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0F99B1D0"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8B708D" w:rsidRPr="00774964">
              <w:rPr>
                <w:lang w:val="en-CA"/>
              </w:rPr>
              <w:t>O</w:t>
            </w:r>
            <w:r w:rsidR="00AB7EE7" w:rsidRPr="00774964">
              <w:rPr>
                <w:lang w:val="en-CA"/>
              </w:rPr>
              <w:t>_notes_</w:t>
            </w:r>
            <w:r w:rsidR="000E0CE7" w:rsidRPr="00774964">
              <w:rPr>
                <w:lang w:val="en-CA"/>
              </w:rPr>
              <w:t>d</w:t>
            </w:r>
            <w:ins w:id="0" w:author="Gary Sullivan" w:date="2026-03-12T11:48:00Z" w16du:dateUtc="2026-03-12T18:48:00Z">
              <w:r w:rsidR="008C6861">
                <w:rPr>
                  <w:lang w:val="en-CA"/>
                </w:rPr>
                <w:t>G</w:t>
              </w:r>
            </w:ins>
            <w:del w:id="1" w:author="Gary Sullivan" w:date="2026-03-12T11:48:00Z" w16du:dateUtc="2026-03-12T18:48:00Z">
              <w:r w:rsidR="00186FE4" w:rsidDel="008C6861">
                <w:rPr>
                  <w:lang w:val="en-CA"/>
                </w:rPr>
                <w:delText>F</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Heading1"/>
        <w:rPr>
          <w:lang w:val="en-CA"/>
        </w:rPr>
      </w:pPr>
      <w:bookmarkStart w:id="2" w:name="_Ref156299534"/>
      <w:r w:rsidRPr="00774964">
        <w:rPr>
          <w:lang w:val="en-CA"/>
        </w:rPr>
        <w:t>Summary</w:t>
      </w:r>
      <w:bookmarkEnd w:id="2"/>
    </w:p>
    <w:p w14:paraId="659DD19E" w14:textId="4FFC787C"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rty-first meeting during 14 – 23 January 2026 meeting as an online-only meeting</w:t>
      </w:r>
      <w:r w:rsidR="00CF28EC" w:rsidRPr="00774964">
        <w:rPr>
          <w:lang w:val="en-CA"/>
        </w:rPr>
        <w:t>.</w:t>
      </w:r>
    </w:p>
    <w:p w14:paraId="727F8219" w14:textId="4D73BF82"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80354D">
        <w:rPr>
          <w:lang w:val="en-CA"/>
        </w:rPr>
        <w:fldChar w:fldCharType="begin"/>
      </w:r>
      <w:r w:rsidR="00934793" w:rsidRPr="00774964">
        <w:rPr>
          <w:lang w:val="en-CA"/>
        </w:rPr>
        <w:instrText xml:space="preserve"> REF _Ref216876488 \r \h </w:instrText>
      </w:r>
      <w:r w:rsidR="00934793" w:rsidRPr="0080354D">
        <w:rPr>
          <w:lang w:val="en-CA"/>
        </w:rPr>
      </w:r>
      <w:r w:rsidR="00934793" w:rsidRPr="0080354D">
        <w:rPr>
          <w:lang w:val="en-CA"/>
        </w:rPr>
        <w:fldChar w:fldCharType="separate"/>
      </w:r>
      <w:r w:rsidR="002F20CC">
        <w:rPr>
          <w:lang w:val="en-CA"/>
        </w:rPr>
        <w:t></w:t>
      </w:r>
      <w:r w:rsidR="00934793" w:rsidRPr="0080354D">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5EF1BD5" w:rsidR="00F44BFE" w:rsidRPr="00774964" w:rsidDel="000E0C94" w:rsidRDefault="00633D9E" w:rsidP="00F44BFE">
      <w:pPr>
        <w:rPr>
          <w:del w:id="3" w:author="Gary Sullivan" w:date="2026-03-12T22:18:00Z" w16du:dateUtc="2026-03-13T05:18:00Z"/>
          <w:szCs w:val="22"/>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r w:rsidR="0080354D">
        <w:rPr>
          <w:lang w:val="en-CA"/>
        </w:rPr>
        <w:t>3</w:t>
      </w:r>
      <w:r w:rsidR="00893A65">
        <w:rPr>
          <w:lang w:val="en-CA"/>
        </w:rPr>
        <w:t>7</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In the latter context, the evaluation of responses received on the </w:t>
      </w:r>
      <w:r w:rsidR="00FC6AC0" w:rsidRPr="00774964">
        <w:rPr>
          <w:lang w:val="en-CA"/>
        </w:rPr>
        <w:t xml:space="preserve">Joint </w:t>
      </w:r>
      <w:r w:rsidR="00507DD5" w:rsidRPr="00774964">
        <w:rPr>
          <w:lang w:val="en-CA"/>
        </w:rPr>
        <w:t>Call for Evidence</w:t>
      </w:r>
      <w:r w:rsidR="00FC6AC0" w:rsidRPr="00774964">
        <w:rPr>
          <w:lang w:val="en-CA"/>
        </w:rPr>
        <w:t xml:space="preserve"> on video compression with capability beyond VVC was a major activity at his meeting.</w:t>
      </w:r>
      <w:del w:id="4" w:author="Gary Sullivan" w:date="2026-03-12T22:18:00Z" w16du:dateUtc="2026-03-13T05:18:00Z">
        <w:r w:rsidR="00507DD5" w:rsidRPr="00774964" w:rsidDel="000E0C94">
          <w:rPr>
            <w:lang w:val="en-CA"/>
          </w:rPr>
          <w:delText xml:space="preserve"> </w:delText>
        </w:r>
      </w:del>
    </w:p>
    <w:p w14:paraId="010B933F" w14:textId="77777777" w:rsidR="000E0C94" w:rsidRDefault="000E0C94" w:rsidP="00F44BFE">
      <w:pPr>
        <w:rPr>
          <w:ins w:id="5" w:author="Gary Sullivan" w:date="2026-03-12T22:18:00Z" w16du:dateUtc="2026-03-13T05:18:00Z"/>
          <w:lang w:val="en-CA"/>
        </w:rPr>
      </w:pP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ListBullet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ListBullet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3CEE30D"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were defined. The next </w:t>
      </w:r>
      <w:r w:rsidR="0034707B" w:rsidRPr="00774964">
        <w:rPr>
          <w:lang w:val="en-CA"/>
        </w:rPr>
        <w:t xml:space="preserve">ten </w:t>
      </w:r>
      <w:r w:rsidRPr="00774964">
        <w:rPr>
          <w:lang w:val="en-CA"/>
        </w:rPr>
        <w:t xml:space="preserve">JVET meetings were planned for 24 April – 1 May 2026 under ISO/IEC JTC 1/‌SC 29 auspices in Santa Eulària,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date and location t.b.d.</w:t>
      </w:r>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date and location t.b.d.</w:t>
      </w:r>
      <w:r w:rsidR="00FA2E26" w:rsidRPr="00774964">
        <w:rPr>
          <w:lang w:val="en-CA"/>
        </w:rPr>
        <w:t xml:space="preserve">; and during July 2028 under </w:t>
      </w:r>
      <w:r w:rsidR="00FF7264" w:rsidRPr="00774964">
        <w:rPr>
          <w:lang w:val="en-CA"/>
        </w:rPr>
        <w:t xml:space="preserve">ISO/IEC JTC 1/‌SC 29 </w:t>
      </w:r>
      <w:r w:rsidR="00FA2E26" w:rsidRPr="00774964">
        <w:rPr>
          <w:lang w:val="en-CA"/>
        </w:rPr>
        <w:t>auspices, date and location t.b.d.</w:t>
      </w:r>
    </w:p>
    <w:p w14:paraId="1348167D" w14:textId="09373E64"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774964" w:rsidRDefault="00F44BFE" w:rsidP="00F44BFE">
      <w:pPr>
        <w:rPr>
          <w:lang w:val="en-CA"/>
        </w:rPr>
      </w:pPr>
      <w:r w:rsidRPr="00774964">
        <w:rPr>
          <w:lang w:val="en-CA"/>
        </w:rPr>
        <w:lastRenderedPageBreak/>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Heading1"/>
        <w:rPr>
          <w:lang w:val="en-CA"/>
        </w:rPr>
      </w:pPr>
      <w:bookmarkStart w:id="6" w:name="_Ref104396726"/>
      <w:r w:rsidRPr="00774964">
        <w:rPr>
          <w:lang w:val="en-CA"/>
        </w:rPr>
        <w:t>Administrative topics</w:t>
      </w:r>
      <w:bookmarkEnd w:id="6"/>
    </w:p>
    <w:p w14:paraId="1318D1C4" w14:textId="77777777" w:rsidR="00F44BFE" w:rsidRPr="00774964" w:rsidRDefault="00F44BFE" w:rsidP="00CA2E49">
      <w:pPr>
        <w:pStyle w:val="Heading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7"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ListBullet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ListBullet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7"/>
    <w:p w14:paraId="6E38CC51" w14:textId="77777777" w:rsidR="00F44BFE" w:rsidRPr="00774964" w:rsidRDefault="00F44BFE" w:rsidP="00CA2E49">
      <w:pPr>
        <w:pStyle w:val="Heading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8"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r>
      <w:r w:rsidR="00E843B6" w:rsidRPr="0080354D">
        <w:rPr>
          <w:lang w:val="en-CA"/>
        </w:rPr>
        <w:fldChar w:fldCharType="separate"/>
      </w:r>
      <w:r w:rsidR="00E843B6" w:rsidRPr="00774964">
        <w:rPr>
          <w:rStyle w:val="Hyperlink"/>
          <w:lang w:val="en-CA"/>
        </w:rPr>
        <w:t>http://wftp3.itu.int/av-arch/jvet-site/2026_01_AO_Virtual/</w:t>
      </w:r>
      <w:bookmarkEnd w:id="8"/>
      <w:r w:rsidR="00E843B6" w:rsidRPr="0080354D">
        <w:rPr>
          <w:lang w:val="en-CA"/>
        </w:rPr>
        <w:fldChar w:fldCharType="end"/>
      </w:r>
      <w:r w:rsidRPr="00774964">
        <w:rPr>
          <w:lang w:val="en-CA"/>
        </w:rPr>
        <w:t>.</w:t>
      </w:r>
    </w:p>
    <w:p w14:paraId="57F6D003" w14:textId="77777777" w:rsidR="00F44BFE" w:rsidRPr="00774964" w:rsidRDefault="00F44BFE" w:rsidP="00CA2E49">
      <w:pPr>
        <w:pStyle w:val="Heading2"/>
        <w:ind w:left="578" w:hanging="578"/>
        <w:rPr>
          <w:lang w:val="en-CA"/>
        </w:rPr>
      </w:pPr>
      <w:bookmarkStart w:id="9" w:name="_Ref156299566"/>
      <w:r w:rsidRPr="00774964">
        <w:rPr>
          <w:lang w:val="en-CA"/>
        </w:rPr>
        <w:t>Primary goals</w:t>
      </w:r>
      <w:bookmarkEnd w:id="9"/>
    </w:p>
    <w:p w14:paraId="3296FA3A" w14:textId="41A48CA2" w:rsidR="00F44BFE" w:rsidRPr="00774964" w:rsidRDefault="00F44BFE" w:rsidP="00F44BFE">
      <w:pPr>
        <w:rPr>
          <w:lang w:val="en-CA"/>
        </w:rPr>
      </w:pPr>
      <w:bookmarkStart w:id="10"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lastRenderedPageBreak/>
        <w:t>a) JVET documents</w:t>
      </w:r>
    </w:p>
    <w:p w14:paraId="03557E5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Heading2"/>
        <w:rPr>
          <w:lang w:val="en-CA"/>
        </w:rPr>
      </w:pPr>
      <w:r w:rsidRPr="00774964">
        <w:rPr>
          <w:lang w:val="en-CA"/>
        </w:rPr>
        <w:t>Documents and document handling considerations</w:t>
      </w:r>
      <w:bookmarkEnd w:id="10"/>
    </w:p>
    <w:p w14:paraId="752D765D" w14:textId="77777777" w:rsidR="00F44BFE" w:rsidRPr="00774964" w:rsidRDefault="00F44BFE" w:rsidP="00CA2E49">
      <w:pPr>
        <w:pStyle w:val="Heading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ListBullet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ListBullet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ListBullet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ListBullet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ListBullet2"/>
        <w:numPr>
          <w:ilvl w:val="0"/>
          <w:numId w:val="5"/>
        </w:numPr>
        <w:rPr>
          <w:lang w:val="en-CA"/>
        </w:rPr>
      </w:pPr>
      <w:bookmarkStart w:id="11"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Heading3"/>
        <w:rPr>
          <w:lang w:val="en-CA"/>
        </w:rPr>
      </w:pPr>
      <w:bookmarkStart w:id="12" w:name="_Ref369460175"/>
      <w:r w:rsidRPr="00774964">
        <w:rPr>
          <w:lang w:val="en-CA"/>
        </w:rPr>
        <w:t>Late and incomplete document considerations</w:t>
      </w:r>
      <w:bookmarkEnd w:id="12"/>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lastRenderedPageBreak/>
        <w:t>The following technical design proposal contributions were registered and/or uploaded late:</w:t>
      </w:r>
    </w:p>
    <w:p w14:paraId="06D6AD91" w14:textId="0ACA39E8" w:rsidR="009D41C4" w:rsidRPr="007E2D09" w:rsidRDefault="009D41C4" w:rsidP="009D41C4">
      <w:pPr>
        <w:pStyle w:val="ListBullet2"/>
        <w:numPr>
          <w:ilvl w:val="0"/>
          <w:numId w:val="11"/>
        </w:numPr>
        <w:rPr>
          <w:lang w:val="en-CA"/>
        </w:rPr>
      </w:pPr>
      <w:r w:rsidRPr="007E2D09">
        <w:rPr>
          <w:lang w:val="en-CA"/>
        </w:rPr>
        <w:t xml:space="preserve">JVET-AO0091 (a proposal on </w:t>
      </w:r>
      <w:r w:rsidR="00724F2D" w:rsidRPr="007E2D09">
        <w:rPr>
          <w:lang w:val="en-CA"/>
        </w:rPr>
        <w:t xml:space="preserve">the quality metrics SEI message), </w:t>
      </w:r>
      <w:r w:rsidRPr="007E2D09">
        <w:rPr>
          <w:lang w:val="en-CA"/>
        </w:rPr>
        <w:t>uploaded 01-</w:t>
      </w:r>
      <w:r w:rsidR="00774964" w:rsidRPr="007E2D09">
        <w:rPr>
          <w:lang w:val="en-CA"/>
        </w:rPr>
        <w:t>09</w:t>
      </w:r>
      <w:r w:rsidRPr="007E2D09">
        <w:rPr>
          <w:lang w:val="en-CA"/>
        </w:rPr>
        <w:t>,</w:t>
      </w:r>
    </w:p>
    <w:p w14:paraId="1AE50630" w14:textId="0B1C28CA" w:rsidR="009D41C4" w:rsidRPr="007E2D09" w:rsidRDefault="009D41C4" w:rsidP="009D41C4">
      <w:pPr>
        <w:pStyle w:val="ListBullet2"/>
        <w:numPr>
          <w:ilvl w:val="0"/>
          <w:numId w:val="11"/>
        </w:numPr>
        <w:rPr>
          <w:lang w:val="en-CA"/>
        </w:rPr>
      </w:pPr>
      <w:r w:rsidRPr="007E2D09">
        <w:rPr>
          <w:lang w:val="en-CA"/>
        </w:rPr>
        <w:t xml:space="preserve">JVET-AO0132 (a proposal on </w:t>
      </w:r>
      <w:r w:rsidR="00724F2D" w:rsidRPr="00DD5FA8">
        <w:rPr>
          <w:lang w:val="en-CA"/>
        </w:rPr>
        <w:t>EE2-4.2</w:t>
      </w:r>
      <w:r w:rsidRPr="007E2D09">
        <w:rPr>
          <w:lang w:val="en-CA"/>
        </w:rPr>
        <w:t>), uploaded 01-</w:t>
      </w:r>
      <w:r w:rsidR="00774964" w:rsidRPr="007E2D09">
        <w:rPr>
          <w:lang w:val="en-CA"/>
        </w:rPr>
        <w:t>08</w:t>
      </w:r>
      <w:r w:rsidRPr="007E2D09">
        <w:rPr>
          <w:lang w:val="en-CA"/>
        </w:rPr>
        <w:t>,</w:t>
      </w:r>
    </w:p>
    <w:p w14:paraId="1E26E63B" w14:textId="52558700" w:rsidR="003008BD" w:rsidRPr="007E2D09" w:rsidRDefault="003008BD" w:rsidP="00295F87">
      <w:pPr>
        <w:pStyle w:val="ListBullet2"/>
        <w:numPr>
          <w:ilvl w:val="0"/>
          <w:numId w:val="11"/>
        </w:numPr>
        <w:rPr>
          <w:lang w:val="en-CA"/>
        </w:rPr>
      </w:pPr>
      <w:r w:rsidRPr="007E2D09">
        <w:rPr>
          <w:lang w:val="en-CA"/>
        </w:rPr>
        <w:t>JVET-</w:t>
      </w:r>
      <w:r w:rsidR="009D41C4" w:rsidRPr="007E2D09">
        <w:rPr>
          <w:lang w:val="en-CA"/>
        </w:rPr>
        <w:t xml:space="preserve">AO0144 </w:t>
      </w:r>
      <w:r w:rsidRPr="007E2D09">
        <w:rPr>
          <w:lang w:val="en-CA"/>
        </w:rPr>
        <w:t xml:space="preserve">(a proposal on </w:t>
      </w:r>
      <w:r w:rsidR="00724F2D" w:rsidRPr="007E2D09">
        <w:rPr>
          <w:lang w:val="en-CA"/>
        </w:rPr>
        <w:t>enhancing LOP6</w:t>
      </w:r>
      <w:r w:rsidR="00724F2D" w:rsidRPr="007E2D09" w:rsidDel="00724F2D">
        <w:rPr>
          <w:lang w:val="en-CA"/>
        </w:rPr>
        <w:t xml:space="preserve"> </w:t>
      </w:r>
      <w:r w:rsidRPr="007E2D09">
        <w:rPr>
          <w:lang w:val="en-CA"/>
        </w:rPr>
        <w:t xml:space="preserve">), uploaded </w:t>
      </w:r>
      <w:r w:rsidR="00A727FA" w:rsidRPr="007E2D09">
        <w:rPr>
          <w:lang w:val="en-CA"/>
        </w:rPr>
        <w:t>01</w:t>
      </w:r>
      <w:r w:rsidRPr="007E2D09">
        <w:rPr>
          <w:lang w:val="en-CA"/>
        </w:rPr>
        <w:t>-</w:t>
      </w:r>
      <w:r w:rsidR="00774964" w:rsidRPr="007E2D09">
        <w:rPr>
          <w:lang w:val="en-CA"/>
        </w:rPr>
        <w:t>09</w:t>
      </w:r>
      <w:r w:rsidRPr="007E2D09">
        <w:rPr>
          <w:lang w:val="en-CA"/>
        </w:rPr>
        <w:t>,</w:t>
      </w:r>
    </w:p>
    <w:p w14:paraId="548BDA6C" w14:textId="3628FEFD" w:rsidR="009D41C4" w:rsidRPr="007E2D09" w:rsidRDefault="009D41C4" w:rsidP="009D41C4">
      <w:pPr>
        <w:pStyle w:val="ListBullet2"/>
        <w:numPr>
          <w:ilvl w:val="0"/>
          <w:numId w:val="11"/>
        </w:numPr>
        <w:rPr>
          <w:lang w:val="en-CA"/>
        </w:rPr>
      </w:pPr>
      <w:r w:rsidRPr="007E2D09">
        <w:rPr>
          <w:lang w:val="en-CA"/>
        </w:rPr>
        <w:t xml:space="preserve">JVET-AO0218 (a proposal on </w:t>
      </w:r>
      <w:r w:rsidR="00724F2D" w:rsidRPr="007E2D09">
        <w:rPr>
          <w:lang w:val="en-CA"/>
        </w:rPr>
        <w:t>intra lfnstIdx prediction</w:t>
      </w:r>
      <w:r w:rsidRPr="007E2D09">
        <w:rPr>
          <w:lang w:val="en-CA"/>
        </w:rPr>
        <w:t>), uploaded 01-</w:t>
      </w:r>
      <w:r w:rsidR="00774964" w:rsidRPr="007E2D09">
        <w:rPr>
          <w:lang w:val="en-CA"/>
        </w:rPr>
        <w:t>10</w:t>
      </w:r>
      <w:r w:rsidRPr="007E2D09">
        <w:rPr>
          <w:lang w:val="en-CA"/>
        </w:rPr>
        <w:t>,</w:t>
      </w:r>
    </w:p>
    <w:p w14:paraId="1192D393" w14:textId="5DCB10A4" w:rsidR="009D41C4" w:rsidRPr="007E2D09" w:rsidRDefault="009D41C4" w:rsidP="009D41C4">
      <w:pPr>
        <w:pStyle w:val="ListBullet2"/>
        <w:numPr>
          <w:ilvl w:val="0"/>
          <w:numId w:val="11"/>
        </w:numPr>
        <w:rPr>
          <w:lang w:val="en-CA"/>
        </w:rPr>
      </w:pPr>
      <w:r w:rsidRPr="007E2D09">
        <w:rPr>
          <w:lang w:val="en-CA"/>
        </w:rPr>
        <w:t xml:space="preserve">JVET-AO0241 (a proposal on </w:t>
      </w:r>
      <w:r w:rsidR="00724F2D" w:rsidRPr="007E2D09">
        <w:rPr>
          <w:lang w:val="en-CA"/>
        </w:rPr>
        <w:t>TMRL angle offset refinement</w:t>
      </w:r>
      <w:r w:rsidRPr="007E2D09">
        <w:rPr>
          <w:lang w:val="en-CA"/>
        </w:rPr>
        <w:t>), uploaded 01-</w:t>
      </w:r>
      <w:r w:rsidR="00774964" w:rsidRPr="007E2D09">
        <w:rPr>
          <w:lang w:val="en-CA"/>
        </w:rPr>
        <w:t>08</w:t>
      </w:r>
      <w:r w:rsidRPr="007E2D09">
        <w:rPr>
          <w:lang w:val="en-CA"/>
        </w:rPr>
        <w:t>,</w:t>
      </w:r>
    </w:p>
    <w:p w14:paraId="48CB7177" w14:textId="524A5086" w:rsidR="009D41C4" w:rsidRPr="007E2D09" w:rsidRDefault="009D41C4" w:rsidP="009D41C4">
      <w:pPr>
        <w:pStyle w:val="ListBullet2"/>
        <w:numPr>
          <w:ilvl w:val="0"/>
          <w:numId w:val="11"/>
        </w:numPr>
        <w:rPr>
          <w:lang w:val="en-CA"/>
        </w:rPr>
      </w:pPr>
      <w:r w:rsidRPr="007E2D09">
        <w:rPr>
          <w:lang w:val="en-CA"/>
        </w:rPr>
        <w:t xml:space="preserve">JVET-AO0251 (a proposal on </w:t>
      </w:r>
      <w:r w:rsidR="00724F2D" w:rsidRPr="007E2D09">
        <w:rPr>
          <w:lang w:val="en-CA"/>
        </w:rPr>
        <w:t xml:space="preserve">MTS selection), </w:t>
      </w:r>
      <w:r w:rsidRPr="007E2D09">
        <w:rPr>
          <w:lang w:val="en-CA"/>
        </w:rPr>
        <w:t>uploaded 01-</w:t>
      </w:r>
      <w:r w:rsidR="00774964" w:rsidRPr="007E2D09">
        <w:rPr>
          <w:lang w:val="en-CA"/>
        </w:rPr>
        <w:t>11</w:t>
      </w:r>
      <w:r w:rsidRPr="007E2D09">
        <w:rPr>
          <w:lang w:val="en-CA"/>
        </w:rPr>
        <w:t>,</w:t>
      </w:r>
    </w:p>
    <w:p w14:paraId="47D8D518" w14:textId="08000292" w:rsidR="009D41C4" w:rsidRPr="007E2D09" w:rsidRDefault="009D41C4" w:rsidP="009D41C4">
      <w:pPr>
        <w:pStyle w:val="ListBullet2"/>
        <w:numPr>
          <w:ilvl w:val="0"/>
          <w:numId w:val="11"/>
        </w:numPr>
        <w:rPr>
          <w:lang w:val="en-CA"/>
        </w:rPr>
      </w:pPr>
      <w:r w:rsidRPr="007E2D09">
        <w:rPr>
          <w:lang w:val="en-CA"/>
        </w:rPr>
        <w:t xml:space="preserve">JVET-AO0267 (a proposal on </w:t>
      </w:r>
      <w:r w:rsidR="00724F2D" w:rsidRPr="007E2D09">
        <w:rPr>
          <w:lang w:val="en-CA"/>
        </w:rPr>
        <w:t xml:space="preserve">DRF inter prediction), </w:t>
      </w:r>
      <w:r w:rsidRPr="007E2D09">
        <w:rPr>
          <w:lang w:val="en-CA"/>
        </w:rPr>
        <w:t>uploaded 01-</w:t>
      </w:r>
      <w:r w:rsidR="00774964" w:rsidRPr="007E2D09">
        <w:rPr>
          <w:lang w:val="en-CA"/>
        </w:rPr>
        <w:t>12</w:t>
      </w:r>
      <w:r w:rsidRPr="007E2D09">
        <w:rPr>
          <w:lang w:val="en-CA"/>
        </w:rPr>
        <w:t>,</w:t>
      </w:r>
    </w:p>
    <w:p w14:paraId="73864889" w14:textId="5DD0EA65" w:rsidR="009D41C4" w:rsidRPr="007E2D09" w:rsidRDefault="009D41C4" w:rsidP="009D41C4">
      <w:pPr>
        <w:pStyle w:val="ListBullet2"/>
        <w:numPr>
          <w:ilvl w:val="0"/>
          <w:numId w:val="11"/>
        </w:numPr>
        <w:rPr>
          <w:lang w:val="en-CA"/>
        </w:rPr>
      </w:pPr>
      <w:r w:rsidRPr="007E2D09">
        <w:rPr>
          <w:lang w:val="en-CA"/>
        </w:rPr>
        <w:t xml:space="preserve">JVET-AO0280 (a </w:t>
      </w:r>
      <w:r w:rsidR="00724F2D" w:rsidRPr="007E2D09">
        <w:rPr>
          <w:lang w:val="en-CA"/>
        </w:rPr>
        <w:t xml:space="preserve">study </w:t>
      </w:r>
      <w:r w:rsidRPr="007E2D09">
        <w:rPr>
          <w:lang w:val="en-CA"/>
        </w:rPr>
        <w:t xml:space="preserve">on </w:t>
      </w:r>
      <w:r w:rsidR="00724F2D" w:rsidRPr="007E2D09">
        <w:rPr>
          <w:lang w:val="en-CA"/>
        </w:rPr>
        <w:t>extension mechanism for AVC SEI messages</w:t>
      </w:r>
      <w:r w:rsidRPr="007E2D09">
        <w:rPr>
          <w:lang w:val="en-CA"/>
        </w:rPr>
        <w:t>), uploaded 01-</w:t>
      </w:r>
      <w:r w:rsidR="00774964" w:rsidRPr="007E2D09">
        <w:rPr>
          <w:lang w:val="en-CA"/>
        </w:rPr>
        <w:t>16</w:t>
      </w:r>
      <w:r w:rsidRPr="007E2D09">
        <w:rPr>
          <w:lang w:val="en-CA"/>
        </w:rPr>
        <w:t>,</w:t>
      </w:r>
    </w:p>
    <w:p w14:paraId="4D464070" w14:textId="32BD0726" w:rsidR="009D41C4" w:rsidRPr="007E2D09" w:rsidRDefault="009D41C4" w:rsidP="009D41C4">
      <w:pPr>
        <w:pStyle w:val="ListBullet2"/>
        <w:numPr>
          <w:ilvl w:val="0"/>
          <w:numId w:val="11"/>
        </w:numPr>
        <w:rPr>
          <w:lang w:val="en-CA"/>
        </w:rPr>
      </w:pPr>
      <w:r w:rsidRPr="007E2D09">
        <w:rPr>
          <w:lang w:val="en-CA"/>
        </w:rPr>
        <w:t xml:space="preserve">JVET-AO0281 (a proposal on </w:t>
      </w:r>
      <w:r w:rsidR="00724F2D" w:rsidRPr="007E2D09">
        <w:rPr>
          <w:lang w:val="en-CA"/>
        </w:rPr>
        <w:t xml:space="preserve">EOI SEI message), </w:t>
      </w:r>
      <w:r w:rsidRPr="007E2D09">
        <w:rPr>
          <w:lang w:val="en-CA"/>
        </w:rPr>
        <w:t>uploaded 01-</w:t>
      </w:r>
      <w:r w:rsidR="00774964" w:rsidRPr="007E2D09">
        <w:rPr>
          <w:lang w:val="en-CA"/>
        </w:rPr>
        <w:t>16</w:t>
      </w:r>
      <w:r w:rsidRPr="007E2D09">
        <w:rPr>
          <w:lang w:val="en-CA"/>
        </w:rPr>
        <w:t>,</w:t>
      </w:r>
    </w:p>
    <w:p w14:paraId="49F15B0A" w14:textId="18C80A35" w:rsidR="009D41C4" w:rsidRPr="007E2D09" w:rsidRDefault="009D41C4" w:rsidP="009D41C4">
      <w:pPr>
        <w:pStyle w:val="ListBullet2"/>
        <w:numPr>
          <w:ilvl w:val="0"/>
          <w:numId w:val="11"/>
        </w:numPr>
        <w:rPr>
          <w:lang w:val="en-CA"/>
        </w:rPr>
      </w:pPr>
      <w:r w:rsidRPr="007E2D09">
        <w:rPr>
          <w:lang w:val="en-CA"/>
        </w:rPr>
        <w:t xml:space="preserve">JVET-AO0282 (a proposal on </w:t>
      </w:r>
      <w:r w:rsidR="00724F2D" w:rsidRPr="007E2D09">
        <w:rPr>
          <w:lang w:val="en-CA"/>
        </w:rPr>
        <w:t xml:space="preserve">GPM mode), </w:t>
      </w:r>
      <w:r w:rsidRPr="007E2D09">
        <w:rPr>
          <w:lang w:val="en-CA"/>
        </w:rPr>
        <w:t>uploaded 01-</w:t>
      </w:r>
      <w:r w:rsidR="00774964" w:rsidRPr="007E2D09">
        <w:rPr>
          <w:lang w:val="en-CA"/>
        </w:rPr>
        <w:t>19</w:t>
      </w:r>
      <w:r w:rsidRPr="007E2D09">
        <w:rPr>
          <w:lang w:val="en-CA"/>
        </w:rPr>
        <w:t>,</w:t>
      </w:r>
    </w:p>
    <w:p w14:paraId="4B3E6DA4" w14:textId="4D3C5F15" w:rsidR="009D41C4" w:rsidRPr="007E2D09" w:rsidRDefault="009D41C4" w:rsidP="009D41C4">
      <w:pPr>
        <w:pStyle w:val="ListBullet2"/>
        <w:numPr>
          <w:ilvl w:val="0"/>
          <w:numId w:val="11"/>
        </w:numPr>
        <w:rPr>
          <w:lang w:val="en-CA"/>
        </w:rPr>
      </w:pPr>
      <w:r w:rsidRPr="007E2D09">
        <w:rPr>
          <w:lang w:val="en-CA"/>
        </w:rPr>
        <w:t xml:space="preserve">JVET-AO0283 (a proposal on </w:t>
      </w:r>
      <w:r w:rsidR="00724F2D" w:rsidRPr="007E2D09">
        <w:rPr>
          <w:lang w:val="en-CA"/>
        </w:rPr>
        <w:t xml:space="preserve">deblocking with ASBT), </w:t>
      </w:r>
      <w:r w:rsidRPr="007E2D09">
        <w:rPr>
          <w:lang w:val="en-CA"/>
        </w:rPr>
        <w:t>uploaded 01-</w:t>
      </w:r>
      <w:r w:rsidR="00774964" w:rsidRPr="007E2D09">
        <w:rPr>
          <w:lang w:val="en-CA"/>
        </w:rPr>
        <w:t>19</w:t>
      </w:r>
      <w:r w:rsidRPr="007E2D09">
        <w:rPr>
          <w:lang w:val="en-CA"/>
        </w:rPr>
        <w:t>,</w:t>
      </w:r>
    </w:p>
    <w:p w14:paraId="1AE1DE67" w14:textId="20187B94" w:rsidR="005A4090" w:rsidRPr="007E2D09" w:rsidRDefault="005A4090" w:rsidP="005A4090">
      <w:pPr>
        <w:pStyle w:val="ListBullet2"/>
        <w:numPr>
          <w:ilvl w:val="0"/>
          <w:numId w:val="11"/>
        </w:numPr>
        <w:rPr>
          <w:lang w:val="en-CA"/>
        </w:rPr>
      </w:pPr>
      <w:r w:rsidRPr="007E2D09">
        <w:rPr>
          <w:lang w:val="en-CA"/>
        </w:rPr>
        <w:t xml:space="preserve">JVET-AO0284 (a proposal on </w:t>
      </w:r>
      <w:r w:rsidR="00724F2D" w:rsidRPr="007E2D09">
        <w:rPr>
          <w:lang w:val="en-CA"/>
        </w:rPr>
        <w:t xml:space="preserve">bitstream extension mechanism), </w:t>
      </w:r>
      <w:r w:rsidRPr="007E2D09">
        <w:rPr>
          <w:lang w:val="en-CA"/>
        </w:rPr>
        <w:t>uploaded 01-</w:t>
      </w:r>
      <w:r w:rsidR="00774964" w:rsidRPr="007E2D09">
        <w:rPr>
          <w:lang w:val="en-CA"/>
        </w:rPr>
        <w:t>19</w:t>
      </w:r>
      <w:r w:rsidRPr="007E2D09">
        <w:rPr>
          <w:lang w:val="en-CA"/>
        </w:rPr>
        <w:t>,</w:t>
      </w:r>
    </w:p>
    <w:p w14:paraId="350112B5" w14:textId="66499329" w:rsidR="009D41C4" w:rsidRPr="007E2D09" w:rsidRDefault="009D41C4" w:rsidP="009D41C4">
      <w:pPr>
        <w:pStyle w:val="ListBullet2"/>
        <w:numPr>
          <w:ilvl w:val="0"/>
          <w:numId w:val="11"/>
        </w:numPr>
        <w:rPr>
          <w:lang w:val="en-CA"/>
        </w:rPr>
      </w:pPr>
      <w:r w:rsidRPr="007E2D09">
        <w:rPr>
          <w:lang w:val="en-CA"/>
        </w:rPr>
        <w:t xml:space="preserve">JVET-AO0285 (a proposal on </w:t>
      </w:r>
      <w:r w:rsidR="00724F2D" w:rsidRPr="007E2D09">
        <w:rPr>
          <w:lang w:val="en-CA"/>
        </w:rPr>
        <w:t>GPM partition offset derivation</w:t>
      </w:r>
      <w:r w:rsidRPr="007E2D09">
        <w:rPr>
          <w:lang w:val="en-CA"/>
        </w:rPr>
        <w:t>), uploaded 01-</w:t>
      </w:r>
      <w:r w:rsidR="00774964" w:rsidRPr="007E2D09">
        <w:rPr>
          <w:lang w:val="en-CA"/>
        </w:rPr>
        <w:t>20.</w:t>
      </w:r>
    </w:p>
    <w:p w14:paraId="77A2E388" w14:textId="77777777" w:rsidR="00F44BFE" w:rsidRPr="007E2D09" w:rsidRDefault="00F44BFE" w:rsidP="00F44BFE">
      <w:pPr>
        <w:rPr>
          <w:lang w:val="en-CA"/>
        </w:rPr>
      </w:pPr>
      <w:r w:rsidRPr="007E2D09">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651C37C1" w:rsidR="009D41C4" w:rsidRPr="007E2D09" w:rsidRDefault="009D41C4" w:rsidP="009D41C4">
      <w:pPr>
        <w:pStyle w:val="ListBullet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724F2D" w:rsidRPr="007E2D09">
        <w:rPr>
          <w:lang w:val="en-CA"/>
        </w:rPr>
        <w:t>new sequences for the HD-SDR-RA category</w:t>
      </w:r>
      <w:r w:rsidRPr="007E2D09">
        <w:rPr>
          <w:lang w:val="en-CA"/>
        </w:rPr>
        <w:t>), uploaded 01-</w:t>
      </w:r>
      <w:r w:rsidR="00774964" w:rsidRPr="007E2D09">
        <w:rPr>
          <w:lang w:val="en-CA"/>
        </w:rPr>
        <w:t>09</w:t>
      </w:r>
      <w:r w:rsidRPr="007E2D09">
        <w:rPr>
          <w:lang w:val="en-CA"/>
        </w:rPr>
        <w:t>,</w:t>
      </w:r>
    </w:p>
    <w:p w14:paraId="422F9649" w14:textId="6DDF7C7E" w:rsidR="009D41C4" w:rsidRPr="007E2D09" w:rsidRDefault="009D41C4" w:rsidP="009D41C4">
      <w:pPr>
        <w:pStyle w:val="ListBullet2"/>
        <w:numPr>
          <w:ilvl w:val="0"/>
          <w:numId w:val="11"/>
        </w:numPr>
        <w:rPr>
          <w:lang w:val="en-CA"/>
        </w:rPr>
      </w:pPr>
      <w:r w:rsidRPr="007E2D09">
        <w:rPr>
          <w:lang w:val="en-CA"/>
        </w:rPr>
        <w:t>JVET-AO0</w:t>
      </w:r>
      <w:r w:rsidR="005A4090" w:rsidRPr="007E2D09">
        <w:rPr>
          <w:lang w:val="en-CA"/>
        </w:rPr>
        <w:t>166</w:t>
      </w:r>
      <w:r w:rsidRPr="007E2D09">
        <w:rPr>
          <w:lang w:val="en-CA"/>
        </w:rPr>
        <w:t xml:space="preserve"> (a</w:t>
      </w:r>
      <w:r w:rsidR="00656B22" w:rsidRPr="007E2D09">
        <w:rPr>
          <w:lang w:val="en-CA"/>
        </w:rPr>
        <w:t xml:space="preserve"> showcase</w:t>
      </w:r>
      <w:r w:rsidRPr="007E2D09">
        <w:rPr>
          <w:lang w:val="en-CA"/>
        </w:rPr>
        <w:t xml:space="preserve"> on </w:t>
      </w:r>
      <w:r w:rsidR="007E2D09">
        <w:rPr>
          <w:lang w:val="en-CA"/>
        </w:rPr>
        <w:t xml:space="preserve">the </w:t>
      </w:r>
      <w:r w:rsidR="00656B22" w:rsidRPr="007E2D09">
        <w:rPr>
          <w:lang w:val="en-CA"/>
        </w:rPr>
        <w:t>CMI SEI message)</w:t>
      </w:r>
      <w:r w:rsidRPr="007E2D09">
        <w:rPr>
          <w:lang w:val="en-CA"/>
        </w:rPr>
        <w:t>, uploaded 01-</w:t>
      </w:r>
      <w:r w:rsidR="00774964" w:rsidRPr="007E2D09">
        <w:rPr>
          <w:lang w:val="en-CA"/>
        </w:rPr>
        <w:t>14</w:t>
      </w:r>
      <w:r w:rsidRPr="007E2D09">
        <w:rPr>
          <w:lang w:val="en-CA"/>
        </w:rPr>
        <w:t>,</w:t>
      </w:r>
    </w:p>
    <w:p w14:paraId="113A71A9" w14:textId="31B7CD88" w:rsidR="009D41C4" w:rsidRPr="007E2D09" w:rsidRDefault="009D41C4" w:rsidP="009D41C4">
      <w:pPr>
        <w:pStyle w:val="ListBullet2"/>
        <w:numPr>
          <w:ilvl w:val="0"/>
          <w:numId w:val="11"/>
        </w:numPr>
        <w:rPr>
          <w:lang w:val="en-CA"/>
        </w:rPr>
      </w:pPr>
      <w:r w:rsidRPr="007E2D09">
        <w:rPr>
          <w:lang w:val="en-CA"/>
        </w:rPr>
        <w:t xml:space="preserve">JVET-AO0208 (an investigation on </w:t>
      </w:r>
      <w:r w:rsidR="00656B22" w:rsidRPr="007E2D09">
        <w:rPr>
          <w:lang w:val="en-CA"/>
        </w:rPr>
        <w:t>GDR functionality with LB configuration</w:t>
      </w:r>
      <w:r w:rsidRPr="007E2D09">
        <w:rPr>
          <w:lang w:val="en-CA"/>
        </w:rPr>
        <w:t>), uploaded 01-</w:t>
      </w:r>
      <w:r w:rsidR="00774964" w:rsidRPr="007E2D09">
        <w:rPr>
          <w:lang w:val="en-CA"/>
        </w:rPr>
        <w:t>08</w:t>
      </w:r>
      <w:r w:rsidRPr="007E2D09">
        <w:rPr>
          <w:lang w:val="en-CA"/>
        </w:rPr>
        <w:t>,</w:t>
      </w:r>
    </w:p>
    <w:p w14:paraId="4E3F3177" w14:textId="7354B9A3" w:rsidR="009D41C4" w:rsidRPr="007E2D09" w:rsidRDefault="009D41C4" w:rsidP="009D41C4">
      <w:pPr>
        <w:pStyle w:val="ListBullet2"/>
        <w:numPr>
          <w:ilvl w:val="0"/>
          <w:numId w:val="11"/>
        </w:numPr>
        <w:rPr>
          <w:lang w:val="en-CA"/>
        </w:rPr>
      </w:pPr>
      <w:r w:rsidRPr="007E2D09">
        <w:rPr>
          <w:lang w:val="en-CA"/>
        </w:rPr>
        <w:t xml:space="preserve">JVET-AO0217 (an investigation on </w:t>
      </w:r>
      <w:r w:rsidR="00656B22" w:rsidRPr="007E2D09">
        <w:rPr>
          <w:lang w:val="en-CA"/>
        </w:rPr>
        <w:t>improved SADL implementation</w:t>
      </w:r>
      <w:r w:rsidRPr="007E2D09">
        <w:rPr>
          <w:lang w:val="en-CA"/>
        </w:rPr>
        <w:t>), uploaded 01-</w:t>
      </w:r>
      <w:r w:rsidR="00774964" w:rsidRPr="007E2D09">
        <w:rPr>
          <w:lang w:val="en-CA"/>
        </w:rPr>
        <w:t>08</w:t>
      </w:r>
      <w:r w:rsidRPr="007E2D09">
        <w:rPr>
          <w:lang w:val="en-CA"/>
        </w:rPr>
        <w:t>,</w:t>
      </w:r>
    </w:p>
    <w:p w14:paraId="32EA05BF" w14:textId="26375D9E" w:rsidR="009D41C4" w:rsidRPr="007E2D09" w:rsidRDefault="009D41C4" w:rsidP="009D41C4">
      <w:pPr>
        <w:pStyle w:val="ListBullet2"/>
        <w:numPr>
          <w:ilvl w:val="0"/>
          <w:numId w:val="11"/>
        </w:numPr>
        <w:rPr>
          <w:lang w:val="en-CA"/>
        </w:rPr>
      </w:pPr>
      <w:r w:rsidRPr="007E2D09">
        <w:rPr>
          <w:lang w:val="en-CA"/>
        </w:rPr>
        <w:t>JVET-AO0221 (an in</w:t>
      </w:r>
      <w:r w:rsidR="00656B22" w:rsidRPr="007E2D09">
        <w:rPr>
          <w:lang w:val="en-CA"/>
        </w:rPr>
        <w:t>forma</w:t>
      </w:r>
      <w:r w:rsidRPr="007E2D09">
        <w:rPr>
          <w:lang w:val="en-CA"/>
        </w:rPr>
        <w:t xml:space="preserve">tion on </w:t>
      </w:r>
      <w:r w:rsidR="00656B22" w:rsidRPr="007E2D09">
        <w:rPr>
          <w:lang w:val="en-CA"/>
        </w:rPr>
        <w:t>real-time VVC encoding on smartphone</w:t>
      </w:r>
      <w:r w:rsidRPr="007E2D09">
        <w:rPr>
          <w:lang w:val="en-CA"/>
        </w:rPr>
        <w:t>), uploaded 01-</w:t>
      </w:r>
      <w:r w:rsidR="00774964" w:rsidRPr="007E2D09">
        <w:rPr>
          <w:lang w:val="en-CA"/>
        </w:rPr>
        <w:t>11</w:t>
      </w:r>
      <w:r w:rsidRPr="007E2D09">
        <w:rPr>
          <w:lang w:val="en-CA"/>
        </w:rPr>
        <w:t>,</w:t>
      </w:r>
    </w:p>
    <w:p w14:paraId="585ED6F7" w14:textId="262A357B" w:rsidR="00E93028" w:rsidRPr="007E2D09" w:rsidRDefault="00E93028" w:rsidP="00295F87">
      <w:pPr>
        <w:pStyle w:val="ListBullet2"/>
        <w:numPr>
          <w:ilvl w:val="0"/>
          <w:numId w:val="11"/>
        </w:numPr>
        <w:rPr>
          <w:lang w:val="en-CA"/>
        </w:rPr>
      </w:pPr>
      <w:r w:rsidRPr="007E2D09">
        <w:rPr>
          <w:lang w:val="en-CA"/>
        </w:rPr>
        <w:t>JVET-</w:t>
      </w:r>
      <w:r w:rsidR="00625B38" w:rsidRPr="007E2D09">
        <w:rPr>
          <w:lang w:val="en-CA"/>
        </w:rPr>
        <w:t xml:space="preserve">AO0227 </w:t>
      </w:r>
      <w:r w:rsidRPr="007E2D09">
        <w:rPr>
          <w:lang w:val="en-CA"/>
        </w:rPr>
        <w:t>(an in</w:t>
      </w:r>
      <w:r w:rsidR="00656B22" w:rsidRPr="007E2D09">
        <w:rPr>
          <w:lang w:val="en-CA"/>
        </w:rPr>
        <w:t>fo</w:t>
      </w:r>
      <w:r w:rsidR="007E2D09">
        <w:rPr>
          <w:lang w:val="en-CA"/>
        </w:rPr>
        <w:t>r</w:t>
      </w:r>
      <w:r w:rsidR="00656B22" w:rsidRPr="007E2D09">
        <w:rPr>
          <w:lang w:val="en-CA"/>
        </w:rPr>
        <w:t>m</w:t>
      </w:r>
      <w:r w:rsidRPr="007E2D09">
        <w:rPr>
          <w:lang w:val="en-CA"/>
        </w:rPr>
        <w:t xml:space="preserve">ation </w:t>
      </w:r>
      <w:r w:rsidR="00A727FA" w:rsidRPr="007E2D09">
        <w:rPr>
          <w:lang w:val="en-CA"/>
        </w:rPr>
        <w:t xml:space="preserve">on </w:t>
      </w:r>
      <w:r w:rsidR="00656B22" w:rsidRPr="007E2D09">
        <w:rPr>
          <w:lang w:val="en-CA"/>
        </w:rPr>
        <w:t>HEVC multiview reference software</w:t>
      </w:r>
      <w:r w:rsidRPr="007E2D09">
        <w:rPr>
          <w:lang w:val="en-CA"/>
        </w:rPr>
        <w:t xml:space="preserve">), uploaded </w:t>
      </w:r>
      <w:r w:rsidR="00A727FA" w:rsidRPr="007E2D09">
        <w:rPr>
          <w:lang w:val="en-CA"/>
        </w:rPr>
        <w:t>01-</w:t>
      </w:r>
      <w:r w:rsidR="00774964" w:rsidRPr="007E2D09">
        <w:rPr>
          <w:lang w:val="en-CA"/>
        </w:rPr>
        <w:t>19</w:t>
      </w:r>
      <w:r w:rsidRPr="007E2D09">
        <w:rPr>
          <w:lang w:val="en-CA"/>
        </w:rPr>
        <w:t>,</w:t>
      </w:r>
    </w:p>
    <w:p w14:paraId="2AEC28D6" w14:textId="3C528900" w:rsidR="009D41C4" w:rsidRPr="007E2D09" w:rsidRDefault="009D41C4" w:rsidP="009D41C4">
      <w:pPr>
        <w:pStyle w:val="ListBullet2"/>
        <w:numPr>
          <w:ilvl w:val="0"/>
          <w:numId w:val="11"/>
        </w:numPr>
        <w:rPr>
          <w:lang w:val="en-CA"/>
        </w:rPr>
      </w:pPr>
      <w:r w:rsidRPr="007E2D09">
        <w:rPr>
          <w:lang w:val="en-CA"/>
        </w:rPr>
        <w:t xml:space="preserve">JVET-AO0238 (an investigation on </w:t>
      </w:r>
      <w:r w:rsidR="00656B22" w:rsidRPr="007E2D09">
        <w:rPr>
          <w:lang w:val="en-CA"/>
        </w:rPr>
        <w:t>variability in decoding time</w:t>
      </w:r>
      <w:r w:rsidRPr="007E2D09">
        <w:rPr>
          <w:lang w:val="en-CA"/>
        </w:rPr>
        <w:t>), uploaded 01-</w:t>
      </w:r>
      <w:r w:rsidR="00774964" w:rsidRPr="007E2D09">
        <w:rPr>
          <w:lang w:val="en-CA"/>
        </w:rPr>
        <w:t>09</w:t>
      </w:r>
      <w:r w:rsidRPr="007E2D09">
        <w:rPr>
          <w:lang w:val="en-CA"/>
        </w:rPr>
        <w:t>,</w:t>
      </w:r>
    </w:p>
    <w:p w14:paraId="0BA886AD" w14:textId="13B85066" w:rsidR="009D41C4" w:rsidRPr="007E2D09" w:rsidRDefault="009D41C4" w:rsidP="009D41C4">
      <w:pPr>
        <w:pStyle w:val="ListBullet2"/>
        <w:numPr>
          <w:ilvl w:val="0"/>
          <w:numId w:val="11"/>
        </w:numPr>
        <w:rPr>
          <w:lang w:val="en-CA"/>
        </w:rPr>
      </w:pPr>
      <w:r w:rsidRPr="007E2D09">
        <w:rPr>
          <w:lang w:val="en-CA"/>
        </w:rPr>
        <w:t xml:space="preserve">JVET-AO0247 (an investigation on </w:t>
      </w:r>
      <w:r w:rsidR="00656B22" w:rsidRPr="007E2D09">
        <w:rPr>
          <w:lang w:val="en-CA"/>
        </w:rPr>
        <w:t>JPEG</w:t>
      </w:r>
      <w:ins w:id="13" w:author="Gary Sullivan" w:date="2026-03-12T22:33:00Z" w16du:dateUtc="2026-03-13T05:33:00Z">
        <w:r w:rsidR="00DB0C3C">
          <w:rPr>
            <w:lang w:val="en-CA"/>
          </w:rPr>
          <w:t xml:space="preserve"> </w:t>
        </w:r>
      </w:ins>
      <w:del w:id="14" w:author="Gary Sullivan" w:date="2026-03-12T22:33:00Z" w16du:dateUtc="2026-03-13T05:33:00Z">
        <w:r w:rsidR="00656B22" w:rsidRPr="007E2D09" w:rsidDel="00DB0C3C">
          <w:rPr>
            <w:lang w:val="en-CA"/>
          </w:rPr>
          <w:delText>-</w:delText>
        </w:r>
      </w:del>
      <w:r w:rsidR="00656B22" w:rsidRPr="007E2D09">
        <w:rPr>
          <w:lang w:val="en-CA"/>
        </w:rPr>
        <w:t xml:space="preserve">AI runtime and energy consumption), </w:t>
      </w:r>
      <w:r w:rsidRPr="007E2D09">
        <w:rPr>
          <w:lang w:val="en-CA"/>
        </w:rPr>
        <w:t>uploaded 01-</w:t>
      </w:r>
      <w:r w:rsidR="00774964" w:rsidRPr="007E2D09">
        <w:rPr>
          <w:lang w:val="en-CA"/>
        </w:rPr>
        <w:t>09</w:t>
      </w:r>
      <w:r w:rsidRPr="007E2D09">
        <w:rPr>
          <w:lang w:val="en-CA"/>
        </w:rPr>
        <w:t>,</w:t>
      </w:r>
    </w:p>
    <w:p w14:paraId="5B434688" w14:textId="6A659B83" w:rsidR="009D41C4" w:rsidRPr="007E2D09" w:rsidRDefault="009D41C4" w:rsidP="009D41C4">
      <w:pPr>
        <w:pStyle w:val="ListBullet2"/>
        <w:numPr>
          <w:ilvl w:val="0"/>
          <w:numId w:val="11"/>
        </w:numPr>
        <w:rPr>
          <w:lang w:val="en-CA"/>
        </w:rPr>
      </w:pPr>
      <w:r w:rsidRPr="007E2D09">
        <w:rPr>
          <w:lang w:val="en-CA"/>
        </w:rPr>
        <w:t xml:space="preserve">JVET-AO0248 (a </w:t>
      </w:r>
      <w:r w:rsidR="00656B22" w:rsidRPr="007E2D09">
        <w:rPr>
          <w:lang w:val="en-CA"/>
        </w:rPr>
        <w:t xml:space="preserve">contribution </w:t>
      </w:r>
      <w:r w:rsidRPr="007E2D09">
        <w:rPr>
          <w:lang w:val="en-CA"/>
        </w:rPr>
        <w:t xml:space="preserve">on </w:t>
      </w:r>
      <w:r w:rsidR="00656B22" w:rsidRPr="007E2D09">
        <w:rPr>
          <w:lang w:val="en-CA"/>
        </w:rPr>
        <w:t>new HDR test materials</w:t>
      </w:r>
      <w:r w:rsidRPr="007E2D09">
        <w:rPr>
          <w:lang w:val="en-CA"/>
        </w:rPr>
        <w:t>), uploaded 01-</w:t>
      </w:r>
      <w:r w:rsidR="00774964" w:rsidRPr="007E2D09">
        <w:rPr>
          <w:lang w:val="en-CA"/>
        </w:rPr>
        <w:t>14</w:t>
      </w:r>
      <w:r w:rsidRPr="007E2D09">
        <w:rPr>
          <w:lang w:val="en-CA"/>
        </w:rPr>
        <w:t>,</w:t>
      </w:r>
    </w:p>
    <w:p w14:paraId="49DEFCA2" w14:textId="7CAC153F" w:rsidR="009D41C4" w:rsidRPr="007E2D09" w:rsidRDefault="009D41C4" w:rsidP="009D41C4">
      <w:pPr>
        <w:pStyle w:val="ListBullet2"/>
        <w:numPr>
          <w:ilvl w:val="0"/>
          <w:numId w:val="11"/>
        </w:numPr>
        <w:rPr>
          <w:lang w:val="en-CA"/>
        </w:rPr>
      </w:pPr>
      <w:r w:rsidRPr="007E2D09">
        <w:rPr>
          <w:lang w:val="en-CA"/>
        </w:rPr>
        <w:t xml:space="preserve">JVET-AO0249 (an </w:t>
      </w:r>
      <w:r w:rsidR="00656B22" w:rsidRPr="007E2D09">
        <w:rPr>
          <w:lang w:val="en-CA"/>
        </w:rPr>
        <w:t xml:space="preserve">information </w:t>
      </w:r>
      <w:r w:rsidRPr="007E2D09">
        <w:rPr>
          <w:lang w:val="en-CA"/>
        </w:rPr>
        <w:t xml:space="preserve">on </w:t>
      </w:r>
      <w:r w:rsidR="00656B22" w:rsidRPr="007E2D09">
        <w:rPr>
          <w:lang w:val="en-CA"/>
        </w:rPr>
        <w:t>AI reproducibility and NN model hosting</w:t>
      </w:r>
      <w:r w:rsidRPr="007E2D09">
        <w:rPr>
          <w:lang w:val="en-CA"/>
        </w:rPr>
        <w:t>), uploaded 01-</w:t>
      </w:r>
      <w:r w:rsidR="00774964" w:rsidRPr="007E2D09">
        <w:rPr>
          <w:lang w:val="en-CA"/>
        </w:rPr>
        <w:t>12</w:t>
      </w:r>
      <w:r w:rsidRPr="007E2D09">
        <w:rPr>
          <w:lang w:val="en-CA"/>
        </w:rPr>
        <w:t>,</w:t>
      </w:r>
    </w:p>
    <w:p w14:paraId="55F24202" w14:textId="70B814EF" w:rsidR="009D41C4" w:rsidRPr="007E2D09" w:rsidRDefault="009D41C4" w:rsidP="009D41C4">
      <w:pPr>
        <w:pStyle w:val="ListBullet2"/>
        <w:numPr>
          <w:ilvl w:val="0"/>
          <w:numId w:val="11"/>
        </w:numPr>
        <w:rPr>
          <w:lang w:val="en-CA"/>
        </w:rPr>
      </w:pPr>
      <w:r w:rsidRPr="007E2D09">
        <w:rPr>
          <w:lang w:val="en-CA"/>
        </w:rPr>
        <w:t xml:space="preserve">JVET-AO0286 (an investigation on </w:t>
      </w:r>
      <w:r w:rsidR="00656B22" w:rsidRPr="007E2D09">
        <w:rPr>
          <w:lang w:val="en-CA"/>
        </w:rPr>
        <w:t>energy consumption of NN on Mobile Devices</w:t>
      </w:r>
      <w:r w:rsidRPr="007E2D09">
        <w:rPr>
          <w:lang w:val="en-CA"/>
        </w:rPr>
        <w:t>), uploaded 01-</w:t>
      </w:r>
      <w:r w:rsidR="00774964" w:rsidRPr="007E2D09">
        <w:rPr>
          <w:lang w:val="en-CA"/>
        </w:rPr>
        <w:t>19</w:t>
      </w:r>
      <w:r w:rsidRPr="007E2D09">
        <w:rPr>
          <w:lang w:val="en-CA"/>
        </w:rPr>
        <w:t>,</w:t>
      </w:r>
    </w:p>
    <w:p w14:paraId="5EAD74D3" w14:textId="4079BF84" w:rsidR="00625B38" w:rsidRPr="007E2D09" w:rsidRDefault="00625B38" w:rsidP="00625B38">
      <w:pPr>
        <w:pStyle w:val="ListBullet2"/>
        <w:numPr>
          <w:ilvl w:val="0"/>
          <w:numId w:val="11"/>
        </w:numPr>
        <w:rPr>
          <w:lang w:val="en-CA"/>
        </w:rPr>
      </w:pPr>
      <w:r w:rsidRPr="007E2D09">
        <w:rPr>
          <w:lang w:val="en-CA"/>
        </w:rPr>
        <w:t xml:space="preserve">JVET-AO0288 (a </w:t>
      </w:r>
      <w:r w:rsidR="00656B22" w:rsidRPr="007E2D09">
        <w:rPr>
          <w:lang w:val="en-CA"/>
        </w:rPr>
        <w:t xml:space="preserve">contribution </w:t>
      </w:r>
      <w:r w:rsidRPr="007E2D09">
        <w:rPr>
          <w:lang w:val="en-CA"/>
        </w:rPr>
        <w:t xml:space="preserve">on </w:t>
      </w:r>
      <w:r w:rsidR="00656B22" w:rsidRPr="007E2D09">
        <w:rPr>
          <w:lang w:val="en-CA"/>
        </w:rPr>
        <w:t>update of VTM reference software</w:t>
      </w:r>
      <w:r w:rsidRPr="007E2D09">
        <w:rPr>
          <w:lang w:val="en-CA"/>
        </w:rPr>
        <w:t>), uploaded 01-</w:t>
      </w:r>
      <w:r w:rsidR="00774964" w:rsidRPr="007E2D09">
        <w:rPr>
          <w:lang w:val="en-CA"/>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lastRenderedPageBreak/>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r w:rsidR="00A727FA" w:rsidRPr="00774964">
        <w:rPr>
          <w:lang w:val="en-CA"/>
        </w:rPr>
        <w:t xml:space="preserve">… </w:t>
      </w:r>
      <w:r w:rsidRPr="00774964">
        <w:rPr>
          <w:lang w:val="en-CA"/>
        </w:rPr>
        <w:t>.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(did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Heading3"/>
        <w:rPr>
          <w:lang w:val="en-CA"/>
        </w:rPr>
      </w:pPr>
      <w:bookmarkStart w:id="15" w:name="_Ref525484014"/>
      <w:r w:rsidRPr="00774964">
        <w:rPr>
          <w:lang w:val="en-CA"/>
        </w:rPr>
        <w:t>Outputs of the preceding meeting</w:t>
      </w:r>
      <w:bookmarkEnd w:id="15"/>
    </w:p>
    <w:p w14:paraId="0A4AC932" w14:textId="5B51B01D"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JVET-AN1019, the VVC with extensions and corrections (draft 1)  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w:t>
      </w:r>
      <w:r w:rsidRPr="00774964">
        <w:rPr>
          <w:lang w:val="en-CA"/>
        </w:rPr>
        <w:lastRenderedPageBreak/>
        <w:t xml:space="preserve">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05564C9D"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Heading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Heading2"/>
        <w:ind w:left="578" w:hanging="578"/>
        <w:rPr>
          <w:lang w:val="en-CA"/>
        </w:rPr>
      </w:pPr>
      <w:bookmarkStart w:id="16" w:name="_Ref155866479"/>
      <w:r w:rsidRPr="00774964">
        <w:rPr>
          <w:lang w:val="en-CA"/>
        </w:rPr>
        <w:lastRenderedPageBreak/>
        <w:t>Agenda</w:t>
      </w:r>
      <w:bookmarkEnd w:id="16"/>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ListBullet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ListBullet2"/>
        <w:rPr>
          <w:lang w:val="en-CA"/>
        </w:rPr>
      </w:pPr>
      <w:r w:rsidRPr="00774964">
        <w:rPr>
          <w:lang w:val="en-CA"/>
        </w:rPr>
        <w:t>Roll call of participants</w:t>
      </w:r>
    </w:p>
    <w:p w14:paraId="4D32C5CB" w14:textId="77777777" w:rsidR="005C016E" w:rsidRPr="00774964" w:rsidRDefault="005C016E" w:rsidP="005C016E">
      <w:pPr>
        <w:pStyle w:val="ListBullet2"/>
        <w:rPr>
          <w:lang w:val="en-CA"/>
        </w:rPr>
      </w:pPr>
      <w:r w:rsidRPr="00774964">
        <w:rPr>
          <w:lang w:val="en-CA"/>
        </w:rPr>
        <w:t>Approval of the agenda</w:t>
      </w:r>
    </w:p>
    <w:p w14:paraId="2FDAEE0A" w14:textId="77777777" w:rsidR="005C016E" w:rsidRPr="00774964" w:rsidRDefault="005C016E" w:rsidP="005C016E">
      <w:pPr>
        <w:pStyle w:val="ListBullet2"/>
        <w:rPr>
          <w:lang w:val="en-CA"/>
        </w:rPr>
      </w:pPr>
      <w:r w:rsidRPr="00774964">
        <w:rPr>
          <w:lang w:val="en-CA"/>
        </w:rPr>
        <w:t>Code of conduct policy reminder</w:t>
      </w:r>
    </w:p>
    <w:p w14:paraId="7CEAC1AE" w14:textId="77777777" w:rsidR="005C016E" w:rsidRPr="00774964" w:rsidRDefault="005C016E" w:rsidP="005C016E">
      <w:pPr>
        <w:pStyle w:val="ListBullet2"/>
        <w:rPr>
          <w:lang w:val="en-CA"/>
        </w:rPr>
      </w:pPr>
      <w:r w:rsidRPr="00774964">
        <w:rPr>
          <w:lang w:val="en-CA"/>
        </w:rPr>
        <w:t>IPR policy reminder and declarations</w:t>
      </w:r>
    </w:p>
    <w:p w14:paraId="55153E6D" w14:textId="77777777" w:rsidR="005C016E" w:rsidRPr="00774964" w:rsidRDefault="005C016E" w:rsidP="005C016E">
      <w:pPr>
        <w:pStyle w:val="ListBullet2"/>
        <w:rPr>
          <w:lang w:val="en-CA"/>
        </w:rPr>
      </w:pPr>
      <w:r w:rsidRPr="00774964">
        <w:rPr>
          <w:lang w:val="en-CA"/>
        </w:rPr>
        <w:t>Contribution document allocation</w:t>
      </w:r>
    </w:p>
    <w:p w14:paraId="2B08AC26" w14:textId="77777777" w:rsidR="005C016E" w:rsidRPr="00774964" w:rsidRDefault="005C016E" w:rsidP="005C016E">
      <w:pPr>
        <w:pStyle w:val="ListBullet2"/>
        <w:rPr>
          <w:lang w:val="en-CA"/>
        </w:rPr>
      </w:pPr>
      <w:r w:rsidRPr="00774964">
        <w:rPr>
          <w:lang w:val="en-CA"/>
        </w:rPr>
        <w:t>Review of results of the previous meeting</w:t>
      </w:r>
    </w:p>
    <w:p w14:paraId="06C0EB66" w14:textId="77777777" w:rsidR="005C016E" w:rsidRPr="00774964" w:rsidRDefault="005C016E" w:rsidP="005C016E">
      <w:pPr>
        <w:pStyle w:val="ListBullet2"/>
        <w:rPr>
          <w:lang w:val="en-CA"/>
        </w:rPr>
      </w:pPr>
      <w:r w:rsidRPr="00774964">
        <w:rPr>
          <w:lang w:val="en-CA"/>
        </w:rPr>
        <w:t>Review of target dates</w:t>
      </w:r>
    </w:p>
    <w:p w14:paraId="3213675F" w14:textId="77777777" w:rsidR="005C016E" w:rsidRPr="00774964" w:rsidRDefault="005C016E" w:rsidP="005C016E">
      <w:pPr>
        <w:pStyle w:val="ListBullet2"/>
        <w:rPr>
          <w:lang w:val="en-CA"/>
        </w:rPr>
      </w:pPr>
      <w:r w:rsidRPr="00774964">
        <w:rPr>
          <w:lang w:val="en-CA"/>
        </w:rPr>
        <w:t>Reports of ad hoc group (AHG) activities</w:t>
      </w:r>
    </w:p>
    <w:p w14:paraId="2D716DA5" w14:textId="77777777" w:rsidR="005C016E" w:rsidRPr="00774964" w:rsidRDefault="005C016E" w:rsidP="005C016E">
      <w:pPr>
        <w:pStyle w:val="ListBullet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ListBullet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ListBullet2"/>
        <w:rPr>
          <w:lang w:val="en-CA"/>
        </w:rPr>
      </w:pPr>
      <w:r w:rsidRPr="00774964">
        <w:rPr>
          <w:lang w:val="en-CA"/>
        </w:rPr>
        <w:t>Consideration of contributions on high-level syntax</w:t>
      </w:r>
    </w:p>
    <w:p w14:paraId="583AAD2E" w14:textId="77777777" w:rsidR="005C016E" w:rsidRPr="00774964" w:rsidRDefault="005C016E" w:rsidP="005C016E">
      <w:pPr>
        <w:pStyle w:val="ListBullet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ListBullet2"/>
        <w:rPr>
          <w:lang w:val="en-CA"/>
        </w:rPr>
      </w:pPr>
      <w:r w:rsidRPr="00774964">
        <w:rPr>
          <w:lang w:val="en-CA"/>
        </w:rPr>
        <w:t>Consideration of video coding technology contributions</w:t>
      </w:r>
    </w:p>
    <w:p w14:paraId="0B18E4B7" w14:textId="77777777" w:rsidR="005C016E" w:rsidRPr="00774964" w:rsidRDefault="005C016E" w:rsidP="005C016E">
      <w:pPr>
        <w:pStyle w:val="ListBullet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ListBullet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ListBullet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ListBullet2"/>
        <w:rPr>
          <w:lang w:val="en-CA"/>
        </w:rPr>
      </w:pPr>
      <w:r w:rsidRPr="00774964">
        <w:rPr>
          <w:lang w:val="en-CA"/>
        </w:rPr>
        <w:t>Consideration of contributions on film grain synthesis technology</w:t>
      </w:r>
    </w:p>
    <w:p w14:paraId="7F105CE5" w14:textId="77777777" w:rsidR="005C016E" w:rsidRPr="00774964" w:rsidRDefault="005C016E" w:rsidP="005C016E">
      <w:pPr>
        <w:pStyle w:val="ListBullet2"/>
        <w:rPr>
          <w:lang w:val="en-CA"/>
        </w:rPr>
      </w:pPr>
      <w:r w:rsidRPr="00774964">
        <w:rPr>
          <w:lang w:val="en-CA"/>
        </w:rPr>
        <w:t>Consideration of contributions on gaming content compression</w:t>
      </w:r>
    </w:p>
    <w:p w14:paraId="31C8AFFC" w14:textId="77777777" w:rsidR="005C016E" w:rsidRPr="00774964" w:rsidRDefault="005C016E" w:rsidP="005C016E">
      <w:pPr>
        <w:pStyle w:val="ListBullet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ListBullet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ListBullet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ListBullet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ListBullet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ListBullet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ListBullet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ListBullet2"/>
        <w:rPr>
          <w:lang w:val="en-CA"/>
        </w:rPr>
      </w:pPr>
      <w:r w:rsidRPr="00774964">
        <w:rPr>
          <w:lang w:val="en-CA"/>
        </w:rPr>
        <w:lastRenderedPageBreak/>
        <w:t>Consideration of contributions providing non-normative guidance relating to standards and exploration study activities in the domain of JVET</w:t>
      </w:r>
    </w:p>
    <w:p w14:paraId="380BF105" w14:textId="77777777" w:rsidR="005C016E" w:rsidRPr="00774964" w:rsidRDefault="005C016E" w:rsidP="005C016E">
      <w:pPr>
        <w:pStyle w:val="ListBullet2"/>
        <w:rPr>
          <w:lang w:val="en-CA"/>
        </w:rPr>
      </w:pPr>
      <w:r w:rsidRPr="00774964">
        <w:rPr>
          <w:lang w:val="en-CA"/>
        </w:rPr>
        <w:t>Consideration of information contributions</w:t>
      </w:r>
    </w:p>
    <w:p w14:paraId="3D2A2E13" w14:textId="77777777" w:rsidR="005C016E" w:rsidRPr="00774964" w:rsidRDefault="005C016E" w:rsidP="005C016E">
      <w:pPr>
        <w:pStyle w:val="ListBullet2"/>
        <w:rPr>
          <w:lang w:val="en-CA"/>
        </w:rPr>
      </w:pPr>
      <w:r w:rsidRPr="00774964">
        <w:rPr>
          <w:lang w:val="en-CA"/>
        </w:rPr>
        <w:t>Consideration of future work items</w:t>
      </w:r>
    </w:p>
    <w:p w14:paraId="16365FE7" w14:textId="77777777" w:rsidR="005C016E" w:rsidRPr="00774964" w:rsidRDefault="005C016E" w:rsidP="005C016E">
      <w:pPr>
        <w:pStyle w:val="ListBullet2"/>
        <w:rPr>
          <w:lang w:val="en-CA"/>
        </w:rPr>
      </w:pPr>
      <w:r w:rsidRPr="00774964">
        <w:rPr>
          <w:lang w:val="en-CA"/>
        </w:rPr>
        <w:t>Coordination of visual quality testing</w:t>
      </w:r>
    </w:p>
    <w:p w14:paraId="3F09E1F5" w14:textId="77777777" w:rsidR="005C016E" w:rsidRPr="00774964" w:rsidRDefault="005C016E" w:rsidP="005C016E">
      <w:pPr>
        <w:pStyle w:val="ListBullet2"/>
        <w:rPr>
          <w:lang w:val="en-CA"/>
        </w:rPr>
      </w:pPr>
      <w:r w:rsidRPr="00774964">
        <w:rPr>
          <w:lang w:val="en-CA"/>
        </w:rPr>
        <w:t>Liaisons, coordination activities with other organizations</w:t>
      </w:r>
    </w:p>
    <w:p w14:paraId="792E40F4" w14:textId="77777777" w:rsidR="005C016E" w:rsidRPr="00774964" w:rsidRDefault="005C016E" w:rsidP="005C016E">
      <w:pPr>
        <w:pStyle w:val="ListBullet2"/>
        <w:rPr>
          <w:lang w:val="en-CA"/>
        </w:rPr>
      </w:pPr>
      <w:r w:rsidRPr="00774964">
        <w:rPr>
          <w:lang w:val="en-CA"/>
        </w:rPr>
        <w:t>Review of project editor and liaison assignments</w:t>
      </w:r>
    </w:p>
    <w:p w14:paraId="7E7EBF62" w14:textId="77777777" w:rsidR="005C016E" w:rsidRPr="00774964" w:rsidRDefault="005C016E" w:rsidP="005C016E">
      <w:pPr>
        <w:pStyle w:val="ListBullet2"/>
        <w:rPr>
          <w:lang w:val="en-CA"/>
        </w:rPr>
      </w:pPr>
      <w:r w:rsidRPr="00774964">
        <w:rPr>
          <w:lang w:val="en-CA"/>
        </w:rPr>
        <w:t>Approval of output documents and associated editing periods</w:t>
      </w:r>
    </w:p>
    <w:p w14:paraId="5F80FE6C" w14:textId="77777777" w:rsidR="005C016E" w:rsidRPr="00774964" w:rsidRDefault="005C016E" w:rsidP="005C016E">
      <w:pPr>
        <w:pStyle w:val="ListBullet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ListBullet2"/>
        <w:rPr>
          <w:lang w:val="en-CA"/>
        </w:rPr>
      </w:pPr>
      <w:r w:rsidRPr="00774964">
        <w:rPr>
          <w:lang w:val="en-CA"/>
        </w:rPr>
        <w:t>Other business as appropriate for consideration</w:t>
      </w:r>
    </w:p>
    <w:p w14:paraId="7FF2C439" w14:textId="77777777" w:rsidR="005C016E" w:rsidRPr="00774964" w:rsidRDefault="005C016E" w:rsidP="005C016E">
      <w:pPr>
        <w:pStyle w:val="ListBullet2"/>
        <w:rPr>
          <w:lang w:val="en-CA"/>
        </w:rPr>
      </w:pPr>
      <w:r w:rsidRPr="00774964">
        <w:rPr>
          <w:lang w:val="en-CA"/>
        </w:rPr>
        <w:t>Closing</w:t>
      </w:r>
    </w:p>
    <w:p w14:paraId="1702E694" w14:textId="0030D383" w:rsidR="00F44BFE" w:rsidRPr="00774964" w:rsidRDefault="00F44BFE" w:rsidP="00F44BFE">
      <w:pPr>
        <w:pStyle w:val="ListBullet2"/>
        <w:numPr>
          <w:ilvl w:val="0"/>
          <w:numId w:val="0"/>
        </w:numPr>
        <w:rPr>
          <w:lang w:val="en-CA"/>
        </w:rPr>
      </w:pPr>
      <w:r w:rsidRPr="00774964">
        <w:rPr>
          <w:lang w:val="en-CA"/>
        </w:rPr>
        <w:t>The agenda was approved as suggested.</w:t>
      </w:r>
    </w:p>
    <w:p w14:paraId="287E36A9" w14:textId="722DB7FC" w:rsidR="003D033C" w:rsidRPr="00774964" w:rsidRDefault="003D033C" w:rsidP="003D033C">
      <w:pPr>
        <w:pStyle w:val="ListBullet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2F20CC">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Heading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F44BFE" w:rsidP="00CA2E49">
      <w:pPr>
        <w:ind w:left="360"/>
        <w:rPr>
          <w:lang w:val="en-CA"/>
        </w:rPr>
      </w:pPr>
      <w:hyperlink r:id="rId31" w:history="1">
        <w:r w:rsidRPr="00774964">
          <w:rPr>
            <w:rStyle w:val="Hyperlink"/>
            <w:lang w:val="en-CA"/>
          </w:rPr>
          <w:t>https://www.iso.org/publication/PUB100011.html</w:t>
        </w:r>
      </w:hyperlink>
      <w:r w:rsidRPr="00774964">
        <w:rPr>
          <w:lang w:val="en-CA"/>
        </w:rPr>
        <w:t>.</w:t>
      </w:r>
    </w:p>
    <w:p w14:paraId="13FC3D0F" w14:textId="77777777" w:rsidR="00F44BFE" w:rsidRPr="00774964" w:rsidRDefault="00F44BFE" w:rsidP="00CA2E49">
      <w:pPr>
        <w:ind w:left="360"/>
        <w:rPr>
          <w:lang w:val="en-CA"/>
        </w:rPr>
      </w:pPr>
      <w:hyperlink r:id="rId32" w:history="1">
        <w:r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Heading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F44BFE" w:rsidP="00295F87">
      <w:pPr>
        <w:pStyle w:val="ListBullet2"/>
        <w:numPr>
          <w:ilvl w:val="0"/>
          <w:numId w:val="12"/>
        </w:numPr>
        <w:rPr>
          <w:lang w:val="en-CA"/>
        </w:rPr>
      </w:pPr>
      <w:hyperlink r:id="rId34" w:history="1">
        <w:r w:rsidRPr="00774964">
          <w:rPr>
            <w:rStyle w:val="Hyperlink"/>
            <w:lang w:val="en-CA"/>
          </w:rPr>
          <w:t>http://www.itu.int/ITU-T/ipr/index.html</w:t>
        </w:r>
      </w:hyperlink>
      <w:r w:rsidRPr="00774964">
        <w:rPr>
          <w:lang w:val="en-CA"/>
        </w:rPr>
        <w:t xml:space="preserve"> (common patent policy for ITU-T, ITU-R, ISO, and IEC, and guidelines and forms for formal reporting to the parent bodies)</w:t>
      </w:r>
    </w:p>
    <w:p w14:paraId="2A861624" w14:textId="77777777" w:rsidR="00F44BFE" w:rsidRPr="0080354D" w:rsidRDefault="00F44BFE" w:rsidP="00295F87">
      <w:pPr>
        <w:pStyle w:val="ListBullet2"/>
        <w:keepNext/>
        <w:numPr>
          <w:ilvl w:val="0"/>
          <w:numId w:val="12"/>
        </w:numPr>
        <w:rPr>
          <w:lang w:val="en-CA"/>
        </w:rPr>
      </w:pPr>
      <w:hyperlink r:id="rId35" w:history="1">
        <w:r w:rsidRPr="0080354D">
          <w:rPr>
            <w:rStyle w:val="Hyperlink"/>
            <w:lang w:val="en-CA"/>
          </w:rPr>
          <w:t>http://ftp3.itu.int/av-arch/jvet-site</w:t>
        </w:r>
      </w:hyperlink>
      <w:r w:rsidRPr="0080354D">
        <w:rPr>
          <w:lang w:val="en-CA"/>
        </w:rPr>
        <w:t xml:space="preserve"> (JVET contribution templates)</w:t>
      </w:r>
    </w:p>
    <w:p w14:paraId="750C2E74" w14:textId="77777777" w:rsidR="00F44BFE" w:rsidRPr="0080354D" w:rsidRDefault="00F44BFE" w:rsidP="00295F87">
      <w:pPr>
        <w:pStyle w:val="ListBullet2"/>
        <w:numPr>
          <w:ilvl w:val="0"/>
          <w:numId w:val="12"/>
        </w:numPr>
        <w:rPr>
          <w:lang w:val="en-CA"/>
        </w:rPr>
      </w:pPr>
      <w:hyperlink r:id="rId36" w:history="1">
        <w:r w:rsidRPr="0080354D">
          <w:rPr>
            <w:rStyle w:val="Hyperlink"/>
            <w:lang w:val="en-CA"/>
          </w:rPr>
          <w:t>http://www.itu.int/ITU-T/dbase/patent/index.html</w:t>
        </w:r>
      </w:hyperlink>
      <w:r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Heading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Heading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7" w:name="_Hlk20906404"/>
      <w:r w:rsidRPr="00774964">
        <w:rPr>
          <w:lang w:val="en-CA"/>
        </w:rPr>
        <w:t xml:space="preserve">The current number of subscribers on the JVET email list was </w:t>
      </w:r>
      <w:bookmarkStart w:id="18" w:name="_Hlk60775606"/>
      <w:bookmarkEnd w:id="17"/>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18"/>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Heading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9" w:name="_Hlk84165550"/>
      <w:r w:rsidRPr="00774964">
        <w:rPr>
          <w:b/>
          <w:lang w:val="en-CA"/>
        </w:rPr>
        <w:t>DIMD</w:t>
      </w:r>
      <w:r w:rsidRPr="00774964">
        <w:rPr>
          <w:lang w:val="en-CA"/>
        </w:rPr>
        <w:t>: Decoder intra mode derivation</w:t>
      </w:r>
    </w:p>
    <w:bookmarkEnd w:id="19"/>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Joint video experts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Moving picture experts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Optical-to-optical transfer function – a function that converts input light (e.g. l,ight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(e.g.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0" w:name="_Hlk84165563"/>
      <w:r w:rsidRPr="00774964">
        <w:rPr>
          <w:b/>
          <w:lang w:val="en-CA"/>
        </w:rPr>
        <w:t>TIMD</w:t>
      </w:r>
      <w:r w:rsidRPr="00774964">
        <w:rPr>
          <w:lang w:val="en-CA"/>
        </w:rPr>
        <w:t>: Template-based intra mode derivation</w:t>
      </w:r>
    </w:p>
    <w:bookmarkEnd w:id="20"/>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Visual coding experts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29321615" w:rsidR="008B58BF" w:rsidRPr="00774964" w:rsidRDefault="008B58BF" w:rsidP="00CA2E49">
      <w:pPr>
        <w:pStyle w:val="Heading2"/>
        <w:ind w:left="578" w:hanging="578"/>
        <w:rPr>
          <w:lang w:val="en-CA"/>
        </w:rPr>
      </w:pPr>
      <w:bookmarkStart w:id="21" w:name="_Ref43878169"/>
      <w:bookmarkStart w:id="22" w:name="_Ref111385359"/>
      <w:r w:rsidRPr="00774964">
        <w:rPr>
          <w:lang w:val="en-CA"/>
        </w:rPr>
        <w:t>Standards, TRs, supplements and technical papers approval and publication status</w:t>
      </w:r>
      <w:r w:rsidR="007E1144">
        <w:rPr>
          <w:lang w:val="en-CA"/>
        </w:rPr>
        <w:t xml:space="preserve"> </w:t>
      </w:r>
      <w:r w:rsidR="007E1144" w:rsidRPr="00C61C05">
        <w:rPr>
          <w:highlight w:val="yellow"/>
          <w:lang w:val="en-CA"/>
        </w:rPr>
        <w:t>(check for possible necessary updates after meeting)</w:t>
      </w:r>
    </w:p>
    <w:p w14:paraId="592FC995" w14:textId="564709BF" w:rsidR="008B58BF" w:rsidRPr="00774964" w:rsidRDefault="008B58BF" w:rsidP="00497018">
      <w:pPr>
        <w:pStyle w:val="ListBullet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8B58BF" w:rsidP="00295F87">
      <w:pPr>
        <w:pStyle w:val="ListBullet2"/>
        <w:numPr>
          <w:ilvl w:val="1"/>
          <w:numId w:val="17"/>
        </w:numPr>
        <w:rPr>
          <w:lang w:val="en-CA"/>
        </w:rPr>
      </w:pPr>
      <w:hyperlink r:id="rId41" w:history="1">
        <w:r w:rsidRPr="00774964">
          <w:rPr>
            <w:rStyle w:val="Hyperlink"/>
            <w:lang w:val="en-CA"/>
          </w:rPr>
          <w:t>ITU-T</w:t>
        </w:r>
        <w:r w:rsidR="00EF6C40" w:rsidRPr="00774964">
          <w:rPr>
            <w:rStyle w:val="Hyperlink"/>
            <w:lang w:val="en-CA"/>
          </w:rPr>
          <w:t> </w:t>
        </w:r>
        <w:r w:rsidRPr="00774964">
          <w:rPr>
            <w:rStyle w:val="Hyperlink"/>
            <w:lang w:val="en-CA"/>
          </w:rPr>
          <w:t>H.262</w:t>
        </w:r>
        <w:r w:rsidR="00EF6C40" w:rsidRPr="00774964">
          <w:rPr>
            <w:rStyle w:val="Hyperlink"/>
            <w:lang w:val="en-CA"/>
          </w:rPr>
          <w:t> </w:t>
        </w:r>
        <w:r w:rsidRPr="00774964">
          <w:rPr>
            <w:rStyle w:val="Hyperlink"/>
            <w:lang w:val="en-CA"/>
          </w:rPr>
          <w:t>V3</w:t>
        </w:r>
      </w:hyperlink>
      <w:r w:rsidRPr="00774964">
        <w:rPr>
          <w:lang w:val="en-CA"/>
        </w:rPr>
        <w:t xml:space="preserve"> was approved in 2012-02; </w:t>
      </w:r>
      <w:r w:rsidR="000B7471" w:rsidRPr="00774964">
        <w:rPr>
          <w:lang w:val="en-CA"/>
        </w:rPr>
        <w:t xml:space="preserve">its </w:t>
      </w:r>
      <w:hyperlink r:id="rId42" w:history="1">
        <w:r w:rsidRPr="00774964">
          <w:rPr>
            <w:rStyle w:val="Hyperlink"/>
            <w:lang w:val="en-CA"/>
          </w:rPr>
          <w:t>Amd</w:t>
        </w:r>
        <w:r w:rsidR="00EF6C40" w:rsidRPr="00774964">
          <w:rPr>
            <w:rStyle w:val="Hyperlink"/>
            <w:lang w:val="en-CA"/>
          </w:rPr>
          <w:t> </w:t>
        </w:r>
        <w:r w:rsidRPr="00774964">
          <w:rPr>
            <w:rStyle w:val="Hyperlink"/>
            <w:lang w:val="en-CA"/>
          </w:rPr>
          <w:t>1</w:t>
        </w:r>
      </w:hyperlink>
      <w:r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8B58BF" w:rsidP="00295F87">
      <w:pPr>
        <w:pStyle w:val="ListBullet2"/>
        <w:numPr>
          <w:ilvl w:val="1"/>
          <w:numId w:val="17"/>
        </w:numPr>
        <w:rPr>
          <w:lang w:val="en-CA"/>
        </w:rPr>
      </w:pPr>
      <w:hyperlink r:id="rId43" w:history="1">
        <w:r w:rsidRPr="00774964">
          <w:rPr>
            <w:rStyle w:val="Hyperlink"/>
            <w:lang w:val="en-CA"/>
          </w:rPr>
          <w:t>ISO/IEC</w:t>
        </w:r>
        <w:r w:rsidR="00EF6C40" w:rsidRPr="00774964">
          <w:rPr>
            <w:rStyle w:val="Hyperlink"/>
            <w:lang w:val="en-CA"/>
          </w:rPr>
          <w:t> </w:t>
        </w:r>
        <w:r w:rsidRPr="00774964">
          <w:rPr>
            <w:rStyle w:val="Hyperlink"/>
            <w:lang w:val="en-CA"/>
          </w:rPr>
          <w:t>13818-2:2013</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3)</w:t>
        </w:r>
      </w:hyperlink>
      <w:r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ListBullet2"/>
        <w:numPr>
          <w:ilvl w:val="1"/>
          <w:numId w:val="17"/>
        </w:numPr>
        <w:rPr>
          <w:lang w:val="en-CA"/>
        </w:rPr>
      </w:pPr>
      <w:r w:rsidRPr="00774964">
        <w:rPr>
          <w:lang w:val="en-CA"/>
        </w:rPr>
        <w:t>Conformance testing (not joint with ITU-T)</w:t>
      </w:r>
    </w:p>
    <w:p w14:paraId="164E1BA5" w14:textId="30E9647F" w:rsidR="008B58BF" w:rsidRPr="00774964" w:rsidRDefault="008B58BF" w:rsidP="00295F87">
      <w:pPr>
        <w:pStyle w:val="ListBullet2"/>
        <w:numPr>
          <w:ilvl w:val="2"/>
          <w:numId w:val="17"/>
        </w:numPr>
        <w:rPr>
          <w:lang w:val="en-CA"/>
        </w:rPr>
      </w:pPr>
      <w:hyperlink r:id="rId44" w:history="1">
        <w:r w:rsidRPr="00774964">
          <w:rPr>
            <w:rStyle w:val="Hyperlink"/>
            <w:lang w:val="en-CA"/>
          </w:rPr>
          <w:t>ISO/IEC</w:t>
        </w:r>
        <w:r w:rsidR="00EF6C40" w:rsidRPr="00774964">
          <w:rPr>
            <w:rStyle w:val="Hyperlink"/>
            <w:lang w:val="en-CA"/>
          </w:rPr>
          <w:t> </w:t>
        </w:r>
        <w:r w:rsidRPr="00774964">
          <w:rPr>
            <w:rStyle w:val="Hyperlink"/>
            <w:lang w:val="en-CA"/>
          </w:rPr>
          <w:t>13818-4:2004</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8B58BF" w:rsidP="00295F87">
      <w:pPr>
        <w:pStyle w:val="ListBullet2"/>
        <w:numPr>
          <w:ilvl w:val="2"/>
          <w:numId w:val="17"/>
        </w:numPr>
        <w:rPr>
          <w:lang w:val="en-CA"/>
        </w:rPr>
      </w:pPr>
      <w:hyperlink r:id="rId45" w:history="1">
        <w:r w:rsidRPr="00774964">
          <w:rPr>
            <w:rStyle w:val="Hyperlink"/>
            <w:lang w:val="en-CA"/>
          </w:rPr>
          <w:t>ISO/IEC</w:t>
        </w:r>
        <w:r w:rsidR="00EF6C40" w:rsidRPr="00774964">
          <w:rPr>
            <w:rStyle w:val="Hyperlink"/>
            <w:lang w:val="en-CA"/>
          </w:rPr>
          <w:t> </w:t>
        </w:r>
        <w:r w:rsidRPr="00774964">
          <w:rPr>
            <w:rStyle w:val="Hyperlink"/>
            <w:lang w:val="en-CA"/>
          </w:rPr>
          <w:t>13818-4:2004/Amd</w:t>
        </w:r>
        <w:r w:rsidR="00EF6C40" w:rsidRPr="00774964">
          <w:rPr>
            <w:rStyle w:val="Hyperlink"/>
            <w:lang w:val="en-CA"/>
          </w:rPr>
          <w:t> </w:t>
        </w:r>
        <w:r w:rsidRPr="00774964">
          <w:rPr>
            <w:rStyle w:val="Hyperlink"/>
            <w:lang w:val="en-CA"/>
          </w:rPr>
          <w:t>3:2009</w:t>
        </w:r>
      </w:hyperlink>
      <w:r w:rsidRPr="00774964">
        <w:rPr>
          <w:lang w:val="en-CA"/>
        </w:rPr>
        <w:t xml:space="preserve"> Level for 1080@50p/60p conformance testing</w:t>
      </w:r>
    </w:p>
    <w:p w14:paraId="5A11306D" w14:textId="600C413A" w:rsidR="008B58BF" w:rsidRPr="00774964" w:rsidRDefault="008B58BF" w:rsidP="00295F87">
      <w:pPr>
        <w:pStyle w:val="ListBullet2"/>
        <w:numPr>
          <w:ilvl w:val="2"/>
          <w:numId w:val="17"/>
        </w:numPr>
        <w:rPr>
          <w:lang w:val="en-CA"/>
        </w:rPr>
      </w:pPr>
      <w:hyperlink r:id="rId46" w:history="1">
        <w:r w:rsidRPr="00774964">
          <w:rPr>
            <w:rStyle w:val="Hyperlink"/>
            <w:lang w:val="en-CA"/>
          </w:rPr>
          <w:t>Cor</w:t>
        </w:r>
        <w:r w:rsidR="00EF6C40" w:rsidRPr="00774964">
          <w:rPr>
            <w:rStyle w:val="Hyperlink"/>
            <w:lang w:val="en-CA"/>
          </w:rPr>
          <w:t> </w:t>
        </w:r>
        <w:r w:rsidRPr="00774964">
          <w:rPr>
            <w:rStyle w:val="Hyperlink"/>
            <w:lang w:val="en-CA"/>
          </w:rPr>
          <w:t>1:2007</w:t>
        </w:r>
      </w:hyperlink>
      <w:r w:rsidRPr="00774964">
        <w:rPr>
          <w:lang w:val="en-CA"/>
        </w:rPr>
        <w:t xml:space="preserve">, </w:t>
      </w:r>
      <w:hyperlink r:id="rId47" w:history="1">
        <w:r w:rsidRPr="00774964">
          <w:rPr>
            <w:rStyle w:val="Hyperlink"/>
            <w:lang w:val="en-CA"/>
          </w:rPr>
          <w:t>Cor</w:t>
        </w:r>
        <w:r w:rsidR="00EF6C40" w:rsidRPr="00774964">
          <w:rPr>
            <w:rStyle w:val="Hyperlink"/>
            <w:lang w:val="en-CA"/>
          </w:rPr>
          <w:t> </w:t>
        </w:r>
        <w:r w:rsidRPr="00774964">
          <w:rPr>
            <w:rStyle w:val="Hyperlink"/>
            <w:lang w:val="en-CA"/>
          </w:rPr>
          <w:t>2:2009</w:t>
        </w:r>
      </w:hyperlink>
      <w:r w:rsidRPr="00774964">
        <w:rPr>
          <w:lang w:val="en-CA"/>
        </w:rPr>
        <w:t xml:space="preserve">, </w:t>
      </w:r>
      <w:hyperlink r:id="rId48" w:history="1">
        <w:r w:rsidRPr="00774964">
          <w:rPr>
            <w:rStyle w:val="Hyperlink"/>
            <w:lang w:val="en-CA"/>
          </w:rPr>
          <w:t>Cor</w:t>
        </w:r>
        <w:r w:rsidR="00EF6C40" w:rsidRPr="00774964">
          <w:rPr>
            <w:rStyle w:val="Hyperlink"/>
            <w:lang w:val="en-CA"/>
          </w:rPr>
          <w:t> </w:t>
        </w:r>
        <w:r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Pr="00774964">
        <w:rPr>
          <w:lang w:val="en-CA"/>
        </w:rPr>
        <w:t xml:space="preserve"> may also have video relevance</w:t>
      </w:r>
    </w:p>
    <w:p w14:paraId="607BB730" w14:textId="77777777" w:rsidR="008B58BF" w:rsidRPr="00774964" w:rsidRDefault="008B58BF" w:rsidP="00295F87">
      <w:pPr>
        <w:pStyle w:val="ListBullet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8B58BF" w:rsidP="00295F87">
      <w:pPr>
        <w:pStyle w:val="ListBullet2"/>
        <w:numPr>
          <w:ilvl w:val="2"/>
          <w:numId w:val="17"/>
        </w:numPr>
        <w:rPr>
          <w:lang w:val="en-CA"/>
        </w:rPr>
      </w:pPr>
      <w:hyperlink r:id="rId49" w:history="1">
        <w:r w:rsidRPr="00774964">
          <w:rPr>
            <w:rStyle w:val="Hyperlink"/>
            <w:lang w:val="en-CA"/>
          </w:rPr>
          <w:t>ISO/IEC</w:t>
        </w:r>
        <w:r w:rsidR="00EF6C40" w:rsidRPr="00774964">
          <w:rPr>
            <w:rStyle w:val="Hyperlink"/>
            <w:lang w:val="en-CA"/>
          </w:rPr>
          <w:t> </w:t>
        </w:r>
        <w:r w:rsidRPr="00774964">
          <w:rPr>
            <w:rStyle w:val="Hyperlink"/>
            <w:lang w:val="en-CA"/>
          </w:rPr>
          <w:t>TR</w:t>
        </w:r>
        <w:r w:rsidR="00EF6C40" w:rsidRPr="00774964">
          <w:rPr>
            <w:rStyle w:val="Hyperlink"/>
            <w:lang w:val="en-CA"/>
          </w:rPr>
          <w:t> </w:t>
        </w:r>
        <w:r w:rsidRPr="00774964">
          <w:rPr>
            <w:rStyle w:val="Hyperlink"/>
            <w:lang w:val="en-CA"/>
          </w:rPr>
          <w:t>13818-5:2005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w:t>
      </w:r>
      <w:r w:rsidR="00EF6C40" w:rsidRPr="00774964">
        <w:rPr>
          <w:lang w:val="en-CA"/>
        </w:rPr>
        <w:t xml:space="preserve">final ballot </w:t>
      </w:r>
      <w:r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ListBullet2"/>
        <w:numPr>
          <w:ilvl w:val="0"/>
          <w:numId w:val="17"/>
        </w:numPr>
        <w:rPr>
          <w:lang w:val="en-CA"/>
        </w:rPr>
      </w:pPr>
      <w:r w:rsidRPr="00774964">
        <w:rPr>
          <w:lang w:val="en-CA"/>
        </w:rPr>
        <w:t>AVC (twin text)</w:t>
      </w:r>
    </w:p>
    <w:p w14:paraId="0BF62911" w14:textId="21E8DB0E" w:rsidR="008B58BF" w:rsidRPr="00774964" w:rsidRDefault="008B58BF" w:rsidP="00295F87">
      <w:pPr>
        <w:pStyle w:val="ListBullet2"/>
        <w:numPr>
          <w:ilvl w:val="1"/>
          <w:numId w:val="17"/>
        </w:numPr>
        <w:rPr>
          <w:lang w:val="en-CA"/>
        </w:rPr>
      </w:pPr>
      <w:hyperlink r:id="rId50" w:history="1">
        <w:r w:rsidRPr="00774964">
          <w:rPr>
            <w:rStyle w:val="Hyperlink"/>
            <w:lang w:val="en-CA"/>
          </w:rPr>
          <w:t>ITU-T</w:t>
        </w:r>
        <w:r w:rsidR="00EF6C40" w:rsidRPr="00774964">
          <w:rPr>
            <w:rStyle w:val="Hyperlink"/>
            <w:lang w:val="en-CA"/>
          </w:rPr>
          <w:t> </w:t>
        </w:r>
        <w:r w:rsidRPr="00774964">
          <w:rPr>
            <w:rStyle w:val="Hyperlink"/>
            <w:lang w:val="en-CA"/>
          </w:rPr>
          <w:t>H.264</w:t>
        </w:r>
        <w:r w:rsidR="00EF6C40" w:rsidRPr="00774964">
          <w:rPr>
            <w:rStyle w:val="Hyperlink"/>
            <w:lang w:val="en-CA"/>
          </w:rPr>
          <w:t> </w:t>
        </w:r>
        <w:r w:rsidRPr="00774964">
          <w:rPr>
            <w:rStyle w:val="Hyperlink"/>
            <w:lang w:val="en-CA"/>
          </w:rPr>
          <w:t>V14</w:t>
        </w:r>
      </w:hyperlink>
      <w:r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8B58BF" w:rsidP="00295F87">
      <w:pPr>
        <w:pStyle w:val="ListBullet2"/>
        <w:numPr>
          <w:ilvl w:val="1"/>
          <w:numId w:val="17"/>
        </w:numPr>
        <w:rPr>
          <w:lang w:val="en-CA"/>
        </w:rPr>
      </w:pPr>
      <w:hyperlink r:id="rId52" w:history="1">
        <w:r w:rsidRPr="00774964">
          <w:rPr>
            <w:rStyle w:val="Hyperlink"/>
            <w:lang w:val="en-CA"/>
          </w:rPr>
          <w:t>ISO/IEC 14496-10:2020</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9)</w:t>
        </w:r>
      </w:hyperlink>
      <w:r w:rsidRPr="00774964">
        <w:rPr>
          <w:lang w:val="en-CA"/>
        </w:rPr>
        <w:t xml:space="preserve"> FDIS ballot closed 2020-11-27, published 2020-12-15</w:t>
      </w:r>
    </w:p>
    <w:p w14:paraId="6DA5A908" w14:textId="10087817" w:rsidR="008B58BF" w:rsidRPr="00774964" w:rsidRDefault="008B58BF" w:rsidP="00295F87">
      <w:pPr>
        <w:pStyle w:val="ListBullet2"/>
        <w:numPr>
          <w:ilvl w:val="1"/>
          <w:numId w:val="17"/>
        </w:numPr>
        <w:rPr>
          <w:lang w:val="en-CA"/>
        </w:rPr>
      </w:pPr>
      <w:hyperlink r:id="rId53" w:history="1">
        <w:r w:rsidRPr="00774964">
          <w:rPr>
            <w:rStyle w:val="Hyperlink"/>
            <w:lang w:val="en-CA"/>
          </w:rPr>
          <w:t>ISO/IEC 14496-10:2022</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10)</w:t>
        </w:r>
      </w:hyperlink>
      <w:r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ListBullet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DA77B5" w:rsidP="00295F87">
      <w:pPr>
        <w:pStyle w:val="ListBullet2"/>
        <w:numPr>
          <w:ilvl w:val="2"/>
          <w:numId w:val="17"/>
        </w:numPr>
        <w:rPr>
          <w:lang w:val="en-CA"/>
        </w:rPr>
      </w:pPr>
      <w:hyperlink r:id="rId54" w:history="1">
        <w:r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8B58BF" w:rsidP="00295F87">
      <w:pPr>
        <w:pStyle w:val="ListBullet2"/>
        <w:numPr>
          <w:ilvl w:val="2"/>
          <w:numId w:val="17"/>
        </w:numPr>
        <w:rPr>
          <w:lang w:val="en-CA"/>
        </w:rPr>
      </w:pPr>
      <w:hyperlink r:id="rId55" w:history="1">
        <w:r w:rsidRPr="00774964">
          <w:rPr>
            <w:rStyle w:val="Hyperlink"/>
            <w:lang w:val="en-CA"/>
          </w:rPr>
          <w:t>ISO/IEC</w:t>
        </w:r>
        <w:r w:rsidR="00EF6C40" w:rsidRPr="00774964">
          <w:rPr>
            <w:rStyle w:val="Hyperlink"/>
            <w:lang w:val="en-CA"/>
          </w:rPr>
          <w:t> </w:t>
        </w:r>
        <w:r w:rsidRPr="00774964">
          <w:rPr>
            <w:rStyle w:val="Hyperlink"/>
            <w:lang w:val="en-CA"/>
          </w:rPr>
          <w:t>14496-10:202</w:t>
        </w:r>
        <w:r w:rsidR="00BE438E" w:rsidRPr="00774964">
          <w:rPr>
            <w:rStyle w:val="Hyperlink"/>
            <w:lang w:val="en-CA"/>
          </w:rPr>
          <w:t>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11)</w:t>
        </w:r>
      </w:hyperlink>
      <w:r w:rsidRPr="00774964">
        <w:rPr>
          <w:lang w:val="en-CA"/>
        </w:rPr>
        <w:t xml:space="preserve"> FDIS issued at 34</w:t>
      </w:r>
      <w:r w:rsidRPr="00774964">
        <w:rPr>
          <w:vertAlign w:val="superscript"/>
          <w:lang w:val="en-CA"/>
        </w:rPr>
        <w:t>th</w:t>
      </w:r>
      <w:r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5F1141C4" w:rsidR="00934793" w:rsidRPr="00774964" w:rsidRDefault="008B58BF" w:rsidP="00295F87">
      <w:pPr>
        <w:pStyle w:val="ListBullet2"/>
        <w:keepNext/>
        <w:numPr>
          <w:ilvl w:val="1"/>
          <w:numId w:val="17"/>
        </w:numPr>
        <w:rPr>
          <w:lang w:val="en-CA"/>
        </w:rPr>
      </w:pPr>
      <w:r w:rsidRPr="00774964">
        <w:rPr>
          <w:lang w:val="en-CA"/>
        </w:rPr>
        <w:t>Amendment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ListBullet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2D7B45DA" w14:textId="27A44772" w:rsidR="008B58BF" w:rsidRPr="00774964" w:rsidRDefault="008B58BF" w:rsidP="00295F87">
      <w:pPr>
        <w:pStyle w:val="ListBullet2"/>
        <w:numPr>
          <w:ilvl w:val="2"/>
          <w:numId w:val="17"/>
        </w:numPr>
        <w:rPr>
          <w:lang w:val="en-CA"/>
        </w:rPr>
      </w:pPr>
      <w:hyperlink r:id="rId59" w:history="1">
        <w:r w:rsidRPr="00774964">
          <w:rPr>
            <w:rStyle w:val="Hyperlink"/>
            <w:lang w:val="en-CA"/>
          </w:rPr>
          <w:t>ITU-T</w:t>
        </w:r>
        <w:r w:rsidR="00EF6C40" w:rsidRPr="00774964">
          <w:rPr>
            <w:rStyle w:val="Hyperlink"/>
            <w:lang w:val="en-CA"/>
          </w:rPr>
          <w:t> </w:t>
        </w:r>
        <w:r w:rsidRPr="00774964">
          <w:rPr>
            <w:rStyle w:val="Hyperlink"/>
            <w:lang w:val="en-CA"/>
          </w:rPr>
          <w:t>H.264.1</w:t>
        </w:r>
        <w:r w:rsidR="00EF6C40" w:rsidRPr="00774964">
          <w:rPr>
            <w:rStyle w:val="Hyperlink"/>
            <w:lang w:val="en-CA"/>
          </w:rPr>
          <w:t> </w:t>
        </w:r>
        <w:r w:rsidRPr="00774964">
          <w:rPr>
            <w:rStyle w:val="Hyperlink"/>
            <w:lang w:val="en-CA"/>
          </w:rPr>
          <w:t>V6</w:t>
        </w:r>
      </w:hyperlink>
      <w:r w:rsidRPr="00774964">
        <w:rPr>
          <w:lang w:val="en-CA"/>
        </w:rPr>
        <w:t xml:space="preserve"> Approved 2016-02-13, published 2016-06-17</w:t>
      </w:r>
    </w:p>
    <w:p w14:paraId="6D339788" w14:textId="6455B4DB" w:rsidR="008B58BF" w:rsidRPr="00774964" w:rsidRDefault="008B58BF" w:rsidP="00295F87">
      <w:pPr>
        <w:pStyle w:val="ListBullet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8B58BF" w:rsidP="00295F87">
      <w:pPr>
        <w:pStyle w:val="ListBullet2"/>
        <w:numPr>
          <w:ilvl w:val="3"/>
          <w:numId w:val="17"/>
        </w:numPr>
        <w:rPr>
          <w:lang w:val="en-CA"/>
        </w:rPr>
      </w:pPr>
      <w:hyperlink r:id="rId61" w:history="1">
        <w:r w:rsidRPr="00774964">
          <w:rPr>
            <w:rStyle w:val="Hyperlink"/>
            <w:lang w:val="en-CA"/>
          </w:rPr>
          <w:t>ISO/IEC 14496-4:2004/AMD 6:2005</w:t>
        </w:r>
      </w:hyperlink>
      <w:r w:rsidRPr="00774964">
        <w:rPr>
          <w:lang w:val="en-CA"/>
        </w:rPr>
        <w:t xml:space="preserve"> Advanced Video Coding conformance</w:t>
      </w:r>
    </w:p>
    <w:p w14:paraId="645144E7" w14:textId="1F56FEC9" w:rsidR="008B58BF" w:rsidRPr="00774964" w:rsidRDefault="008B58BF" w:rsidP="00295F87">
      <w:pPr>
        <w:pStyle w:val="ListBullet2"/>
        <w:numPr>
          <w:ilvl w:val="3"/>
          <w:numId w:val="17"/>
        </w:numPr>
        <w:rPr>
          <w:lang w:val="en-CA"/>
        </w:rPr>
      </w:pPr>
      <w:hyperlink r:id="rId62" w:history="1">
        <w:r w:rsidRPr="00774964">
          <w:rPr>
            <w:rStyle w:val="Hyperlink"/>
            <w:lang w:val="en-CA"/>
          </w:rPr>
          <w:t>ISO/IEC 14496-4:2004/AMD 9:2006</w:t>
        </w:r>
      </w:hyperlink>
      <w:r w:rsidRPr="00774964">
        <w:rPr>
          <w:lang w:val="en-CA"/>
        </w:rPr>
        <w:t xml:space="preserve"> AVC fidelity range extensions conformance</w:t>
      </w:r>
    </w:p>
    <w:p w14:paraId="1CCD35A6" w14:textId="67791845" w:rsidR="008B58BF" w:rsidRPr="00774964" w:rsidRDefault="008B58BF" w:rsidP="00295F87">
      <w:pPr>
        <w:pStyle w:val="ListBullet2"/>
        <w:numPr>
          <w:ilvl w:val="3"/>
          <w:numId w:val="17"/>
        </w:numPr>
        <w:rPr>
          <w:lang w:val="en-CA"/>
        </w:rPr>
      </w:pPr>
      <w:hyperlink r:id="rId63" w:history="1">
        <w:r w:rsidRPr="00774964">
          <w:rPr>
            <w:rStyle w:val="Hyperlink"/>
            <w:lang w:val="en-CA"/>
          </w:rPr>
          <w:t>ISO/IEC 14496-4:2004/AMD 30:2009</w:t>
        </w:r>
      </w:hyperlink>
      <w:r w:rsidRPr="00774964">
        <w:rPr>
          <w:lang w:val="en-CA"/>
        </w:rPr>
        <w:t xml:space="preserve"> Conformance testing for new profiles for professional applications</w:t>
      </w:r>
    </w:p>
    <w:p w14:paraId="078FF215" w14:textId="2BA4F233" w:rsidR="008B58BF" w:rsidRPr="00774964" w:rsidRDefault="008B58BF" w:rsidP="00295F87">
      <w:pPr>
        <w:pStyle w:val="ListBullet2"/>
        <w:numPr>
          <w:ilvl w:val="3"/>
          <w:numId w:val="17"/>
        </w:numPr>
        <w:rPr>
          <w:lang w:val="en-CA"/>
        </w:rPr>
      </w:pPr>
      <w:hyperlink r:id="rId64" w:history="1">
        <w:r w:rsidRPr="00774964">
          <w:rPr>
            <w:rStyle w:val="Hyperlink"/>
            <w:lang w:val="en-CA"/>
          </w:rPr>
          <w:t>ISO/IEC 14496-4:2004/AMD 31:2009</w:t>
        </w:r>
      </w:hyperlink>
      <w:r w:rsidRPr="00774964">
        <w:rPr>
          <w:lang w:val="en-CA"/>
        </w:rPr>
        <w:t xml:space="preserve"> Conformance testing for SVC profiles</w:t>
      </w:r>
    </w:p>
    <w:p w14:paraId="3846BBC3" w14:textId="71EC4DEA" w:rsidR="008B58BF" w:rsidRPr="00774964" w:rsidRDefault="008B58BF" w:rsidP="00295F87">
      <w:pPr>
        <w:pStyle w:val="ListBullet2"/>
        <w:numPr>
          <w:ilvl w:val="3"/>
          <w:numId w:val="17"/>
        </w:numPr>
        <w:rPr>
          <w:lang w:val="en-CA"/>
        </w:rPr>
      </w:pPr>
      <w:hyperlink r:id="rId65" w:history="1">
        <w:r w:rsidRPr="00774964">
          <w:rPr>
            <w:rStyle w:val="Hyperlink"/>
            <w:lang w:val="en-CA"/>
          </w:rPr>
          <w:t>ISO/IEC 14496-4:2004/AMD 38:2010</w:t>
        </w:r>
      </w:hyperlink>
      <w:r w:rsidRPr="00774964">
        <w:rPr>
          <w:lang w:val="en-CA"/>
        </w:rPr>
        <w:t xml:space="preserve"> Conformance testing for Multiview Video Coding</w:t>
      </w:r>
    </w:p>
    <w:p w14:paraId="0C9E0128" w14:textId="1175FD7A" w:rsidR="008B58BF" w:rsidRPr="00774964" w:rsidRDefault="008B58BF" w:rsidP="00295F87">
      <w:pPr>
        <w:pStyle w:val="ListBullet2"/>
        <w:numPr>
          <w:ilvl w:val="3"/>
          <w:numId w:val="17"/>
        </w:numPr>
        <w:rPr>
          <w:lang w:val="en-CA"/>
        </w:rPr>
      </w:pPr>
      <w:hyperlink r:id="rId66" w:history="1">
        <w:r w:rsidRPr="00774964">
          <w:rPr>
            <w:rStyle w:val="Hyperlink"/>
            <w:lang w:val="en-CA"/>
          </w:rPr>
          <w:t>ISO/IEC 14496-4:2004/AMD 41:2014</w:t>
        </w:r>
      </w:hyperlink>
      <w:r w:rsidRPr="00774964">
        <w:rPr>
          <w:lang w:val="en-CA"/>
        </w:rPr>
        <w:t xml:space="preserve"> Conformance testing of MVC plus depth extension of AVC</w:t>
      </w:r>
    </w:p>
    <w:p w14:paraId="249F22CA" w14:textId="7689E159" w:rsidR="008B58BF" w:rsidRPr="00774964" w:rsidRDefault="008B58BF" w:rsidP="00295F87">
      <w:pPr>
        <w:pStyle w:val="ListBullet2"/>
        <w:numPr>
          <w:ilvl w:val="3"/>
          <w:numId w:val="17"/>
        </w:numPr>
        <w:rPr>
          <w:lang w:val="en-CA"/>
        </w:rPr>
      </w:pPr>
      <w:hyperlink r:id="rId67" w:history="1">
        <w:r w:rsidRPr="00774964">
          <w:rPr>
            <w:rStyle w:val="Hyperlink"/>
            <w:lang w:val="en-CA"/>
          </w:rPr>
          <w:t>ISO/IEC 14496-4:2004/AMD 42:2014</w:t>
        </w:r>
      </w:hyperlink>
      <w:r w:rsidRPr="00774964">
        <w:rPr>
          <w:lang w:val="en-CA"/>
        </w:rPr>
        <w:t xml:space="preserve"> Conformance testing of Multi-Resolution Frame Compatible Stereo Coding extension of AVC</w:t>
      </w:r>
    </w:p>
    <w:p w14:paraId="08066F43" w14:textId="2296FDBB" w:rsidR="008B58BF" w:rsidRPr="0080354D" w:rsidRDefault="008B58BF" w:rsidP="00295F87">
      <w:pPr>
        <w:pStyle w:val="ListBullet2"/>
        <w:numPr>
          <w:ilvl w:val="3"/>
          <w:numId w:val="17"/>
        </w:numPr>
        <w:rPr>
          <w:lang w:val="en-CA"/>
        </w:rPr>
      </w:pPr>
      <w:hyperlink r:id="rId68" w:history="1">
        <w:r w:rsidRPr="0080354D">
          <w:rPr>
            <w:rStyle w:val="Hyperlink"/>
            <w:lang w:val="en-CA"/>
          </w:rPr>
          <w:t>ISO/IEC 14496-4:2004/AMD 43:2015</w:t>
        </w:r>
      </w:hyperlink>
      <w:r w:rsidRPr="0080354D">
        <w:rPr>
          <w:lang w:val="en-CA"/>
        </w:rPr>
        <w:t xml:space="preserve"> 3D-AVC conformance testing</w:t>
      </w:r>
    </w:p>
    <w:p w14:paraId="79E70293" w14:textId="6E0BAA41" w:rsidR="008B58BF" w:rsidRPr="00774964" w:rsidRDefault="008B58BF" w:rsidP="00295F87">
      <w:pPr>
        <w:pStyle w:val="ListBullet2"/>
        <w:numPr>
          <w:ilvl w:val="3"/>
          <w:numId w:val="17"/>
        </w:numPr>
        <w:rPr>
          <w:lang w:val="en-CA"/>
        </w:rPr>
      </w:pPr>
      <w:hyperlink r:id="rId69" w:history="1">
        <w:r w:rsidRPr="00774964">
          <w:rPr>
            <w:rStyle w:val="Hyperlink"/>
            <w:lang w:val="en-CA"/>
          </w:rPr>
          <w:t>ISO/IEC 14496-4:2004/AMD 45:2016</w:t>
        </w:r>
      </w:hyperlink>
      <w:r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ListBullet2"/>
        <w:numPr>
          <w:ilvl w:val="1"/>
          <w:numId w:val="17"/>
        </w:numPr>
        <w:rPr>
          <w:lang w:val="en-CA"/>
        </w:rPr>
      </w:pPr>
      <w:r w:rsidRPr="00774964">
        <w:rPr>
          <w:lang w:val="en-CA"/>
        </w:rPr>
        <w:t>Reference software (twin text)</w:t>
      </w:r>
    </w:p>
    <w:p w14:paraId="6C5776BE" w14:textId="508F7A45" w:rsidR="008B58BF" w:rsidRPr="00774964" w:rsidRDefault="008B58BF" w:rsidP="00295F87">
      <w:pPr>
        <w:pStyle w:val="ListBullet2"/>
        <w:numPr>
          <w:ilvl w:val="2"/>
          <w:numId w:val="17"/>
        </w:numPr>
        <w:rPr>
          <w:lang w:val="en-CA"/>
        </w:rPr>
      </w:pPr>
      <w:hyperlink r:id="rId70" w:history="1">
        <w:r w:rsidRPr="00774964">
          <w:rPr>
            <w:rStyle w:val="Hyperlink"/>
            <w:lang w:val="en-CA"/>
          </w:rPr>
          <w:t>ITU-T</w:t>
        </w:r>
        <w:r w:rsidR="000E519C" w:rsidRPr="00774964">
          <w:rPr>
            <w:rStyle w:val="Hyperlink"/>
            <w:lang w:val="en-CA"/>
          </w:rPr>
          <w:t> </w:t>
        </w:r>
        <w:r w:rsidRPr="00774964">
          <w:rPr>
            <w:rStyle w:val="Hyperlink"/>
            <w:lang w:val="en-CA"/>
          </w:rPr>
          <w:t>H.264.2</w:t>
        </w:r>
        <w:r w:rsidR="000E519C" w:rsidRPr="00774964">
          <w:rPr>
            <w:rStyle w:val="Hyperlink"/>
            <w:lang w:val="en-CA"/>
          </w:rPr>
          <w:t> </w:t>
        </w:r>
        <w:r w:rsidRPr="00774964">
          <w:rPr>
            <w:rStyle w:val="Hyperlink"/>
            <w:lang w:val="en-CA"/>
          </w:rPr>
          <w:t>V</w:t>
        </w:r>
        <w:r w:rsidR="00147DDE" w:rsidRPr="00774964">
          <w:rPr>
            <w:rStyle w:val="Hyperlink"/>
            <w:lang w:val="en-CA"/>
          </w:rPr>
          <w:t>6</w:t>
        </w:r>
      </w:hyperlink>
      <w:r w:rsidRPr="00774964">
        <w:rPr>
          <w:lang w:val="en-CA"/>
        </w:rPr>
        <w:t xml:space="preserve"> Approved 2016-02-13, published 2016-05-30</w:t>
      </w:r>
    </w:p>
    <w:p w14:paraId="72735127" w14:textId="2B52903F" w:rsidR="008B58BF" w:rsidRPr="00774964" w:rsidRDefault="008B58BF" w:rsidP="00295F87">
      <w:pPr>
        <w:pStyle w:val="ListBullet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8B58BF" w:rsidP="00295F87">
      <w:pPr>
        <w:pStyle w:val="ListBullet2"/>
        <w:numPr>
          <w:ilvl w:val="3"/>
          <w:numId w:val="17"/>
        </w:numPr>
        <w:rPr>
          <w:lang w:val="en-CA"/>
        </w:rPr>
      </w:pPr>
      <w:hyperlink r:id="rId72" w:history="1">
        <w:r w:rsidRPr="00774964">
          <w:rPr>
            <w:rStyle w:val="Hyperlink"/>
            <w:lang w:val="en-CA"/>
          </w:rPr>
          <w:t>ISO/IEC 14496-5:2001/AMD 6:2005</w:t>
        </w:r>
      </w:hyperlink>
      <w:r w:rsidRPr="00774964">
        <w:rPr>
          <w:lang w:val="en-CA"/>
        </w:rPr>
        <w:t xml:space="preserve"> Advanced Video Coding (AVC) and High Efficiency Advanced Audio Coding (HE AAC) reference software</w:t>
      </w:r>
    </w:p>
    <w:p w14:paraId="2BCE1A16" w14:textId="24503D92" w:rsidR="008B58BF" w:rsidRPr="00774964" w:rsidRDefault="008B58BF" w:rsidP="00295F87">
      <w:pPr>
        <w:pStyle w:val="ListBullet2"/>
        <w:numPr>
          <w:ilvl w:val="3"/>
          <w:numId w:val="17"/>
        </w:numPr>
        <w:rPr>
          <w:lang w:val="en-CA"/>
        </w:rPr>
      </w:pPr>
      <w:hyperlink r:id="rId73" w:history="1">
        <w:r w:rsidRPr="00774964">
          <w:rPr>
            <w:rStyle w:val="Hyperlink"/>
            <w:lang w:val="en-CA"/>
          </w:rPr>
          <w:t>ISO/IEC 14496-5:2001/AMD 8:2006</w:t>
        </w:r>
      </w:hyperlink>
      <w:r w:rsidRPr="00774964">
        <w:rPr>
          <w:lang w:val="en-CA"/>
        </w:rPr>
        <w:t xml:space="preserve"> AVC fidelity range extensions reference software</w:t>
      </w:r>
    </w:p>
    <w:p w14:paraId="1CCB92F7" w14:textId="5E3245C9" w:rsidR="008B58BF" w:rsidRPr="00774964" w:rsidRDefault="008B58BF" w:rsidP="00295F87">
      <w:pPr>
        <w:pStyle w:val="ListBullet2"/>
        <w:numPr>
          <w:ilvl w:val="3"/>
          <w:numId w:val="17"/>
        </w:numPr>
        <w:rPr>
          <w:lang w:val="en-CA"/>
        </w:rPr>
      </w:pPr>
      <w:hyperlink r:id="rId74" w:history="1">
        <w:r w:rsidRPr="00774964">
          <w:rPr>
            <w:rStyle w:val="Hyperlink"/>
            <w:lang w:val="en-CA"/>
          </w:rPr>
          <w:t>ISO/IEC 14496-5:2001/AMD 15:2010</w:t>
        </w:r>
      </w:hyperlink>
      <w:r w:rsidRPr="00774964">
        <w:rPr>
          <w:lang w:val="en-CA"/>
        </w:rPr>
        <w:t xml:space="preserve"> Reference software for Multiview Video Coding</w:t>
      </w:r>
    </w:p>
    <w:p w14:paraId="48D1C075" w14:textId="49AC0B22" w:rsidR="008B58BF" w:rsidRPr="00774964" w:rsidRDefault="008B58BF" w:rsidP="00295F87">
      <w:pPr>
        <w:pStyle w:val="ListBullet2"/>
        <w:numPr>
          <w:ilvl w:val="3"/>
          <w:numId w:val="17"/>
        </w:numPr>
        <w:rPr>
          <w:lang w:val="en-CA"/>
        </w:rPr>
      </w:pPr>
      <w:hyperlink r:id="rId75" w:history="1">
        <w:r w:rsidRPr="00774964">
          <w:rPr>
            <w:rStyle w:val="Hyperlink"/>
            <w:lang w:val="en-CA"/>
          </w:rPr>
          <w:t>ISO/IEC 14496-5:2001/AMD 18:2008</w:t>
        </w:r>
      </w:hyperlink>
      <w:r w:rsidRPr="00774964">
        <w:rPr>
          <w:lang w:val="en-CA"/>
        </w:rPr>
        <w:t xml:space="preserve"> Reference software for new profiles for professional applications</w:t>
      </w:r>
    </w:p>
    <w:p w14:paraId="31D12138" w14:textId="6833EC65" w:rsidR="008B58BF" w:rsidRPr="00774964" w:rsidRDefault="008B58BF" w:rsidP="00295F87">
      <w:pPr>
        <w:pStyle w:val="ListBullet2"/>
        <w:numPr>
          <w:ilvl w:val="3"/>
          <w:numId w:val="17"/>
        </w:numPr>
        <w:rPr>
          <w:lang w:val="en-CA"/>
        </w:rPr>
      </w:pPr>
      <w:hyperlink r:id="rId76" w:history="1">
        <w:r w:rsidRPr="00774964">
          <w:rPr>
            <w:rStyle w:val="Hyperlink"/>
            <w:lang w:val="en-CA"/>
          </w:rPr>
          <w:t>ISO/IEC 14496-5:2001/AMD 19:2009</w:t>
        </w:r>
      </w:hyperlink>
      <w:r w:rsidRPr="00774964">
        <w:rPr>
          <w:lang w:val="en-CA"/>
        </w:rPr>
        <w:t xml:space="preserve"> Reference software for Scalable Video Coding</w:t>
      </w:r>
    </w:p>
    <w:p w14:paraId="3EF43D95" w14:textId="56A2A058" w:rsidR="008B58BF" w:rsidRPr="00774964" w:rsidRDefault="008B58BF" w:rsidP="00295F87">
      <w:pPr>
        <w:pStyle w:val="ListBullet2"/>
        <w:numPr>
          <w:ilvl w:val="3"/>
          <w:numId w:val="17"/>
        </w:numPr>
        <w:rPr>
          <w:lang w:val="en-CA"/>
        </w:rPr>
      </w:pPr>
      <w:hyperlink r:id="rId77" w:history="1">
        <w:r w:rsidRPr="00774964">
          <w:rPr>
            <w:rStyle w:val="Hyperlink"/>
            <w:lang w:val="en-CA"/>
          </w:rPr>
          <w:t>ISO/IEC 14496-5:2001/AMD 33:2015</w:t>
        </w:r>
      </w:hyperlink>
      <w:r w:rsidRPr="00774964">
        <w:rPr>
          <w:lang w:val="en-CA"/>
        </w:rPr>
        <w:t xml:space="preserve"> Reference software for MVC plus depth extension of AVC</w:t>
      </w:r>
    </w:p>
    <w:p w14:paraId="3AEB479C" w14:textId="37EE2C95" w:rsidR="008B58BF" w:rsidRPr="00774964" w:rsidRDefault="008B58BF" w:rsidP="00295F87">
      <w:pPr>
        <w:pStyle w:val="ListBullet2"/>
        <w:numPr>
          <w:ilvl w:val="3"/>
          <w:numId w:val="17"/>
        </w:numPr>
        <w:rPr>
          <w:lang w:val="en-CA"/>
        </w:rPr>
      </w:pPr>
      <w:hyperlink r:id="rId78" w:history="1">
        <w:r w:rsidRPr="00774964">
          <w:rPr>
            <w:rStyle w:val="Hyperlink"/>
            <w:lang w:val="en-CA"/>
          </w:rPr>
          <w:t>ISO/IEC 14496-5:2001/AMD 34:2014</w:t>
        </w:r>
      </w:hyperlink>
      <w:r w:rsidRPr="00774964">
        <w:rPr>
          <w:lang w:val="en-CA"/>
        </w:rPr>
        <w:t xml:space="preserve"> Reference software of the multi-resolution frame compatible stereo coding of AVC</w:t>
      </w:r>
    </w:p>
    <w:p w14:paraId="6F26F446" w14:textId="47311716" w:rsidR="008B58BF" w:rsidRPr="00774964" w:rsidRDefault="008B58BF" w:rsidP="00295F87">
      <w:pPr>
        <w:pStyle w:val="ListBullet2"/>
        <w:numPr>
          <w:ilvl w:val="3"/>
          <w:numId w:val="17"/>
        </w:numPr>
        <w:rPr>
          <w:lang w:val="en-CA"/>
        </w:rPr>
      </w:pPr>
      <w:hyperlink r:id="rId79" w:history="1">
        <w:r w:rsidRPr="00774964">
          <w:rPr>
            <w:rStyle w:val="Hyperlink"/>
            <w:lang w:val="en-CA"/>
          </w:rPr>
          <w:t>ISO/IEC 14496-5:2001/AMD 35:2015</w:t>
        </w:r>
      </w:hyperlink>
      <w:r w:rsidRPr="00774964">
        <w:rPr>
          <w:lang w:val="en-CA"/>
        </w:rPr>
        <w:t xml:space="preserve"> 3D-AVC Reference software</w:t>
      </w:r>
    </w:p>
    <w:p w14:paraId="44762202" w14:textId="414F815B" w:rsidR="008B58BF" w:rsidRPr="00774964" w:rsidRDefault="008B58BF" w:rsidP="00295F87">
      <w:pPr>
        <w:pStyle w:val="ListBullet2"/>
        <w:numPr>
          <w:ilvl w:val="3"/>
          <w:numId w:val="17"/>
        </w:numPr>
        <w:rPr>
          <w:lang w:val="en-CA"/>
        </w:rPr>
      </w:pPr>
      <w:hyperlink r:id="rId80" w:history="1">
        <w:r w:rsidRPr="00774964">
          <w:rPr>
            <w:rStyle w:val="Hyperlink"/>
            <w:lang w:val="en-CA"/>
          </w:rPr>
          <w:t>ISO/IEC 14496-5:2001/AMD 39:2016</w:t>
        </w:r>
      </w:hyperlink>
      <w:r w:rsidRPr="00774964">
        <w:rPr>
          <w:lang w:val="en-CA"/>
        </w:rPr>
        <w:t xml:space="preserve"> Reference software for the Multi-resolution Frame Compatible Stereo Coding with Depth Maps of AVC</w:t>
      </w:r>
    </w:p>
    <w:p w14:paraId="030374E1" w14:textId="22225C26" w:rsidR="008B58BF" w:rsidRPr="00774964" w:rsidRDefault="008B58BF" w:rsidP="00295F87">
      <w:pPr>
        <w:pStyle w:val="ListBullet2"/>
        <w:numPr>
          <w:ilvl w:val="3"/>
          <w:numId w:val="17"/>
        </w:numPr>
        <w:rPr>
          <w:lang w:val="en-CA"/>
        </w:rPr>
      </w:pPr>
      <w:hyperlink r:id="rId81" w:history="1">
        <w:r w:rsidRPr="00774964">
          <w:rPr>
            <w:rStyle w:val="Hyperlink"/>
            <w:lang w:val="en-CA"/>
          </w:rPr>
          <w:t>ISO/IEC 14496-5:2001/AMD 42:2017</w:t>
        </w:r>
      </w:hyperlink>
      <w:r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ListBullet2"/>
        <w:numPr>
          <w:ilvl w:val="0"/>
          <w:numId w:val="17"/>
        </w:numPr>
        <w:rPr>
          <w:lang w:val="en-CA"/>
        </w:rPr>
      </w:pPr>
      <w:r w:rsidRPr="00774964">
        <w:rPr>
          <w:lang w:val="en-CA"/>
        </w:rPr>
        <w:t>HEVC (twin text)</w:t>
      </w:r>
    </w:p>
    <w:p w14:paraId="57C604C7" w14:textId="1B35DA59" w:rsidR="008B58BF" w:rsidRPr="00774964" w:rsidRDefault="008B58BF" w:rsidP="00295F87">
      <w:pPr>
        <w:pStyle w:val="ListBullet2"/>
        <w:numPr>
          <w:ilvl w:val="1"/>
          <w:numId w:val="17"/>
        </w:numPr>
        <w:rPr>
          <w:lang w:val="en-CA"/>
        </w:rPr>
      </w:pPr>
      <w:hyperlink r:id="rId82" w:history="1">
        <w:r w:rsidRPr="00774964">
          <w:rPr>
            <w:rStyle w:val="Hyperlink"/>
            <w:lang w:val="en-CA"/>
          </w:rPr>
          <w:t>ITU-T H.265 V7</w:t>
        </w:r>
      </w:hyperlink>
      <w:r w:rsidRPr="00774964">
        <w:rPr>
          <w:lang w:val="en-CA"/>
        </w:rPr>
        <w:t xml:space="preserve"> approved 2019-11-29, published 2020-01-10</w:t>
      </w:r>
    </w:p>
    <w:p w14:paraId="62B23DCD" w14:textId="7C06592D" w:rsidR="008B58BF" w:rsidRPr="00774964" w:rsidRDefault="008B58BF" w:rsidP="00295F87">
      <w:pPr>
        <w:pStyle w:val="ListBullet2"/>
        <w:numPr>
          <w:ilvl w:val="1"/>
          <w:numId w:val="17"/>
        </w:numPr>
        <w:rPr>
          <w:lang w:val="en-CA"/>
        </w:rPr>
      </w:pPr>
      <w:hyperlink r:id="rId83" w:history="1">
        <w:r w:rsidRPr="00774964">
          <w:rPr>
            <w:rStyle w:val="Hyperlink"/>
            <w:lang w:val="en-CA"/>
          </w:rPr>
          <w:t>ISO/IEC 23008-2:2020 (Ed. 4)</w:t>
        </w:r>
      </w:hyperlink>
      <w:r w:rsidRPr="00774964">
        <w:rPr>
          <w:lang w:val="en-CA"/>
        </w:rPr>
        <w:t xml:space="preserve"> FDIS ballot closed 2020-07-16, published 2020-08-27</w:t>
      </w:r>
    </w:p>
    <w:p w14:paraId="6AF9D6CF" w14:textId="57247AB1" w:rsidR="008B58BF" w:rsidRPr="00774964" w:rsidRDefault="008B58BF" w:rsidP="00295F87">
      <w:pPr>
        <w:pStyle w:val="ListBullet2"/>
        <w:numPr>
          <w:ilvl w:val="1"/>
          <w:numId w:val="17"/>
        </w:numPr>
        <w:rPr>
          <w:lang w:val="en-CA"/>
        </w:rPr>
      </w:pPr>
      <w:hyperlink r:id="rId84" w:history="1">
        <w:r w:rsidRPr="00774964">
          <w:rPr>
            <w:rStyle w:val="Hyperlink"/>
            <w:lang w:val="en-CA"/>
          </w:rPr>
          <w:t>ITU-T H.265 V8</w:t>
        </w:r>
      </w:hyperlink>
      <w:r w:rsidRPr="00774964">
        <w:rPr>
          <w:lang w:val="en-CA"/>
        </w:rPr>
        <w:t xml:space="preserve"> Consented at the 22nd meeting (</w:t>
      </w:r>
      <w:r w:rsidR="00345483" w:rsidRPr="00774964">
        <w:rPr>
          <w:lang w:val="en-CA"/>
        </w:rPr>
        <w:t xml:space="preserve">with </w:t>
      </w:r>
      <w:r w:rsidRPr="00774964">
        <w:rPr>
          <w:lang w:val="en-CA"/>
        </w:rPr>
        <w:t xml:space="preserve">shutter interval information SEI message and miscellaneous corrections), </w:t>
      </w:r>
      <w:r w:rsidR="00345483" w:rsidRPr="00774964">
        <w:rPr>
          <w:lang w:val="en-CA"/>
        </w:rPr>
        <w:t xml:space="preserve">approved 2021-08-22, </w:t>
      </w:r>
      <w:r w:rsidRPr="00774964">
        <w:rPr>
          <w:lang w:val="en-CA"/>
        </w:rPr>
        <w:t>published 202</w:t>
      </w:r>
      <w:r w:rsidR="00345483" w:rsidRPr="00774964">
        <w:rPr>
          <w:lang w:val="en-CA"/>
        </w:rPr>
        <w:t>1</w:t>
      </w:r>
      <w:r w:rsidRPr="00774964">
        <w:rPr>
          <w:lang w:val="en-CA"/>
        </w:rPr>
        <w:t>-10-13</w:t>
      </w:r>
    </w:p>
    <w:p w14:paraId="0DB2AE46" w14:textId="2D83ADDF" w:rsidR="008B58BF" w:rsidRPr="00774964" w:rsidRDefault="008B58BF" w:rsidP="00295F87">
      <w:pPr>
        <w:pStyle w:val="ListBullet2"/>
        <w:numPr>
          <w:ilvl w:val="1"/>
          <w:numId w:val="17"/>
        </w:numPr>
        <w:rPr>
          <w:lang w:val="en-CA"/>
        </w:rPr>
      </w:pPr>
      <w:hyperlink r:id="rId85" w:history="1">
        <w:r w:rsidRPr="00774964">
          <w:rPr>
            <w:rStyle w:val="Hyperlink"/>
            <w:lang w:val="en-CA"/>
          </w:rPr>
          <w:t>ISO/IEC 23008-2:2020/AMD 1:2021</w:t>
        </w:r>
      </w:hyperlink>
      <w:r w:rsidRPr="00774964">
        <w:rPr>
          <w:lang w:val="en-CA"/>
        </w:rPr>
        <w:t xml:space="preserve"> (shutter interval information SEI message) published 2021-07-12</w:t>
      </w:r>
    </w:p>
    <w:p w14:paraId="1AD47CA3" w14:textId="2FB2081F" w:rsidR="008B58BF" w:rsidRPr="00774964" w:rsidRDefault="008B58BF" w:rsidP="00295F87">
      <w:pPr>
        <w:pStyle w:val="ListBullet2"/>
        <w:numPr>
          <w:ilvl w:val="1"/>
          <w:numId w:val="17"/>
        </w:numPr>
        <w:rPr>
          <w:lang w:val="en-CA"/>
        </w:rPr>
      </w:pPr>
      <w:hyperlink r:id="rId86" w:history="1">
        <w:r w:rsidRPr="00774964">
          <w:rPr>
            <w:rStyle w:val="Hyperlink"/>
            <w:lang w:val="en-CA"/>
          </w:rPr>
          <w:t>ISO/IEC 23008-2:2023 (Ed. 5)</w:t>
        </w:r>
      </w:hyperlink>
      <w:r w:rsidRPr="00774964">
        <w:rPr>
          <w:lang w:val="en-CA"/>
        </w:rPr>
        <w:t xml:space="preserve"> began as CDAM 2 High-range levels output of 25th meeting of January 2022, CDAM ballot closed 2022-04-15, conversion to 5</w:t>
      </w:r>
      <w:r w:rsidRPr="00774964">
        <w:rPr>
          <w:vertAlign w:val="superscript"/>
          <w:lang w:val="en-CA"/>
        </w:rPr>
        <w:t>th</w:t>
      </w:r>
      <w:r w:rsidRPr="00774964">
        <w:rPr>
          <w:lang w:val="en-CA"/>
        </w:rPr>
        <w:t xml:space="preserve"> edition with miscellaneous corrections planned at 26</w:t>
      </w:r>
      <w:r w:rsidRPr="00774964">
        <w:rPr>
          <w:vertAlign w:val="superscript"/>
          <w:lang w:val="en-CA"/>
        </w:rPr>
        <w:t>th</w:t>
      </w:r>
      <w:r w:rsidRPr="00774964">
        <w:rPr>
          <w:lang w:val="en-CA"/>
        </w:rPr>
        <w:t xml:space="preserve"> meeting of 2022-04, text submitted for DIS ballot 2022-07-10, DIS ballot closed 2023-01-10, FDIS issued 29</w:t>
      </w:r>
      <w:r w:rsidRPr="00774964">
        <w:rPr>
          <w:vertAlign w:val="superscript"/>
          <w:lang w:val="en-CA"/>
        </w:rPr>
        <w:t>th</w:t>
      </w:r>
      <w:r w:rsidRPr="00774964">
        <w:rPr>
          <w:lang w:val="en-CA"/>
        </w:rPr>
        <w:t xml:space="preserve"> meeting of 2023-01, FDIS ballot opened 2023-08-06, closed 2023-10-02, published 2023-10-30</w:t>
      </w:r>
    </w:p>
    <w:p w14:paraId="64BE3E72" w14:textId="5BEE6B5F" w:rsidR="008B58BF" w:rsidRPr="00774964" w:rsidRDefault="008B58BF" w:rsidP="00295F87">
      <w:pPr>
        <w:pStyle w:val="ListBullet2"/>
        <w:numPr>
          <w:ilvl w:val="1"/>
          <w:numId w:val="17"/>
        </w:numPr>
        <w:rPr>
          <w:lang w:val="en-CA"/>
        </w:rPr>
      </w:pPr>
      <w:hyperlink r:id="rId87" w:history="1">
        <w:r w:rsidRPr="00774964">
          <w:rPr>
            <w:rStyle w:val="Hyperlink"/>
            <w:lang w:val="en-CA"/>
          </w:rPr>
          <w:t>ITU-T H.265 V9</w:t>
        </w:r>
      </w:hyperlink>
      <w:r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ListBullet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115B81" w:rsidP="00295F87">
      <w:pPr>
        <w:pStyle w:val="ListBullet2"/>
        <w:numPr>
          <w:ilvl w:val="2"/>
          <w:numId w:val="17"/>
        </w:numPr>
        <w:rPr>
          <w:lang w:val="en-CA"/>
        </w:rPr>
      </w:pPr>
      <w:hyperlink r:id="rId88" w:history="1">
        <w:r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8B58BF" w:rsidP="00295F87">
      <w:pPr>
        <w:pStyle w:val="ListBullet2"/>
        <w:numPr>
          <w:ilvl w:val="2"/>
          <w:numId w:val="17"/>
        </w:numPr>
        <w:rPr>
          <w:lang w:val="en-CA"/>
        </w:rPr>
      </w:pPr>
      <w:hyperlink r:id="rId89" w:history="1">
        <w:r w:rsidRPr="00774964">
          <w:rPr>
            <w:rStyle w:val="Hyperlink"/>
            <w:lang w:val="en-CA"/>
          </w:rPr>
          <w:t>ISO/IEC</w:t>
        </w:r>
        <w:r w:rsidR="00D533D1" w:rsidRPr="00774964">
          <w:rPr>
            <w:rStyle w:val="Hyperlink"/>
            <w:lang w:val="en-CA"/>
          </w:rPr>
          <w:t> </w:t>
        </w:r>
        <w:r w:rsidRPr="00774964">
          <w:rPr>
            <w:rStyle w:val="Hyperlink"/>
            <w:lang w:val="en-CA"/>
          </w:rPr>
          <w:t>23008-2:2025</w:t>
        </w:r>
        <w:r w:rsidR="00D533D1" w:rsidRPr="00774964">
          <w:rPr>
            <w:rStyle w:val="Hyperlink"/>
            <w:lang w:val="en-CA"/>
          </w:rPr>
          <w:t> </w:t>
        </w:r>
        <w:r w:rsidRPr="00774964">
          <w:rPr>
            <w:rStyle w:val="Hyperlink"/>
            <w:lang w:val="en-CA"/>
          </w:rPr>
          <w:t>(Ed.</w:t>
        </w:r>
        <w:r w:rsidR="00D533D1" w:rsidRPr="00774964">
          <w:rPr>
            <w:rStyle w:val="Hyperlink"/>
            <w:lang w:val="en-CA"/>
          </w:rPr>
          <w:t> </w:t>
        </w:r>
        <w:r w:rsidRPr="00774964">
          <w:rPr>
            <w:rStyle w:val="Hyperlink"/>
            <w:lang w:val="en-CA"/>
          </w:rPr>
          <w:t>6)</w:t>
        </w:r>
      </w:hyperlink>
      <w:r w:rsidRPr="00774964">
        <w:rPr>
          <w:lang w:val="en-CA"/>
        </w:rPr>
        <w:t xml:space="preserve"> FDIS issued from 35</w:t>
      </w:r>
      <w:r w:rsidRPr="00774964">
        <w:rPr>
          <w:vertAlign w:val="superscript"/>
          <w:lang w:val="en-CA"/>
        </w:rPr>
        <w:t>th</w:t>
      </w:r>
      <w:r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774964" w:rsidRDefault="008B58BF" w:rsidP="00295F87">
      <w:pPr>
        <w:pStyle w:val="ListBullet2"/>
        <w:numPr>
          <w:ilvl w:val="1"/>
          <w:numId w:val="17"/>
        </w:numPr>
        <w:rPr>
          <w:lang w:val="en-CA"/>
        </w:rPr>
      </w:pPr>
      <w:r w:rsidRPr="00774964">
        <w:rPr>
          <w:lang w:val="en-CA"/>
        </w:rPr>
        <w:t>Amendment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 2025-03-29</w:t>
      </w:r>
      <w:r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pending FDIS ballot</w:t>
      </w:r>
      <w:r w:rsidR="00B02ACA" w:rsidRPr="00774964">
        <w:rPr>
          <w:lang w:val="en-CA"/>
        </w:rPr>
        <w:t>, public availability requested 2025-10</w:t>
      </w:r>
      <w:r w:rsidR="00304C7C" w:rsidRPr="00774964">
        <w:rPr>
          <w:lang w:val="en-CA"/>
        </w:rPr>
        <w:t xml:space="preserve"> (</w:t>
      </w:r>
      <w:hyperlink r:id="rId90" w:history="1">
        <w:r w:rsidR="00304C7C" w:rsidRPr="00774964">
          <w:rPr>
            <w:rStyle w:val="Hyperlink"/>
            <w:lang w:val="en-CA"/>
          </w:rPr>
          <w:t>ISO Projects link</w:t>
        </w:r>
      </w:hyperlink>
      <w:r w:rsidR="00304C7C" w:rsidRPr="00774964">
        <w:rPr>
          <w:lang w:val="en-CA"/>
        </w:rPr>
        <w:t>)</w:t>
      </w:r>
    </w:p>
    <w:p w14:paraId="0D1F2466" w14:textId="0D3C404A" w:rsidR="008B58BF" w:rsidRPr="00774964" w:rsidRDefault="00934793" w:rsidP="00295F87">
      <w:pPr>
        <w:pStyle w:val="ListBullet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pending pre-publication</w:t>
      </w:r>
      <w:r w:rsidRPr="00774964">
        <w:rPr>
          <w:lang w:val="en-CA"/>
        </w:rPr>
        <w:t xml:space="preserve"> (</w:t>
      </w:r>
      <w:hyperlink r:id="rId91"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ListBullet2"/>
        <w:numPr>
          <w:ilvl w:val="1"/>
          <w:numId w:val="17"/>
        </w:numPr>
        <w:rPr>
          <w:lang w:val="en-CA"/>
        </w:rPr>
      </w:pPr>
      <w:r w:rsidRPr="00774964">
        <w:rPr>
          <w:lang w:val="en-CA"/>
        </w:rPr>
        <w:t>Conformance testing (twin text)</w:t>
      </w:r>
    </w:p>
    <w:p w14:paraId="4378BA8B" w14:textId="7381E4F5" w:rsidR="008B58BF" w:rsidRPr="00774964" w:rsidRDefault="008B58BF" w:rsidP="00295F87">
      <w:pPr>
        <w:pStyle w:val="ListBullet2"/>
        <w:numPr>
          <w:ilvl w:val="2"/>
          <w:numId w:val="17"/>
        </w:numPr>
        <w:rPr>
          <w:lang w:val="en-CA"/>
        </w:rPr>
      </w:pPr>
      <w:hyperlink r:id="rId92" w:history="1">
        <w:r w:rsidRPr="00774964">
          <w:rPr>
            <w:rStyle w:val="Hyperlink"/>
            <w:lang w:val="en-CA"/>
          </w:rPr>
          <w:t>ITU-T H.265.1 V3</w:t>
        </w:r>
      </w:hyperlink>
      <w:r w:rsidRPr="00774964">
        <w:rPr>
          <w:lang w:val="en-CA"/>
        </w:rPr>
        <w:t xml:space="preserve"> approved 2018-10-14, published 2019-01-15</w:t>
      </w:r>
    </w:p>
    <w:p w14:paraId="09993C71" w14:textId="59397CBE" w:rsidR="008B58BF" w:rsidRPr="00774964" w:rsidRDefault="008B58BF" w:rsidP="00295F87">
      <w:pPr>
        <w:pStyle w:val="ListBullet2"/>
        <w:numPr>
          <w:ilvl w:val="2"/>
          <w:numId w:val="17"/>
        </w:numPr>
        <w:rPr>
          <w:lang w:val="en-CA"/>
        </w:rPr>
      </w:pPr>
      <w:hyperlink r:id="rId93" w:history="1">
        <w:r w:rsidRPr="00774964">
          <w:rPr>
            <w:rStyle w:val="Hyperlink"/>
            <w:lang w:val="en-CA"/>
          </w:rPr>
          <w:t>ISO/IEC 23008-8:2018 (Ed. 2)</w:t>
        </w:r>
      </w:hyperlink>
      <w:r w:rsidRPr="00774964">
        <w:rPr>
          <w:lang w:val="en-CA"/>
        </w:rPr>
        <w:t xml:space="preserve"> Conformance specification for HEVC, published 2018-08-06</w:t>
      </w:r>
    </w:p>
    <w:p w14:paraId="56B07BA3" w14:textId="0D737B0A" w:rsidR="008B58BF" w:rsidRPr="00774964" w:rsidRDefault="008B58BF" w:rsidP="00295F87">
      <w:pPr>
        <w:pStyle w:val="ListBullet2"/>
        <w:numPr>
          <w:ilvl w:val="2"/>
          <w:numId w:val="17"/>
        </w:numPr>
        <w:rPr>
          <w:lang w:val="en-CA"/>
        </w:rPr>
      </w:pPr>
      <w:hyperlink r:id="rId94"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23D062BD" w14:textId="2243E555" w:rsidR="008B58BF" w:rsidRPr="00774964" w:rsidRDefault="008B58BF" w:rsidP="00295F87">
      <w:pPr>
        <w:pStyle w:val="ListBullet2"/>
        <w:numPr>
          <w:ilvl w:val="2"/>
          <w:numId w:val="17"/>
        </w:numPr>
        <w:rPr>
          <w:lang w:val="en-CA"/>
        </w:rPr>
      </w:pPr>
      <w:hyperlink r:id="rId95" w:history="1">
        <w:r w:rsidRPr="00774964">
          <w:rPr>
            <w:rStyle w:val="Hyperlink"/>
            <w:lang w:val="en-CA"/>
          </w:rPr>
          <w:t>ITU-T H.265.2 V</w:t>
        </w:r>
        <w:r w:rsidR="00D533D1" w:rsidRPr="00774964">
          <w:rPr>
            <w:rStyle w:val="Hyperlink"/>
            <w:lang w:val="en-CA"/>
          </w:rPr>
          <w:t>3</w:t>
        </w:r>
      </w:hyperlink>
      <w:r w:rsidRPr="00774964">
        <w:rPr>
          <w:lang w:val="en-CA"/>
        </w:rPr>
        <w:t xml:space="preserve"> approved 2016-12-22, published 2017-04-10</w:t>
      </w:r>
    </w:p>
    <w:p w14:paraId="0C68AFB9" w14:textId="21C1B849" w:rsidR="008B58BF" w:rsidRPr="00774964" w:rsidRDefault="008B58BF" w:rsidP="00295F87">
      <w:pPr>
        <w:pStyle w:val="ListBullet2"/>
        <w:numPr>
          <w:ilvl w:val="2"/>
          <w:numId w:val="17"/>
        </w:numPr>
        <w:rPr>
          <w:lang w:val="en-CA"/>
        </w:rPr>
      </w:pPr>
      <w:hyperlink r:id="rId96" w:history="1">
        <w:r w:rsidRPr="00774964">
          <w:rPr>
            <w:rStyle w:val="Hyperlink"/>
            <w:lang w:val="en-CA"/>
          </w:rPr>
          <w:t>ISO/IEC 23008-5:2017 (Ed. 2)</w:t>
        </w:r>
      </w:hyperlink>
      <w:r w:rsidRPr="00774964">
        <w:rPr>
          <w:lang w:val="en-CA"/>
        </w:rPr>
        <w:t xml:space="preserve"> Reference software for high efficiency video coding, FDIS issued from 2016-02 meeting, published 2017-03-01</w:t>
      </w:r>
    </w:p>
    <w:p w14:paraId="272A157D" w14:textId="1FC78A29" w:rsidR="008B58BF" w:rsidRPr="00774964" w:rsidRDefault="008B58BF" w:rsidP="00295F87">
      <w:pPr>
        <w:pStyle w:val="ListBullet2"/>
        <w:numPr>
          <w:ilvl w:val="2"/>
          <w:numId w:val="17"/>
        </w:numPr>
        <w:rPr>
          <w:lang w:val="en-CA"/>
        </w:rPr>
      </w:pPr>
      <w:hyperlink r:id="rId97" w:history="1">
        <w:r w:rsidRPr="00774964">
          <w:rPr>
            <w:rStyle w:val="Hyperlink"/>
            <w:lang w:val="en-CA"/>
          </w:rPr>
          <w:t>ISO/IEC 23008-5:2017/AMD 1:2017</w:t>
        </w:r>
      </w:hyperlink>
      <w:r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ListBullet2"/>
        <w:numPr>
          <w:ilvl w:val="0"/>
          <w:numId w:val="17"/>
        </w:numPr>
        <w:rPr>
          <w:lang w:val="en-CA"/>
        </w:rPr>
      </w:pPr>
      <w:r w:rsidRPr="00774964">
        <w:rPr>
          <w:lang w:val="en-CA"/>
        </w:rPr>
        <w:t>VVC (twin text)</w:t>
      </w:r>
    </w:p>
    <w:p w14:paraId="202DDE76" w14:textId="450BFEDE" w:rsidR="008B58BF" w:rsidRPr="00774964" w:rsidRDefault="008B58BF" w:rsidP="00295F87">
      <w:pPr>
        <w:pStyle w:val="ListBullet2"/>
        <w:keepNext/>
        <w:numPr>
          <w:ilvl w:val="1"/>
          <w:numId w:val="17"/>
        </w:numPr>
        <w:rPr>
          <w:lang w:val="en-CA"/>
        </w:rPr>
      </w:pPr>
      <w:hyperlink r:id="rId98" w:history="1">
        <w:r w:rsidRPr="00774964">
          <w:rPr>
            <w:rStyle w:val="Hyperlink"/>
            <w:lang w:val="en-CA"/>
          </w:rPr>
          <w:t>ITU-T H.266 V1</w:t>
        </w:r>
      </w:hyperlink>
      <w:r w:rsidRPr="00774964">
        <w:rPr>
          <w:lang w:val="en-CA"/>
        </w:rPr>
        <w:t xml:space="preserve"> approved 2020-08-29, published 2020-11-10</w:t>
      </w:r>
    </w:p>
    <w:p w14:paraId="1ABC1D07" w14:textId="783D586C" w:rsidR="008B58BF" w:rsidRPr="00774964" w:rsidRDefault="008B58BF" w:rsidP="00295F87">
      <w:pPr>
        <w:pStyle w:val="ListBullet2"/>
        <w:numPr>
          <w:ilvl w:val="1"/>
          <w:numId w:val="17"/>
        </w:numPr>
        <w:rPr>
          <w:lang w:val="en-CA"/>
        </w:rPr>
      </w:pPr>
      <w:hyperlink r:id="rId99" w:history="1">
        <w:r w:rsidRPr="00774964">
          <w:rPr>
            <w:rStyle w:val="Hyperlink"/>
            <w:lang w:val="en-CA"/>
          </w:rPr>
          <w:t>ISO/IEC 23090-3:2021 (Ed. 1)</w:t>
        </w:r>
      </w:hyperlink>
      <w:r w:rsidRPr="00774964">
        <w:rPr>
          <w:lang w:val="en-CA"/>
        </w:rPr>
        <w:t xml:space="preserve"> published 2021-02-16</w:t>
      </w:r>
    </w:p>
    <w:p w14:paraId="3DB245F2" w14:textId="647615E7" w:rsidR="008B58BF" w:rsidRPr="00774964" w:rsidRDefault="008B58BF" w:rsidP="00295F87">
      <w:pPr>
        <w:pStyle w:val="ListBullet2"/>
        <w:numPr>
          <w:ilvl w:val="1"/>
          <w:numId w:val="17"/>
        </w:numPr>
        <w:rPr>
          <w:lang w:val="en-CA"/>
        </w:rPr>
      </w:pPr>
      <w:hyperlink r:id="rId100" w:history="1">
        <w:r w:rsidRPr="00774964">
          <w:rPr>
            <w:rStyle w:val="Hyperlink"/>
            <w:lang w:val="en-CA"/>
          </w:rPr>
          <w:t>ITU-T H.266 V2</w:t>
        </w:r>
      </w:hyperlink>
      <w:r w:rsidRPr="00774964">
        <w:rPr>
          <w:lang w:val="en-CA"/>
        </w:rPr>
        <w:t xml:space="preserve"> with operation range extensions, Consented 2022-01-28, Last Call began 2022-04-01, Approved 2022-04-29, pre-published 2022-06-06, published 2022-07-12</w:t>
      </w:r>
    </w:p>
    <w:p w14:paraId="7B323BCA" w14:textId="213323B3" w:rsidR="008B58BF" w:rsidRPr="00774964" w:rsidRDefault="008B58BF" w:rsidP="00295F87">
      <w:pPr>
        <w:pStyle w:val="ListBullet2"/>
        <w:numPr>
          <w:ilvl w:val="1"/>
          <w:numId w:val="17"/>
        </w:numPr>
        <w:rPr>
          <w:lang w:val="en-CA"/>
        </w:rPr>
      </w:pPr>
      <w:hyperlink r:id="rId101" w:history="1">
        <w:r w:rsidRPr="00774964">
          <w:rPr>
            <w:rStyle w:val="Hyperlink"/>
            <w:lang w:val="en-CA"/>
          </w:rPr>
          <w:t>ISO/IEC 23090-3:2022 (Ed. 2)</w:t>
        </w:r>
      </w:hyperlink>
      <w:r w:rsidRPr="00774964">
        <w:rPr>
          <w:lang w:val="en-CA"/>
        </w:rPr>
        <w:t xml:space="preserve"> with operation range extensions, approval at WG level to proceed to FDIS 2022-01-21, FDIS ballot opened 2022-06-29, closed 2022-08-24, published 2022-09-25</w:t>
      </w:r>
    </w:p>
    <w:p w14:paraId="512C9D48" w14:textId="41ED4944" w:rsidR="008B58BF" w:rsidRPr="00774964" w:rsidRDefault="008B58BF" w:rsidP="00295F87">
      <w:pPr>
        <w:pStyle w:val="ListBullet2"/>
        <w:numPr>
          <w:ilvl w:val="1"/>
          <w:numId w:val="17"/>
        </w:numPr>
        <w:rPr>
          <w:lang w:val="en-CA"/>
        </w:rPr>
      </w:pPr>
      <w:hyperlink r:id="rId102" w:history="1">
        <w:r w:rsidRPr="00774964">
          <w:rPr>
            <w:rStyle w:val="Hyperlink"/>
            <w:lang w:val="en-CA"/>
          </w:rPr>
          <w:t>ISO/IEC 23090-3:2024 (Ed. 3)</w:t>
        </w:r>
      </w:hyperlink>
      <w:r w:rsidRPr="00774964">
        <w:rPr>
          <w:lang w:val="en-CA"/>
        </w:rPr>
        <w:t>, initated as (Ed. 2) / Amd.1 New level and systems-related supplemental enhancement information, CDAM 1 issued from 26</w:t>
      </w:r>
      <w:r w:rsidRPr="00774964">
        <w:rPr>
          <w:vertAlign w:val="superscript"/>
          <w:lang w:val="en-CA"/>
        </w:rPr>
        <w:t>th</w:t>
      </w:r>
      <w:r w:rsidRPr="00774964">
        <w:rPr>
          <w:lang w:val="en-CA"/>
        </w:rPr>
        <w:t xml:space="preserve"> meeting, ballot closed 2022-07-14, DAM 1 issued from 27</w:t>
      </w:r>
      <w:r w:rsidRPr="00774964">
        <w:rPr>
          <w:vertAlign w:val="superscript"/>
          <w:lang w:val="en-CA"/>
        </w:rPr>
        <w:t>th</w:t>
      </w:r>
      <w:r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8B58BF" w:rsidP="00295F87">
      <w:pPr>
        <w:pStyle w:val="ListBullet2"/>
        <w:numPr>
          <w:ilvl w:val="1"/>
          <w:numId w:val="17"/>
        </w:numPr>
        <w:rPr>
          <w:lang w:val="en-CA"/>
        </w:rPr>
      </w:pPr>
      <w:hyperlink r:id="rId103" w:history="1">
        <w:r w:rsidRPr="00774964">
          <w:rPr>
            <w:rStyle w:val="Hyperlink"/>
            <w:lang w:val="en-CA"/>
          </w:rPr>
          <w:t>ITU-T H.266 V3</w:t>
        </w:r>
      </w:hyperlink>
      <w:r w:rsidRPr="00774964">
        <w:rPr>
          <w:lang w:val="en-CA"/>
        </w:rPr>
        <w:t xml:space="preserve"> Consented 2023-07, approved 2023-09-29 and pre-published 2023-09, published 2023-11-29</w:t>
      </w:r>
    </w:p>
    <w:p w14:paraId="7CDC6336" w14:textId="3B21B96D" w:rsidR="00115B81" w:rsidRPr="00774964" w:rsidRDefault="00115B81" w:rsidP="00295F87">
      <w:pPr>
        <w:pStyle w:val="ListBullet2"/>
        <w:numPr>
          <w:ilvl w:val="2"/>
          <w:numId w:val="17"/>
        </w:numPr>
        <w:rPr>
          <w:lang w:val="en-CA"/>
        </w:rPr>
      </w:pPr>
      <w:hyperlink r:id="rId104" w:history="1">
        <w:r w:rsidRPr="00774964">
          <w:rPr>
            <w:rStyle w:val="Hyperlink"/>
            <w:lang w:val="en-CA"/>
          </w:rPr>
          <w:t>H.266 (2023) Erratum 1</w:t>
        </w:r>
      </w:hyperlink>
      <w:r w:rsidRPr="00774964">
        <w:rPr>
          <w:lang w:val="en-CA"/>
        </w:rPr>
        <w:t xml:space="preserve"> published 2025-05 to correct errors in a few figures</w:t>
      </w:r>
    </w:p>
    <w:p w14:paraId="77C9A74D" w14:textId="5B7B0E7A" w:rsidR="00934793" w:rsidRPr="00774964" w:rsidRDefault="008B58BF" w:rsidP="00295F87">
      <w:pPr>
        <w:pStyle w:val="ListBullet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FDIS issued at 40th meeting 2025-10, pending FDIS ballot</w:t>
      </w:r>
      <w:r w:rsidR="008A74D2" w:rsidRPr="00774964">
        <w:rPr>
          <w:lang w:val="en-CA"/>
        </w:rPr>
        <w:t>, public availability requested 2025-10</w:t>
      </w:r>
      <w:r w:rsidR="005B564D" w:rsidRPr="00774964">
        <w:rPr>
          <w:lang w:val="en-CA"/>
        </w:rPr>
        <w:t xml:space="preserve"> (</w:t>
      </w:r>
      <w:hyperlink r:id="rId105" w:history="1">
        <w:r w:rsidR="005B564D" w:rsidRPr="00774964">
          <w:rPr>
            <w:rStyle w:val="Hyperlink"/>
            <w:lang w:val="en-CA"/>
          </w:rPr>
          <w:t>ISO Projects link</w:t>
        </w:r>
      </w:hyperlink>
      <w:r w:rsidR="005B564D" w:rsidRPr="00774964">
        <w:rPr>
          <w:lang w:val="en-CA"/>
        </w:rPr>
        <w:t>)</w:t>
      </w:r>
    </w:p>
    <w:p w14:paraId="45A070A7" w14:textId="4EE58A8C" w:rsidR="008B58BF" w:rsidRPr="00774964" w:rsidRDefault="00934793" w:rsidP="00295F87">
      <w:pPr>
        <w:pStyle w:val="ListBullet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pending-prepublication</w:t>
      </w:r>
      <w:r w:rsidRPr="00774964">
        <w:rPr>
          <w:lang w:val="en-CA"/>
        </w:rPr>
        <w:t xml:space="preserve"> (</w:t>
      </w:r>
      <w:hyperlink r:id="rId106"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42D67367" w14:textId="000680F3" w:rsidR="008B58BF" w:rsidRPr="00774964" w:rsidRDefault="008B58BF" w:rsidP="00295F87">
      <w:pPr>
        <w:pStyle w:val="ListBullet2"/>
        <w:numPr>
          <w:ilvl w:val="2"/>
          <w:numId w:val="17"/>
        </w:numPr>
        <w:rPr>
          <w:lang w:val="en-CA"/>
        </w:rPr>
      </w:pPr>
      <w:hyperlink r:id="rId107" w:history="1">
        <w:r w:rsidRPr="00774964">
          <w:rPr>
            <w:rStyle w:val="Hyperlink"/>
            <w:lang w:val="en-CA"/>
          </w:rPr>
          <w:t>ITU-T H.266.1 V1</w:t>
        </w:r>
      </w:hyperlink>
      <w:r w:rsidRPr="00774964">
        <w:rPr>
          <w:lang w:val="en-CA"/>
        </w:rPr>
        <w:t xml:space="preserve"> Consented 2022-01-28, Last Call began 2022-04-01, Approved 2022-04-29, pre-published 2022-05-17, published 2022-07-12</w:t>
      </w:r>
    </w:p>
    <w:p w14:paraId="381603F8" w14:textId="148DA9BF" w:rsidR="008B58BF" w:rsidRPr="00774964" w:rsidRDefault="008B58BF" w:rsidP="00295F87">
      <w:pPr>
        <w:pStyle w:val="ListBullet2"/>
        <w:numPr>
          <w:ilvl w:val="2"/>
          <w:numId w:val="17"/>
        </w:numPr>
        <w:rPr>
          <w:lang w:val="en-CA"/>
        </w:rPr>
      </w:pPr>
      <w:hyperlink r:id="rId108" w:history="1">
        <w:r w:rsidRPr="00774964">
          <w:rPr>
            <w:rStyle w:val="Hyperlink"/>
            <w:lang w:val="en-CA"/>
          </w:rPr>
          <w:t>ISO/IEC 23090-15:2022</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1)</w:t>
        </w:r>
      </w:hyperlink>
      <w:r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8B58BF" w:rsidP="00295F87">
      <w:pPr>
        <w:pStyle w:val="ListBullet2"/>
        <w:numPr>
          <w:ilvl w:val="2"/>
          <w:numId w:val="17"/>
        </w:numPr>
        <w:rPr>
          <w:lang w:val="en-CA"/>
        </w:rPr>
      </w:pPr>
      <w:hyperlink r:id="rId109" w:history="1">
        <w:r w:rsidRPr="00774964">
          <w:rPr>
            <w:rStyle w:val="Hyperlink"/>
            <w:lang w:val="en-CA"/>
          </w:rPr>
          <w:t>ISO/IEC</w:t>
        </w:r>
        <w:r w:rsidR="00304C7C" w:rsidRPr="00774964">
          <w:rPr>
            <w:rStyle w:val="Hyperlink"/>
            <w:lang w:val="en-CA"/>
          </w:rPr>
          <w:t> </w:t>
        </w:r>
        <w:r w:rsidRPr="00774964">
          <w:rPr>
            <w:rStyle w:val="Hyperlink"/>
            <w:lang w:val="en-CA"/>
          </w:rPr>
          <w:t>23090-15:2024</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2)</w:t>
        </w:r>
      </w:hyperlink>
      <w:r w:rsidRPr="00774964">
        <w:rPr>
          <w:lang w:val="en-CA"/>
        </w:rPr>
        <w:t xml:space="preserve"> began as Amd.1 Operation range extensions – CDAM 1 issued from 24</w:t>
      </w:r>
      <w:r w:rsidRPr="00774964">
        <w:rPr>
          <w:vertAlign w:val="superscript"/>
          <w:lang w:val="en-CA"/>
        </w:rPr>
        <w:t>th</w:t>
      </w:r>
      <w:r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774964">
        <w:rPr>
          <w:vertAlign w:val="superscript"/>
          <w:lang w:val="en-CA"/>
        </w:rPr>
        <w:t>nd</w:t>
      </w:r>
      <w:r w:rsidRPr="00774964">
        <w:rPr>
          <w:lang w:val="en-CA"/>
        </w:rPr>
        <w:t xml:space="preserve"> edition issued as an output of the 29</w:t>
      </w:r>
      <w:r w:rsidRPr="00774964">
        <w:rPr>
          <w:vertAlign w:val="superscript"/>
          <w:lang w:val="en-CA"/>
        </w:rPr>
        <w:t>th</w:t>
      </w:r>
      <w:r w:rsidRPr="00774964">
        <w:rPr>
          <w:lang w:val="en-CA"/>
        </w:rPr>
        <w:t xml:space="preserve"> meeting in January 2023, ballot opened 2024-04-08, closed 2024-06-03, published 2024-07-04</w:t>
      </w:r>
    </w:p>
    <w:p w14:paraId="6F4A349F" w14:textId="6A7E2292" w:rsidR="008B58BF" w:rsidRPr="00774964" w:rsidRDefault="008B58BF" w:rsidP="00295F87">
      <w:pPr>
        <w:pStyle w:val="ListBullet2"/>
        <w:numPr>
          <w:ilvl w:val="2"/>
          <w:numId w:val="17"/>
        </w:numPr>
        <w:rPr>
          <w:lang w:val="en-CA"/>
        </w:rPr>
      </w:pPr>
      <w:hyperlink r:id="rId110" w:history="1">
        <w:r w:rsidRPr="00774964">
          <w:rPr>
            <w:rStyle w:val="Hyperlink"/>
            <w:lang w:val="en-CA"/>
          </w:rPr>
          <w:t>ITU-T H.266.1 V2</w:t>
        </w:r>
      </w:hyperlink>
      <w:r w:rsidRPr="00774964">
        <w:rPr>
          <w:lang w:val="en-CA"/>
        </w:rPr>
        <w:t xml:space="preserve"> Consented 2023-07, approved 2023-09-13 and pre-published 2023-09, published 2023-10-19</w:t>
      </w:r>
    </w:p>
    <w:p w14:paraId="4F40A2CC" w14:textId="50CAAE50" w:rsidR="00934793" w:rsidRPr="00774964" w:rsidRDefault="008B58BF" w:rsidP="00295F87">
      <w:pPr>
        <w:pStyle w:val="ListBullet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11" w:history="1">
        <w:r w:rsidR="00987B1F" w:rsidRPr="00774964">
          <w:rPr>
            <w:rStyle w:val="Hyperlink"/>
            <w:lang w:val="en-CA"/>
          </w:rPr>
          <w:t>m75347</w:t>
        </w:r>
      </w:hyperlink>
      <w:r w:rsidR="00CE4920" w:rsidRPr="00774964">
        <w:rPr>
          <w:lang w:val="en-CA"/>
        </w:rPr>
        <w:t>, ready for FDIS at current meeting</w:t>
      </w:r>
      <w:r w:rsidR="005B564D" w:rsidRPr="00774964">
        <w:rPr>
          <w:lang w:val="en-CA"/>
        </w:rPr>
        <w:t xml:space="preserve"> (</w:t>
      </w:r>
      <w:hyperlink r:id="rId112" w:history="1">
        <w:r w:rsidR="005B564D" w:rsidRPr="00774964">
          <w:rPr>
            <w:rStyle w:val="Hyperlink"/>
            <w:lang w:val="en-CA"/>
          </w:rPr>
          <w:t>ISO Projects link</w:t>
        </w:r>
      </w:hyperlink>
      <w:r w:rsidR="005B564D" w:rsidRPr="00774964">
        <w:rPr>
          <w:lang w:val="en-CA"/>
        </w:rPr>
        <w:t>)</w:t>
      </w:r>
    </w:p>
    <w:p w14:paraId="0CD1BBA4" w14:textId="0397FDEA" w:rsidR="008B58BF" w:rsidRPr="00774964" w:rsidRDefault="00934793" w:rsidP="00295F87">
      <w:pPr>
        <w:pStyle w:val="ListBullet2"/>
        <w:numPr>
          <w:ilvl w:val="2"/>
          <w:numId w:val="17"/>
        </w:numPr>
        <w:rPr>
          <w:lang w:val="en-CA"/>
        </w:rPr>
      </w:pPr>
      <w:r w:rsidRPr="00774964">
        <w:rPr>
          <w:lang w:val="en-CA"/>
        </w:rPr>
        <w:t>ITU-T H.266.1 (V3) consent</w:t>
      </w:r>
      <w:r w:rsidR="00CE4920" w:rsidRPr="00774964">
        <w:rPr>
          <w:lang w:val="en-CA"/>
        </w:rPr>
        <w:t>ed 2025-10-17, last call started 2025-12-01, ended 2026-01-12, pending-prepublication</w:t>
      </w:r>
      <w:r w:rsidRPr="00774964">
        <w:rPr>
          <w:lang w:val="en-CA"/>
        </w:rPr>
        <w:t xml:space="preserve"> (</w:t>
      </w:r>
      <w:hyperlink r:id="rId113"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6B129D73" w14:textId="48811155" w:rsidR="008B58BF" w:rsidRPr="00774964" w:rsidRDefault="008B58BF" w:rsidP="00295F87">
      <w:pPr>
        <w:pStyle w:val="ListBullet2"/>
        <w:numPr>
          <w:ilvl w:val="2"/>
          <w:numId w:val="17"/>
        </w:numPr>
        <w:rPr>
          <w:lang w:val="en-CA"/>
        </w:rPr>
      </w:pPr>
      <w:hyperlink r:id="rId114" w:history="1">
        <w:r w:rsidRPr="00774964">
          <w:rPr>
            <w:rStyle w:val="Hyperlink"/>
            <w:lang w:val="en-CA"/>
          </w:rPr>
          <w:t>ITU-T H.266.2 V1</w:t>
        </w:r>
      </w:hyperlink>
      <w:r w:rsidRPr="00774964">
        <w:rPr>
          <w:lang w:val="en-CA"/>
        </w:rPr>
        <w:t xml:space="preserve"> Consented 2022-01-28, Last Call began 2022-04-01, Approved 2022-04-29, pre-published 2022-05-17, published 2022-07-12</w:t>
      </w:r>
    </w:p>
    <w:p w14:paraId="442F255C" w14:textId="1A82CE96" w:rsidR="008B58BF" w:rsidRPr="00774964" w:rsidRDefault="008B58BF" w:rsidP="00295F87">
      <w:pPr>
        <w:pStyle w:val="ListBullet2"/>
        <w:numPr>
          <w:ilvl w:val="2"/>
          <w:numId w:val="17"/>
        </w:numPr>
        <w:rPr>
          <w:lang w:val="en-CA"/>
        </w:rPr>
      </w:pPr>
      <w:hyperlink r:id="rId115" w:history="1">
        <w:r w:rsidRPr="00774964">
          <w:rPr>
            <w:rStyle w:val="Hyperlink"/>
            <w:lang w:val="en-CA"/>
          </w:rPr>
          <w:t>ISO/IEC 23090-16:2022 V1</w:t>
        </w:r>
      </w:hyperlink>
      <w:r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115B81" w:rsidP="00295F87">
      <w:pPr>
        <w:pStyle w:val="ListBullet2"/>
        <w:numPr>
          <w:ilvl w:val="2"/>
          <w:numId w:val="17"/>
        </w:numPr>
        <w:rPr>
          <w:lang w:val="en-CA"/>
        </w:rPr>
      </w:pPr>
      <w:hyperlink r:id="rId116" w:history="1">
        <w:r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8B58BF" w:rsidP="00295F87">
      <w:pPr>
        <w:pStyle w:val="ListBullet2"/>
        <w:numPr>
          <w:ilvl w:val="2"/>
          <w:numId w:val="17"/>
        </w:numPr>
        <w:rPr>
          <w:lang w:val="en-CA"/>
        </w:rPr>
      </w:pPr>
      <w:hyperlink r:id="rId117" w:history="1">
        <w:r w:rsidRPr="00774964">
          <w:rPr>
            <w:rStyle w:val="Hyperlink"/>
            <w:lang w:val="en-CA"/>
          </w:rPr>
          <w:t>ISO/IEC 23090-16:202</w:t>
        </w:r>
        <w:r w:rsidR="006D5C03" w:rsidRPr="00774964">
          <w:rPr>
            <w:rStyle w:val="Hyperlink"/>
            <w:lang w:val="en-CA"/>
          </w:rPr>
          <w:t>5</w:t>
        </w:r>
        <w:r w:rsidRPr="00774964">
          <w:rPr>
            <w:rStyle w:val="Hyperlink"/>
            <w:lang w:val="en-CA"/>
          </w:rPr>
          <w:t xml:space="preserve"> (Ed. 2)</w:t>
        </w:r>
      </w:hyperlink>
      <w:r w:rsidRPr="00774964">
        <w:rPr>
          <w:lang w:val="en-CA"/>
        </w:rPr>
        <w:t xml:space="preserve"> Request &amp; CD issued 2024-04, consultation deferred due to meeting timing, consultation initiated 2024-09-06, closed 2024-11-01, DIS issued at 36</w:t>
      </w:r>
      <w:r w:rsidRPr="00774964">
        <w:rPr>
          <w:vertAlign w:val="superscript"/>
          <w:lang w:val="en-CA"/>
        </w:rPr>
        <w:t>th</w:t>
      </w:r>
      <w:r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Pr="00774964">
        <w:rPr>
          <w:lang w:val="en-CA"/>
        </w:rPr>
        <w:t>(Roughly corresponding to H.266.2 V2 already approved and published in ITU-T)</w:t>
      </w:r>
    </w:p>
    <w:p w14:paraId="3658E0D4" w14:textId="77777777" w:rsidR="008B58BF" w:rsidRPr="00774964" w:rsidRDefault="008B58BF" w:rsidP="002C05FD">
      <w:pPr>
        <w:pStyle w:val="ListBullet2"/>
        <w:keepNext/>
        <w:numPr>
          <w:ilvl w:val="0"/>
          <w:numId w:val="17"/>
        </w:numPr>
        <w:rPr>
          <w:lang w:val="en-CA"/>
        </w:rPr>
      </w:pPr>
      <w:r w:rsidRPr="00774964">
        <w:rPr>
          <w:lang w:val="en-CA"/>
        </w:rPr>
        <w:lastRenderedPageBreak/>
        <w:t>VSEI (twin text)</w:t>
      </w:r>
    </w:p>
    <w:p w14:paraId="0AB5E71B" w14:textId="38F0F55A" w:rsidR="008B58BF" w:rsidRPr="00774964" w:rsidRDefault="008B58BF" w:rsidP="00295F87">
      <w:pPr>
        <w:pStyle w:val="ListBullet2"/>
        <w:keepNext/>
        <w:numPr>
          <w:ilvl w:val="1"/>
          <w:numId w:val="17"/>
        </w:numPr>
        <w:rPr>
          <w:lang w:val="en-CA"/>
        </w:rPr>
      </w:pPr>
      <w:hyperlink r:id="rId118" w:history="1">
        <w:r w:rsidRPr="00774964">
          <w:rPr>
            <w:rStyle w:val="Hyperlink"/>
            <w:lang w:val="en-CA"/>
          </w:rPr>
          <w:t>ITU-T H.274 V1</w:t>
        </w:r>
      </w:hyperlink>
      <w:r w:rsidRPr="00774964">
        <w:rPr>
          <w:lang w:val="en-CA"/>
        </w:rPr>
        <w:t xml:space="preserve"> approved 2020-08-29, published 2020-11-10</w:t>
      </w:r>
    </w:p>
    <w:p w14:paraId="7F6FB239" w14:textId="0F0143D5" w:rsidR="008B58BF" w:rsidRPr="00774964" w:rsidRDefault="008B58BF" w:rsidP="00295F87">
      <w:pPr>
        <w:pStyle w:val="ListBullet2"/>
        <w:keepNext/>
        <w:numPr>
          <w:ilvl w:val="1"/>
          <w:numId w:val="17"/>
        </w:numPr>
        <w:rPr>
          <w:lang w:val="en-CA"/>
        </w:rPr>
      </w:pPr>
      <w:hyperlink r:id="rId119" w:history="1">
        <w:r w:rsidRPr="00774964">
          <w:rPr>
            <w:rStyle w:val="Hyperlink"/>
            <w:lang w:val="en-CA"/>
          </w:rPr>
          <w:t>ISO/IEC 23002-7:2021 (Ed. 1)</w:t>
        </w:r>
      </w:hyperlink>
      <w:r w:rsidRPr="00774964">
        <w:rPr>
          <w:lang w:val="en-CA"/>
        </w:rPr>
        <w:t xml:space="preserve"> published 2021-01-28</w:t>
      </w:r>
    </w:p>
    <w:p w14:paraId="7B15367B" w14:textId="3E93F674" w:rsidR="008B58BF" w:rsidRPr="00774964" w:rsidRDefault="008B58BF" w:rsidP="00295F87">
      <w:pPr>
        <w:pStyle w:val="ListBullet2"/>
        <w:numPr>
          <w:ilvl w:val="1"/>
          <w:numId w:val="17"/>
        </w:numPr>
        <w:rPr>
          <w:lang w:val="en-CA"/>
        </w:rPr>
      </w:pPr>
      <w:hyperlink r:id="rId120" w:history="1">
        <w:r w:rsidRPr="00774964">
          <w:rPr>
            <w:rStyle w:val="Hyperlink"/>
            <w:lang w:val="en-CA"/>
          </w:rPr>
          <w:t>ITU-T H.274 V2</w:t>
        </w:r>
      </w:hyperlink>
      <w:r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8B58BF" w:rsidP="00295F87">
      <w:pPr>
        <w:pStyle w:val="ListBullet2"/>
        <w:numPr>
          <w:ilvl w:val="1"/>
          <w:numId w:val="17"/>
        </w:numPr>
        <w:rPr>
          <w:lang w:val="en-CA"/>
        </w:rPr>
      </w:pPr>
      <w:hyperlink r:id="rId121" w:history="1">
        <w:r w:rsidRPr="00774964">
          <w:rPr>
            <w:rStyle w:val="Hyperlink"/>
            <w:lang w:val="en-CA"/>
          </w:rPr>
          <w:t>ISO/IEC 23002-7:2022 (Ed. 2)</w:t>
        </w:r>
      </w:hyperlink>
      <w:r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8B58BF" w:rsidP="00295F87">
      <w:pPr>
        <w:pStyle w:val="ListBullet2"/>
        <w:numPr>
          <w:ilvl w:val="1"/>
          <w:numId w:val="17"/>
        </w:numPr>
        <w:rPr>
          <w:lang w:val="en-CA"/>
        </w:rPr>
      </w:pPr>
      <w:hyperlink r:id="rId122" w:history="1">
        <w:r w:rsidRPr="00774964">
          <w:rPr>
            <w:rStyle w:val="Hyperlink"/>
            <w:lang w:val="en-CA"/>
          </w:rPr>
          <w:t>ISO/IEC 23002-7:2024 (Ed. 3)</w:t>
        </w:r>
      </w:hyperlink>
      <w:r w:rsidRPr="00774964">
        <w:rPr>
          <w:lang w:val="en-CA"/>
        </w:rPr>
        <w:t xml:space="preserve"> began as (2</w:t>
      </w:r>
      <w:r w:rsidRPr="00774964">
        <w:rPr>
          <w:vertAlign w:val="superscript"/>
          <w:lang w:val="en-CA"/>
        </w:rPr>
        <w:t>nd</w:t>
      </w:r>
      <w:r w:rsidRPr="00774964">
        <w:rPr>
          <w:lang w:val="en-CA"/>
        </w:rPr>
        <w:t xml:space="preserve"> Ed.) Amd.1 Request for new edition and CD for additional SEI messages issued at 27</w:t>
      </w:r>
      <w:r w:rsidRPr="00774964">
        <w:rPr>
          <w:vertAlign w:val="superscript"/>
          <w:lang w:val="en-CA"/>
        </w:rPr>
        <w:t>th</w:t>
      </w:r>
      <w:r w:rsidRPr="00774964">
        <w:rPr>
          <w:lang w:val="en-CA"/>
        </w:rPr>
        <w:t xml:space="preserve"> meeting, ballot closed 2022-10-10, DAM registered 2022-11-13, DAM ballot closed 2022-04-06, FDIS 3</w:t>
      </w:r>
      <w:r w:rsidRPr="00774964">
        <w:rPr>
          <w:vertAlign w:val="superscript"/>
          <w:lang w:val="en-CA"/>
        </w:rPr>
        <w:t>rd</w:t>
      </w:r>
      <w:r w:rsidRPr="00774964">
        <w:rPr>
          <w:lang w:val="en-CA"/>
        </w:rPr>
        <w:t xml:space="preserve"> edition issued 2023-07, FDIS ballot began 2024-07-25, closed 2024-09-20, published 2024-10-30</w:t>
      </w:r>
    </w:p>
    <w:p w14:paraId="1C3DC05B" w14:textId="2907A280" w:rsidR="008B58BF" w:rsidRPr="00774964" w:rsidRDefault="008B58BF" w:rsidP="00295F87">
      <w:pPr>
        <w:pStyle w:val="ListBullet2"/>
        <w:numPr>
          <w:ilvl w:val="1"/>
          <w:numId w:val="17"/>
        </w:numPr>
        <w:rPr>
          <w:lang w:val="en-CA"/>
        </w:rPr>
      </w:pPr>
      <w:hyperlink r:id="rId123" w:history="1">
        <w:r w:rsidRPr="00774964">
          <w:rPr>
            <w:rStyle w:val="Hyperlink"/>
            <w:lang w:val="en-CA"/>
          </w:rPr>
          <w:t>ITU-T</w:t>
        </w:r>
        <w:r w:rsidR="001D4D69" w:rsidRPr="00774964">
          <w:rPr>
            <w:rStyle w:val="Hyperlink"/>
            <w:lang w:val="en-CA"/>
          </w:rPr>
          <w:t> </w:t>
        </w:r>
        <w:r w:rsidRPr="00774964">
          <w:rPr>
            <w:rStyle w:val="Hyperlink"/>
            <w:lang w:val="en-CA"/>
          </w:rPr>
          <w:t>H.274</w:t>
        </w:r>
        <w:r w:rsidR="001D4D69" w:rsidRPr="00774964">
          <w:rPr>
            <w:rStyle w:val="Hyperlink"/>
            <w:lang w:val="en-CA"/>
          </w:rPr>
          <w:t> </w:t>
        </w:r>
        <w:r w:rsidRPr="00774964">
          <w:rPr>
            <w:rStyle w:val="Hyperlink"/>
            <w:lang w:val="en-CA"/>
          </w:rPr>
          <w:t>V3</w:t>
        </w:r>
      </w:hyperlink>
      <w:r w:rsidRPr="00774964">
        <w:rPr>
          <w:lang w:val="en-CA"/>
        </w:rPr>
        <w:t xml:space="preserve"> Consent 2023-07, approved 2023-09-29, pre-published 2023-10-11, published 2024-03-12</w:t>
      </w:r>
    </w:p>
    <w:p w14:paraId="23C6CF7A" w14:textId="5B88588C" w:rsidR="00934793" w:rsidRPr="00774964" w:rsidRDefault="008B58BF" w:rsidP="00295F87">
      <w:pPr>
        <w:pStyle w:val="ListBullet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FDIS issued at 40th meeting 2025-10, pending FDIS ballot</w:t>
      </w:r>
      <w:r w:rsidR="00B02ACA" w:rsidRPr="00774964">
        <w:rPr>
          <w:lang w:val="en-CA"/>
        </w:rPr>
        <w:t>, public availability requested 2025-10</w:t>
      </w:r>
      <w:r w:rsidR="00304C7C" w:rsidRPr="00774964">
        <w:rPr>
          <w:lang w:val="en-CA"/>
        </w:rPr>
        <w:t xml:space="preserve"> (</w:t>
      </w:r>
      <w:hyperlink r:id="rId124" w:history="1">
        <w:r w:rsidR="00304C7C" w:rsidRPr="00774964">
          <w:rPr>
            <w:rStyle w:val="Hyperlink"/>
            <w:lang w:val="en-CA"/>
          </w:rPr>
          <w:t>ISO Projects link</w:t>
        </w:r>
      </w:hyperlink>
      <w:r w:rsidR="00304C7C" w:rsidRPr="00774964">
        <w:rPr>
          <w:lang w:val="en-CA"/>
        </w:rPr>
        <w:t>)</w:t>
      </w:r>
    </w:p>
    <w:p w14:paraId="0809346F" w14:textId="2E7B17D5" w:rsidR="008B58BF" w:rsidRPr="00774964" w:rsidRDefault="00934793" w:rsidP="00295F87">
      <w:pPr>
        <w:pStyle w:val="ListBullet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pending-prepublication</w:t>
      </w:r>
      <w:r w:rsidRPr="00774964">
        <w:rPr>
          <w:lang w:val="en-CA"/>
        </w:rPr>
        <w:t xml:space="preserve"> (</w:t>
      </w:r>
      <w:hyperlink r:id="rId125" w:tooltip="See more details" w:history="1">
        <w:r w:rsidRPr="00774964">
          <w:rPr>
            <w:rStyle w:val="Hyperlink"/>
            <w:lang w:val="en-CA"/>
          </w:rPr>
          <w:t>ITU work programme link</w:t>
        </w:r>
      </w:hyperlink>
      <w:r w:rsidRPr="00774964">
        <w:rPr>
          <w:lang w:val="en-CA"/>
        </w:rPr>
        <w:t>)</w:t>
      </w:r>
    </w:p>
    <w:p w14:paraId="642D43D7" w14:textId="77777777" w:rsidR="008B58BF" w:rsidRPr="00774964" w:rsidRDefault="008B58BF" w:rsidP="00497018">
      <w:pPr>
        <w:pStyle w:val="ListBullet2"/>
        <w:numPr>
          <w:ilvl w:val="0"/>
          <w:numId w:val="17"/>
        </w:numPr>
        <w:rPr>
          <w:lang w:val="en-CA"/>
        </w:rPr>
      </w:pPr>
      <w:r w:rsidRPr="00774964">
        <w:rPr>
          <w:lang w:val="en-CA"/>
        </w:rPr>
        <w:t>CICP (twin text)</w:t>
      </w:r>
    </w:p>
    <w:p w14:paraId="37906DD1" w14:textId="1774FBDF" w:rsidR="008B58BF" w:rsidRPr="00774964" w:rsidRDefault="008B58BF" w:rsidP="00295F87">
      <w:pPr>
        <w:pStyle w:val="ListBullet2"/>
        <w:numPr>
          <w:ilvl w:val="1"/>
          <w:numId w:val="17"/>
        </w:numPr>
        <w:rPr>
          <w:lang w:val="en-CA"/>
        </w:rPr>
      </w:pPr>
      <w:hyperlink r:id="rId126" w:history="1">
        <w:r w:rsidRPr="00774964">
          <w:rPr>
            <w:rStyle w:val="Hyperlink"/>
            <w:lang w:val="en-CA"/>
          </w:rPr>
          <w:t>ITU-T H.273 V2</w:t>
        </w:r>
      </w:hyperlink>
      <w:r w:rsidRPr="00774964">
        <w:rPr>
          <w:lang w:val="en-CA"/>
        </w:rPr>
        <w:t xml:space="preserve"> (with 4:2:0 sampling alignment and corrections for range of values for sample aspect ratio, IC</w:t>
      </w:r>
      <w:r w:rsidRPr="00774964">
        <w:rPr>
          <w:vertAlign w:val="subscript"/>
          <w:lang w:val="en-CA"/>
        </w:rPr>
        <w:t>T</w:t>
      </w:r>
      <w:r w:rsidRPr="00774964">
        <w:rPr>
          <w:lang w:val="en-CA"/>
        </w:rPr>
        <w:t>C</w:t>
      </w:r>
      <w:r w:rsidRPr="00774964">
        <w:rPr>
          <w:vertAlign w:val="subscript"/>
          <w:lang w:val="en-CA"/>
        </w:rPr>
        <w:t>P</w:t>
      </w:r>
      <w:r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8B58BF" w:rsidP="00295F87">
      <w:pPr>
        <w:pStyle w:val="ListBullet2"/>
        <w:numPr>
          <w:ilvl w:val="1"/>
          <w:numId w:val="17"/>
        </w:numPr>
        <w:rPr>
          <w:lang w:val="en-CA"/>
        </w:rPr>
      </w:pPr>
      <w:hyperlink r:id="rId127" w:history="1">
        <w:r w:rsidRPr="00774964">
          <w:rPr>
            <w:rStyle w:val="Hyperlink"/>
            <w:lang w:val="en-CA"/>
          </w:rPr>
          <w:t>ISO/IEC 23091-2:2021 (Ed. 2)</w:t>
        </w:r>
      </w:hyperlink>
      <w:r w:rsidRPr="00774964">
        <w:rPr>
          <w:lang w:val="en-CA"/>
        </w:rPr>
        <w:t xml:space="preserve"> had been forwarded from DIS directly for publication in 2021-04 and published 2021-10-18</w:t>
      </w:r>
    </w:p>
    <w:p w14:paraId="1A207FC7" w14:textId="61963968" w:rsidR="008B58BF" w:rsidRPr="00774964" w:rsidRDefault="008B58BF" w:rsidP="00295F87">
      <w:pPr>
        <w:pStyle w:val="ListBullet2"/>
        <w:numPr>
          <w:ilvl w:val="1"/>
          <w:numId w:val="17"/>
        </w:numPr>
        <w:rPr>
          <w:lang w:val="en-CA"/>
        </w:rPr>
      </w:pPr>
      <w:hyperlink r:id="rId128" w:history="1">
        <w:r w:rsidRPr="00774964">
          <w:rPr>
            <w:rStyle w:val="Hyperlink"/>
            <w:lang w:val="en-CA"/>
          </w:rPr>
          <w:t>ITU-T H.273 V3</w:t>
        </w:r>
      </w:hyperlink>
      <w:r w:rsidRPr="00774964">
        <w:rPr>
          <w:lang w:val="en-CA"/>
        </w:rPr>
        <w:t xml:space="preserve"> Consent 2023-07, approved 2023-09, not published due to waiting for publication of SMPTE ST 2128</w:t>
      </w:r>
    </w:p>
    <w:p w14:paraId="6BD2B581" w14:textId="5B25364D" w:rsidR="008B58BF" w:rsidRPr="00774964" w:rsidRDefault="008B58BF" w:rsidP="00295F87">
      <w:pPr>
        <w:pStyle w:val="ListBullet2"/>
        <w:numPr>
          <w:ilvl w:val="1"/>
          <w:numId w:val="17"/>
        </w:numPr>
        <w:rPr>
          <w:lang w:val="en-CA"/>
        </w:rPr>
      </w:pPr>
      <w:hyperlink r:id="rId129" w:history="1">
        <w:r w:rsidRPr="00774964">
          <w:rPr>
            <w:rStyle w:val="Hyperlink"/>
            <w:lang w:val="en-CA"/>
          </w:rPr>
          <w:t>ITU-T H.273 V4</w:t>
        </w:r>
      </w:hyperlink>
      <w:r w:rsidRPr="00774964">
        <w:rPr>
          <w:lang w:val="en-CA"/>
        </w:rPr>
        <w:t xml:space="preserve"> Consented 2024-04-26, last call opened 2024-06-16, closed 2024-07-13, approved 2024-07-14, pre-published 2024-08-06, published 2024-10-07</w:t>
      </w:r>
    </w:p>
    <w:p w14:paraId="0D8A0942" w14:textId="3DA11AEA" w:rsidR="008B58BF" w:rsidRPr="00774964" w:rsidRDefault="008B58BF" w:rsidP="00295F87">
      <w:pPr>
        <w:pStyle w:val="ListBullet2"/>
        <w:numPr>
          <w:ilvl w:val="1"/>
          <w:numId w:val="17"/>
        </w:numPr>
        <w:rPr>
          <w:lang w:val="en-CA"/>
        </w:rPr>
      </w:pPr>
      <w:hyperlink r:id="rId130" w:history="1">
        <w:r w:rsidRPr="00774964">
          <w:rPr>
            <w:rStyle w:val="Hyperlink"/>
            <w:lang w:val="en-CA"/>
          </w:rPr>
          <w:t>ISO/IEC 23091-2:2025 (Ed. 3)</w:t>
        </w:r>
      </w:hyperlink>
      <w:r w:rsidRPr="00774964">
        <w:rPr>
          <w:lang w:val="en-CA"/>
        </w:rPr>
        <w:t xml:space="preserve"> Request for new edition and CD for new edition (including YCgCo-Re and YCoCg-Ro) issued at 27</w:t>
      </w:r>
      <w:r w:rsidRPr="00774964">
        <w:rPr>
          <w:vertAlign w:val="superscript"/>
          <w:lang w:val="en-CA"/>
        </w:rPr>
        <w:t>th</w:t>
      </w:r>
      <w:r w:rsidRPr="00774964">
        <w:rPr>
          <w:lang w:val="en-CA"/>
        </w:rPr>
        <w:t xml:space="preserve"> meeting, ballot closed 2022-10-10, DIS registered 2022-11-13, DIS ballot closed 2023-04-06, preliminary draft text for including SMPTE ST 2128 issued at 28</w:t>
      </w:r>
      <w:r w:rsidRPr="00774964">
        <w:rPr>
          <w:vertAlign w:val="superscript"/>
          <w:lang w:val="en-CA"/>
        </w:rPr>
        <w:t>th</w:t>
      </w:r>
      <w:r w:rsidRPr="00774964">
        <w:rPr>
          <w:lang w:val="en-CA"/>
        </w:rPr>
        <w:t xml:space="preserve"> meeting, incorporated into preliminary FDIS at 30</w:t>
      </w:r>
      <w:r w:rsidRPr="00774964">
        <w:rPr>
          <w:vertAlign w:val="superscript"/>
          <w:lang w:val="en-CA"/>
        </w:rPr>
        <w:t>th</w:t>
      </w:r>
      <w:r w:rsidRPr="0077496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774964" w:rsidRDefault="008B58BF" w:rsidP="00497018">
      <w:pPr>
        <w:pStyle w:val="ListBullet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9D3818" w:rsidP="00295F87">
      <w:pPr>
        <w:pStyle w:val="ListBullet2"/>
        <w:numPr>
          <w:ilvl w:val="1"/>
          <w:numId w:val="17"/>
        </w:numPr>
        <w:rPr>
          <w:lang w:val="en-CA"/>
        </w:rPr>
      </w:pPr>
      <w:hyperlink r:id="rId131" w:history="1">
        <w:r w:rsidRPr="00774964">
          <w:rPr>
            <w:rStyle w:val="Hyperlink"/>
            <w:lang w:val="en-CA"/>
          </w:rPr>
          <w:t xml:space="preserve">ITU-T H-Series Supplement </w:t>
        </w:r>
        <w:r w:rsidR="008B58BF" w:rsidRPr="00774964">
          <w:rPr>
            <w:rStyle w:val="Hyperlink"/>
            <w:lang w:val="en-CA"/>
          </w:rPr>
          <w:t>H.Sup15 V1</w:t>
        </w:r>
      </w:hyperlink>
      <w:r w:rsidR="008B58BF" w:rsidRPr="00774964">
        <w:rPr>
          <w:lang w:val="en-CA"/>
        </w:rPr>
        <w:t>, approved 2017-01-27, published 2017-04-12</w:t>
      </w:r>
    </w:p>
    <w:p w14:paraId="43265F42" w14:textId="6309B896" w:rsidR="008B58BF" w:rsidRPr="00774964" w:rsidRDefault="008B58BF" w:rsidP="00295F87">
      <w:pPr>
        <w:pStyle w:val="ListBullet2"/>
        <w:numPr>
          <w:ilvl w:val="1"/>
          <w:numId w:val="17"/>
        </w:numPr>
        <w:rPr>
          <w:lang w:val="en-CA"/>
        </w:rPr>
      </w:pPr>
      <w:hyperlink r:id="rId132" w:history="1">
        <w:r w:rsidRPr="00774964">
          <w:rPr>
            <w:rStyle w:val="Hyperlink"/>
            <w:lang w:val="en-CA"/>
          </w:rPr>
          <w:t>ISO/IEC TR 23008-14:2018 (Ed. 1)</w:t>
        </w:r>
      </w:hyperlink>
      <w:r w:rsidRPr="00774964">
        <w:rPr>
          <w:lang w:val="en-CA"/>
        </w:rPr>
        <w:t xml:space="preserve"> published 2018-08-06</w:t>
      </w:r>
    </w:p>
    <w:p w14:paraId="32214D7B" w14:textId="77777777" w:rsidR="008B58BF" w:rsidRPr="00774964" w:rsidRDefault="008B58BF" w:rsidP="002C05FD">
      <w:pPr>
        <w:pStyle w:val="ListBullet2"/>
        <w:keepNext/>
        <w:numPr>
          <w:ilvl w:val="0"/>
          <w:numId w:val="17"/>
        </w:numPr>
        <w:rPr>
          <w:lang w:val="en-CA"/>
        </w:rPr>
      </w:pPr>
      <w:r w:rsidRPr="00774964">
        <w:rPr>
          <w:lang w:val="en-CA"/>
        </w:rPr>
        <w:lastRenderedPageBreak/>
        <w:t>Signalling, backward compatibility and display adaptation for HDR/WCG video coding (twin text)</w:t>
      </w:r>
    </w:p>
    <w:p w14:paraId="42A62DBE" w14:textId="71F0F039" w:rsidR="008B58BF" w:rsidRPr="00774964" w:rsidRDefault="009D3818" w:rsidP="00295F87">
      <w:pPr>
        <w:pStyle w:val="ListBullet2"/>
        <w:numPr>
          <w:ilvl w:val="1"/>
          <w:numId w:val="17"/>
        </w:numPr>
        <w:rPr>
          <w:lang w:val="en-CA"/>
        </w:rPr>
      </w:pPr>
      <w:hyperlink r:id="rId133" w:history="1">
        <w:r w:rsidRPr="00774964">
          <w:rPr>
            <w:rStyle w:val="Hyperlink"/>
            <w:lang w:val="en-CA"/>
          </w:rPr>
          <w:t xml:space="preserve">ITU-T H-Series Supplement </w:t>
        </w:r>
        <w:r w:rsidR="008B58BF" w:rsidRPr="00774964">
          <w:rPr>
            <w:rStyle w:val="Hyperlink"/>
            <w:lang w:val="en-CA"/>
          </w:rPr>
          <w:t>H.Sup18 V1</w:t>
        </w:r>
      </w:hyperlink>
      <w:r w:rsidR="008B58BF" w:rsidRPr="00774964">
        <w:rPr>
          <w:lang w:val="en-CA"/>
        </w:rPr>
        <w:t>, approved 2017-10-27, published 2018-01-18</w:t>
      </w:r>
    </w:p>
    <w:p w14:paraId="7C35A57D" w14:textId="433CA94D" w:rsidR="008B58BF" w:rsidRPr="00774964" w:rsidRDefault="008B58BF" w:rsidP="00295F87">
      <w:pPr>
        <w:pStyle w:val="ListBullet2"/>
        <w:numPr>
          <w:ilvl w:val="1"/>
          <w:numId w:val="17"/>
        </w:numPr>
        <w:rPr>
          <w:lang w:val="en-CA"/>
        </w:rPr>
      </w:pPr>
      <w:hyperlink r:id="rId134" w:history="1">
        <w:r w:rsidRPr="00774964">
          <w:rPr>
            <w:rStyle w:val="Hyperlink"/>
            <w:lang w:val="en-CA"/>
          </w:rPr>
          <w:t>ISO/IEC TR 23008-15:2018 (Ed. 1)</w:t>
        </w:r>
      </w:hyperlink>
      <w:r w:rsidRPr="00774964">
        <w:rPr>
          <w:lang w:val="en-CA"/>
        </w:rPr>
        <w:t xml:space="preserve"> published 2018-08</w:t>
      </w:r>
    </w:p>
    <w:p w14:paraId="311AB9F3" w14:textId="77777777" w:rsidR="008B58BF" w:rsidRPr="00774964" w:rsidRDefault="008B58BF" w:rsidP="00497018">
      <w:pPr>
        <w:pStyle w:val="ListBullet2"/>
        <w:numPr>
          <w:ilvl w:val="0"/>
          <w:numId w:val="17"/>
        </w:numPr>
        <w:rPr>
          <w:lang w:val="en-CA"/>
        </w:rPr>
      </w:pPr>
      <w:r w:rsidRPr="00774964">
        <w:rPr>
          <w:lang w:val="en-CA"/>
        </w:rPr>
        <w:t>Usage of video signal type code points (twin text)</w:t>
      </w:r>
    </w:p>
    <w:p w14:paraId="695C7DC2" w14:textId="3CB51E83" w:rsidR="008B58BF" w:rsidRPr="00774964" w:rsidRDefault="009D3818" w:rsidP="00295F87">
      <w:pPr>
        <w:pStyle w:val="ListBullet2"/>
        <w:numPr>
          <w:ilvl w:val="1"/>
          <w:numId w:val="17"/>
        </w:numPr>
        <w:rPr>
          <w:lang w:val="en-CA"/>
        </w:rPr>
      </w:pPr>
      <w:hyperlink r:id="rId135" w:history="1">
        <w:r w:rsidRPr="00774964">
          <w:rPr>
            <w:rStyle w:val="Hyperlink"/>
            <w:lang w:val="en-CA"/>
          </w:rPr>
          <w:t xml:space="preserve">ITU-T H-Series Supplement </w:t>
        </w:r>
        <w:r w:rsidR="008B58BF" w:rsidRPr="00774964">
          <w:rPr>
            <w:rStyle w:val="Hyperlink"/>
            <w:lang w:val="en-CA"/>
          </w:rPr>
          <w:t>H.Sup19 V3</w:t>
        </w:r>
      </w:hyperlink>
      <w:r w:rsidR="008B58BF" w:rsidRPr="00774964">
        <w:rPr>
          <w:lang w:val="en-CA"/>
        </w:rPr>
        <w:t xml:space="preserve"> approved 2021-04-30, published 2021-06-04</w:t>
      </w:r>
    </w:p>
    <w:p w14:paraId="1C517D8E" w14:textId="0B604A81" w:rsidR="008B58BF" w:rsidRPr="00774964" w:rsidRDefault="008B58BF" w:rsidP="00295F87">
      <w:pPr>
        <w:pStyle w:val="ListBullet2"/>
        <w:numPr>
          <w:ilvl w:val="1"/>
          <w:numId w:val="17"/>
        </w:numPr>
        <w:rPr>
          <w:lang w:val="en-CA"/>
        </w:rPr>
      </w:pPr>
      <w:hyperlink r:id="rId136" w:history="1">
        <w:r w:rsidRPr="00774964">
          <w:rPr>
            <w:rStyle w:val="Hyperlink"/>
            <w:lang w:val="en-CA"/>
          </w:rPr>
          <w:t>ISO/IEC TR 23091-4:2021 (Ed. 3)</w:t>
        </w:r>
      </w:hyperlink>
      <w:r w:rsidRPr="00774964">
        <w:rPr>
          <w:lang w:val="en-CA"/>
        </w:rPr>
        <w:t xml:space="preserve"> published 2021-05-23</w:t>
      </w:r>
    </w:p>
    <w:p w14:paraId="7D4A70A5" w14:textId="77777777" w:rsidR="008B58BF" w:rsidRPr="00774964" w:rsidRDefault="008B58BF" w:rsidP="00497018">
      <w:pPr>
        <w:pStyle w:val="ListBullet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9D3818" w:rsidP="00295F87">
      <w:pPr>
        <w:pStyle w:val="ListBullet2"/>
        <w:numPr>
          <w:ilvl w:val="1"/>
          <w:numId w:val="17"/>
        </w:numPr>
        <w:rPr>
          <w:lang w:val="en-CA"/>
        </w:rPr>
      </w:pPr>
      <w:hyperlink r:id="rId137" w:history="1">
        <w:r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8B58BF" w:rsidP="00295F87">
      <w:pPr>
        <w:pStyle w:val="ListBullet2"/>
        <w:numPr>
          <w:ilvl w:val="1"/>
          <w:numId w:val="17"/>
        </w:numPr>
        <w:rPr>
          <w:lang w:val="en-CA"/>
        </w:rPr>
      </w:pPr>
      <w:hyperlink r:id="rId138" w:history="1">
        <w:r w:rsidRPr="00774964">
          <w:rPr>
            <w:rStyle w:val="Hyperlink"/>
            <w:lang w:val="en-CA"/>
          </w:rPr>
          <w:t>ISO/IEC TR 23002-8:2021 (Ed. 1)</w:t>
        </w:r>
      </w:hyperlink>
      <w:r w:rsidRPr="00774964">
        <w:rPr>
          <w:lang w:val="en-CA"/>
        </w:rPr>
        <w:t xml:space="preserve"> published 2021-05-20</w:t>
      </w:r>
    </w:p>
    <w:p w14:paraId="4A1811B8" w14:textId="77777777" w:rsidR="008B58BF" w:rsidRPr="00774964" w:rsidRDefault="008B58BF" w:rsidP="00497018">
      <w:pPr>
        <w:pStyle w:val="ListBullet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8B58BF" w:rsidP="00295F87">
      <w:pPr>
        <w:pStyle w:val="ListBullet2"/>
        <w:numPr>
          <w:ilvl w:val="1"/>
          <w:numId w:val="17"/>
        </w:numPr>
        <w:rPr>
          <w:lang w:val="en-CA"/>
        </w:rPr>
      </w:pPr>
      <w:hyperlink r:id="rId139" w:history="1">
        <w:r w:rsidRPr="00774964">
          <w:rPr>
            <w:rStyle w:val="Hyperlink"/>
            <w:lang w:val="en-CA"/>
          </w:rPr>
          <w:t>ISO/IEC TR 23002-9:2024 (Ed. 1)</w:t>
        </w:r>
      </w:hyperlink>
      <w:r w:rsidRPr="00774964">
        <w:rPr>
          <w:lang w:val="en-CA"/>
        </w:rPr>
        <w:t xml:space="preserve"> Request for subdivision and WD 1 issued at 25</w:t>
      </w:r>
      <w:r w:rsidRPr="00774964">
        <w:rPr>
          <w:vertAlign w:val="superscript"/>
          <w:lang w:val="en-CA"/>
        </w:rPr>
        <w:t>th</w:t>
      </w:r>
      <w:r w:rsidRPr="00774964">
        <w:rPr>
          <w:lang w:val="en-CA"/>
        </w:rPr>
        <w:t xml:space="preserve"> meeting 2022-01-21, WD 2 issued at 27</w:t>
      </w:r>
      <w:r w:rsidRPr="00774964">
        <w:rPr>
          <w:vertAlign w:val="superscript"/>
          <w:lang w:val="en-CA"/>
        </w:rPr>
        <w:t>th</w:t>
      </w:r>
      <w:r w:rsidRPr="00774964">
        <w:rPr>
          <w:lang w:val="en-CA"/>
        </w:rPr>
        <w:t xml:space="preserve"> meeting, WD 3 issued at 28</w:t>
      </w:r>
      <w:r w:rsidRPr="00774964">
        <w:rPr>
          <w:vertAlign w:val="superscript"/>
          <w:lang w:val="en-CA"/>
        </w:rPr>
        <w:t>th</w:t>
      </w:r>
      <w:r w:rsidRPr="00774964">
        <w:rPr>
          <w:lang w:val="en-CA"/>
        </w:rPr>
        <w:t xml:space="preserve"> meeting, CDTR issued at 29</w:t>
      </w:r>
      <w:r w:rsidRPr="00774964">
        <w:rPr>
          <w:vertAlign w:val="superscript"/>
          <w:lang w:val="en-CA"/>
        </w:rPr>
        <w:t>th</w:t>
      </w:r>
      <w:r w:rsidRPr="00774964">
        <w:rPr>
          <w:lang w:val="en-CA"/>
        </w:rPr>
        <w:t xml:space="preserve"> meeting 2023-01, consultation period ended 2023-07-09, DTR text was issued from the 31</w:t>
      </w:r>
      <w:r w:rsidRPr="00774964">
        <w:rPr>
          <w:vertAlign w:val="superscript"/>
          <w:lang w:val="en-CA"/>
        </w:rPr>
        <w:t>st</w:t>
      </w:r>
      <w:r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8B58BF" w:rsidP="00295F87">
      <w:pPr>
        <w:pStyle w:val="ListBullet2"/>
        <w:numPr>
          <w:ilvl w:val="1"/>
          <w:numId w:val="17"/>
        </w:numPr>
        <w:rPr>
          <w:lang w:val="en-CA"/>
        </w:rPr>
      </w:pPr>
      <w:hyperlink r:id="rId140" w:history="1">
        <w:r w:rsidRPr="00774964">
          <w:rPr>
            <w:rStyle w:val="Hyperlink"/>
            <w:lang w:val="en-CA"/>
          </w:rPr>
          <w:t xml:space="preserve">ITU-T H-Series Supplement </w:t>
        </w:r>
        <w:r w:rsidR="009D3818" w:rsidRPr="00774964">
          <w:rPr>
            <w:rStyle w:val="Hyperlink"/>
            <w:lang w:val="en-CA"/>
          </w:rPr>
          <w:t>H.Sup</w:t>
        </w:r>
        <w:r w:rsidRPr="00774964">
          <w:rPr>
            <w:rStyle w:val="Hyperlink"/>
            <w:lang w:val="en-CA"/>
          </w:rPr>
          <w:t>21</w:t>
        </w:r>
        <w:r w:rsidR="00147DDE" w:rsidRPr="00774964">
          <w:rPr>
            <w:rStyle w:val="Hyperlink"/>
            <w:lang w:val="en-CA"/>
          </w:rPr>
          <w:t xml:space="preserve"> V1</w:t>
        </w:r>
      </w:hyperlink>
      <w:r w:rsidRPr="00774964">
        <w:rPr>
          <w:lang w:val="en-CA"/>
        </w:rPr>
        <w:t xml:space="preserve"> (ex H.Sup-FGST),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ListBullet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ListBullet2"/>
        <w:numPr>
          <w:ilvl w:val="0"/>
          <w:numId w:val="17"/>
        </w:numPr>
        <w:rPr>
          <w:lang w:val="en-CA"/>
        </w:rPr>
      </w:pPr>
      <w:r w:rsidRPr="00774964">
        <w:rPr>
          <w:lang w:val="en-CA"/>
        </w:rPr>
        <w:t>Optimization of encoders and receiving systems for machine analysis of coded video content (twin text)</w:t>
      </w:r>
    </w:p>
    <w:p w14:paraId="38332F92" w14:textId="2776132C" w:rsidR="008B58BF" w:rsidRPr="00774964" w:rsidRDefault="008B58BF" w:rsidP="00295F87">
      <w:pPr>
        <w:pStyle w:val="ListBullet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41"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hyperlink r:id="rId142"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ListBullet2"/>
        <w:numPr>
          <w:ilvl w:val="1"/>
          <w:numId w:val="17"/>
        </w:numPr>
        <w:rPr>
          <w:lang w:val="en-CA"/>
        </w:rPr>
      </w:pPr>
      <w:r w:rsidRPr="00774964">
        <w:rPr>
          <w:lang w:val="en-CA"/>
        </w:rPr>
        <w:t>ITU-T provisional name H.Sup</w:t>
      </w:r>
      <w:r w:rsidR="00E1355B" w:rsidRPr="00774964">
        <w:rPr>
          <w:lang w:val="en-CA"/>
        </w:rPr>
        <w:t>.</w:t>
      </w:r>
      <w:r w:rsidRPr="00774964">
        <w:rPr>
          <w:lang w:val="en-CA"/>
        </w:rPr>
        <w:t>MACVC</w:t>
      </w:r>
      <w:r w:rsidR="005B564D" w:rsidRPr="00774964">
        <w:rPr>
          <w:lang w:val="en-CA"/>
        </w:rPr>
        <w:t xml:space="preserve"> (</w:t>
      </w:r>
      <w:hyperlink r:id="rId143"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ListBullet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4" w:history="1">
        <w:r w:rsidRPr="00774964">
          <w:rPr>
            <w:rStyle w:val="Hyperlink"/>
            <w:lang w:val="en-CA"/>
          </w:rPr>
          <w:t>ISO Webstore</w:t>
        </w:r>
      </w:hyperlink>
      <w:r w:rsidRPr="00774964">
        <w:rPr>
          <w:lang w:val="en-CA"/>
        </w:rPr>
        <w:t xml:space="preserve"> and </w:t>
      </w:r>
      <w:hyperlink r:id="rId145" w:history="1">
        <w:r w:rsidRPr="00774964">
          <w:rPr>
            <w:rStyle w:val="Hyperlink"/>
            <w:lang w:val="en-CA"/>
          </w:rPr>
          <w:t>IEC Webstore</w:t>
        </w:r>
      </w:hyperlink>
      <w:r w:rsidRPr="00774964">
        <w:rPr>
          <w:lang w:val="en-CA"/>
        </w:rPr>
        <w:t xml:space="preserve"> include</w:t>
      </w:r>
    </w:p>
    <w:p w14:paraId="3CC5C9C3" w14:textId="1511B7B1" w:rsidR="008B58BF" w:rsidRPr="00774964" w:rsidRDefault="008B58BF" w:rsidP="00295F87">
      <w:pPr>
        <w:pStyle w:val="ListBullet2"/>
        <w:numPr>
          <w:ilvl w:val="1"/>
          <w:numId w:val="17"/>
        </w:numPr>
        <w:rPr>
          <w:lang w:val="en-CA"/>
        </w:rPr>
      </w:pPr>
      <w:hyperlink r:id="rId146" w:history="1">
        <w:r w:rsidRPr="00774964">
          <w:rPr>
            <w:rStyle w:val="Hyperlink"/>
            <w:lang w:val="en-CA"/>
          </w:rPr>
          <w:t>ISO/IEC</w:t>
        </w:r>
        <w:r w:rsidR="009C48A9" w:rsidRPr="00774964">
          <w:rPr>
            <w:rStyle w:val="Hyperlink"/>
            <w:lang w:val="en-CA"/>
          </w:rPr>
          <w:t> </w:t>
        </w:r>
        <w:r w:rsidRPr="00774964">
          <w:rPr>
            <w:rStyle w:val="Hyperlink"/>
            <w:lang w:val="en-CA"/>
          </w:rPr>
          <w:t>13818-4:2004</w:t>
        </w:r>
      </w:hyperlink>
      <w:r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8B58BF" w:rsidP="00295F87">
      <w:pPr>
        <w:pStyle w:val="ListBullet2"/>
        <w:numPr>
          <w:ilvl w:val="1"/>
          <w:numId w:val="17"/>
        </w:numPr>
        <w:rPr>
          <w:lang w:val="en-CA"/>
        </w:rPr>
      </w:pPr>
      <w:hyperlink r:id="rId147" w:history="1">
        <w:r w:rsidRPr="00774964">
          <w:rPr>
            <w:rStyle w:val="Hyperlink"/>
            <w:lang w:val="en-CA"/>
          </w:rPr>
          <w:t>ISO/IEC</w:t>
        </w:r>
        <w:r w:rsidR="009C48A9" w:rsidRPr="00774964">
          <w:rPr>
            <w:rStyle w:val="Hyperlink"/>
            <w:lang w:val="en-CA"/>
          </w:rPr>
          <w:t> </w:t>
        </w:r>
        <w:r w:rsidRPr="00774964">
          <w:rPr>
            <w:rStyle w:val="Hyperlink"/>
            <w:lang w:val="en-CA"/>
          </w:rPr>
          <w:t>13818-4:2004/Amd</w:t>
        </w:r>
        <w:r w:rsidR="00B93CB7" w:rsidRPr="00774964">
          <w:rPr>
            <w:rStyle w:val="Hyperlink"/>
            <w:lang w:val="en-CA"/>
          </w:rPr>
          <w:t> </w:t>
        </w:r>
        <w:r w:rsidRPr="00774964">
          <w:rPr>
            <w:rStyle w:val="Hyperlink"/>
            <w:lang w:val="en-CA"/>
          </w:rPr>
          <w:t>3:2009</w:t>
        </w:r>
      </w:hyperlink>
      <w:r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8B58BF" w:rsidP="00295F87">
      <w:pPr>
        <w:pStyle w:val="ListBullet2"/>
        <w:numPr>
          <w:ilvl w:val="1"/>
          <w:numId w:val="17"/>
        </w:numPr>
        <w:rPr>
          <w:lang w:val="en-CA"/>
        </w:rPr>
      </w:pPr>
      <w:hyperlink r:id="rId148" w:history="1">
        <w:r w:rsidRPr="00774964">
          <w:rPr>
            <w:rStyle w:val="Hyperlink"/>
            <w:lang w:val="en-CA"/>
          </w:rPr>
          <w:t>ISO/IEC</w:t>
        </w:r>
        <w:r w:rsidR="009C48A9" w:rsidRPr="00774964">
          <w:rPr>
            <w:rStyle w:val="Hyperlink"/>
            <w:lang w:val="en-CA"/>
          </w:rPr>
          <w:t> </w:t>
        </w:r>
        <w:r w:rsidRPr="00774964">
          <w:rPr>
            <w:rStyle w:val="Hyperlink"/>
            <w:lang w:val="en-CA"/>
          </w:rPr>
          <w:t>TR 13818-5:2005</w:t>
        </w:r>
      </w:hyperlink>
      <w:r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49"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50"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ListBullet2"/>
        <w:keepNext/>
        <w:numPr>
          <w:ilvl w:val="0"/>
          <w:numId w:val="17"/>
        </w:numPr>
        <w:rPr>
          <w:lang w:val="en-CA"/>
        </w:rPr>
      </w:pPr>
      <w:r w:rsidRPr="00774964">
        <w:rPr>
          <w:lang w:val="en-CA"/>
        </w:rPr>
        <w:lastRenderedPageBreak/>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EF688B" w:rsidP="00295F87">
      <w:pPr>
        <w:pStyle w:val="ListBullet2"/>
        <w:numPr>
          <w:ilvl w:val="1"/>
          <w:numId w:val="17"/>
        </w:numPr>
        <w:rPr>
          <w:lang w:val="en-CA"/>
        </w:rPr>
      </w:pPr>
      <w:hyperlink r:id="rId151" w:history="1">
        <w:r w:rsidRPr="00774964">
          <w:rPr>
            <w:rStyle w:val="Hyperlink"/>
            <w:lang w:val="en-CA"/>
          </w:rPr>
          <w:t>ISO/IEC 14496-10:2025 (Ed. 11)</w:t>
        </w:r>
      </w:hyperlink>
      <w:r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8B58BF" w:rsidP="00295F87">
      <w:pPr>
        <w:pStyle w:val="ListBullet2"/>
        <w:numPr>
          <w:ilvl w:val="1"/>
          <w:numId w:val="17"/>
        </w:numPr>
        <w:rPr>
          <w:lang w:val="en-CA"/>
        </w:rPr>
      </w:pPr>
      <w:hyperlink r:id="rId152" w:history="1">
        <w:r w:rsidRPr="00774964">
          <w:rPr>
            <w:rStyle w:val="Hyperlink"/>
            <w:lang w:val="en-CA"/>
          </w:rPr>
          <w:t>ISO/IEC 23002-7:2024 (Ed. 3)</w:t>
        </w:r>
      </w:hyperlink>
      <w:r w:rsidRPr="00774964">
        <w:rPr>
          <w:lang w:val="en-CA"/>
        </w:rPr>
        <w:t xml:space="preserve"> VSEI, published 2024-10-30 (public availability requested 2023-07)</w:t>
      </w:r>
    </w:p>
    <w:p w14:paraId="06C636E7" w14:textId="31FA1387" w:rsidR="008B58BF" w:rsidRPr="00774964" w:rsidRDefault="00EF688B" w:rsidP="00295F87">
      <w:pPr>
        <w:pStyle w:val="ListBullet2"/>
        <w:numPr>
          <w:ilvl w:val="1"/>
          <w:numId w:val="17"/>
        </w:numPr>
        <w:rPr>
          <w:lang w:val="en-CA"/>
        </w:rPr>
      </w:pPr>
      <w:hyperlink r:id="rId153" w:history="1">
        <w:r w:rsidRPr="00774964">
          <w:rPr>
            <w:rStyle w:val="Hyperlink"/>
            <w:lang w:val="en-CA"/>
          </w:rPr>
          <w:t>ISO/IEC 23008-2:2025 (Ed. 6)</w:t>
        </w:r>
      </w:hyperlink>
      <w:r w:rsidR="008B58BF" w:rsidRPr="00774964">
        <w:rPr>
          <w:lang w:val="en-CA"/>
        </w:rPr>
        <w:t xml:space="preserve"> HEVC, published </w:t>
      </w:r>
      <w:r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8B58BF" w:rsidP="00295F87">
      <w:pPr>
        <w:pStyle w:val="ListBullet2"/>
        <w:numPr>
          <w:ilvl w:val="1"/>
          <w:numId w:val="17"/>
        </w:numPr>
        <w:rPr>
          <w:lang w:val="en-CA"/>
        </w:rPr>
      </w:pPr>
      <w:hyperlink r:id="rId154" w:history="1">
        <w:r w:rsidRPr="00774964">
          <w:rPr>
            <w:rStyle w:val="Hyperlink"/>
            <w:lang w:val="en-CA"/>
          </w:rPr>
          <w:t>ISO/IEC 23008-5:2017 (Ed. 2)</w:t>
        </w:r>
      </w:hyperlink>
      <w:r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Pr="00774964">
        <w:rPr>
          <w:lang w:val="en-CA"/>
        </w:rPr>
        <w:t>)</w:t>
      </w:r>
    </w:p>
    <w:p w14:paraId="72946A14" w14:textId="2A9E89B7" w:rsidR="008B58BF" w:rsidRPr="00774964" w:rsidRDefault="008B58BF" w:rsidP="00295F87">
      <w:pPr>
        <w:pStyle w:val="ListBullet2"/>
        <w:numPr>
          <w:ilvl w:val="1"/>
          <w:numId w:val="17"/>
        </w:numPr>
        <w:rPr>
          <w:lang w:val="en-CA"/>
        </w:rPr>
      </w:pPr>
      <w:hyperlink r:id="rId155" w:history="1">
        <w:r w:rsidRPr="00774964">
          <w:rPr>
            <w:rStyle w:val="Hyperlink"/>
            <w:lang w:val="en-CA"/>
          </w:rPr>
          <w:t>ISO/IEC 23008-5:2017/AMD 1:2017</w:t>
        </w:r>
      </w:hyperlink>
      <w:r w:rsidRPr="00774964">
        <w:rPr>
          <w:lang w:val="en-CA"/>
        </w:rPr>
        <w:t xml:space="preserve"> Reference software for HEVC screen content coding extensions, published 2017-11-09 (</w:t>
      </w:r>
      <w:r w:rsidR="00405E02" w:rsidRPr="00774964">
        <w:rPr>
          <w:lang w:val="en-CA"/>
        </w:rPr>
        <w:t xml:space="preserve">public availability </w:t>
      </w:r>
      <w:r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Pr="00774964">
        <w:rPr>
          <w:lang w:val="en-CA"/>
        </w:rPr>
        <w:t>)</w:t>
      </w:r>
    </w:p>
    <w:p w14:paraId="42B6648C" w14:textId="7D0C8014"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774964">
          <w:rPr>
            <w:rStyle w:val="Hyperlink"/>
            <w:lang w:val="en-CA"/>
          </w:rPr>
          <w:t>ISO/IEC 23008-8:2018 (Ed. 2)</w:t>
        </w:r>
      </w:hyperlink>
      <w:r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Pr="00774964">
        <w:rPr>
          <w:lang w:val="en-CA"/>
        </w:rPr>
        <w:t>)</w:t>
      </w:r>
    </w:p>
    <w:p w14:paraId="6A3C1C42" w14:textId="3B2418CE"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774964">
          <w:rPr>
            <w:rStyle w:val="Hyperlink"/>
            <w:lang w:val="en-CA"/>
          </w:rPr>
          <w:t>ISO/IEC 23090-3:2024 (Ed. 3)</w:t>
        </w:r>
      </w:hyperlink>
      <w:r w:rsidRPr="00774964">
        <w:rPr>
          <w:lang w:val="en-CA"/>
        </w:rPr>
        <w:t xml:space="preserve"> VVC, published 2024-07-17</w:t>
      </w:r>
    </w:p>
    <w:p w14:paraId="0400FE92" w14:textId="5F702D8B"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Pr="00774964">
          <w:rPr>
            <w:rStyle w:val="Hyperlink"/>
            <w:lang w:val="en-CA"/>
          </w:rPr>
          <w:t>ISO/IEC 23090-15:2024 (Ed. 2)</w:t>
        </w:r>
      </w:hyperlink>
      <w:r w:rsidRPr="00774964">
        <w:rPr>
          <w:lang w:val="en-CA"/>
        </w:rPr>
        <w:t xml:space="preserve"> Conformance specification for VVC, published 2024-07-04</w:t>
      </w:r>
    </w:p>
    <w:p w14:paraId="3DA7672F" w14:textId="4CF9F76F" w:rsidR="000B7471" w:rsidRPr="00774964"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Pr="00774964">
          <w:rPr>
            <w:rStyle w:val="Hyperlink"/>
            <w:lang w:val="en-CA"/>
          </w:rPr>
          <w:t>ISO/IEC 23090-16:202x (Ed. 2)</w:t>
        </w:r>
      </w:hyperlink>
      <w:r w:rsidRPr="00774964">
        <w:rPr>
          <w:lang w:val="en-CA"/>
        </w:rPr>
        <w:t xml:space="preserve"> Reference software for VVC, not yet published, public availability requested 2025-07</w:t>
      </w:r>
    </w:p>
    <w:p w14:paraId="3532DD70" w14:textId="7236E7B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774964">
          <w:rPr>
            <w:rStyle w:val="Hyperlink"/>
            <w:lang w:val="en-CA"/>
          </w:rPr>
          <w:t>ISO/IEC 23091-2:2025 (Ed. 3)</w:t>
        </w:r>
      </w:hyperlink>
      <w:r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8B58BF" w:rsidP="00295F87">
      <w:pPr>
        <w:pStyle w:val="ListBullet2"/>
        <w:numPr>
          <w:ilvl w:val="1"/>
          <w:numId w:val="17"/>
        </w:numPr>
        <w:rPr>
          <w:lang w:val="en-CA"/>
        </w:rPr>
      </w:pPr>
      <w:hyperlink r:id="rId162" w:history="1">
        <w:r w:rsidRPr="00774964">
          <w:rPr>
            <w:rStyle w:val="Hyperlink"/>
            <w:lang w:val="en-CA"/>
          </w:rPr>
          <w:t>ISO/IEC TR 23008-14:2018 (Ed. 1)</w:t>
        </w:r>
      </w:hyperlink>
      <w:r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Pr="00774964">
          <w:rPr>
            <w:rStyle w:val="Hyperlink"/>
            <w:lang w:val="en-CA"/>
          </w:rPr>
          <w:t>ISO/IEC TR 23008-15:2018 (Ed. 1)</w:t>
        </w:r>
      </w:hyperlink>
      <w:r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Pr="00774964">
          <w:rPr>
            <w:rStyle w:val="Hyperlink"/>
            <w:lang w:val="en-CA"/>
          </w:rPr>
          <w:t>ISO/IEC 23090-16:2025 (Ed. 2)</w:t>
        </w:r>
      </w:hyperlink>
      <w:r w:rsidRPr="0080354D">
        <w:rPr>
          <w:lang w:val="en-CA"/>
        </w:rPr>
        <w:t xml:space="preserve"> </w:t>
      </w:r>
      <w:r w:rsidRPr="00774964">
        <w:rPr>
          <w:lang w:val="en-CA"/>
        </w:rPr>
        <w:t>Reference software for VVC</w:t>
      </w:r>
      <w:r w:rsidR="0075378E" w:rsidRPr="00774964">
        <w:rPr>
          <w:lang w:val="en-CA"/>
        </w:rPr>
        <w:t>, public availability requested 2025-07</w:t>
      </w:r>
    </w:p>
    <w:p w14:paraId="79C49FDA" w14:textId="3F87675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Pr="00774964">
          <w:rPr>
            <w:rStyle w:val="Hyperlink"/>
            <w:lang w:val="en-CA"/>
          </w:rPr>
          <w:t>ISO/IEC TR 23091-4:2021 (Ed. 3)</w:t>
        </w:r>
      </w:hyperlink>
      <w:r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8B58BF" w:rsidP="00295F87">
      <w:pPr>
        <w:pStyle w:val="ListBullet2"/>
        <w:numPr>
          <w:ilvl w:val="1"/>
          <w:numId w:val="17"/>
        </w:numPr>
        <w:rPr>
          <w:lang w:val="en-CA"/>
        </w:rPr>
      </w:pPr>
      <w:hyperlink r:id="rId166" w:history="1">
        <w:r w:rsidRPr="00774964">
          <w:rPr>
            <w:rStyle w:val="Hyperlink"/>
            <w:lang w:val="en-CA"/>
          </w:rPr>
          <w:t>ISO/IEC TR 23002-8:2021 (Ed. 1)</w:t>
        </w:r>
      </w:hyperlink>
      <w:r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8B58BF" w:rsidP="00295F87">
      <w:pPr>
        <w:pStyle w:val="ListBullet2"/>
        <w:numPr>
          <w:ilvl w:val="1"/>
          <w:numId w:val="17"/>
        </w:numPr>
        <w:rPr>
          <w:lang w:val="en-CA"/>
        </w:rPr>
      </w:pPr>
      <w:hyperlink r:id="rId167" w:history="1">
        <w:r w:rsidRPr="00774964">
          <w:rPr>
            <w:rStyle w:val="Hyperlink"/>
            <w:lang w:val="en-CA"/>
          </w:rPr>
          <w:t>ISO/IEC TR 23002-9:2024 (Ed. 1)</w:t>
        </w:r>
      </w:hyperlink>
      <w:r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ListBullet2"/>
        <w:numPr>
          <w:ilvl w:val="0"/>
          <w:numId w:val="17"/>
        </w:numPr>
        <w:rPr>
          <w:lang w:val="en-CA"/>
        </w:rPr>
      </w:pPr>
      <w:r w:rsidRPr="00774964">
        <w:rPr>
          <w:lang w:val="en-CA"/>
        </w:rPr>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was never requested, e.g. for those that were produced by JCT-3V.</w:t>
      </w:r>
    </w:p>
    <w:p w14:paraId="63B6FD72" w14:textId="77777777" w:rsidR="008B58BF" w:rsidRPr="00774964" w:rsidRDefault="008B58BF" w:rsidP="008B58BF">
      <w:pPr>
        <w:rPr>
          <w:lang w:val="en-CA"/>
        </w:rPr>
      </w:pPr>
    </w:p>
    <w:p w14:paraId="7E25DDDF" w14:textId="1C555DAE" w:rsidR="008B58BF" w:rsidRPr="00774964" w:rsidRDefault="008B58BF" w:rsidP="00CA2E49">
      <w:pPr>
        <w:pStyle w:val="Heading2"/>
        <w:ind w:left="578" w:hanging="578"/>
        <w:rPr>
          <w:lang w:val="en-CA"/>
        </w:rPr>
      </w:pPr>
      <w:r w:rsidRPr="00774964">
        <w:rPr>
          <w:lang w:val="en-CA"/>
        </w:rPr>
        <w:lastRenderedPageBreak/>
        <w:t>Draft standards progression status for active work items</w:t>
      </w:r>
      <w:r w:rsidR="007E1144">
        <w:rPr>
          <w:lang w:val="en-CA"/>
        </w:rPr>
        <w:t xml:space="preserve"> </w:t>
      </w:r>
      <w:r w:rsidR="007E1144" w:rsidRPr="00C61C05">
        <w:rPr>
          <w:highlight w:val="yellow"/>
          <w:lang w:val="en-CA"/>
        </w:rPr>
        <w:t>(check for possible necessary updates after meeting)</w:t>
      </w:r>
    </w:p>
    <w:p w14:paraId="28AAD2F3" w14:textId="70BF1480" w:rsidR="00934793" w:rsidRPr="00774964" w:rsidRDefault="008B58BF" w:rsidP="00295F87">
      <w:pPr>
        <w:pStyle w:val="ListBullet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8" w:history="1">
        <w:r w:rsidR="00461337" w:rsidRPr="0080354D">
          <w:rPr>
            <w:rStyle w:val="Hyperlink"/>
            <w:lang w:val="en-CA"/>
          </w:rPr>
          <w:t>m75350</w:t>
        </w:r>
      </w:hyperlink>
      <w:r w:rsidR="00461337" w:rsidRPr="00774964">
        <w:rPr>
          <w:lang w:val="en-CA"/>
        </w:rPr>
        <w:t>, ready to issue FDAM or FDIS at current meeting</w:t>
      </w:r>
      <w:r w:rsidR="00304C7C" w:rsidRPr="00774964">
        <w:rPr>
          <w:lang w:val="en-CA"/>
        </w:rPr>
        <w:t xml:space="preserve"> (</w:t>
      </w:r>
      <w:hyperlink r:id="rId169"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ListBullet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70" w:tooltip="See more details" w:history="1">
        <w:r w:rsidRPr="00774964">
          <w:rPr>
            <w:rStyle w:val="Hyperlink"/>
            <w:lang w:val="en-CA"/>
          </w:rPr>
          <w:t>ITU work programme link</w:t>
        </w:r>
      </w:hyperlink>
      <w:r w:rsidRPr="00774964">
        <w:rPr>
          <w:lang w:val="en-CA"/>
        </w:rPr>
        <w:t>)</w:t>
      </w:r>
    </w:p>
    <w:p w14:paraId="3E535AC9" w14:textId="6D8262AA" w:rsidR="008B58BF" w:rsidRPr="00774964" w:rsidRDefault="008B58BF" w:rsidP="00295F87">
      <w:pPr>
        <w:pStyle w:val="ListBullet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pending FDIS ballot, public availability requested 2025-10</w:t>
      </w:r>
      <w:r w:rsidR="00304C7C" w:rsidRPr="00774964">
        <w:rPr>
          <w:lang w:val="en-CA"/>
        </w:rPr>
        <w:t xml:space="preserve"> (</w:t>
      </w:r>
      <w:hyperlink r:id="rId171" w:history="1">
        <w:r w:rsidR="00304C7C" w:rsidRPr="00774964">
          <w:rPr>
            <w:rStyle w:val="Hyperlink"/>
            <w:lang w:val="en-CA"/>
          </w:rPr>
          <w:t>ISO Projects link</w:t>
        </w:r>
      </w:hyperlink>
      <w:r w:rsidR="00304C7C" w:rsidRPr="00774964">
        <w:rPr>
          <w:lang w:val="en-CA"/>
        </w:rPr>
        <w:t>)</w:t>
      </w:r>
    </w:p>
    <w:p w14:paraId="3CB21EF1" w14:textId="3E1010D0"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pending pre-publication</w:t>
      </w:r>
      <w:r w:rsidRPr="00774964">
        <w:rPr>
          <w:szCs w:val="24"/>
          <w:lang w:val="en-CA" w:eastAsia="de-DE"/>
        </w:rPr>
        <w:t xml:space="preserve"> (</w:t>
      </w:r>
      <w:hyperlink r:id="rId172"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0961DB8D" w:rsidR="00934793" w:rsidRPr="00774964" w:rsidRDefault="008B58BF" w:rsidP="00295F87">
      <w:pPr>
        <w:pStyle w:val="ListBullet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FDIS issued at 40th meeting 2025-10, pending FDIS ballot, public availability requested 2025-10</w:t>
      </w:r>
      <w:r w:rsidR="005B564D" w:rsidRPr="00774964">
        <w:rPr>
          <w:lang w:val="en-CA"/>
        </w:rPr>
        <w:t xml:space="preserve"> (</w:t>
      </w:r>
      <w:hyperlink r:id="rId173" w:history="1">
        <w:r w:rsidR="005B564D" w:rsidRPr="00774964">
          <w:rPr>
            <w:rStyle w:val="Hyperlink"/>
            <w:lang w:val="en-CA"/>
          </w:rPr>
          <w:t>ISO Projects link</w:t>
        </w:r>
      </w:hyperlink>
      <w:r w:rsidR="005B564D" w:rsidRPr="00774964">
        <w:rPr>
          <w:lang w:val="en-CA"/>
        </w:rPr>
        <w:t>)</w:t>
      </w:r>
    </w:p>
    <w:p w14:paraId="1ECE9BF3" w14:textId="0A30577D" w:rsidR="008B58BF" w:rsidRPr="00774964" w:rsidRDefault="00934793" w:rsidP="00295F87">
      <w:pPr>
        <w:pStyle w:val="ListBullet2"/>
        <w:numPr>
          <w:ilvl w:val="1"/>
          <w:numId w:val="17"/>
        </w:numPr>
        <w:rPr>
          <w:lang w:val="en-CA"/>
        </w:rPr>
      </w:pPr>
      <w:r w:rsidRPr="00774964">
        <w:rPr>
          <w:lang w:val="en-CA"/>
        </w:rPr>
        <w:t xml:space="preserve">ITU-T H.266 (V4) </w:t>
      </w:r>
      <w:r w:rsidR="00461337" w:rsidRPr="00774964">
        <w:rPr>
          <w:lang w:val="en-CA"/>
        </w:rPr>
        <w:t>consented 2025-10-17, last call started 2025-12-01, ended 2026-01-12, pending-prepublication</w:t>
      </w:r>
      <w:r w:rsidRPr="00774964">
        <w:rPr>
          <w:lang w:val="en-CA"/>
        </w:rPr>
        <w:t xml:space="preserve"> (</w:t>
      </w:r>
      <w:hyperlink r:id="rId174" w:tooltip="See more details" w:history="1">
        <w:r w:rsidRPr="00774964">
          <w:rPr>
            <w:rStyle w:val="Hyperlink"/>
            <w:lang w:val="en-CA"/>
          </w:rPr>
          <w:t>ITU work programme link</w:t>
        </w:r>
      </w:hyperlink>
      <w:r w:rsidRPr="00774964">
        <w:rPr>
          <w:lang w:val="en-CA"/>
        </w:rPr>
        <w:t>)</w:t>
      </w:r>
    </w:p>
    <w:p w14:paraId="77418554" w14:textId="08ED706F" w:rsidR="008B58BF" w:rsidRPr="00774964" w:rsidRDefault="008B58BF" w:rsidP="00295F87">
      <w:pPr>
        <w:pStyle w:val="ListBullet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75" w:history="1">
        <w:r w:rsidR="00987B1F" w:rsidRPr="00774964">
          <w:rPr>
            <w:rStyle w:val="Hyperlink"/>
            <w:lang w:val="en-CA"/>
          </w:rPr>
          <w:t>m75347</w:t>
        </w:r>
      </w:hyperlink>
      <w:r w:rsidR="00461337" w:rsidRPr="00774964">
        <w:rPr>
          <w:lang w:val="en-CA"/>
        </w:rPr>
        <w:t>, ready for FDIS at current meeting</w:t>
      </w:r>
      <w:r w:rsidR="005B564D" w:rsidRPr="00774964">
        <w:rPr>
          <w:lang w:val="en-CA"/>
        </w:rPr>
        <w:t xml:space="preserve"> (</w:t>
      </w:r>
      <w:hyperlink r:id="rId176" w:history="1">
        <w:r w:rsidR="005B564D" w:rsidRPr="00774964">
          <w:rPr>
            <w:rStyle w:val="Hyperlink"/>
            <w:lang w:val="en-CA"/>
          </w:rPr>
          <w:t>ISO Projects link</w:t>
        </w:r>
      </w:hyperlink>
      <w:r w:rsidR="005B564D" w:rsidRPr="00774964">
        <w:rPr>
          <w:lang w:val="en-CA"/>
        </w:rPr>
        <w:t>)</w:t>
      </w:r>
    </w:p>
    <w:p w14:paraId="67EA903B" w14:textId="496F576E" w:rsidR="00934793" w:rsidRPr="00774964" w:rsidRDefault="00934793" w:rsidP="00295F87">
      <w:pPr>
        <w:pStyle w:val="ListBullet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pending-prepublication</w:t>
      </w:r>
      <w:r w:rsidRPr="00774964">
        <w:rPr>
          <w:lang w:val="en-CA"/>
        </w:rPr>
        <w:t xml:space="preserve"> (</w:t>
      </w:r>
      <w:hyperlink r:id="rId177" w:tooltip="See more details" w:history="1">
        <w:r w:rsidRPr="00774964">
          <w:rPr>
            <w:rStyle w:val="Hyperlink"/>
            <w:lang w:val="en-CA"/>
          </w:rPr>
          <w:t>ITU work programme link</w:t>
        </w:r>
      </w:hyperlink>
      <w:r w:rsidRPr="00774964">
        <w:rPr>
          <w:lang w:val="en-CA"/>
        </w:rPr>
        <w:t>)</w:t>
      </w:r>
    </w:p>
    <w:p w14:paraId="6FF44DEF" w14:textId="4F79EFC0" w:rsidR="00934793" w:rsidRPr="00774964" w:rsidRDefault="008B58BF" w:rsidP="00295F87">
      <w:pPr>
        <w:pStyle w:val="ListBullet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3)/DAM 1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FDIS issued at 40th meeting 2025-10, pending FDIS ballot, public availability requested 2025-10</w:t>
      </w:r>
      <w:r w:rsidR="00304C7C" w:rsidRPr="00774964">
        <w:rPr>
          <w:lang w:val="en-CA"/>
        </w:rPr>
        <w:t xml:space="preserve"> (</w:t>
      </w:r>
      <w:hyperlink r:id="rId178" w:history="1">
        <w:r w:rsidR="00304C7C" w:rsidRPr="00774964">
          <w:rPr>
            <w:rStyle w:val="Hyperlink"/>
            <w:lang w:val="en-CA"/>
          </w:rPr>
          <w:t>ISO Projects link</w:t>
        </w:r>
      </w:hyperlink>
      <w:r w:rsidR="00304C7C" w:rsidRPr="00774964">
        <w:rPr>
          <w:lang w:val="en-CA"/>
        </w:rPr>
        <w:t>)</w:t>
      </w:r>
    </w:p>
    <w:p w14:paraId="78B419B1" w14:textId="13EF7BF5" w:rsidR="008B58BF" w:rsidRPr="00774964" w:rsidRDefault="00934793" w:rsidP="00295F87">
      <w:pPr>
        <w:pStyle w:val="ListBullet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pending-prepublication</w:t>
      </w:r>
      <w:r w:rsidRPr="00774964">
        <w:rPr>
          <w:lang w:val="en-CA"/>
        </w:rPr>
        <w:t xml:space="preserve"> (</w:t>
      </w:r>
      <w:hyperlink r:id="rId179" w:tooltip="See more details" w:history="1">
        <w:r w:rsidRPr="00774964">
          <w:rPr>
            <w:rStyle w:val="Hyperlink"/>
            <w:lang w:val="en-CA"/>
          </w:rPr>
          <w:t>ITU work programme link</w:t>
        </w:r>
      </w:hyperlink>
      <w:r w:rsidRPr="00774964">
        <w:rPr>
          <w:lang w:val="en-CA"/>
        </w:rPr>
        <w:t>)</w:t>
      </w:r>
    </w:p>
    <w:p w14:paraId="304AA59F" w14:textId="750543CB" w:rsidR="008B58BF" w:rsidRPr="00774964" w:rsidRDefault="00281E4F" w:rsidP="00295F87">
      <w:pPr>
        <w:pStyle w:val="ListBullet2"/>
        <w:numPr>
          <w:ilvl w:val="0"/>
          <w:numId w:val="17"/>
        </w:numPr>
        <w:rPr>
          <w:lang w:val="en-CA"/>
        </w:rPr>
      </w:pPr>
      <w:r w:rsidRPr="00774964">
        <w:rPr>
          <w:lang w:val="en-CA"/>
        </w:rPr>
        <w:t xml:space="preserve">ISO/IEC TR 23002-9 (Ed. 2) </w:t>
      </w:r>
      <w:r w:rsidR="008B58BF" w:rsidRPr="00774964">
        <w:rPr>
          <w:lang w:val="en-CA"/>
        </w:rPr>
        <w:t>Film grain synthesis technology for video applications – Edition 2 planned but not yet in formal work programme of ISO/IEC</w:t>
      </w:r>
    </w:p>
    <w:p w14:paraId="3AC0843A" w14:textId="0E79B4C5" w:rsidR="008B58BF" w:rsidRPr="00774964" w:rsidRDefault="00281E4F" w:rsidP="00295F87">
      <w:pPr>
        <w:pStyle w:val="ListBullet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80"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hyperlink r:id="rId181"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ListBullet2"/>
        <w:numPr>
          <w:ilvl w:val="0"/>
          <w:numId w:val="17"/>
        </w:numPr>
        <w:rPr>
          <w:lang w:val="en-CA"/>
        </w:rPr>
      </w:pPr>
      <w:r w:rsidRPr="00774964">
        <w:rPr>
          <w:lang w:val="en-CA"/>
        </w:rPr>
        <w:t xml:space="preserve">A request for free availability in ISO/IEC has to be made for each edition, amendment and corrigendum, and the request needs to be approved in the WG 5 Recommendations. A request form </w:t>
      </w:r>
      <w:r w:rsidRPr="00774964">
        <w:rPr>
          <w:lang w:val="en-CA"/>
        </w:rPr>
        <w:lastRenderedPageBreak/>
        <w:t>also needs to be filled out (but the form does not need to be issued as a WG 5 document). A freely available URL for the ITU publication should be provided for the ongoing work items when they become finalized.</w:t>
      </w:r>
    </w:p>
    <w:p w14:paraId="2FDDB32F" w14:textId="5B70047A" w:rsidR="00F44BFE" w:rsidRPr="00774964" w:rsidRDefault="00F44BFE" w:rsidP="00CA2E49">
      <w:pPr>
        <w:pStyle w:val="Heading2"/>
        <w:ind w:left="578" w:hanging="578"/>
        <w:rPr>
          <w:lang w:val="en-CA"/>
        </w:rPr>
      </w:pPr>
      <w:bookmarkStart w:id="23" w:name="_Ref138692678"/>
      <w:r w:rsidRPr="00774964">
        <w:rPr>
          <w:lang w:val="en-CA"/>
        </w:rPr>
        <w:t>Opening remark</w:t>
      </w:r>
      <w:bookmarkEnd w:id="21"/>
      <w:bookmarkEnd w:id="23"/>
      <w:r w:rsidR="00087255" w:rsidRPr="00774964">
        <w:rPr>
          <w:lang w:val="en-CA"/>
        </w:rPr>
        <w:t>s</w:t>
      </w:r>
    </w:p>
    <w:p w14:paraId="35660E14" w14:textId="1AFDFC3E"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r w:rsidR="007E1144">
        <w:rPr>
          <w:lang w:val="en-CA"/>
        </w:rPr>
        <w:t>1400</w:t>
      </w:r>
      <w:r w:rsidR="007E1144" w:rsidRPr="00774964">
        <w:rPr>
          <w:lang w:val="en-CA"/>
        </w:rPr>
        <w:t xml:space="preserve"> </w:t>
      </w:r>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ListBullet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(draft CfP, non-SEI HLS, GS SEI) to be reviewed at plenary level</w:t>
      </w:r>
    </w:p>
    <w:p w14:paraId="62FEC5CE" w14:textId="13EDBB9C" w:rsidR="005841B2" w:rsidRPr="00774964" w:rsidRDefault="005841B2" w:rsidP="00295F87">
      <w:pPr>
        <w:pStyle w:val="ListBullet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ListBullet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April 2026 (Santa Eulària),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ListBullet2"/>
        <w:numPr>
          <w:ilvl w:val="0"/>
          <w:numId w:val="17"/>
        </w:numPr>
        <w:rPr>
          <w:lang w:val="en-CA"/>
        </w:rPr>
      </w:pPr>
      <w:r w:rsidRPr="00774964">
        <w:rPr>
          <w:lang w:val="en-CA"/>
        </w:rPr>
        <w:t>Plans for an AHG17 interim meeting in Aachen, DE, 25-27 February 2026 for further preparation of CfP test conditions</w:t>
      </w:r>
    </w:p>
    <w:p w14:paraId="04069E3C" w14:textId="3FEFA17C" w:rsidR="00B75711" w:rsidRPr="00774964" w:rsidDel="000E0C94" w:rsidRDefault="00B75711" w:rsidP="00295F87">
      <w:pPr>
        <w:pStyle w:val="ListBullet2"/>
        <w:numPr>
          <w:ilvl w:val="0"/>
          <w:numId w:val="17"/>
        </w:numPr>
        <w:rPr>
          <w:del w:id="24" w:author="Gary Sullivan" w:date="2026-03-12T22:18:00Z" w16du:dateUtc="2026-03-13T05:18:00Z"/>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or plan for AHG meeting days prior to the regular meeting (e.g., for analysis of CfP submissions)</w:t>
      </w:r>
      <w:del w:id="25" w:author="Gary Sullivan" w:date="2026-03-12T22:18:00Z" w16du:dateUtc="2026-03-13T05:18:00Z">
        <w:r w:rsidR="007F3579" w:rsidRPr="00774964" w:rsidDel="000E0C94">
          <w:rPr>
            <w:lang w:val="en-CA"/>
          </w:rPr>
          <w:delText xml:space="preserve"> </w:delText>
        </w:r>
      </w:del>
    </w:p>
    <w:p w14:paraId="6712E2D1" w14:textId="77777777" w:rsidR="000E0C94" w:rsidRDefault="000E0C94" w:rsidP="00295F87">
      <w:pPr>
        <w:pStyle w:val="ListBullet2"/>
        <w:numPr>
          <w:ilvl w:val="0"/>
          <w:numId w:val="17"/>
        </w:numPr>
        <w:rPr>
          <w:ins w:id="26" w:author="Gary Sullivan" w:date="2026-03-12T22:18:00Z" w16du:dateUtc="2026-03-13T05:18:00Z"/>
          <w:lang w:val="en-CA"/>
        </w:rPr>
      </w:pPr>
    </w:p>
    <w:p w14:paraId="0D5D7BA2" w14:textId="77777777" w:rsidR="00F44BFE" w:rsidRPr="00774964" w:rsidRDefault="00F44BFE" w:rsidP="00295F87">
      <w:pPr>
        <w:pStyle w:val="ListBullet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ListBullet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ListBullet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ListBullet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Paragraph"/>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-10:2025/DAmd 1 (Ed 11)</w:t>
      </w:r>
      <w:r w:rsidRPr="00774964" w:rsidDel="009A233C">
        <w:rPr>
          <w:lang w:val="en-CA"/>
        </w:rPr>
        <w:t xml:space="preserve"> </w:t>
      </w:r>
      <w:hyperlink r:id="rId182"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Paragraph"/>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83"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Paragraph"/>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84"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FDAM, and produce the FDIS in July.</w:t>
      </w:r>
      <w:r w:rsidR="0037772A" w:rsidRPr="00774964">
        <w:rPr>
          <w:lang w:val="en-CA"/>
        </w:rPr>
        <w:t xml:space="preserve"> </w:t>
      </w:r>
      <w:r w:rsidR="0095543E" w:rsidRPr="00774964">
        <w:rPr>
          <w:lang w:val="en-CA"/>
        </w:rPr>
        <w:t>A DoCR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DoCR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DoCR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Draft CfP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3C505C5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r w:rsidR="009F1EC1">
        <w:rPr>
          <w:lang w:val="en-CA"/>
        </w:rPr>
        <w:t xml:space="preserve">which </w:t>
      </w:r>
      <w:r w:rsidR="00125E43" w:rsidRPr="00774964">
        <w:rPr>
          <w:lang w:val="en-CA"/>
        </w:rPr>
        <w:t>requir</w:t>
      </w:r>
      <w:r w:rsidR="009F1EC1">
        <w:rPr>
          <w:lang w:val="en-CA"/>
        </w:rPr>
        <w:t>ed holding a</w:t>
      </w:r>
      <w:r w:rsidR="00125E43" w:rsidRPr="00774964">
        <w:rPr>
          <w:lang w:val="en-CA"/>
        </w:rPr>
        <w:t xml:space="preserve"> </w:t>
      </w:r>
      <w:r w:rsidR="00B74528" w:rsidRPr="00774964">
        <w:rPr>
          <w:lang w:val="en-CA"/>
        </w:rPr>
        <w:t xml:space="preserve">joint meeting, </w:t>
      </w:r>
      <w:r w:rsidR="009F1EC1">
        <w:rPr>
          <w:lang w:val="en-CA"/>
        </w:rPr>
        <w:t>but did</w:t>
      </w:r>
      <w:r w:rsidR="00B74528" w:rsidRPr="00774964">
        <w:rPr>
          <w:lang w:val="en-CA"/>
        </w:rPr>
        <w:t xml:space="preserve"> not </w:t>
      </w:r>
      <w:r w:rsidR="009F1EC1">
        <w:rPr>
          <w:lang w:val="en-CA"/>
        </w:rPr>
        <w:t xml:space="preserve">appear to </w:t>
      </w:r>
      <w:r w:rsidR="00B74528" w:rsidRPr="00774964">
        <w:rPr>
          <w:lang w:val="en-CA"/>
        </w:rPr>
        <w:t xml:space="preserve">need </w:t>
      </w:r>
      <w:r w:rsidR="009F1EC1">
        <w:rPr>
          <w:lang w:val="en-CA"/>
        </w:rPr>
        <w:t xml:space="preserve">a direct </w:t>
      </w:r>
      <w:r w:rsidR="00B74528" w:rsidRPr="00774964">
        <w:rPr>
          <w:lang w:val="en-CA"/>
        </w:rPr>
        <w:t>response</w:t>
      </w:r>
      <w:r w:rsidR="00C11F2F">
        <w:rPr>
          <w:lang w:val="en-CA"/>
        </w:rPr>
        <w:t xml:space="preserve"> from JVET</w:t>
      </w:r>
      <w:r w:rsidR="00B74528" w:rsidRPr="00774964">
        <w:rPr>
          <w:lang w:val="en-CA"/>
        </w:rPr>
        <w:t>)</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VVC white paper</w:t>
      </w:r>
      <w:r w:rsidR="003555F3" w:rsidRPr="00774964">
        <w:rPr>
          <w:lang w:val="en-CA"/>
        </w:rPr>
        <w:t xml:space="preserve"> update (remove VSEI, some update of the 2021 version)</w:t>
      </w:r>
    </w:p>
    <w:p w14:paraId="7B820521" w14:textId="721979B0"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36256" w:rsidRPr="00774964">
        <w:rPr>
          <w:lang w:val="en-CA"/>
        </w:rPr>
        <w:t xml:space="preserve"> </w:t>
      </w:r>
      <w:r w:rsidRPr="00774964">
        <w:rPr>
          <w:lang w:val="en-CA"/>
        </w:rPr>
        <w:t xml:space="preserve">(see section </w:t>
      </w:r>
      <w:r w:rsidR="00715E70" w:rsidRPr="0080354D">
        <w:rPr>
          <w:lang w:val="en-CA"/>
        </w:rPr>
        <w:fldChar w:fldCharType="begin"/>
      </w:r>
      <w:r w:rsidR="00715E70" w:rsidRPr="00774964">
        <w:rPr>
          <w:lang w:val="en-CA"/>
        </w:rPr>
        <w:instrText xml:space="preserve"> REF _Ref204864778 \r \h </w:instrText>
      </w:r>
      <w:r w:rsidR="00715E70" w:rsidRPr="0080354D">
        <w:rPr>
          <w:lang w:val="en-CA"/>
        </w:rPr>
      </w:r>
      <w:r w:rsidR="00715E70" w:rsidRPr="0080354D">
        <w:rPr>
          <w:lang w:val="en-CA"/>
        </w:rPr>
        <w:fldChar w:fldCharType="separate"/>
      </w:r>
      <w:r w:rsidR="002F20CC">
        <w:rPr>
          <w:lang w:val="en-CA"/>
        </w:rPr>
        <w:t>0</w:t>
      </w:r>
      <w:r w:rsidR="00715E70" w:rsidRPr="0080354D">
        <w:rPr>
          <w:lang w:val="en-CA"/>
        </w:rPr>
        <w:fldChar w:fldCharType="end"/>
      </w:r>
      <w:r w:rsidRPr="00774964">
        <w:rPr>
          <w:lang w:val="en-CA"/>
        </w:rPr>
        <w:t>).</w:t>
      </w:r>
      <w:r w:rsidR="00277BE5" w:rsidRPr="00774964">
        <w:rPr>
          <w:lang w:val="en-CA"/>
        </w:rPr>
        <w:t xml:space="preserve"> Another joint meeting </w:t>
      </w:r>
      <w:r w:rsidR="001A4A71" w:rsidRPr="00774964">
        <w:rPr>
          <w:lang w:val="en-CA"/>
        </w:rPr>
        <w:t xml:space="preserve">is expected </w:t>
      </w:r>
      <w:r w:rsidR="00277BE5" w:rsidRPr="00774964">
        <w:rPr>
          <w:lang w:val="en-CA"/>
        </w:rPr>
        <w:t xml:space="preserve"> be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Heading2"/>
        <w:ind w:left="578" w:hanging="578"/>
        <w:rPr>
          <w:lang w:val="en-CA"/>
        </w:rPr>
      </w:pPr>
      <w:bookmarkStart w:id="27" w:name="_Ref219292858"/>
      <w:r w:rsidRPr="00774964">
        <w:rPr>
          <w:lang w:val="en-CA"/>
        </w:rPr>
        <w:t>Scheduling of discussions</w:t>
      </w:r>
      <w:bookmarkEnd w:id="22"/>
      <w:bookmarkEnd w:id="27"/>
    </w:p>
    <w:p w14:paraId="59393063" w14:textId="61363D1F" w:rsidR="002D41A9" w:rsidRPr="00774964" w:rsidRDefault="002D41A9" w:rsidP="002D41A9">
      <w:pPr>
        <w:pStyle w:val="ListBullet2"/>
        <w:keepNext/>
        <w:numPr>
          <w:ilvl w:val="0"/>
          <w:numId w:val="0"/>
        </w:numPr>
        <w:rPr>
          <w:lang w:val="en-CA"/>
        </w:rPr>
      </w:pPr>
      <w:bookmarkStart w:id="28" w:name="_Ref298716123"/>
      <w:bookmarkStart w:id="29"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r w:rsidRPr="00774964">
        <w:rPr>
          <w:lang w:val="en-CA"/>
        </w:rPr>
        <w:t>Particular scheduling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Wed. 14 January,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Thu. 15 January,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Draft CfP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Draft CfP discussion (</w:t>
      </w:r>
      <w:r w:rsidRPr="00774964">
        <w:rPr>
          <w:lang w:val="en-CA"/>
        </w:rPr>
        <w:t>4.16.2</w:t>
      </w:r>
      <w:r w:rsidR="008A23DA" w:rsidRPr="00774964">
        <w:rPr>
          <w:lang w:val="en-CA"/>
        </w:rPr>
        <w:t>)</w:t>
      </w:r>
    </w:p>
    <w:p w14:paraId="54110038" w14:textId="0AB2C50E" w:rsidR="004F7F3E" w:rsidRPr="00774964" w:rsidDel="000E0C9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0" w:author="Gary Sullivan" w:date="2026-03-12T22:18:00Z" w16du:dateUtc="2026-03-13T05:18:00Z"/>
          <w:lang w:val="en-CA"/>
        </w:rPr>
      </w:pPr>
      <w:r w:rsidRPr="00774964">
        <w:rPr>
          <w:lang w:val="en-CA"/>
        </w:rPr>
        <w:t xml:space="preserve">1530–1730 </w:t>
      </w:r>
      <w:r w:rsidR="007C1376" w:rsidRPr="00774964">
        <w:rPr>
          <w:lang w:val="en-CA"/>
        </w:rPr>
        <w:t xml:space="preserve">HLS </w:t>
      </w:r>
      <w:r w:rsidRPr="00774964">
        <w:rPr>
          <w:lang w:val="en-CA"/>
        </w:rPr>
        <w:t>track: 6.2.1, Remaining 6.1, 6.2.2, 6.2.3</w:t>
      </w:r>
      <w:del w:id="31" w:author="Gary Sullivan" w:date="2026-03-12T22:18:00Z" w16du:dateUtc="2026-03-13T05:18:00Z">
        <w:r w:rsidRPr="00774964" w:rsidDel="000E0C94">
          <w:rPr>
            <w:lang w:val="en-CA"/>
          </w:rPr>
          <w:delText xml:space="preserve"> </w:delText>
        </w:r>
      </w:del>
    </w:p>
    <w:p w14:paraId="073E510D" w14:textId="77777777" w:rsidR="000E0C94" w:rsidRDefault="000E0C94"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2" w:author="Gary Sullivan" w:date="2026-03-12T22:18:00Z" w16du:dateUtc="2026-03-13T05:18:00Z"/>
          <w:lang w:val="en-CA"/>
        </w:rPr>
      </w:pPr>
    </w:p>
    <w:p w14:paraId="27618DA0"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1B4E9130" w14:textId="4A487D47" w:rsidR="004F7F3E" w:rsidRPr="00774964" w:rsidDel="000E0C94" w:rsidRDefault="004F7F3E"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3" w:author="Gary Sullivan" w:date="2026-03-12T22:18:00Z" w16du:dateUtc="2026-03-13T05:18:00Z"/>
          <w:lang w:val="en-CA"/>
        </w:rPr>
      </w:pPr>
      <w:r w:rsidRPr="00774964">
        <w:rPr>
          <w:lang w:val="en-CA"/>
        </w:rPr>
        <w:lastRenderedPageBreak/>
        <w:t xml:space="preserve">2100–0120+1 </w:t>
      </w:r>
      <w:r w:rsidR="007C1376" w:rsidRPr="00774964">
        <w:rPr>
          <w:lang w:val="en-CA"/>
        </w:rPr>
        <w:t xml:space="preserve">HLS </w:t>
      </w:r>
      <w:r w:rsidRPr="00774964">
        <w:rPr>
          <w:lang w:val="en-CA"/>
        </w:rPr>
        <w:t>track: 6.2.1, Remaining 6.1, 6.2.2, 6.2.3, 6.2.4, 6.2.5, 6.2.6, 6.2.7</w:t>
      </w:r>
      <w:del w:id="34" w:author="Gary Sullivan" w:date="2026-03-12T22:18:00Z" w16du:dateUtc="2026-03-13T05:18:00Z">
        <w:r w:rsidRPr="00774964" w:rsidDel="000E0C94">
          <w:rPr>
            <w:lang w:val="en-CA"/>
          </w:rPr>
          <w:delText xml:space="preserve"> </w:delText>
        </w:r>
      </w:del>
    </w:p>
    <w:p w14:paraId="59FAF577" w14:textId="77777777" w:rsidR="000E0C94" w:rsidRDefault="000E0C94"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5" w:author="Gary Sullivan" w:date="2026-03-12T22:18:00Z" w16du:dateUtc="2026-03-13T05:18:00Z"/>
          <w:lang w:val="en-CA"/>
        </w:rPr>
      </w:pP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Fri. 16 January,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Draft CfP discussion</w:t>
      </w:r>
      <w:r w:rsidR="00E94563" w:rsidRPr="00774964">
        <w:rPr>
          <w:lang w:val="en-CA"/>
        </w:rPr>
        <w:t xml:space="preserve"> (4.16)</w:t>
      </w:r>
    </w:p>
    <w:p w14:paraId="65FCD1BC" w14:textId="74E56E9B"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480C2E22" w14:textId="136D03B1" w:rsidR="004F7F3E" w:rsidRPr="00774964" w:rsidDel="000E0C9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6" w:author="Gary Sullivan" w:date="2026-03-12T22:18:00Z" w16du:dateUtc="2026-03-13T05:18:00Z"/>
          <w:lang w:val="en-CA"/>
        </w:rPr>
      </w:pPr>
      <w:r w:rsidRPr="00774964">
        <w:rPr>
          <w:lang w:val="en-CA"/>
        </w:rPr>
        <w:t xml:space="preserve">2100–0120+1 </w:t>
      </w:r>
      <w:r w:rsidR="007C1376" w:rsidRPr="00774964">
        <w:rPr>
          <w:lang w:val="en-CA"/>
        </w:rPr>
        <w:t xml:space="preserve">HLS </w:t>
      </w:r>
      <w:r w:rsidRPr="00774964">
        <w:rPr>
          <w:lang w:val="en-CA"/>
        </w:rPr>
        <w:t>track: 6.2.5, 6.2.6, 6.2.7, 6.2.8, 6.2.9</w:t>
      </w:r>
      <w:del w:id="37" w:author="Gary Sullivan" w:date="2026-03-12T22:18:00Z" w16du:dateUtc="2026-03-13T05:18:00Z">
        <w:r w:rsidRPr="00774964" w:rsidDel="000E0C94">
          <w:rPr>
            <w:lang w:val="en-CA"/>
          </w:rPr>
          <w:delText xml:space="preserve"> </w:delText>
        </w:r>
      </w:del>
    </w:p>
    <w:p w14:paraId="583352B9" w14:textId="77777777" w:rsidR="000E0C94" w:rsidRDefault="000E0C94"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8" w:author="Gary Sullivan" w:date="2026-03-12T22:18:00Z" w16du:dateUtc="2026-03-13T05:18:00Z"/>
          <w:lang w:val="en-CA"/>
        </w:rPr>
      </w:pPr>
      <w:bookmarkStart w:id="39" w:name="_Ref135984311"/>
      <w:bookmarkStart w:id="40" w:name="_Ref174365544"/>
    </w:p>
    <w:p w14:paraId="037E4A63" w14:textId="3FF46CB8" w:rsidR="002D41A9" w:rsidRPr="00774964" w:rsidRDefault="002D41A9" w:rsidP="002D41A9">
      <w:pPr>
        <w:keepNext/>
        <w:numPr>
          <w:ilvl w:val="0"/>
          <w:numId w:val="8"/>
        </w:numPr>
        <w:rPr>
          <w:lang w:val="en-CA"/>
        </w:rPr>
      </w:pPr>
      <w:r w:rsidRPr="00774964">
        <w:rPr>
          <w:lang w:val="en-CA"/>
        </w:rPr>
        <w:t xml:space="preserve">Mon. </w:t>
      </w:r>
      <w:r w:rsidR="00365971" w:rsidRPr="00774964">
        <w:rPr>
          <w:lang w:val="en-CA"/>
        </w:rPr>
        <w:t>19</w:t>
      </w:r>
      <w:r w:rsidRPr="00774964">
        <w:rPr>
          <w:lang w:val="en-CA"/>
        </w:rPr>
        <w:t xml:space="preserve"> </w:t>
      </w:r>
      <w:r w:rsidR="00365971" w:rsidRPr="00774964">
        <w:rPr>
          <w:lang w:val="en-CA"/>
        </w:rPr>
        <w:t>January</w:t>
      </w:r>
      <w:r w:rsidRPr="00774964">
        <w:rPr>
          <w:lang w:val="en-CA"/>
        </w:rPr>
        <w:t>,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1600 Joint meeting with VCEG and WG 4: Lenslet video coding</w:t>
      </w:r>
    </w:p>
    <w:p w14:paraId="362F974C" w14:textId="3AA9C5D4" w:rsidR="008E0934"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r w:rsidR="00572C4E" w:rsidRPr="0080354D">
        <w:rPr>
          <w:lang w:val="en-CA"/>
        </w:rPr>
        <w:t xml:space="preserve">BoG on </w:t>
      </w:r>
      <w:r w:rsidR="00C11F6E" w:rsidRPr="0080354D">
        <w:rPr>
          <w:lang w:val="en-CA"/>
        </w:rPr>
        <w:t xml:space="preserve">draft </w:t>
      </w:r>
      <w:r w:rsidR="00572C4E" w:rsidRPr="0080354D">
        <w:rPr>
          <w:lang w:val="en-CA"/>
        </w:rPr>
        <w:t>CfP (F. Bossen, M. Wien)</w:t>
      </w:r>
    </w:p>
    <w:p w14:paraId="1DB693F8" w14:textId="2F3FD4E0" w:rsidR="00572C4E" w:rsidRPr="00774964" w:rsidDel="000E0C94" w:rsidRDefault="00572C4E" w:rsidP="00572C4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1" w:author="Gary Sullivan" w:date="2026-03-12T22:18:00Z" w16du:dateUtc="2026-03-13T05:18:00Z"/>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del w:id="42" w:author="Gary Sullivan" w:date="2026-03-12T22:18:00Z" w16du:dateUtc="2026-03-13T05:18:00Z">
        <w:r w:rsidR="006B4710" w:rsidRPr="00774964" w:rsidDel="000E0C94">
          <w:rPr>
            <w:lang w:val="en-CA"/>
          </w:rPr>
          <w:delText xml:space="preserve"> </w:delText>
        </w:r>
      </w:del>
    </w:p>
    <w:p w14:paraId="3ED66027" w14:textId="77777777" w:rsidR="000E0C94" w:rsidRDefault="000E0C94" w:rsidP="00572C4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3" w:author="Gary Sullivan" w:date="2026-03-12T22:18:00Z" w16du:dateUtc="2026-03-13T05:18:00Z"/>
          <w:lang w:val="en-CA"/>
        </w:rPr>
      </w:pPr>
    </w:p>
    <w:p w14:paraId="2FADB118" w14:textId="1C7648C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572C4E" w:rsidRPr="00774964">
        <w:rPr>
          <w:lang w:val="en-CA"/>
        </w:rPr>
        <w:t>BoG on complexity criteria (X. Li, Y. Zhao)</w:t>
      </w:r>
    </w:p>
    <w:p w14:paraId="6C500B76" w14:textId="7D7448F1" w:rsidR="00F7029D" w:rsidRPr="0080354D" w:rsidRDefault="00F702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Tue. 20 January,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2C3D5DF6" w14:textId="734C747D" w:rsidR="00304232" w:rsidRPr="00774964" w:rsidDel="000E0C9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4" w:author="Gary Sullivan" w:date="2026-03-12T22:18:00Z" w16du:dateUtc="2026-03-13T05:18:00Z"/>
          <w:lang w:val="en-CA"/>
        </w:rPr>
      </w:pPr>
      <w:r w:rsidRPr="00774964">
        <w:rPr>
          <w:lang w:val="en-CA"/>
        </w:rPr>
        <w:t xml:space="preserve">2100–2300 </w:t>
      </w:r>
      <w:r w:rsidR="00835F77" w:rsidRPr="00774964">
        <w:rPr>
          <w:lang w:val="en-CA"/>
        </w:rPr>
        <w:t xml:space="preserve">Report of BoGs, </w:t>
      </w:r>
      <w:r w:rsidR="0033339D" w:rsidRPr="00774964">
        <w:rPr>
          <w:lang w:val="en-CA"/>
        </w:rPr>
        <w:t>Follow-up discussion on ULL/ER in CfP</w:t>
      </w:r>
      <w:del w:id="45" w:author="Gary Sullivan" w:date="2026-03-12T22:18:00Z" w16du:dateUtc="2026-03-13T05:18:00Z">
        <w:r w:rsidR="0033339D" w:rsidRPr="00774964" w:rsidDel="000E0C94">
          <w:rPr>
            <w:lang w:val="en-CA"/>
          </w:rPr>
          <w:delText xml:space="preserve"> </w:delText>
        </w:r>
      </w:del>
    </w:p>
    <w:p w14:paraId="571DC6F6" w14:textId="77777777" w:rsidR="000E0C94" w:rsidRDefault="000E0C9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6" w:author="Gary Sullivan" w:date="2026-03-12T22:18:00Z" w16du:dateUtc="2026-03-13T05:18:00Z"/>
          <w:lang w:val="en-CA"/>
        </w:rPr>
      </w:pPr>
    </w:p>
    <w:p w14:paraId="494A7AF6" w14:textId="28D49FB6"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54E8A" w:rsidRPr="00774964">
        <w:rPr>
          <w:lang w:val="en-CA"/>
        </w:rPr>
        <w:t xml:space="preserve">BoG </w:t>
      </w:r>
      <w:r w:rsidR="00B57CEB" w:rsidRPr="00774964">
        <w:rPr>
          <w:lang w:val="en-CA"/>
        </w:rPr>
        <w:t>on CfP drafting</w:t>
      </w:r>
    </w:p>
    <w:p w14:paraId="4435CEA7" w14:textId="63511BBA"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lastRenderedPageBreak/>
        <w:t>Wed. 21 January,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1520–1720 HLS track: 6.2.16, 6.2.17, 6.2.18, Revisits, 6.3.2</w:t>
      </w:r>
    </w:p>
    <w:p w14:paraId="6EF958C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draft CfP</w:t>
      </w:r>
    </w:p>
    <w:p w14:paraId="2427F938" w14:textId="790AB1DA" w:rsidR="00365971" w:rsidRPr="00774964" w:rsidDel="000E0C94" w:rsidRDefault="00DA77B2"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7" w:author="Gary Sullivan" w:date="2026-03-12T22:18:00Z" w16du:dateUtc="2026-03-13T05:18:00Z"/>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 xml:space="preserve">+1 </w:t>
      </w:r>
      <w:r w:rsidRPr="00774964">
        <w:rPr>
          <w:lang w:val="en-CA"/>
        </w:rPr>
        <w:t xml:space="preserve"> remaining doc review 4.x, 5.2.5, 5.2.4</w:t>
      </w:r>
      <w:del w:id="48" w:author="Gary Sullivan" w:date="2026-03-12T22:18:00Z" w16du:dateUtc="2026-03-13T05:18:00Z">
        <w:r w:rsidRPr="00774964" w:rsidDel="000E0C94">
          <w:rPr>
            <w:lang w:val="en-CA"/>
          </w:rPr>
          <w:delText xml:space="preserve"> </w:delText>
        </w:r>
      </w:del>
    </w:p>
    <w:p w14:paraId="2A5602BD" w14:textId="77777777" w:rsidR="000E0C94" w:rsidRDefault="000E0C9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9" w:author="Gary Sullivan" w:date="2026-03-12T22:18:00Z" w16du:dateUtc="2026-03-13T05:18:00Z"/>
          <w:lang w:val="en-CA"/>
        </w:rPr>
      </w:pPr>
    </w:p>
    <w:p w14:paraId="5C4D4F88" w14:textId="31259EE6" w:rsidR="006B3AED" w:rsidRPr="00774964" w:rsidRDefault="005C6676"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Thu. 22 January,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41CE3B8E" w14:textId="4FC9D7BE" w:rsidR="00304232" w:rsidRPr="00774964" w:rsidDel="000E0C9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0" w:author="Gary Sullivan" w:date="2026-03-12T22:18:00Z" w16du:dateUtc="2026-03-13T05:18:00Z"/>
          <w:lang w:val="en-CA"/>
        </w:rPr>
      </w:pPr>
      <w:r w:rsidRPr="00774964">
        <w:rPr>
          <w:lang w:val="en-CA"/>
        </w:rPr>
        <w:t>1430</w:t>
      </w:r>
      <w:r w:rsidR="00304232" w:rsidRPr="00774964">
        <w:rPr>
          <w:lang w:val="en-CA"/>
        </w:rPr>
        <w:t>–</w:t>
      </w:r>
      <w:r w:rsidRPr="00774964">
        <w:rPr>
          <w:lang w:val="en-CA"/>
        </w:rPr>
        <w:t>1600 Joint meeting with VCEG, WG 2 and AG 5: CfP next generation video coding</w:t>
      </w:r>
      <w:del w:id="51" w:author="Gary Sullivan" w:date="2026-03-12T22:18:00Z" w16du:dateUtc="2026-03-13T05:18:00Z">
        <w:r w:rsidRPr="00774964" w:rsidDel="000E0C94">
          <w:rPr>
            <w:lang w:val="en-CA"/>
          </w:rPr>
          <w:delText xml:space="preserve"> </w:delText>
        </w:r>
      </w:del>
    </w:p>
    <w:p w14:paraId="0D666B78" w14:textId="77777777" w:rsidR="000E0C94" w:rsidRDefault="000E0C9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2" w:author="Gary Sullivan" w:date="2026-03-12T22:18:00Z" w16du:dateUtc="2026-03-13T05:18:00Z"/>
          <w:lang w:val="en-CA"/>
        </w:rPr>
      </w:pPr>
    </w:p>
    <w:p w14:paraId="1FCF95D2"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79B36DF4" w14:textId="7A72BBE4" w:rsidR="00304232" w:rsidRPr="00774964" w:rsidDel="000E0C9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3" w:author="Gary Sullivan" w:date="2026-03-12T22:18:00Z" w16du:dateUtc="2026-03-13T05:18:00Z"/>
          <w:lang w:val="en-CA"/>
        </w:rPr>
      </w:pPr>
      <w:r w:rsidRPr="00774964">
        <w:rPr>
          <w:lang w:val="en-CA"/>
        </w:rPr>
        <w:t>2100–</w:t>
      </w:r>
      <w:r w:rsidR="00191914" w:rsidRPr="00774964">
        <w:rPr>
          <w:lang w:val="en-CA"/>
        </w:rPr>
        <w:t xml:space="preserve">2340 </w:t>
      </w:r>
      <w:r w:rsidR="008E0934" w:rsidRPr="00774964">
        <w:rPr>
          <w:lang w:val="en-CA"/>
        </w:rPr>
        <w:t>JVET Plenary: DoCR review, remaining doc review, revisits, output doc planning and EE/AHG planning</w:t>
      </w:r>
      <w:del w:id="54" w:author="Gary Sullivan" w:date="2026-03-12T22:18:00Z" w16du:dateUtc="2026-03-13T05:18:00Z">
        <w:r w:rsidR="008E0934" w:rsidRPr="00774964" w:rsidDel="000E0C94">
          <w:rPr>
            <w:lang w:val="en-CA"/>
          </w:rPr>
          <w:delText xml:space="preserve"> </w:delText>
        </w:r>
      </w:del>
    </w:p>
    <w:p w14:paraId="1E9F026E" w14:textId="77777777" w:rsidR="000E0C94" w:rsidRDefault="000E0C9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5" w:author="Gary Sullivan" w:date="2026-03-12T22:18:00Z" w16du:dateUtc="2026-03-13T05:18:00Z"/>
          <w:lang w:val="en-CA"/>
        </w:rPr>
      </w:pPr>
    </w:p>
    <w:p w14:paraId="4E37FE71" w14:textId="4E445C8B" w:rsidR="00A376B0" w:rsidRPr="00774964" w:rsidRDefault="00191914" w:rsidP="00A376B0">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56" w:name="_Ref204864605"/>
      <w:bookmarkStart w:id="57" w:name="_Ref216876488"/>
      <w:r w:rsidRPr="00774964">
        <w:rPr>
          <w:lang w:val="en-CA"/>
        </w:rPr>
        <w:t>Fri. 23 January,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60889A5D" w:rsidR="00365971" w:rsidRPr="00774964" w:rsidRDefault="00987B1F"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2340</w:t>
      </w:r>
      <w:r w:rsidR="00365971" w:rsidRPr="00774964">
        <w:rPr>
          <w:lang w:val="en-CA"/>
        </w:rPr>
        <w:t>–</w:t>
      </w:r>
      <w:r>
        <w:rPr>
          <w:lang w:val="en-CA"/>
        </w:rPr>
        <w:t>2349</w:t>
      </w:r>
      <w:r w:rsidRPr="00774964">
        <w:rPr>
          <w:lang w:val="en-CA"/>
        </w:rPr>
        <w:t xml:space="preserve"> </w:t>
      </w:r>
      <w:r w:rsidR="00365971" w:rsidRPr="00774964">
        <w:rPr>
          <w:lang w:val="en-CA"/>
        </w:rPr>
        <w:t>WG 5 approval of meeting recommendations, closing of meeting</w:t>
      </w:r>
    </w:p>
    <w:p w14:paraId="4320BCAC" w14:textId="2E39A561" w:rsidR="00F44BFE" w:rsidRPr="00774964" w:rsidRDefault="00F44BFE" w:rsidP="00CA2E49">
      <w:pPr>
        <w:pStyle w:val="Heading2"/>
        <w:ind w:left="578" w:hanging="578"/>
        <w:rPr>
          <w:lang w:val="en-CA"/>
        </w:rPr>
      </w:pPr>
      <w:r w:rsidRPr="00774964">
        <w:rPr>
          <w:lang w:val="en-CA"/>
        </w:rPr>
        <w:t>Contribution topic overview</w:t>
      </w:r>
      <w:bookmarkEnd w:id="28"/>
      <w:bookmarkEnd w:id="29"/>
      <w:bookmarkEnd w:id="39"/>
      <w:bookmarkEnd w:id="40"/>
      <w:bookmarkEnd w:id="56"/>
      <w:bookmarkEnd w:id="57"/>
    </w:p>
    <w:p w14:paraId="59F2F6E3" w14:textId="77777777" w:rsidR="00F44BFE" w:rsidRPr="00774964" w:rsidRDefault="00F44BFE" w:rsidP="00F44BFE">
      <w:pPr>
        <w:keepNext/>
        <w:rPr>
          <w:lang w:val="en-CA"/>
        </w:rPr>
      </w:pPr>
      <w:bookmarkStart w:id="58" w:name="_Hlk519523879"/>
      <w:r w:rsidRPr="00774964">
        <w:rPr>
          <w:lang w:val="en-CA"/>
        </w:rPr>
        <w:t xml:space="preserve">The approximate subject categories and quantity of contributions per category for the meeting were summarized as follows (note that the noted document counts do not include crosschecks and summary </w:t>
      </w:r>
      <w:r w:rsidRPr="00774964">
        <w:rPr>
          <w:lang w:val="en-CA"/>
        </w:rPr>
        <w:lastRenderedPageBreak/>
        <w:t>reports, and may not be completely accurate; documents which are allocated to multiple sections are only counted in one of them):</w:t>
      </w:r>
    </w:p>
    <w:bookmarkEnd w:id="58"/>
    <w:p w14:paraId="58F64B97" w14:textId="29B34990" w:rsidR="00F44BFE" w:rsidRPr="00774964" w:rsidRDefault="00F44BFE" w:rsidP="00CA2E49">
      <w:pPr>
        <w:pStyle w:val="ListBullet2"/>
        <w:keepNext/>
        <w:numPr>
          <w:ilvl w:val="0"/>
          <w:numId w:val="2"/>
        </w:numPr>
        <w:rPr>
          <w:lang w:val="en-CA"/>
        </w:rPr>
      </w:pPr>
      <w:r w:rsidRPr="00774964">
        <w:rPr>
          <w:lang w:val="en-CA"/>
        </w:rPr>
        <w:t>AHG reports (1</w:t>
      </w:r>
      <w:r w:rsidR="001B67E0" w:rsidRPr="00774964">
        <w:rPr>
          <w:lang w:val="en-CA"/>
        </w:rPr>
        <w:t>9</w:t>
      </w:r>
      <w:r w:rsidRPr="00774964">
        <w:rPr>
          <w:lang w:val="en-CA"/>
        </w:rPr>
        <w:t>) (section</w:t>
      </w:r>
      <w:ins w:id="59" w:author="Gary Sullivan" w:date="2026-03-12T22:24:00Z" w16du:dateUtc="2026-03-13T05:24:00Z">
        <w:r w:rsidR="009C31BD">
          <w:rPr>
            <w:lang w:val="en-CA"/>
          </w:rPr>
          <w:t> </w:t>
        </w:r>
      </w:ins>
      <w:del w:id="60" w:author="Gary Sullivan" w:date="2026-03-12T22:24:00Z" w16du:dateUtc="2026-03-13T05:24:00Z">
        <w:r w:rsidRPr="00774964" w:rsidDel="009C31BD">
          <w:rPr>
            <w:lang w:val="en-CA"/>
          </w:rPr>
          <w:delText xml:space="preserve"> </w:delText>
        </w:r>
      </w:del>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6FDFB905" w:rsidR="00F44BFE" w:rsidRPr="00774964" w:rsidRDefault="00F44BFE" w:rsidP="00CA2E49">
      <w:pPr>
        <w:pStyle w:val="ListBullet2"/>
        <w:keepNext/>
        <w:numPr>
          <w:ilvl w:val="0"/>
          <w:numId w:val="2"/>
        </w:numPr>
        <w:rPr>
          <w:lang w:val="en-CA"/>
        </w:rPr>
      </w:pPr>
      <w:r w:rsidRPr="00774964">
        <w:rPr>
          <w:lang w:val="en-CA"/>
        </w:rPr>
        <w:t>Project development (section</w:t>
      </w:r>
      <w:ins w:id="61" w:author="Gary Sullivan" w:date="2026-03-12T22:24:00Z" w16du:dateUtc="2026-03-13T05:24:00Z">
        <w:r w:rsidR="009C31BD">
          <w:rPr>
            <w:lang w:val="en-CA"/>
          </w:rPr>
          <w:t> </w:t>
        </w:r>
      </w:ins>
      <w:del w:id="62" w:author="Gary Sullivan" w:date="2026-03-12T22:24:00Z" w16du:dateUtc="2026-03-13T05:24:00Z">
        <w:r w:rsidRPr="00774964" w:rsidDel="009C31BD">
          <w:rPr>
            <w:lang w:val="en-CA"/>
          </w:rPr>
          <w:delText xml:space="preserve"> </w:delText>
        </w:r>
      </w:del>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5DFDDDCF" w14:textId="3A4B9999" w:rsidR="00F44BFE" w:rsidRPr="00774964" w:rsidDel="000E0C94" w:rsidRDefault="00F44BFE" w:rsidP="00295F87">
      <w:pPr>
        <w:pStyle w:val="ListBullet2"/>
        <w:numPr>
          <w:ilvl w:val="1"/>
          <w:numId w:val="8"/>
        </w:numPr>
        <w:rPr>
          <w:del w:id="63" w:author="Gary Sullivan" w:date="2026-03-12T22:18:00Z" w16du:dateUtc="2026-03-13T05:18:00Z"/>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del w:id="64" w:author="Gary Sullivan" w:date="2026-03-12T22:18:00Z" w16du:dateUtc="2026-03-13T05:18:00Z">
        <w:r w:rsidRPr="00774964" w:rsidDel="000E0C94">
          <w:rPr>
            <w:lang w:val="en-CA"/>
          </w:rPr>
          <w:delText xml:space="preserve"> </w:delText>
        </w:r>
      </w:del>
    </w:p>
    <w:p w14:paraId="01504DE4" w14:textId="77777777" w:rsidR="000E0C94" w:rsidRDefault="000E0C94" w:rsidP="00295F87">
      <w:pPr>
        <w:pStyle w:val="ListBullet2"/>
        <w:numPr>
          <w:ilvl w:val="1"/>
          <w:numId w:val="8"/>
        </w:numPr>
        <w:rPr>
          <w:ins w:id="65" w:author="Gary Sullivan" w:date="2026-03-12T22:18:00Z" w16du:dateUtc="2026-03-13T05:18:00Z"/>
          <w:lang w:val="en-CA"/>
        </w:rPr>
      </w:pPr>
    </w:p>
    <w:p w14:paraId="6F33428F" w14:textId="2E56B8CC" w:rsidR="00F44BFE" w:rsidRPr="00774964" w:rsidRDefault="00F44BFE" w:rsidP="00295F87">
      <w:pPr>
        <w:pStyle w:val="ListBullet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ListBullet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3F59A2E3" w14:textId="31609AE2" w:rsidR="00F44BFE" w:rsidRPr="00774964" w:rsidDel="000E0C94" w:rsidRDefault="00A07567" w:rsidP="00295F87">
      <w:pPr>
        <w:pStyle w:val="ListBullet2"/>
        <w:numPr>
          <w:ilvl w:val="1"/>
          <w:numId w:val="8"/>
        </w:numPr>
        <w:rPr>
          <w:del w:id="66" w:author="Gary Sullivan" w:date="2026-03-12T22:18:00Z" w16du:dateUtc="2026-03-13T05:18:00Z"/>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del w:id="67" w:author="Gary Sullivan" w:date="2026-03-12T22:18:00Z" w16du:dateUtc="2026-03-13T05:18:00Z">
        <w:r w:rsidR="006A7F51" w:rsidRPr="00774964" w:rsidDel="000E0C94">
          <w:rPr>
            <w:lang w:val="en-CA"/>
          </w:rPr>
          <w:delText xml:space="preserve"> </w:delText>
        </w:r>
      </w:del>
    </w:p>
    <w:p w14:paraId="6222ADDF" w14:textId="77777777" w:rsidR="000E0C94" w:rsidRDefault="000E0C94" w:rsidP="00295F87">
      <w:pPr>
        <w:pStyle w:val="ListBullet2"/>
        <w:numPr>
          <w:ilvl w:val="1"/>
          <w:numId w:val="8"/>
        </w:numPr>
        <w:rPr>
          <w:ins w:id="68" w:author="Gary Sullivan" w:date="2026-03-12T22:18:00Z" w16du:dateUtc="2026-03-13T05:18:00Z"/>
          <w:lang w:val="en-CA"/>
        </w:rPr>
      </w:pPr>
    </w:p>
    <w:p w14:paraId="6A362FE8" w14:textId="666C563D" w:rsidR="00B71D8F" w:rsidRPr="00774964" w:rsidRDefault="00B71D8F" w:rsidP="00295F87">
      <w:pPr>
        <w:pStyle w:val="ListBullet2"/>
        <w:numPr>
          <w:ilvl w:val="1"/>
          <w:numId w:val="8"/>
        </w:numPr>
        <w:rPr>
          <w:lang w:val="en-CA"/>
        </w:rPr>
      </w:pPr>
      <w:r w:rsidRPr="00774964">
        <w:rPr>
          <w:lang w:val="en-CA"/>
        </w:rPr>
        <w:t>AHG4: Subjective quality testing and verification testing (</w:t>
      </w:r>
      <w:r w:rsidR="00B55103" w:rsidRPr="00774964">
        <w:rPr>
          <w:lang w:val="en-CA"/>
        </w:rPr>
        <w:t>1</w:t>
      </w:r>
      <w:r w:rsidRPr="00774964">
        <w:rPr>
          <w:lang w:val="en-CA"/>
        </w:rPr>
        <w:t>)</w:t>
      </w:r>
    </w:p>
    <w:p w14:paraId="3BD8BFCF" w14:textId="14502706" w:rsidR="00B71D8F" w:rsidRPr="00774964" w:rsidDel="000E0C94" w:rsidRDefault="00B71D8F" w:rsidP="00295F87">
      <w:pPr>
        <w:pStyle w:val="ListBullet2"/>
        <w:numPr>
          <w:ilvl w:val="1"/>
          <w:numId w:val="8"/>
        </w:numPr>
        <w:rPr>
          <w:del w:id="69" w:author="Gary Sullivan" w:date="2026-03-12T22:18:00Z" w16du:dateUtc="2026-03-13T05:18:00Z"/>
          <w:lang w:val="en-CA"/>
        </w:rPr>
      </w:pPr>
      <w:r w:rsidRPr="00774964">
        <w:rPr>
          <w:lang w:val="en-CA"/>
        </w:rPr>
        <w:t>AHG4: Test and training material (</w:t>
      </w:r>
      <w:r w:rsidR="00944BD2" w:rsidRPr="00774964">
        <w:rPr>
          <w:lang w:val="en-CA"/>
        </w:rPr>
        <w:t>0</w:t>
      </w:r>
      <w:r w:rsidRPr="00774964">
        <w:rPr>
          <w:lang w:val="en-CA"/>
        </w:rPr>
        <w:t>)</w:t>
      </w:r>
      <w:del w:id="70" w:author="Gary Sullivan" w:date="2026-03-12T22:18:00Z" w16du:dateUtc="2026-03-13T05:18:00Z">
        <w:r w:rsidRPr="00774964" w:rsidDel="000E0C94">
          <w:rPr>
            <w:lang w:val="en-CA"/>
          </w:rPr>
          <w:delText xml:space="preserve"> </w:delText>
        </w:r>
      </w:del>
    </w:p>
    <w:p w14:paraId="61F5DB95" w14:textId="77777777" w:rsidR="000E0C94" w:rsidRDefault="000E0C94" w:rsidP="00295F87">
      <w:pPr>
        <w:pStyle w:val="ListBullet2"/>
        <w:numPr>
          <w:ilvl w:val="1"/>
          <w:numId w:val="8"/>
        </w:numPr>
        <w:rPr>
          <w:ins w:id="71" w:author="Gary Sullivan" w:date="2026-03-12T22:18:00Z" w16du:dateUtc="2026-03-13T05:18:00Z"/>
          <w:lang w:val="en-CA"/>
        </w:rPr>
      </w:pPr>
    </w:p>
    <w:p w14:paraId="6CCAA72E" w14:textId="77777777" w:rsidR="00F44BFE" w:rsidRPr="00774964" w:rsidRDefault="00F44BFE" w:rsidP="00295F87">
      <w:pPr>
        <w:pStyle w:val="ListBullet2"/>
        <w:numPr>
          <w:ilvl w:val="1"/>
          <w:numId w:val="8"/>
        </w:numPr>
        <w:rPr>
          <w:lang w:val="en-CA"/>
        </w:rPr>
      </w:pPr>
      <w:r w:rsidRPr="00774964">
        <w:rPr>
          <w:lang w:val="en-CA"/>
        </w:rPr>
        <w:t>AHG5: Conformance test development (0)</w:t>
      </w:r>
    </w:p>
    <w:p w14:paraId="357C8799" w14:textId="037E8F54" w:rsidR="00F44BFE" w:rsidRPr="00774964" w:rsidDel="000E0C94" w:rsidRDefault="00F44BFE" w:rsidP="00295F87">
      <w:pPr>
        <w:pStyle w:val="ListBullet2"/>
        <w:numPr>
          <w:ilvl w:val="1"/>
          <w:numId w:val="8"/>
        </w:numPr>
        <w:rPr>
          <w:del w:id="72" w:author="Gary Sullivan" w:date="2026-03-12T22:18:00Z" w16du:dateUtc="2026-03-13T05:18:00Z"/>
          <w:lang w:val="en-CA"/>
        </w:rPr>
      </w:pPr>
      <w:r w:rsidRPr="00774964">
        <w:rPr>
          <w:lang w:val="en-CA"/>
        </w:rPr>
        <w:t>AHG7: ECM tool assessment (</w:t>
      </w:r>
      <w:r w:rsidR="00EC40D5" w:rsidRPr="00774964">
        <w:rPr>
          <w:lang w:val="en-CA"/>
        </w:rPr>
        <w:t>3</w:t>
      </w:r>
      <w:r w:rsidRPr="00774964">
        <w:rPr>
          <w:lang w:val="en-CA"/>
        </w:rPr>
        <w:t>)</w:t>
      </w:r>
      <w:del w:id="73" w:author="Gary Sullivan" w:date="2026-03-12T22:18:00Z" w16du:dateUtc="2026-03-13T05:18:00Z">
        <w:r w:rsidR="00F24BEA" w:rsidRPr="00774964" w:rsidDel="000E0C94">
          <w:rPr>
            <w:lang w:val="en-CA"/>
          </w:rPr>
          <w:delText xml:space="preserve"> </w:delText>
        </w:r>
      </w:del>
    </w:p>
    <w:p w14:paraId="294D30EE" w14:textId="77777777" w:rsidR="000E0C94" w:rsidRDefault="000E0C94" w:rsidP="00295F87">
      <w:pPr>
        <w:pStyle w:val="ListBullet2"/>
        <w:numPr>
          <w:ilvl w:val="1"/>
          <w:numId w:val="8"/>
        </w:numPr>
        <w:rPr>
          <w:ins w:id="74" w:author="Gary Sullivan" w:date="2026-03-12T22:18:00Z" w16du:dateUtc="2026-03-13T05:18:00Z"/>
          <w:lang w:val="en-CA"/>
        </w:rPr>
      </w:pPr>
    </w:p>
    <w:p w14:paraId="056AC40A" w14:textId="4AE628A6" w:rsidR="00F44BFE" w:rsidRPr="00774964" w:rsidRDefault="00F44BFE" w:rsidP="00295F87">
      <w:pPr>
        <w:pStyle w:val="ListBullet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ListBullet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59D214AA" w14:textId="66BA5DE8" w:rsidR="00F44BFE" w:rsidRPr="00774964" w:rsidDel="000E0C94" w:rsidRDefault="00F44BFE" w:rsidP="00295F87">
      <w:pPr>
        <w:pStyle w:val="ListBullet2"/>
        <w:numPr>
          <w:ilvl w:val="1"/>
          <w:numId w:val="8"/>
        </w:numPr>
        <w:rPr>
          <w:del w:id="75" w:author="Gary Sullivan" w:date="2026-03-12T22:18:00Z" w16du:dateUtc="2026-03-13T05:18:00Z"/>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del w:id="76" w:author="Gary Sullivan" w:date="2026-03-12T22:18:00Z" w16du:dateUtc="2026-03-13T05:18:00Z">
        <w:r w:rsidR="00F24BEA" w:rsidRPr="00774964" w:rsidDel="000E0C94">
          <w:rPr>
            <w:lang w:val="en-CA"/>
          </w:rPr>
          <w:delText xml:space="preserve"> </w:delText>
        </w:r>
      </w:del>
    </w:p>
    <w:p w14:paraId="16B16BEB" w14:textId="77777777" w:rsidR="000E0C94" w:rsidRDefault="000E0C94" w:rsidP="00295F87">
      <w:pPr>
        <w:pStyle w:val="ListBullet2"/>
        <w:numPr>
          <w:ilvl w:val="1"/>
          <w:numId w:val="8"/>
        </w:numPr>
        <w:rPr>
          <w:ins w:id="77" w:author="Gary Sullivan" w:date="2026-03-12T22:18:00Z" w16du:dateUtc="2026-03-13T05:18:00Z"/>
          <w:lang w:val="en-CA"/>
        </w:rPr>
      </w:pPr>
    </w:p>
    <w:p w14:paraId="6B6F90DA" w14:textId="2E7B2AF8" w:rsidR="00F44BFE" w:rsidRPr="00774964" w:rsidRDefault="00F44BFE" w:rsidP="00295F87">
      <w:pPr>
        <w:pStyle w:val="ListBullet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3214E5E5" w14:textId="226A0A2B" w:rsidR="00F44BFE" w:rsidRPr="00774964" w:rsidDel="000E0C94" w:rsidRDefault="00F44BFE" w:rsidP="00295F87">
      <w:pPr>
        <w:pStyle w:val="ListBullet2"/>
        <w:numPr>
          <w:ilvl w:val="1"/>
          <w:numId w:val="8"/>
        </w:numPr>
        <w:rPr>
          <w:del w:id="78" w:author="Gary Sullivan" w:date="2026-03-12T22:18:00Z" w16du:dateUtc="2026-03-13T05:18:00Z"/>
          <w:lang w:val="en-CA"/>
        </w:rPr>
      </w:pPr>
      <w:r w:rsidRPr="00774964">
        <w:rPr>
          <w:lang w:val="en-CA"/>
        </w:rPr>
        <w:t>Profile/tier/level specification (</w:t>
      </w:r>
      <w:r w:rsidR="00944BD2" w:rsidRPr="00774964">
        <w:rPr>
          <w:lang w:val="en-CA"/>
        </w:rPr>
        <w:t>0</w:t>
      </w:r>
      <w:r w:rsidRPr="00774964">
        <w:rPr>
          <w:lang w:val="en-CA"/>
        </w:rPr>
        <w:t>)</w:t>
      </w:r>
      <w:del w:id="79" w:author="Gary Sullivan" w:date="2026-03-12T22:18:00Z" w16du:dateUtc="2026-03-13T05:18:00Z">
        <w:r w:rsidRPr="00774964" w:rsidDel="000E0C94">
          <w:rPr>
            <w:lang w:val="en-CA"/>
          </w:rPr>
          <w:delText xml:space="preserve"> </w:delText>
        </w:r>
      </w:del>
    </w:p>
    <w:p w14:paraId="5914C898" w14:textId="77777777" w:rsidR="000E0C94" w:rsidRDefault="000E0C94" w:rsidP="00295F87">
      <w:pPr>
        <w:pStyle w:val="ListBullet2"/>
        <w:numPr>
          <w:ilvl w:val="1"/>
          <w:numId w:val="8"/>
        </w:numPr>
        <w:rPr>
          <w:ins w:id="80" w:author="Gary Sullivan" w:date="2026-03-12T22:18:00Z" w16du:dateUtc="2026-03-13T05:18:00Z"/>
          <w:lang w:val="en-CA"/>
        </w:rPr>
      </w:pPr>
    </w:p>
    <w:p w14:paraId="66C44ED7" w14:textId="1C0315EB" w:rsidR="00F44BFE" w:rsidRPr="00774964" w:rsidRDefault="00B71D8F" w:rsidP="00295F87">
      <w:pPr>
        <w:pStyle w:val="ListBullet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14118758" w14:textId="7F8FF6C0" w:rsidR="00F44BFE" w:rsidRPr="00774964" w:rsidDel="000E0C94" w:rsidRDefault="00B71D8F" w:rsidP="00295F87">
      <w:pPr>
        <w:pStyle w:val="ListBullet2"/>
        <w:numPr>
          <w:ilvl w:val="1"/>
          <w:numId w:val="8"/>
        </w:numPr>
        <w:rPr>
          <w:del w:id="81" w:author="Gary Sullivan" w:date="2026-03-12T22:18:00Z" w16du:dateUtc="2026-03-13T05:18:00Z"/>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del w:id="82" w:author="Gary Sullivan" w:date="2026-03-12T22:18:00Z" w16du:dateUtc="2026-03-13T05:18:00Z">
        <w:r w:rsidR="00F24BEA" w:rsidRPr="00774964" w:rsidDel="000E0C94">
          <w:rPr>
            <w:lang w:val="en-CA"/>
          </w:rPr>
          <w:delText xml:space="preserve"> </w:delText>
        </w:r>
      </w:del>
    </w:p>
    <w:p w14:paraId="50FA3329" w14:textId="77777777" w:rsidR="000E0C94" w:rsidRDefault="000E0C94" w:rsidP="00295F87">
      <w:pPr>
        <w:pStyle w:val="ListBullet2"/>
        <w:numPr>
          <w:ilvl w:val="1"/>
          <w:numId w:val="8"/>
        </w:numPr>
        <w:rPr>
          <w:ins w:id="83" w:author="Gary Sullivan" w:date="2026-03-12T22:18:00Z" w16du:dateUtc="2026-03-13T05:18:00Z"/>
          <w:lang w:val="en-CA"/>
        </w:rPr>
      </w:pPr>
    </w:p>
    <w:p w14:paraId="5A3CD2DD" w14:textId="38A20308" w:rsidR="00B71D8F" w:rsidRPr="00774964" w:rsidRDefault="00B71D8F" w:rsidP="00295F87">
      <w:pPr>
        <w:pStyle w:val="ListBullet2"/>
        <w:numPr>
          <w:ilvl w:val="1"/>
          <w:numId w:val="8"/>
        </w:numPr>
        <w:rPr>
          <w:lang w:val="en-CA"/>
        </w:rPr>
      </w:pPr>
      <w:r w:rsidRPr="00774964">
        <w:rPr>
          <w:lang w:val="en-CA"/>
        </w:rPr>
        <w:t xml:space="preserve">AHG17: </w:t>
      </w:r>
      <w:bookmarkStart w:id="84"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Pr="00774964">
        <w:rPr>
          <w:lang w:val="en-CA"/>
        </w:rPr>
        <w:t xml:space="preserve"> </w:t>
      </w:r>
      <w:bookmarkEnd w:id="84"/>
      <w:r w:rsidRPr="00774964">
        <w:rPr>
          <w:lang w:val="en-CA"/>
        </w:rPr>
        <w:t>(</w:t>
      </w:r>
      <w:r w:rsidR="00944BD2" w:rsidRPr="00774964">
        <w:rPr>
          <w:lang w:val="en-CA"/>
        </w:rPr>
        <w:t>12</w:t>
      </w:r>
      <w:r w:rsidRPr="00774964">
        <w:rPr>
          <w:lang w:val="en-CA"/>
        </w:rPr>
        <w:t>)</w:t>
      </w:r>
    </w:p>
    <w:p w14:paraId="031FFFD5" w14:textId="179C0076" w:rsidR="00710697" w:rsidRPr="00774964" w:rsidDel="000E0C94" w:rsidRDefault="006B50D4" w:rsidP="00295F87">
      <w:pPr>
        <w:pStyle w:val="ListBullet2"/>
        <w:numPr>
          <w:ilvl w:val="1"/>
          <w:numId w:val="8"/>
        </w:numPr>
        <w:rPr>
          <w:del w:id="85" w:author="Gary Sullivan" w:date="2026-03-12T22:18:00Z" w16du:dateUtc="2026-03-13T05:18:00Z"/>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del w:id="86" w:author="Gary Sullivan" w:date="2026-03-12T22:18:00Z" w16du:dateUtc="2026-03-13T05:18:00Z">
        <w:r w:rsidRPr="00774964" w:rsidDel="000E0C94">
          <w:rPr>
            <w:lang w:val="en-CA"/>
          </w:rPr>
          <w:delText xml:space="preserve"> </w:delText>
        </w:r>
      </w:del>
    </w:p>
    <w:p w14:paraId="56CA772C" w14:textId="77777777" w:rsidR="000E0C94" w:rsidRDefault="000E0C94" w:rsidP="00295F87">
      <w:pPr>
        <w:pStyle w:val="ListBullet2"/>
        <w:numPr>
          <w:ilvl w:val="1"/>
          <w:numId w:val="8"/>
        </w:numPr>
        <w:rPr>
          <w:ins w:id="87" w:author="Gary Sullivan" w:date="2026-03-12T22:18:00Z" w16du:dateUtc="2026-03-13T05:18:00Z"/>
          <w:lang w:val="en-CA"/>
        </w:rPr>
      </w:pPr>
    </w:p>
    <w:p w14:paraId="1B32160D" w14:textId="49267B8B" w:rsidR="00944BD2" w:rsidRPr="00774964" w:rsidRDefault="00944BD2" w:rsidP="00944BD2">
      <w:pPr>
        <w:pStyle w:val="ListBullet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ListBullet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43050873" w:rsidR="00F44BFE" w:rsidRPr="00774964" w:rsidRDefault="00F44BFE" w:rsidP="00CA2E49">
      <w:pPr>
        <w:pStyle w:val="ListBullet2"/>
        <w:keepNext/>
        <w:numPr>
          <w:ilvl w:val="0"/>
          <w:numId w:val="2"/>
        </w:numPr>
        <w:rPr>
          <w:lang w:val="en-CA"/>
        </w:rPr>
      </w:pPr>
      <w:r w:rsidRPr="00774964">
        <w:rPr>
          <w:lang w:val="en-CA"/>
        </w:rPr>
        <w:t>Low-level tool technology proposals (section</w:t>
      </w:r>
      <w:ins w:id="88" w:author="Gary Sullivan" w:date="2026-03-12T22:24:00Z" w16du:dateUtc="2026-03-13T05:24:00Z">
        <w:r w:rsidR="009C31BD">
          <w:rPr>
            <w:lang w:val="en-CA"/>
          </w:rPr>
          <w:t> </w:t>
        </w:r>
      </w:ins>
      <w:del w:id="89" w:author="Gary Sullivan" w:date="2026-03-12T22:24:00Z" w16du:dateUtc="2026-03-13T05:24:00Z">
        <w:r w:rsidRPr="00774964" w:rsidDel="009C31BD">
          <w:rPr>
            <w:lang w:val="en-CA"/>
          </w:rPr>
          <w:delText xml:space="preserve"> </w:delText>
        </w:r>
      </w:del>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with subtopics (number counts excluding BoG and summary reports)</w:t>
      </w:r>
    </w:p>
    <w:p w14:paraId="360A2412" w14:textId="25215C8C" w:rsidR="00F44BFE" w:rsidRPr="00774964" w:rsidRDefault="00F44BFE" w:rsidP="00295F87">
      <w:pPr>
        <w:pStyle w:val="ListBullet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(section</w:t>
      </w:r>
      <w:ins w:id="90" w:author="Gary Sullivan" w:date="2026-03-12T22:24:00Z" w16du:dateUtc="2026-03-13T05:24:00Z">
        <w:r w:rsidR="009C31BD">
          <w:rPr>
            <w:lang w:val="en-CA"/>
          </w:rPr>
          <w:t> </w:t>
        </w:r>
      </w:ins>
      <w:del w:id="91" w:author="Gary Sullivan" w:date="2026-03-12T22:24:00Z" w16du:dateUtc="2026-03-13T05:24:00Z">
        <w:r w:rsidRPr="00774964" w:rsidDel="009C31BD">
          <w:rPr>
            <w:lang w:val="en-CA"/>
          </w:rPr>
          <w:delText xml:space="preserve"> </w:delText>
        </w:r>
      </w:del>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3E169849" w14:textId="3D75B993" w:rsidR="00F44BFE" w:rsidRPr="00774964" w:rsidDel="000E0C94" w:rsidRDefault="00F44BFE" w:rsidP="00295F87">
      <w:pPr>
        <w:pStyle w:val="ListBullet2"/>
        <w:numPr>
          <w:ilvl w:val="1"/>
          <w:numId w:val="8"/>
        </w:numPr>
        <w:rPr>
          <w:del w:id="92" w:author="Gary Sullivan" w:date="2026-03-12T22:18:00Z" w16du:dateUtc="2026-03-13T05:18:00Z"/>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del w:id="93" w:author="Gary Sullivan" w:date="2026-03-12T22:18:00Z" w16du:dateUtc="2026-03-13T05:18:00Z">
        <w:r w:rsidR="007D5E2F" w:rsidRPr="00774964" w:rsidDel="000E0C94">
          <w:rPr>
            <w:lang w:val="en-CA"/>
          </w:rPr>
          <w:delText xml:space="preserve"> </w:delText>
        </w:r>
      </w:del>
    </w:p>
    <w:p w14:paraId="685CFFB0" w14:textId="77777777" w:rsidR="000E0C94" w:rsidRDefault="000E0C94" w:rsidP="00295F87">
      <w:pPr>
        <w:pStyle w:val="ListBullet2"/>
        <w:numPr>
          <w:ilvl w:val="1"/>
          <w:numId w:val="8"/>
        </w:numPr>
        <w:rPr>
          <w:ins w:id="94" w:author="Gary Sullivan" w:date="2026-03-12T22:18:00Z" w16du:dateUtc="2026-03-13T05:18:00Z"/>
          <w:lang w:val="en-CA"/>
        </w:rPr>
      </w:pPr>
    </w:p>
    <w:p w14:paraId="03DD08E2" w14:textId="2AD1B730" w:rsidR="00F44BFE" w:rsidRPr="00774964" w:rsidRDefault="00F44BFE" w:rsidP="00CA2E49">
      <w:pPr>
        <w:pStyle w:val="ListBullet2"/>
        <w:keepNext/>
        <w:numPr>
          <w:ilvl w:val="0"/>
          <w:numId w:val="2"/>
        </w:numPr>
        <w:rPr>
          <w:lang w:val="en-CA"/>
        </w:rPr>
      </w:pPr>
      <w:r w:rsidRPr="00774964">
        <w:rPr>
          <w:lang w:val="en-CA"/>
        </w:rPr>
        <w:t>AHG9: High-level syntax (HLS) proposals (section</w:t>
      </w:r>
      <w:ins w:id="95" w:author="Gary Sullivan" w:date="2026-03-12T22:24:00Z" w16du:dateUtc="2026-03-13T05:24:00Z">
        <w:r w:rsidR="009C31BD">
          <w:rPr>
            <w:lang w:val="en-CA"/>
          </w:rPr>
          <w:t> </w:t>
        </w:r>
      </w:ins>
      <w:del w:id="96" w:author="Gary Sullivan" w:date="2026-03-12T22:24:00Z" w16du:dateUtc="2026-03-13T05:24:00Z">
        <w:r w:rsidR="00830B0B" w:rsidRPr="00774964" w:rsidDel="009C31BD">
          <w:rPr>
            <w:lang w:val="en-CA"/>
          </w:rPr>
          <w:delText xml:space="preserve"> </w:delText>
        </w:r>
      </w:del>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1AA69D7" w14:textId="26566380" w:rsidR="00F44BFE" w:rsidRPr="00774964" w:rsidDel="00DB0C3C" w:rsidRDefault="00373F08" w:rsidP="00295F87">
      <w:pPr>
        <w:pStyle w:val="ListBullet2"/>
        <w:keepNext/>
        <w:numPr>
          <w:ilvl w:val="1"/>
          <w:numId w:val="8"/>
        </w:numPr>
        <w:rPr>
          <w:del w:id="97" w:author="Gary Sullivan" w:date="2026-03-12T22:36:00Z" w16du:dateUtc="2026-03-13T05:36:00Z"/>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del w:id="98" w:author="Gary Sullivan" w:date="2026-03-12T22:36:00Z" w16du:dateUtc="2026-03-13T05:36:00Z">
        <w:r w:rsidR="00F44BFE" w:rsidRPr="00774964" w:rsidDel="00DB0C3C">
          <w:rPr>
            <w:lang w:val="en-CA"/>
          </w:rPr>
          <w:delText xml:space="preserve"> </w:delText>
        </w:r>
      </w:del>
    </w:p>
    <w:p w14:paraId="5B33FCB7" w14:textId="77777777" w:rsidR="00DB0C3C" w:rsidRDefault="00DB0C3C" w:rsidP="00295F87">
      <w:pPr>
        <w:pStyle w:val="ListBullet2"/>
        <w:keepNext/>
        <w:numPr>
          <w:ilvl w:val="1"/>
          <w:numId w:val="8"/>
        </w:numPr>
        <w:rPr>
          <w:ins w:id="99" w:author="Gary Sullivan" w:date="2026-03-12T22:36:00Z" w16du:dateUtc="2026-03-13T05:36:00Z"/>
          <w:lang w:val="en-CA"/>
        </w:rPr>
      </w:pPr>
    </w:p>
    <w:p w14:paraId="11AB4F99" w14:textId="4B41F7FD" w:rsidR="00F44BFE" w:rsidRPr="00774964" w:rsidRDefault="00F44BFE" w:rsidP="00295F87">
      <w:pPr>
        <w:pStyle w:val="ListBullet2"/>
        <w:keepNext/>
        <w:numPr>
          <w:ilvl w:val="1"/>
          <w:numId w:val="8"/>
        </w:numPr>
        <w:rPr>
          <w:lang w:val="en-CA"/>
        </w:rPr>
      </w:pPr>
      <w:r w:rsidRPr="00774964">
        <w:rPr>
          <w:lang w:val="en-CA"/>
        </w:rPr>
        <w:t xml:space="preserve">SEI messages in TuC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Pr="00774964">
        <w:rPr>
          <w:lang w:val="en-CA"/>
        </w:rPr>
        <w:t>)</w:t>
      </w:r>
    </w:p>
    <w:p w14:paraId="74196909" w14:textId="44A8E8DF" w:rsidR="00F44BFE" w:rsidRPr="00774964" w:rsidDel="00DB0C3C" w:rsidRDefault="00F44BFE" w:rsidP="00295F87">
      <w:pPr>
        <w:pStyle w:val="ListBullet2"/>
        <w:numPr>
          <w:ilvl w:val="1"/>
          <w:numId w:val="8"/>
        </w:numPr>
        <w:rPr>
          <w:del w:id="100" w:author="Gary Sullivan" w:date="2026-03-12T22:36:00Z" w16du:dateUtc="2026-03-13T05:36:00Z"/>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Pr="00774964">
        <w:rPr>
          <w:lang w:val="en-CA"/>
        </w:rPr>
        <w:t>)</w:t>
      </w:r>
      <w:del w:id="101" w:author="Gary Sullivan" w:date="2026-03-12T22:36:00Z" w16du:dateUtc="2026-03-13T05:36:00Z">
        <w:r w:rsidR="00302636" w:rsidRPr="00774964" w:rsidDel="00DB0C3C">
          <w:rPr>
            <w:lang w:val="en-CA"/>
          </w:rPr>
          <w:delText xml:space="preserve"> </w:delText>
        </w:r>
      </w:del>
    </w:p>
    <w:p w14:paraId="1EFA99E4" w14:textId="77777777" w:rsidR="00DB0C3C" w:rsidRDefault="00DB0C3C" w:rsidP="00295F87">
      <w:pPr>
        <w:pStyle w:val="ListBullet2"/>
        <w:numPr>
          <w:ilvl w:val="1"/>
          <w:numId w:val="8"/>
        </w:numPr>
        <w:rPr>
          <w:ins w:id="102" w:author="Gary Sullivan" w:date="2026-03-12T22:36:00Z" w16du:dateUtc="2026-03-13T05:36:00Z"/>
          <w:lang w:val="en-CA"/>
        </w:rPr>
      </w:pPr>
    </w:p>
    <w:p w14:paraId="0DDF70EA" w14:textId="56B9255A" w:rsidR="00F44BFE" w:rsidRPr="00774964" w:rsidRDefault="00775960" w:rsidP="00295F87">
      <w:pPr>
        <w:pStyle w:val="ListBullet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(section</w:t>
      </w:r>
      <w:ins w:id="103" w:author="Gary Sullivan" w:date="2026-03-12T22:23:00Z" w16du:dateUtc="2026-03-13T05:23:00Z">
        <w:r w:rsidR="009C31BD">
          <w:rPr>
            <w:lang w:val="en-CA"/>
          </w:rPr>
          <w:t> </w:t>
        </w:r>
      </w:ins>
      <w:del w:id="104" w:author="Gary Sullivan" w:date="2026-03-12T22:23:00Z" w16du:dateUtc="2026-03-13T05:23:00Z">
        <w:r w:rsidR="00F44BFE" w:rsidRPr="00774964" w:rsidDel="009C31BD">
          <w:rPr>
            <w:lang w:val="en-CA"/>
          </w:rPr>
          <w:delText xml:space="preserve"> </w:delText>
        </w:r>
      </w:del>
      <w:ins w:id="105" w:author="Gary Sullivan" w:date="2026-03-12T22:22:00Z" w16du:dateUtc="2026-03-13T05:22:00Z">
        <w:r w:rsidR="009C31BD">
          <w:rPr>
            <w:lang w:val="en-CA"/>
          </w:rPr>
          <w:fldChar w:fldCharType="begin"/>
        </w:r>
        <w:r w:rsidR="009C31BD">
          <w:rPr>
            <w:lang w:val="en-CA"/>
          </w:rPr>
          <w:instrText xml:space="preserve"> REF _Ref224246570 \r \h </w:instrText>
        </w:r>
        <w:r w:rsidR="009C31BD">
          <w:rPr>
            <w:lang w:val="en-CA"/>
          </w:rPr>
        </w:r>
      </w:ins>
      <w:r w:rsidR="009C31BD">
        <w:rPr>
          <w:lang w:val="en-CA"/>
        </w:rPr>
        <w:fldChar w:fldCharType="separate"/>
      </w:r>
      <w:ins w:id="106" w:author="Gary Sullivan" w:date="2026-03-12T22:22:00Z" w16du:dateUtc="2026-03-13T05:22:00Z">
        <w:r w:rsidR="009C31BD">
          <w:rPr>
            <w:lang w:val="en-CA"/>
          </w:rPr>
          <w:t>6.4</w:t>
        </w:r>
        <w:r w:rsidR="009C31BD">
          <w:rPr>
            <w:lang w:val="en-CA"/>
          </w:rPr>
          <w:fldChar w:fldCharType="end"/>
        </w:r>
      </w:ins>
      <w:del w:id="107" w:author="Gary Sullivan" w:date="2026-03-12T22:21:00Z" w16du:dateUtc="2026-03-13T05:21:00Z">
        <w:r w:rsidR="00F44BFE" w:rsidRPr="0080354D" w:rsidDel="009C31BD">
          <w:rPr>
            <w:lang w:val="en-CA"/>
          </w:rPr>
          <w:fldChar w:fldCharType="begin"/>
        </w:r>
        <w:r w:rsidR="00F44BFE" w:rsidRPr="00774964" w:rsidDel="009C31BD">
          <w:rPr>
            <w:lang w:val="en-CA"/>
          </w:rPr>
          <w:delInstrText xml:space="preserve"> REF _Ref181086383 \r \h </w:delInstrText>
        </w:r>
        <w:r w:rsidR="00F44BFE" w:rsidRPr="0080354D" w:rsidDel="009C31BD">
          <w:rPr>
            <w:lang w:val="en-CA"/>
          </w:rPr>
        </w:r>
        <w:r w:rsidR="00F44BFE" w:rsidRPr="0080354D" w:rsidDel="009C31BD">
          <w:rPr>
            <w:lang w:val="en-CA"/>
          </w:rPr>
          <w:fldChar w:fldCharType="separate"/>
        </w:r>
        <w:r w:rsidR="002F20CC" w:rsidDel="009C31BD">
          <w:rPr>
            <w:lang w:val="en-CA"/>
          </w:rPr>
          <w:delText>0</w:delText>
        </w:r>
        <w:r w:rsidR="00F44BFE" w:rsidRPr="0080354D" w:rsidDel="009C31BD">
          <w:rPr>
            <w:lang w:val="en-CA"/>
          </w:rPr>
          <w:fldChar w:fldCharType="end"/>
        </w:r>
      </w:del>
      <w:r w:rsidR="00F44BFE" w:rsidRPr="00774964">
        <w:rPr>
          <w:lang w:val="en-CA"/>
        </w:rPr>
        <w:t>)</w:t>
      </w:r>
    </w:p>
    <w:p w14:paraId="5DE1EC87" w14:textId="5C933A08" w:rsidR="00B321A7" w:rsidRPr="0080354D" w:rsidDel="00DB0C3C" w:rsidRDefault="00B321A7" w:rsidP="00295F87">
      <w:pPr>
        <w:pStyle w:val="ListBullet2"/>
        <w:numPr>
          <w:ilvl w:val="1"/>
          <w:numId w:val="8"/>
        </w:numPr>
        <w:rPr>
          <w:del w:id="108" w:author="Gary Sullivan" w:date="2026-03-12T22:36:00Z" w16du:dateUtc="2026-03-13T05:36:00Z"/>
          <w:lang w:val="en-CA"/>
        </w:rPr>
      </w:pPr>
      <w:r w:rsidRPr="0080354D">
        <w:rPr>
          <w:lang w:val="en-CA"/>
        </w:rPr>
        <w:t>Non-SEI HLS aspects (</w:t>
      </w:r>
      <w:r w:rsidR="00FE4AE6" w:rsidRPr="0080354D">
        <w:rPr>
          <w:lang w:val="en-CA"/>
        </w:rPr>
        <w:t>3</w:t>
      </w:r>
      <w:r w:rsidRPr="0080354D">
        <w:rPr>
          <w:lang w:val="en-CA"/>
        </w:rPr>
        <w:t>) (section</w:t>
      </w:r>
      <w:ins w:id="109" w:author="Gary Sullivan" w:date="2026-03-12T22:23:00Z" w16du:dateUtc="2026-03-13T05:23:00Z">
        <w:r w:rsidR="009C31BD">
          <w:rPr>
            <w:lang w:val="en-CA"/>
          </w:rPr>
          <w:t> </w:t>
        </w:r>
      </w:ins>
      <w:del w:id="110" w:author="Gary Sullivan" w:date="2026-03-12T22:23:00Z" w16du:dateUtc="2026-03-13T05:23:00Z">
        <w:r w:rsidRPr="0080354D" w:rsidDel="009C31BD">
          <w:rPr>
            <w:lang w:val="en-CA"/>
          </w:rPr>
          <w:delText xml:space="preserve"> </w:delText>
        </w:r>
      </w:del>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2F20CC">
        <w:rPr>
          <w:lang w:val="en-CA"/>
        </w:rPr>
        <w:t>6.5</w:t>
      </w:r>
      <w:r w:rsidRPr="0080354D">
        <w:rPr>
          <w:lang w:val="en-CA"/>
        </w:rPr>
        <w:fldChar w:fldCharType="end"/>
      </w:r>
      <w:r w:rsidRPr="0080354D">
        <w:rPr>
          <w:lang w:val="en-CA"/>
        </w:rPr>
        <w:t>)</w:t>
      </w:r>
      <w:del w:id="111" w:author="Gary Sullivan" w:date="2026-03-12T22:36:00Z" w16du:dateUtc="2026-03-13T05:36:00Z">
        <w:r w:rsidR="004023D9" w:rsidRPr="0080354D" w:rsidDel="00DB0C3C">
          <w:rPr>
            <w:lang w:val="en-CA"/>
          </w:rPr>
          <w:delText xml:space="preserve"> </w:delText>
        </w:r>
      </w:del>
    </w:p>
    <w:p w14:paraId="17262C29" w14:textId="77777777" w:rsidR="00DB0C3C" w:rsidRDefault="00DB0C3C" w:rsidP="00295F87">
      <w:pPr>
        <w:pStyle w:val="ListBullet2"/>
        <w:numPr>
          <w:ilvl w:val="1"/>
          <w:numId w:val="8"/>
        </w:numPr>
        <w:rPr>
          <w:ins w:id="112" w:author="Gary Sullivan" w:date="2026-03-12T22:36:00Z" w16du:dateUtc="2026-03-13T05:36:00Z"/>
          <w:lang w:val="en-CA"/>
        </w:rPr>
      </w:pPr>
    </w:p>
    <w:p w14:paraId="4FFB7130" w14:textId="28106A1C" w:rsidR="00F44BFE" w:rsidRPr="00774964" w:rsidRDefault="00F44BFE" w:rsidP="00CA2E49">
      <w:pPr>
        <w:pStyle w:val="ListBullet2"/>
        <w:numPr>
          <w:ilvl w:val="0"/>
          <w:numId w:val="2"/>
        </w:numPr>
        <w:rPr>
          <w:lang w:val="en-CA"/>
        </w:rPr>
      </w:pPr>
      <w:r w:rsidRPr="00774964">
        <w:rPr>
          <w:lang w:val="en-CA"/>
        </w:rPr>
        <w:t>Joint meetings, plenary discussions, BoG reports (</w:t>
      </w:r>
      <w:r w:rsidR="005F6357" w:rsidRPr="00774964">
        <w:rPr>
          <w:lang w:val="en-CA"/>
        </w:rPr>
        <w:t>2</w:t>
      </w:r>
      <w:r w:rsidRPr="00774964">
        <w:rPr>
          <w:lang w:val="en-CA"/>
        </w:rPr>
        <w:t>) liaison (</w:t>
      </w:r>
      <w:r w:rsidR="00CE40EC" w:rsidRPr="00774964">
        <w:rPr>
          <w:lang w:val="en-CA"/>
        </w:rPr>
        <w:t>4</w:t>
      </w:r>
      <w:r w:rsidRPr="00774964">
        <w:rPr>
          <w:lang w:val="en-CA"/>
        </w:rPr>
        <w:t>), summary of actions (section</w:t>
      </w:r>
      <w:ins w:id="113" w:author="Gary Sullivan" w:date="2026-03-12T22:23:00Z" w16du:dateUtc="2026-03-13T05:23:00Z">
        <w:r w:rsidR="009C31BD">
          <w:rPr>
            <w:lang w:val="en-CA"/>
          </w:rPr>
          <w:t> </w:t>
        </w:r>
      </w:ins>
      <w:del w:id="114" w:author="Gary Sullivan" w:date="2026-03-12T22:23:00Z" w16du:dateUtc="2026-03-13T05:23:00Z">
        <w:r w:rsidRPr="00774964" w:rsidDel="009C31BD">
          <w:rPr>
            <w:lang w:val="en-CA"/>
          </w:rPr>
          <w:delText xml:space="preserve"> </w:delText>
        </w:r>
      </w:del>
      <w:ins w:id="115" w:author="Gary Sullivan" w:date="2026-03-12T22:23:00Z" w16du:dateUtc="2026-03-13T05:23:00Z">
        <w:r w:rsidR="009C31BD">
          <w:rPr>
            <w:lang w:val="en-CA"/>
          </w:rPr>
          <w:fldChar w:fldCharType="begin"/>
        </w:r>
        <w:r w:rsidR="009C31BD">
          <w:rPr>
            <w:lang w:val="en-CA"/>
          </w:rPr>
          <w:instrText xml:space="preserve"> REF _Ref224246607 \r \h </w:instrText>
        </w:r>
        <w:r w:rsidR="009C31BD">
          <w:rPr>
            <w:lang w:val="en-CA"/>
          </w:rPr>
        </w:r>
      </w:ins>
      <w:r w:rsidR="009C31BD">
        <w:rPr>
          <w:lang w:val="en-CA"/>
        </w:rPr>
        <w:fldChar w:fldCharType="separate"/>
      </w:r>
      <w:ins w:id="116" w:author="Gary Sullivan" w:date="2026-03-12T22:23:00Z" w16du:dateUtc="2026-03-13T05:23:00Z">
        <w:r w:rsidR="009C31BD">
          <w:rPr>
            <w:lang w:val="en-CA"/>
          </w:rPr>
          <w:t>7</w:t>
        </w:r>
        <w:r w:rsidR="009C31BD">
          <w:rPr>
            <w:lang w:val="en-CA"/>
          </w:rPr>
          <w:fldChar w:fldCharType="end"/>
        </w:r>
      </w:ins>
      <w:del w:id="117" w:author="Gary Sullivan" w:date="2026-03-12T22:22:00Z" w16du:dateUtc="2026-03-13T05:22:00Z">
        <w:r w:rsidRPr="0080354D" w:rsidDel="009C31BD">
          <w:rPr>
            <w:lang w:val="en-CA"/>
          </w:rPr>
          <w:fldChar w:fldCharType="begin"/>
        </w:r>
        <w:r w:rsidRPr="00774964" w:rsidDel="009C31BD">
          <w:rPr>
            <w:lang w:val="en-CA"/>
          </w:rPr>
          <w:delInstrText xml:space="preserve"> REF _Ref163833201 \r \h </w:delInstrText>
        </w:r>
        <w:r w:rsidRPr="0080354D" w:rsidDel="009C31BD">
          <w:rPr>
            <w:lang w:val="en-CA"/>
          </w:rPr>
        </w:r>
        <w:r w:rsidRPr="0080354D" w:rsidDel="009C31BD">
          <w:rPr>
            <w:lang w:val="en-CA"/>
          </w:rPr>
          <w:fldChar w:fldCharType="separate"/>
        </w:r>
        <w:r w:rsidR="002F20CC" w:rsidDel="009C31BD">
          <w:rPr>
            <w:lang w:val="en-CA"/>
          </w:rPr>
          <w:delText>0</w:delText>
        </w:r>
        <w:r w:rsidRPr="0080354D" w:rsidDel="009C31BD">
          <w:rPr>
            <w:lang w:val="en-CA"/>
          </w:rPr>
          <w:fldChar w:fldCharType="end"/>
        </w:r>
      </w:del>
      <w:r w:rsidRPr="00774964">
        <w:rPr>
          <w:lang w:val="en-CA"/>
        </w:rPr>
        <w:t>)</w:t>
      </w:r>
    </w:p>
    <w:p w14:paraId="7C321068" w14:textId="0FC81D32" w:rsidR="00F44BFE" w:rsidRPr="00774964" w:rsidRDefault="00F44BFE" w:rsidP="00CA2E49">
      <w:pPr>
        <w:pStyle w:val="ListBullet2"/>
        <w:numPr>
          <w:ilvl w:val="0"/>
          <w:numId w:val="2"/>
        </w:numPr>
        <w:rPr>
          <w:lang w:val="en-CA"/>
        </w:rPr>
      </w:pPr>
      <w:r w:rsidRPr="00774964">
        <w:rPr>
          <w:lang w:val="en-CA"/>
        </w:rPr>
        <w:t>Project planning (section</w:t>
      </w:r>
      <w:ins w:id="118" w:author="Gary Sullivan" w:date="2026-03-12T22:23:00Z" w16du:dateUtc="2026-03-13T05:23:00Z">
        <w:r w:rsidR="009C31BD">
          <w:rPr>
            <w:lang w:val="en-CA"/>
          </w:rPr>
          <w:t> </w:t>
        </w:r>
      </w:ins>
      <w:del w:id="119" w:author="Gary Sullivan" w:date="2026-03-12T22:23:00Z" w16du:dateUtc="2026-03-13T05:23:00Z">
        <w:r w:rsidRPr="00774964" w:rsidDel="009C31BD">
          <w:rPr>
            <w:lang w:val="en-CA"/>
          </w:rPr>
          <w:delText xml:space="preserve"> </w:delText>
        </w:r>
      </w:del>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34D0BCD6" w:rsidR="00F44BFE" w:rsidRPr="00774964" w:rsidRDefault="00F44BFE" w:rsidP="00CA2E49">
      <w:pPr>
        <w:pStyle w:val="ListBullet2"/>
        <w:numPr>
          <w:ilvl w:val="0"/>
          <w:numId w:val="2"/>
        </w:numPr>
        <w:rPr>
          <w:lang w:val="en-CA"/>
        </w:rPr>
      </w:pPr>
      <w:r w:rsidRPr="00774964">
        <w:rPr>
          <w:lang w:val="en-CA"/>
        </w:rPr>
        <w:t>Establishment of AHGs (section</w:t>
      </w:r>
      <w:ins w:id="120" w:author="Gary Sullivan" w:date="2026-03-12T22:23:00Z" w16du:dateUtc="2026-03-13T05:23:00Z">
        <w:r w:rsidR="009C31BD">
          <w:rPr>
            <w:lang w:val="en-CA"/>
          </w:rPr>
          <w:t> </w:t>
        </w:r>
      </w:ins>
      <w:del w:id="121" w:author="Gary Sullivan" w:date="2026-03-12T22:23:00Z" w16du:dateUtc="2026-03-13T05:23:00Z">
        <w:r w:rsidRPr="00774964" w:rsidDel="009C31BD">
          <w:rPr>
            <w:lang w:val="en-CA"/>
          </w:rPr>
          <w:delText xml:space="preserve"> </w:delText>
        </w:r>
      </w:del>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1E97FFDC" w:rsidR="00F44BFE" w:rsidRPr="00774964" w:rsidRDefault="00F44BFE" w:rsidP="00CA2E49">
      <w:pPr>
        <w:pStyle w:val="ListBullet2"/>
        <w:numPr>
          <w:ilvl w:val="0"/>
          <w:numId w:val="2"/>
        </w:numPr>
        <w:rPr>
          <w:lang w:val="en-CA"/>
        </w:rPr>
      </w:pPr>
      <w:r w:rsidRPr="00774964">
        <w:rPr>
          <w:lang w:val="en-CA"/>
        </w:rPr>
        <w:lastRenderedPageBreak/>
        <w:t>Output documents (section</w:t>
      </w:r>
      <w:ins w:id="122" w:author="Gary Sullivan" w:date="2026-03-12T22:24:00Z" w16du:dateUtc="2026-03-13T05:24:00Z">
        <w:r w:rsidR="009C31BD">
          <w:rPr>
            <w:lang w:val="en-CA"/>
          </w:rPr>
          <w:t> </w:t>
        </w:r>
      </w:ins>
      <w:del w:id="123" w:author="Gary Sullivan" w:date="2026-03-12T22:24:00Z" w16du:dateUtc="2026-03-13T05:24:00Z">
        <w:r w:rsidRPr="00774964" w:rsidDel="009C31BD">
          <w:rPr>
            <w:lang w:val="en-CA"/>
          </w:rPr>
          <w:delText xml:space="preserve"> </w:delText>
        </w:r>
      </w:del>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ListBullet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Heading1"/>
        <w:rPr>
          <w:lang w:val="en-CA"/>
        </w:rPr>
      </w:pPr>
      <w:bookmarkStart w:id="124"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124"/>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053459" w:rsidP="003C0476">
      <w:pPr>
        <w:pStyle w:val="Heading9"/>
        <w:rPr>
          <w:szCs w:val="24"/>
          <w:lang w:val="en-CA" w:eastAsia="de-DE"/>
        </w:rPr>
      </w:pPr>
      <w:hyperlink r:id="rId185" w:history="1">
        <w:r w:rsidRPr="00774964">
          <w:rPr>
            <w:color w:val="0000FF"/>
            <w:szCs w:val="24"/>
            <w:u w:val="single"/>
            <w:lang w:val="en-CA" w:eastAsia="de-DE"/>
          </w:rPr>
          <w:t>JVET-AO0001</w:t>
        </w:r>
      </w:hyperlink>
      <w:r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125" w:name="_Hlk201866664"/>
      <w:r w:rsidRPr="00774964">
        <w:rPr>
          <w:lang w:val="en-CA" w:eastAsia="de-DE"/>
        </w:rPr>
        <w:t>The reflector used for discussions by the JVET and all of its AHGs is the JVET reflector:</w:t>
      </w:r>
      <w:r w:rsidRPr="00774964">
        <w:rPr>
          <w:lang w:val="en-CA" w:eastAsia="de-DE"/>
        </w:rPr>
        <w:br/>
      </w:r>
      <w:hyperlink r:id="rId186"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7"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AA1A1C">
      <w:pPr>
        <w:rPr>
          <w:b/>
          <w:bCs/>
          <w:lang w:val="en-CA" w:eastAsia="de-DE"/>
        </w:rPr>
      </w:pPr>
      <w:r w:rsidRPr="0080354D">
        <w:rPr>
          <w:b/>
          <w:bCs/>
          <w:lang w:val="en-CA" w:eastAsia="de-DE"/>
        </w:rPr>
        <w:t>Goals and activity</w:t>
      </w:r>
    </w:p>
    <w:p w14:paraId="6F714210" w14:textId="77777777" w:rsidR="00125E43" w:rsidRPr="00774964" w:rsidRDefault="00125E43" w:rsidP="00125E43">
      <w:pPr>
        <w:rPr>
          <w:lang w:val="en-CA" w:eastAsia="de-DE"/>
        </w:rPr>
      </w:pPr>
      <w:bookmarkStart w:id="126" w:name="_Hlk60808564"/>
      <w:bookmarkStart w:id="127"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8"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9" w:history="1">
        <w:r w:rsidRPr="00774964">
          <w:rPr>
            <w:rStyle w:val="Hyperlink"/>
            <w:lang w:val="en-CA" w:eastAsia="de-DE"/>
          </w:rPr>
          <w:t>http://wftp3.itu.int/av-arch/jvet-site/2025_10_AO_Geneva/</w:t>
        </w:r>
      </w:hyperlink>
      <w:r w:rsidRPr="00774964">
        <w:rPr>
          <w:lang w:val="en-CA" w:eastAsia="de-DE"/>
        </w:rPr>
        <w:t xml:space="preserve">). </w:t>
      </w:r>
      <w:bookmarkStart w:id="128" w:name="_Hlk181303594"/>
      <w:bookmarkStart w:id="129" w:name="_Hlk181173887"/>
      <w:r w:rsidRPr="0080354D">
        <w:rPr>
          <w:lang w:val="en-CA" w:eastAsia="de-DE"/>
        </w:rPr>
        <w:t>JCT-VC and JCT-3V documents can also be accessed directly via the JVET site.</w:t>
      </w:r>
      <w:bookmarkEnd w:id="128"/>
      <w:r w:rsidRPr="0080354D">
        <w:rPr>
          <w:lang w:val="en-CA" w:eastAsia="de-DE"/>
        </w:rPr>
        <w:t xml:space="preserve"> Previous meeting documents of JVT, JCT-VC, JCT-3V and JVET are also available from the ITU-based ftp site, where sub-folders of the different groups can be found under </w:t>
      </w:r>
      <w:hyperlink r:id="rId190"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29"/>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t xml:space="preserve">JVET-AN1018 HEVC with extensions and corrections (Draft 3), also forwarded for consent as </w:t>
      </w:r>
      <w:hyperlink r:id="rId191"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lastRenderedPageBreak/>
        <w:t xml:space="preserve">JVET-AN1019 VSEI with extensions and corrections (Draft 1), also forwarded for consent as </w:t>
      </w:r>
      <w:hyperlink r:id="rId192"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93"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94"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95"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7C587114" w14:textId="758A7999" w:rsidR="00125E43" w:rsidRPr="00774964" w:rsidDel="00DB0C3C" w:rsidRDefault="00125E43" w:rsidP="00125E43">
      <w:pPr>
        <w:rPr>
          <w:del w:id="130" w:author="Gary Sullivan" w:date="2026-03-12T22:36:00Z" w16du:dateUtc="2026-03-13T05:36:00Z"/>
          <w:lang w:val="en-CA" w:eastAsia="de-DE"/>
        </w:rPr>
      </w:pPr>
      <w:r w:rsidRPr="00774964">
        <w:rPr>
          <w:lang w:val="en-CA" w:eastAsia="de-DE"/>
        </w:rPr>
        <w:t>Software integration was finalized approximately according to the plan.</w:t>
      </w:r>
      <w:del w:id="131" w:author="Gary Sullivan" w:date="2026-03-12T22:36:00Z" w16du:dateUtc="2026-03-13T05:36:00Z">
        <w:r w:rsidRPr="00774964" w:rsidDel="00DB0C3C">
          <w:rPr>
            <w:lang w:val="en-CA" w:eastAsia="de-DE"/>
          </w:rPr>
          <w:delText xml:space="preserve"> </w:delText>
        </w:r>
      </w:del>
    </w:p>
    <w:p w14:paraId="5C67D11A" w14:textId="77777777" w:rsidR="00DB0C3C" w:rsidRDefault="00DB0C3C" w:rsidP="00125E43">
      <w:pPr>
        <w:rPr>
          <w:ins w:id="132" w:author="Gary Sullivan" w:date="2026-03-12T22:36:00Z" w16du:dateUtc="2026-03-13T05:36:00Z"/>
          <w:lang w:val="en-CA" w:eastAsia="de-DE"/>
        </w:rPr>
      </w:pPr>
    </w:p>
    <w:p w14:paraId="67F71741" w14:textId="77777777" w:rsidR="00125E43" w:rsidRPr="00774964" w:rsidRDefault="00125E43" w:rsidP="00125E43">
      <w:pPr>
        <w:rPr>
          <w:lang w:val="en-CA" w:eastAsia="de-DE"/>
        </w:rPr>
      </w:pPr>
      <w:r w:rsidRPr="00774964">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774964">
        <w:rPr>
          <w:lang w:val="en-CA" w:eastAsia="de-DE"/>
        </w:rPr>
        <w:lastRenderedPageBreak/>
        <w:t>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08285F39" w14:textId="180E5A9A" w:rsidR="00125E43" w:rsidRPr="0080354D" w:rsidDel="00DB0C3C" w:rsidRDefault="00125E43" w:rsidP="00125E43">
      <w:pPr>
        <w:rPr>
          <w:del w:id="133" w:author="Gary Sullivan" w:date="2026-03-12T22:36:00Z" w16du:dateUtc="2026-03-13T05:36:00Z"/>
          <w:lang w:val="en-CA" w:eastAsia="de-DE"/>
        </w:rPr>
      </w:pPr>
      <w:r w:rsidRPr="0080354D">
        <w:rPr>
          <w:lang w:val="en-CA" w:eastAsia="de-DE"/>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del w:id="134" w:author="Gary Sullivan" w:date="2026-03-12T22:36:00Z" w16du:dateUtc="2026-03-13T05:36:00Z">
        <w:r w:rsidRPr="0080354D" w:rsidDel="00DB0C3C">
          <w:rPr>
            <w:lang w:val="en-CA" w:eastAsia="de-DE"/>
          </w:rPr>
          <w:delText xml:space="preserve"> </w:delText>
        </w:r>
      </w:del>
    </w:p>
    <w:p w14:paraId="79B67DFD" w14:textId="77777777" w:rsidR="00DB0C3C" w:rsidRDefault="00DB0C3C" w:rsidP="00125E43">
      <w:pPr>
        <w:rPr>
          <w:ins w:id="135" w:author="Gary Sullivan" w:date="2026-03-12T22:36:00Z" w16du:dateUtc="2026-03-13T05:36:00Z"/>
          <w:lang w:val="en-CA" w:eastAsia="de-DE"/>
        </w:rPr>
      </w:pP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6" w:history="1">
        <w:r w:rsidRPr="0080354D">
          <w:rPr>
            <w:rStyle w:val="Hyperlink"/>
            <w:lang w:val="en-CA" w:eastAsia="de-DE"/>
          </w:rPr>
          <w:t>http://wftp3.itu.int/av-arch/jvet-site/2026_01_AO_Virtual/JVET-AO_notes_d0.docx</w:t>
        </w:r>
      </w:hyperlink>
      <w:r w:rsidRPr="00774964">
        <w:rPr>
          <w:lang w:val="en-CA" w:eastAsia="de-DE"/>
        </w:rPr>
        <w:t>.</w:t>
      </w:r>
      <w:bookmarkEnd w:id="126"/>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127"/>
    <w:p w14:paraId="004E9588" w14:textId="77777777" w:rsidR="00125E43" w:rsidRPr="0080354D" w:rsidRDefault="00125E43" w:rsidP="00AA1A1C">
      <w:pPr>
        <w:rPr>
          <w:b/>
          <w:bCs/>
          <w:lang w:val="en-CA" w:eastAsia="de-DE"/>
        </w:rPr>
      </w:pPr>
      <w:r w:rsidRPr="0080354D">
        <w:rPr>
          <w:b/>
          <w:bCs/>
          <w:lang w:val="en-CA" w:eastAsia="de-DE"/>
        </w:rPr>
        <w:t>Recommendations</w:t>
      </w:r>
    </w:p>
    <w:p w14:paraId="61CB2D6A" w14:textId="767E3E59" w:rsidR="00125E43" w:rsidRPr="00774964" w:rsidRDefault="00125E43" w:rsidP="00125E43">
      <w:pPr>
        <w:numPr>
          <w:ilvl w:val="0"/>
          <w:numId w:val="80"/>
        </w:numPr>
        <w:rPr>
          <w:lang w:val="en-CA" w:eastAsia="de-DE"/>
        </w:rPr>
      </w:pPr>
      <w:r w:rsidRPr="00774964">
        <w:rPr>
          <w:lang w:val="en-CA" w:eastAsia="de-DE"/>
        </w:rPr>
        <w:t>The AHG recommend</w:t>
      </w:r>
      <w:r w:rsidR="00C61C05">
        <w:rPr>
          <w:lang w:val="en-CA" w:eastAsia="de-DE"/>
        </w:rPr>
        <w:t>ed</w:t>
      </w:r>
      <w:r w:rsidRPr="00774964">
        <w:rPr>
          <w:lang w:val="en-CA" w:eastAsia="de-DE"/>
        </w:rPr>
        <w:t xml:space="preserve"> its continuation.</w:t>
      </w:r>
      <w:bookmarkEnd w:id="125"/>
    </w:p>
    <w:p w14:paraId="3CBD4371" w14:textId="387893E8" w:rsidR="00053459" w:rsidRPr="00774964" w:rsidRDefault="00053459" w:rsidP="003C0476">
      <w:pPr>
        <w:pStyle w:val="Heading9"/>
        <w:rPr>
          <w:szCs w:val="24"/>
          <w:lang w:val="en-CA" w:eastAsia="de-DE"/>
        </w:rPr>
      </w:pPr>
      <w:hyperlink r:id="rId197" w:history="1">
        <w:r w:rsidRPr="00774964">
          <w:rPr>
            <w:color w:val="0000FF"/>
            <w:szCs w:val="24"/>
            <w:u w:val="single"/>
            <w:lang w:val="en-CA" w:eastAsia="de-DE"/>
          </w:rPr>
          <w:t>JVET-AO0002</w:t>
        </w:r>
      </w:hyperlink>
      <w:r w:rsidRPr="00774964">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759B0265" w14:textId="77777777" w:rsidR="002E2678" w:rsidRPr="00774964" w:rsidRDefault="002E2678" w:rsidP="00AA1A1C">
      <w:pPr>
        <w:rPr>
          <w:b/>
          <w:bCs/>
          <w:lang w:val="en-CA" w:eastAsia="de-DE"/>
        </w:rPr>
      </w:pPr>
      <w:r w:rsidRPr="00774964">
        <w:rPr>
          <w:b/>
          <w:bCs/>
          <w:lang w:val="en-CA" w:eastAsia="de-DE"/>
        </w:rPr>
        <w:t>Output documents produced</w:t>
      </w: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K. Sühring,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Support for additional SEI messages in AVC (Draft 4) [K. Sühring,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2F20CC" w:rsidRDefault="002E2678" w:rsidP="002F20CC">
      <w:pPr>
        <w:keepNext/>
        <w:rPr>
          <w:lang w:val="en-CA" w:eastAsia="de-DE"/>
        </w:rPr>
      </w:pPr>
      <w:r w:rsidRPr="002F20CC">
        <w:rPr>
          <w:lang w:val="en-CA" w:eastAsia="de-DE"/>
        </w:rPr>
        <w:lastRenderedPageBreak/>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JVET-AN0184 AHG9: Miscellaneous on VSEI v4 draft : add the derivation of CroppedWidth and CroppedHeight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JVET-AN1018 </w:t>
      </w:r>
      <w:r w:rsidRPr="0080354D">
        <w:rPr>
          <w:b/>
          <w:bCs/>
          <w:lang w:val="en-CA" w:eastAsia="de-DE"/>
        </w:rPr>
        <w:t>HEVC with extensions and corrections (Draft 3) [Y.-K. Wang, B. Bross, S. Deshpande, G. J. Sullivan, A. Tourapis]</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Update the constraint on cubemap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the variable SeiExtensionEnabledFlag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pri_region_layer_id[ i ] for i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Removal of the following unnecessary constraint: It is a requirement of bitstream conformance that when fg_spatial_resolution_present_flag is present in the SEI message, the return value of the more_data_in_payload( ) function in the sei_payload( )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"cutoff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“tableMPSSyncTableMpsValWpp” with “TableMpsValWpp”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Fixed the semantics of omni_viewport_tilt_centre[ i ] (missing “180 * ”,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“Y = !X”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136" w:name="_Toc398729479"/>
      <w:bookmarkStart w:id="137" w:name="_Toc415476255"/>
      <w:bookmarkStart w:id="138" w:name="_Toc423599530"/>
      <w:bookmarkStart w:id="139" w:name="_Toc423602034"/>
      <w:r w:rsidRPr="0080354D">
        <w:rPr>
          <w:lang w:val="en-CA" w:eastAsia="de-DE"/>
        </w:rPr>
        <w:t>3D reference displays information SEI message semantics</w:t>
      </w:r>
      <w:bookmarkEnd w:id="136"/>
      <w:bookmarkEnd w:id="137"/>
      <w:bookmarkEnd w:id="138"/>
      <w:bookmarkEnd w:id="139"/>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VSEI with extensions and corrections (Draft 1) [J. Boyce, J. Chen, S. Deshpande, M. M. Hannuksela, S. McCarthy, G. J. Sullivan, H. Tan, Y.-K. Wang]</w:t>
      </w:r>
    </w:p>
    <w:p w14:paraId="01B32283" w14:textId="0E3C3920" w:rsidR="002E2678" w:rsidRPr="00774964" w:rsidDel="00DB0C3C" w:rsidRDefault="002E2678" w:rsidP="002E2678">
      <w:pPr>
        <w:rPr>
          <w:del w:id="140" w:author="Gary Sullivan" w:date="2026-03-12T22:36:00Z" w16du:dateUtc="2026-03-13T05:36:00Z"/>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suggestions from the DAM ballot DoCR</w:t>
      </w:r>
      <w:r w:rsidRPr="00774964">
        <w:rPr>
          <w:lang w:val="en-CA" w:eastAsia="de-DE"/>
        </w:rPr>
        <w:t xml:space="preserve"> in WG5 output document N00349.</w:t>
      </w:r>
      <w:del w:id="141" w:author="Gary Sullivan" w:date="2026-03-12T22:36:00Z" w16du:dateUtc="2026-03-13T05:36:00Z">
        <w:r w:rsidRPr="00774964" w:rsidDel="00DB0C3C">
          <w:rPr>
            <w:lang w:val="en-CA" w:eastAsia="de-DE"/>
          </w:rPr>
          <w:delText xml:space="preserve"> </w:delText>
        </w:r>
      </w:del>
    </w:p>
    <w:p w14:paraId="37682D5C" w14:textId="77777777" w:rsidR="00DB0C3C" w:rsidRDefault="00DB0C3C" w:rsidP="002E2678">
      <w:pPr>
        <w:rPr>
          <w:ins w:id="142" w:author="Gary Sullivan" w:date="2026-03-12T22:36:00Z" w16du:dateUtc="2026-03-13T05:36:00Z"/>
          <w:lang w:val="en-CA" w:eastAsia="de-DE"/>
        </w:rPr>
      </w:pP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VVC with extensions and corrections (Draft 1) [Y.-K. Wang, B. Bross, M. M. Hannuksela,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lastRenderedPageBreak/>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of the variable SeiExtensionEnabledFlag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pri_region_layer_id[ i ] for i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008: For consistency, added square brackets in the assignment expressions for AlfFixFiltCoeff and AlfClassToFiltMap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redundant settings of SeiExtensionEnabledFlag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8" w:history="1">
        <w:r w:rsidRPr="0080354D">
          <w:rPr>
            <w:rStyle w:val="Hyperlink"/>
            <w:lang w:val="en-CA" w:eastAsia="de-DE"/>
          </w:rPr>
          <w:t>#1651</w:t>
        </w:r>
      </w:hyperlink>
      <w:r w:rsidRPr="0080354D">
        <w:rPr>
          <w:lang w:val="en-CA" w:eastAsia="de-DE"/>
        </w:rPr>
        <w:t xml:space="preserve"> (References to various non-existent syntax elements relating to sps_partition_constraints_override_enabled_flag).</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9"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200" w:history="1">
        <w:r w:rsidRPr="0080354D">
          <w:rPr>
            <w:rStyle w:val="Hyperlink"/>
            <w:lang w:val="en-CA" w:eastAsia="de-DE"/>
          </w:rPr>
          <w:t>#1653</w:t>
        </w:r>
      </w:hyperlink>
      <w:r w:rsidRPr="0080354D">
        <w:rPr>
          <w:lang w:val="en-CA" w:eastAsia="de-DE"/>
        </w:rPr>
        <w:t xml:space="preserve"> (Replaces seven instances of “nuh_unit_type” with “nal_unit_type”).</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sps_loop_filter_across_subpic_enabled_pic_flag[ i ] with sps_loop_filter_across_subpic_enabled_flag[ i ].</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“nubmer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“Provides a look at the next n bits in the bitstream with n being its argument.” From the definition of next_bits( n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NOTE on the b(8)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“max_val_initial_removal_delay_for_splicing” should be “bp_max_initial_removal_delay_for_concatenation”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2E2678" w:rsidP="002E2678">
      <w:pPr>
        <w:numPr>
          <w:ilvl w:val="0"/>
          <w:numId w:val="10"/>
        </w:numPr>
        <w:rPr>
          <w:lang w:val="en-CA" w:eastAsia="de-DE"/>
        </w:rPr>
      </w:pPr>
      <w:hyperlink r:id="rId201" w:tooltip="View ticket" w:history="1">
        <w:r w:rsidRPr="0080354D">
          <w:rPr>
            <w:rStyle w:val="Hyperlink"/>
            <w:lang w:val="en-CA" w:eastAsia="de-DE"/>
          </w:rPr>
          <w:t>#1609</w:t>
        </w:r>
      </w:hyperlink>
      <w:r w:rsidRPr="0080354D">
        <w:rPr>
          <w:lang w:val="en-CA" w:eastAsia="de-DE"/>
        </w:rPr>
        <w:t xml:space="preserve"> NoBackwardPredFlag derivation ambiguity (Addressed in JVET-AI1004)</w:t>
      </w:r>
    </w:p>
    <w:p w14:paraId="28D33CB3" w14:textId="77777777" w:rsidR="002E2678" w:rsidRPr="00774964" w:rsidRDefault="002E2678" w:rsidP="002E2678">
      <w:pPr>
        <w:numPr>
          <w:ilvl w:val="0"/>
          <w:numId w:val="10"/>
        </w:numPr>
        <w:rPr>
          <w:lang w:val="en-CA" w:eastAsia="de-DE"/>
        </w:rPr>
      </w:pPr>
      <w:hyperlink r:id="rId202" w:tooltip="View ticket" w:history="1">
        <w:r w:rsidRPr="0080354D">
          <w:rPr>
            <w:rStyle w:val="Hyperlink"/>
            <w:lang w:val="en-CA" w:eastAsia="de-DE"/>
          </w:rPr>
          <w:t>#1617</w:t>
        </w:r>
      </w:hyperlink>
      <w:r w:rsidRPr="0080354D">
        <w:rPr>
          <w:lang w:val="en-CA" w:eastAsia="de-DE"/>
        </w:rPr>
        <w:t xml:space="preserve"> Not initialized NumCtusInSlice[0] to 0. (Addressed in JVET-AI1004)</w:t>
      </w:r>
    </w:p>
    <w:p w14:paraId="4ACC5760" w14:textId="77777777" w:rsidR="002E2678" w:rsidRPr="00774964" w:rsidRDefault="002E2678" w:rsidP="002E2678">
      <w:pPr>
        <w:numPr>
          <w:ilvl w:val="0"/>
          <w:numId w:val="10"/>
        </w:numPr>
        <w:rPr>
          <w:lang w:val="en-CA" w:eastAsia="de-DE"/>
        </w:rPr>
      </w:pPr>
      <w:hyperlink r:id="rId203" w:history="1">
        <w:r w:rsidRPr="0080354D">
          <w:rPr>
            <w:rStyle w:val="Hyperlink"/>
            <w:lang w:val="en-CA" w:eastAsia="de-DE"/>
          </w:rPr>
          <w:t>#1624</w:t>
        </w:r>
      </w:hyperlink>
      <w:r w:rsidRPr="0080354D">
        <w:rPr>
          <w:lang w:val="en-CA" w:eastAsia="de-DE"/>
        </w:rPr>
        <w:t xml:space="preserve"> Incorrect indexing in computation of motion vector offset. (Addressed in JVET-AI1004)</w:t>
      </w:r>
    </w:p>
    <w:p w14:paraId="1C40C822" w14:textId="77777777" w:rsidR="002E2678" w:rsidRPr="00774964" w:rsidRDefault="002E2678" w:rsidP="002E2678">
      <w:pPr>
        <w:numPr>
          <w:ilvl w:val="0"/>
          <w:numId w:val="10"/>
        </w:numPr>
        <w:rPr>
          <w:lang w:val="en-CA" w:eastAsia="de-DE"/>
        </w:rPr>
      </w:pPr>
      <w:hyperlink r:id="rId204" w:history="1">
        <w:r w:rsidRPr="0080354D">
          <w:rPr>
            <w:rStyle w:val="Hyperlink"/>
            <w:lang w:val="en-CA" w:eastAsia="de-DE"/>
          </w:rPr>
          <w:t>#1627</w:t>
        </w:r>
      </w:hyperlink>
      <w:r w:rsidRPr="0080354D">
        <w:rPr>
          <w:lang w:val="en-CA" w:eastAsia="de-DE"/>
        </w:rPr>
        <w:t xml:space="preserve"> "Decoding process for palette mode" does not say what to do with output samples. (Discussed in JVET-AI1004)</w:t>
      </w:r>
    </w:p>
    <w:p w14:paraId="7C4A740C" w14:textId="77777777" w:rsidR="002E2678" w:rsidRPr="00774964" w:rsidRDefault="002E2678" w:rsidP="002E2678">
      <w:pPr>
        <w:numPr>
          <w:ilvl w:val="0"/>
          <w:numId w:val="10"/>
        </w:numPr>
        <w:rPr>
          <w:lang w:val="en-CA" w:eastAsia="de-DE"/>
        </w:rPr>
      </w:pPr>
      <w:hyperlink r:id="rId205" w:history="1">
        <w:r w:rsidRPr="0080354D">
          <w:rPr>
            <w:rStyle w:val="Hyperlink"/>
            <w:lang w:val="en-CA" w:eastAsia="de-DE"/>
          </w:rPr>
          <w:t>#1628</w:t>
        </w:r>
      </w:hyperlink>
      <w:r w:rsidRPr="0080354D">
        <w:rPr>
          <w:lang w:val="en-CA" w:eastAsia="de-DE"/>
        </w:rPr>
        <w:t xml:space="preserve"> Derivation of ModeTypeCondition should say "one or more". (Addressed in JVET-AI1004)</w:t>
      </w:r>
    </w:p>
    <w:p w14:paraId="4F52FD4D" w14:textId="77777777" w:rsidR="002E2678" w:rsidRPr="00774964" w:rsidRDefault="002E2678" w:rsidP="002E2678">
      <w:pPr>
        <w:numPr>
          <w:ilvl w:val="0"/>
          <w:numId w:val="10"/>
        </w:numPr>
        <w:rPr>
          <w:lang w:val="en-CA" w:eastAsia="de-DE"/>
        </w:rPr>
      </w:pPr>
      <w:hyperlink r:id="rId206" w:history="1">
        <w:r w:rsidRPr="0080354D">
          <w:rPr>
            <w:rStyle w:val="Hyperlink"/>
            <w:lang w:val="en-CA" w:eastAsia="de-DE"/>
          </w:rPr>
          <w:t>#1630</w:t>
        </w:r>
      </w:hyperlink>
      <w:r w:rsidRPr="0080354D">
        <w:rPr>
          <w:lang w:val="en-CA" w:eastAsia="de-DE"/>
        </w:rPr>
        <w:t xml:space="preserve"> Missing equations for applying AmvrShift. (Discussed in JVET-AI1004)</w:t>
      </w:r>
    </w:p>
    <w:p w14:paraId="3DCC4013" w14:textId="77777777" w:rsidR="002E2678" w:rsidRPr="00774964" w:rsidRDefault="002E2678" w:rsidP="002E2678">
      <w:pPr>
        <w:numPr>
          <w:ilvl w:val="0"/>
          <w:numId w:val="10"/>
        </w:numPr>
        <w:rPr>
          <w:lang w:val="en-CA" w:eastAsia="de-DE"/>
        </w:rPr>
      </w:pPr>
      <w:hyperlink r:id="rId207" w:history="1">
        <w:r w:rsidRPr="0080354D">
          <w:rPr>
            <w:rStyle w:val="Hyperlink"/>
            <w:lang w:val="en-CA" w:eastAsia="de-DE"/>
          </w:rPr>
          <w:t>#1631</w:t>
        </w:r>
      </w:hyperlink>
      <w:r w:rsidRPr="0080354D">
        <w:rPr>
          <w:lang w:val="en-CA" w:eastAsia="de-DE"/>
        </w:rPr>
        <w:t xml:space="preserve"> Should "Motion vector storing process for geometric partitioning mode" store HpelIfIdx? (addressed in JVET-AI1004)</w:t>
      </w:r>
    </w:p>
    <w:p w14:paraId="5FC2EF38" w14:textId="77777777" w:rsidR="002E2678" w:rsidRPr="00774964" w:rsidRDefault="002E2678" w:rsidP="002E2678">
      <w:pPr>
        <w:numPr>
          <w:ilvl w:val="0"/>
          <w:numId w:val="10"/>
        </w:numPr>
        <w:rPr>
          <w:lang w:val="en-CA" w:eastAsia="de-DE"/>
        </w:rPr>
      </w:pPr>
      <w:hyperlink r:id="rId208" w:history="1">
        <w:r w:rsidRPr="0080354D">
          <w:rPr>
            <w:rStyle w:val="Hyperlink"/>
            <w:lang w:val="en-CA" w:eastAsia="de-DE"/>
          </w:rPr>
          <w:t>#1632</w:t>
        </w:r>
      </w:hyperlink>
      <w:r w:rsidRPr="0080354D">
        <w:rPr>
          <w:lang w:val="en-CA" w:eastAsia="de-DE"/>
        </w:rPr>
        <w:t xml:space="preserve"> Incorrect indexing used for choosing matrix intra sample prediction. (Addressed in JVET-AI1004)</w:t>
      </w:r>
    </w:p>
    <w:p w14:paraId="54601AC6" w14:textId="77777777" w:rsidR="002E2678" w:rsidRPr="00774964" w:rsidRDefault="002E2678" w:rsidP="002E2678">
      <w:pPr>
        <w:numPr>
          <w:ilvl w:val="0"/>
          <w:numId w:val="10"/>
        </w:numPr>
        <w:rPr>
          <w:lang w:val="en-CA" w:eastAsia="de-DE"/>
        </w:rPr>
      </w:pPr>
      <w:hyperlink r:id="rId209" w:history="1">
        <w:r w:rsidRPr="0080354D">
          <w:rPr>
            <w:rStyle w:val="Hyperlink"/>
            <w:lang w:val="en-CA" w:eastAsia="de-DE"/>
          </w:rPr>
          <w:t>#1634</w:t>
        </w:r>
      </w:hyperlink>
      <w:r w:rsidRPr="0080354D">
        <w:rPr>
          <w:lang w:val="en-CA" w:eastAsia="de-DE"/>
        </w:rPr>
        <w:t xml:space="preserve"> Matrices QStateTransTable, levelScale, AlfFixFiltCoeff, AlfClassToFiltMap are incorrectly transposed. (Addressed in JVET-AI1004)</w:t>
      </w:r>
    </w:p>
    <w:p w14:paraId="05EFF932" w14:textId="77777777" w:rsidR="002E2678" w:rsidRPr="00774964" w:rsidRDefault="002E2678" w:rsidP="002E2678">
      <w:pPr>
        <w:numPr>
          <w:ilvl w:val="0"/>
          <w:numId w:val="10"/>
        </w:numPr>
        <w:rPr>
          <w:lang w:val="en-CA" w:eastAsia="de-DE"/>
        </w:rPr>
      </w:pPr>
      <w:hyperlink r:id="rId210" w:history="1">
        <w:r w:rsidRPr="0080354D">
          <w:rPr>
            <w:rStyle w:val="Hyperlink"/>
            <w:lang w:val="en-CA" w:eastAsia="de-DE"/>
          </w:rPr>
          <w:t>#1635</w:t>
        </w:r>
      </w:hyperlink>
      <w:r w:rsidRPr="0080354D">
        <w:rPr>
          <w:lang w:val="en-CA" w:eastAsia="de-DE"/>
        </w:rPr>
        <w:t xml:space="preserve"> Incorrect inference for tu_y_coded_flag. (Discussed in JVET-AI1004)</w:t>
      </w:r>
    </w:p>
    <w:p w14:paraId="6237AFC7" w14:textId="77777777" w:rsidR="002E2678" w:rsidRPr="00774964" w:rsidRDefault="002E2678" w:rsidP="002E2678">
      <w:pPr>
        <w:numPr>
          <w:ilvl w:val="0"/>
          <w:numId w:val="10"/>
        </w:numPr>
        <w:rPr>
          <w:lang w:val="en-CA" w:eastAsia="de-DE"/>
        </w:rPr>
      </w:pPr>
      <w:hyperlink r:id="rId211" w:history="1">
        <w:r w:rsidRPr="0080354D">
          <w:rPr>
            <w:rStyle w:val="Hyperlink"/>
            <w:lang w:val="en-CA" w:eastAsia="de-DE"/>
          </w:rPr>
          <w:t>#1644</w:t>
        </w:r>
      </w:hyperlink>
      <w:r w:rsidRPr="0080354D">
        <w:rPr>
          <w:lang w:val="en-CA" w:eastAsia="de-DE"/>
        </w:rPr>
        <w:t xml:space="preserve"> Correction of wrong reference on VVC Annex C.4 regarding DpbOutputInterval constraint. Applicable to and corrected in HEVC as well. (Addressed in JVET-AI1004)</w:t>
      </w:r>
    </w:p>
    <w:p w14:paraId="0D5F637A" w14:textId="77777777" w:rsidR="002E2678" w:rsidRPr="00774964" w:rsidRDefault="002E2678" w:rsidP="002E2678">
      <w:pPr>
        <w:numPr>
          <w:ilvl w:val="0"/>
          <w:numId w:val="10"/>
        </w:numPr>
        <w:rPr>
          <w:lang w:val="en-CA" w:eastAsia="de-DE"/>
        </w:rPr>
      </w:pPr>
      <w:hyperlink r:id="rId212" w:history="1">
        <w:r w:rsidRPr="0080354D">
          <w:rPr>
            <w:rStyle w:val="Hyperlink"/>
            <w:lang w:val="en-CA" w:eastAsia="de-DE"/>
          </w:rPr>
          <w:t>#1651</w:t>
        </w:r>
      </w:hyperlink>
      <w:r w:rsidRPr="00774964">
        <w:rPr>
          <w:lang w:val="en-CA" w:eastAsia="de-DE"/>
        </w:rPr>
        <w:t xml:space="preserve"> References to various non-existent syntax elements relating to sps_partition_constraints_override_enabled_flag.</w:t>
      </w:r>
    </w:p>
    <w:p w14:paraId="1F77EE4D" w14:textId="77777777" w:rsidR="002E2678" w:rsidRPr="00774964" w:rsidRDefault="002E2678" w:rsidP="002E2678">
      <w:pPr>
        <w:numPr>
          <w:ilvl w:val="0"/>
          <w:numId w:val="10"/>
        </w:numPr>
        <w:rPr>
          <w:lang w:val="en-CA" w:eastAsia="de-DE"/>
        </w:rPr>
      </w:pPr>
      <w:hyperlink r:id="rId213" w:history="1">
        <w:r w:rsidRPr="0080354D">
          <w:rPr>
            <w:rStyle w:val="Hyperlink"/>
            <w:lang w:val="en-CA" w:eastAsia="de-DE"/>
          </w:rPr>
          <w:t>#1652</w:t>
        </w:r>
      </w:hyperlink>
      <w:r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(strikethough means addressed in the indicated errata report and can be closed):</w:t>
      </w:r>
    </w:p>
    <w:p w14:paraId="62F5F99B" w14:textId="77777777" w:rsidR="002E2678" w:rsidRPr="00774964" w:rsidRDefault="002E2678" w:rsidP="002E2678">
      <w:pPr>
        <w:numPr>
          <w:ilvl w:val="0"/>
          <w:numId w:val="10"/>
        </w:numPr>
        <w:rPr>
          <w:lang w:val="en-CA" w:eastAsia="de-DE"/>
        </w:rPr>
      </w:pPr>
      <w:hyperlink r:id="rId214" w:history="1">
        <w:r w:rsidRPr="0080354D">
          <w:rPr>
            <w:rStyle w:val="Hyperlink"/>
            <w:lang w:val="en-CA" w:eastAsia="de-DE"/>
          </w:rPr>
          <w:t>#1629</w:t>
        </w:r>
      </w:hyperlink>
      <w:r w:rsidRPr="0080354D">
        <w:rPr>
          <w:lang w:val="en-CA" w:eastAsia="de-DE"/>
        </w:rPr>
        <w:t xml:space="preserve"> mtt_split_cu_vertical_flag context uses undefined variable chType. (Discussed in JVET-AI1004)</w:t>
      </w:r>
    </w:p>
    <w:p w14:paraId="11758D6C" w14:textId="77777777" w:rsidR="002E2678" w:rsidRPr="00774964" w:rsidRDefault="002E2678" w:rsidP="002E2678">
      <w:pPr>
        <w:numPr>
          <w:ilvl w:val="0"/>
          <w:numId w:val="10"/>
        </w:numPr>
        <w:rPr>
          <w:lang w:val="en-CA" w:eastAsia="de-DE"/>
        </w:rPr>
      </w:pPr>
      <w:hyperlink r:id="rId215" w:history="1">
        <w:r w:rsidRPr="0080354D">
          <w:rPr>
            <w:rStyle w:val="Hyperlink"/>
            <w:lang w:val="en-CA" w:eastAsia="de-DE"/>
          </w:rPr>
          <w:t>#1650</w:t>
        </w:r>
      </w:hyperlink>
      <w:r w:rsidRPr="00774964">
        <w:rPr>
          <w:lang w:val="en-CA" w:eastAsia="de-DE"/>
        </w:rPr>
        <w:t xml:space="preserve"> Incorrect indexing for the h location component in ALF process. </w:t>
      </w:r>
      <w:r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t>New (since JVET-AN0002 was reported)</w:t>
      </w:r>
    </w:p>
    <w:p w14:paraId="7065DD7A" w14:textId="77777777" w:rsidR="002E2678" w:rsidRPr="00774964" w:rsidRDefault="002E2678" w:rsidP="002E2678">
      <w:pPr>
        <w:numPr>
          <w:ilvl w:val="0"/>
          <w:numId w:val="10"/>
        </w:numPr>
        <w:rPr>
          <w:lang w:val="en-CA" w:eastAsia="de-DE"/>
        </w:rPr>
      </w:pPr>
      <w:hyperlink r:id="rId216" w:history="1">
        <w:r w:rsidRPr="0080354D">
          <w:rPr>
            <w:rStyle w:val="Hyperlink"/>
            <w:lang w:val="en-CA" w:eastAsia="de-DE"/>
          </w:rPr>
          <w:t>#1654</w:t>
        </w:r>
      </w:hyperlink>
      <w:r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2E2678" w:rsidP="002E2678">
      <w:pPr>
        <w:numPr>
          <w:ilvl w:val="0"/>
          <w:numId w:val="10"/>
        </w:numPr>
        <w:rPr>
          <w:lang w:val="en-CA" w:eastAsia="de-DE"/>
        </w:rPr>
      </w:pPr>
      <w:hyperlink r:id="rId217" w:tooltip="View ticket" w:history="1">
        <w:r w:rsidRPr="0080354D">
          <w:rPr>
            <w:rStyle w:val="Hyperlink"/>
            <w:lang w:val="en-CA" w:eastAsia="de-DE"/>
          </w:rPr>
          <w:t>#1427</w:t>
        </w:r>
      </w:hyperlink>
      <w:r w:rsidRPr="0080354D">
        <w:rPr>
          <w:lang w:val="en-CA" w:eastAsia="de-DE"/>
        </w:rPr>
        <w:t xml:space="preserve"> (8-155) and (8-157) do not seem to be used</w:t>
      </w:r>
    </w:p>
    <w:p w14:paraId="70B0F857" w14:textId="77777777" w:rsidR="002E2678" w:rsidRPr="00774964" w:rsidRDefault="002E2678" w:rsidP="002E2678">
      <w:pPr>
        <w:numPr>
          <w:ilvl w:val="0"/>
          <w:numId w:val="10"/>
        </w:numPr>
        <w:rPr>
          <w:lang w:val="en-CA" w:eastAsia="de-DE"/>
        </w:rPr>
      </w:pPr>
      <w:hyperlink r:id="rId218" w:tooltip="View ticket" w:history="1">
        <w:r w:rsidRPr="0080354D">
          <w:rPr>
            <w:rStyle w:val="Hyperlink"/>
            <w:lang w:val="en-CA" w:eastAsia="de-DE"/>
          </w:rPr>
          <w:t>#1491</w:t>
        </w:r>
      </w:hyperlink>
      <w:r w:rsidRPr="0080354D">
        <w:rPr>
          <w:lang w:val="en-CA" w:eastAsia="de-DE"/>
        </w:rPr>
        <w:t xml:space="preserve"> Duplicate invocation of 9.3.4.3 arithmetic decoding process</w:t>
      </w:r>
    </w:p>
    <w:p w14:paraId="5034172B" w14:textId="77777777" w:rsidR="002E2678" w:rsidRPr="00774964" w:rsidRDefault="002E2678" w:rsidP="002E2678">
      <w:pPr>
        <w:numPr>
          <w:ilvl w:val="0"/>
          <w:numId w:val="10"/>
        </w:numPr>
        <w:rPr>
          <w:lang w:val="en-CA" w:eastAsia="de-DE"/>
        </w:rPr>
      </w:pPr>
      <w:hyperlink r:id="rId219" w:tooltip="View ticket" w:history="1">
        <w:r w:rsidRPr="0080354D">
          <w:rPr>
            <w:rStyle w:val="Hyperlink"/>
            <w:lang w:val="en-CA" w:eastAsia="de-DE"/>
          </w:rPr>
          <w:t>#1498</w:t>
        </w:r>
      </w:hyperlink>
      <w:r w:rsidRPr="0080354D">
        <w:rPr>
          <w:lang w:val="en-CA" w:eastAsia="de-DE"/>
        </w:rPr>
        <w:t xml:space="preserve"> Typos in the Table 9-43</w:t>
      </w:r>
    </w:p>
    <w:p w14:paraId="7969A64F" w14:textId="77777777" w:rsidR="002E2678" w:rsidRPr="00774964" w:rsidRDefault="002E2678" w:rsidP="002E2678">
      <w:pPr>
        <w:numPr>
          <w:ilvl w:val="0"/>
          <w:numId w:val="10"/>
        </w:numPr>
        <w:rPr>
          <w:lang w:val="en-CA" w:eastAsia="de-DE"/>
        </w:rPr>
      </w:pPr>
      <w:hyperlink r:id="rId220" w:tooltip="View ticket" w:history="1">
        <w:r w:rsidRPr="0080354D">
          <w:rPr>
            <w:rStyle w:val="Hyperlink"/>
            <w:lang w:val="en-CA" w:eastAsia="de-DE"/>
          </w:rPr>
          <w:t>#1500</w:t>
        </w:r>
      </w:hyperlink>
      <w:r w:rsidRPr="0080354D">
        <w:rPr>
          <w:lang w:val="en-CA" w:eastAsia="de-DE"/>
        </w:rPr>
        <w:t xml:space="preserve"> Typo in equation (8-69),(8-70)</w:t>
      </w:r>
    </w:p>
    <w:p w14:paraId="651E0ECC" w14:textId="77777777" w:rsidR="002E2678" w:rsidRPr="00774964" w:rsidRDefault="002E2678" w:rsidP="002E2678">
      <w:pPr>
        <w:numPr>
          <w:ilvl w:val="0"/>
          <w:numId w:val="10"/>
        </w:numPr>
        <w:rPr>
          <w:lang w:val="en-CA" w:eastAsia="de-DE"/>
        </w:rPr>
      </w:pPr>
      <w:hyperlink r:id="rId221" w:tooltip="View ticket" w:history="1">
        <w:r w:rsidRPr="0080354D">
          <w:rPr>
            <w:rStyle w:val="Hyperlink"/>
            <w:lang w:val="en-CA" w:eastAsia="de-DE"/>
          </w:rPr>
          <w:t>#1504</w:t>
        </w:r>
      </w:hyperlink>
      <w:r w:rsidRPr="0080354D">
        <w:rPr>
          <w:lang w:val="en-CA" w:eastAsia="de-DE"/>
        </w:rPr>
        <w:t xml:space="preserve"> Small typos in profile_tier_level syntax in tabular form (7.3.3)</w:t>
      </w:r>
    </w:p>
    <w:p w14:paraId="4D2A89BE" w14:textId="77777777" w:rsidR="002E2678" w:rsidRPr="00774964" w:rsidRDefault="002E2678" w:rsidP="002E2678">
      <w:pPr>
        <w:numPr>
          <w:ilvl w:val="0"/>
          <w:numId w:val="10"/>
        </w:numPr>
        <w:rPr>
          <w:lang w:val="en-CA" w:eastAsia="de-DE"/>
        </w:rPr>
      </w:pPr>
      <w:hyperlink r:id="rId222" w:tooltip="View ticket" w:history="1">
        <w:r w:rsidRPr="0080354D">
          <w:rPr>
            <w:rStyle w:val="Hyperlink"/>
            <w:lang w:val="en-CA" w:eastAsia="de-DE"/>
          </w:rPr>
          <w:t>#1505</w:t>
        </w:r>
      </w:hyperlink>
      <w:r w:rsidRPr="0080354D">
        <w:rPr>
          <w:lang w:val="en-CA" w:eastAsia="de-DE"/>
        </w:rPr>
        <w:t xml:space="preserve"> Misleading bitstream requirement related to EOB NAL unit</w:t>
      </w:r>
    </w:p>
    <w:p w14:paraId="73F30B7F" w14:textId="77777777" w:rsidR="002E2678" w:rsidRPr="00774964" w:rsidRDefault="002E2678" w:rsidP="002E2678">
      <w:pPr>
        <w:numPr>
          <w:ilvl w:val="0"/>
          <w:numId w:val="10"/>
        </w:numPr>
        <w:rPr>
          <w:lang w:val="en-CA" w:eastAsia="de-DE"/>
        </w:rPr>
      </w:pPr>
      <w:hyperlink r:id="rId223" w:tooltip="View ticket" w:history="1">
        <w:r w:rsidRPr="0080354D">
          <w:rPr>
            <w:rStyle w:val="Hyperlink"/>
            <w:lang w:val="en-CA" w:eastAsia="de-DE"/>
          </w:rPr>
          <w:t>#1507</w:t>
        </w:r>
      </w:hyperlink>
      <w:r w:rsidRPr="0080354D">
        <w:rPr>
          <w:lang w:val="en-CA" w:eastAsia="de-DE"/>
        </w:rPr>
        <w:t xml:space="preserve"> Duplicate row entries for CU QP delta syntax elements in Table 9-48</w:t>
      </w:r>
    </w:p>
    <w:p w14:paraId="4E0D004C" w14:textId="77777777" w:rsidR="002E2678" w:rsidRPr="00774964" w:rsidRDefault="002E2678" w:rsidP="002E2678">
      <w:pPr>
        <w:numPr>
          <w:ilvl w:val="0"/>
          <w:numId w:val="10"/>
        </w:numPr>
        <w:rPr>
          <w:lang w:val="en-CA" w:eastAsia="de-DE"/>
        </w:rPr>
      </w:pPr>
      <w:hyperlink r:id="rId224" w:tooltip="View ticket" w:history="1">
        <w:r w:rsidRPr="0080354D">
          <w:rPr>
            <w:rStyle w:val="Hyperlink"/>
            <w:lang w:val="en-CA" w:eastAsia="de-DE"/>
          </w:rPr>
          <w:t>#1520</w:t>
        </w:r>
      </w:hyperlink>
      <w:r w:rsidRPr="0080354D">
        <w:rPr>
          <w:lang w:val="en-CA" w:eastAsia="de-DE"/>
        </w:rPr>
        <w:t xml:space="preserve"> Some smaller errors in the multiview spec</w:t>
      </w:r>
    </w:p>
    <w:p w14:paraId="63D13282" w14:textId="77777777" w:rsidR="002E2678" w:rsidRPr="00774964" w:rsidRDefault="002E2678" w:rsidP="002E2678">
      <w:pPr>
        <w:numPr>
          <w:ilvl w:val="0"/>
          <w:numId w:val="10"/>
        </w:numPr>
        <w:rPr>
          <w:lang w:val="en-CA" w:eastAsia="de-DE"/>
        </w:rPr>
      </w:pPr>
      <w:hyperlink r:id="rId225" w:tooltip="View ticket" w:history="1">
        <w:r w:rsidRPr="0080354D">
          <w:rPr>
            <w:rStyle w:val="Hyperlink"/>
            <w:lang w:val="en-CA" w:eastAsia="de-DE"/>
          </w:rPr>
          <w:t>#1522</w:t>
        </w:r>
      </w:hyperlink>
      <w:r w:rsidRPr="0080354D">
        <w:rPr>
          <w:lang w:val="en-CA" w:eastAsia="de-DE"/>
        </w:rPr>
        <w:t xml:space="preserve"> Offset issue in clause 8.5.4.3</w:t>
      </w:r>
    </w:p>
    <w:p w14:paraId="6B8B8954" w14:textId="77777777" w:rsidR="002E2678" w:rsidRPr="00774964" w:rsidRDefault="002E2678" w:rsidP="002E2678">
      <w:pPr>
        <w:numPr>
          <w:ilvl w:val="0"/>
          <w:numId w:val="10"/>
        </w:numPr>
        <w:rPr>
          <w:lang w:val="en-CA" w:eastAsia="de-DE"/>
        </w:rPr>
      </w:pPr>
      <w:hyperlink r:id="rId226" w:history="1">
        <w:r w:rsidRPr="0080354D">
          <w:rPr>
            <w:rStyle w:val="Hyperlink"/>
            <w:lang w:val="en-CA" w:eastAsia="de-DE"/>
          </w:rPr>
          <w:t>#1644</w:t>
        </w:r>
      </w:hyperlink>
      <w:r w:rsidRPr="0080354D">
        <w:rPr>
          <w:lang w:val="en-CA"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AA1A1C">
      <w:pPr>
        <w:rPr>
          <w:b/>
          <w:bCs/>
          <w:lang w:val="en-CA" w:eastAsia="de-DE"/>
        </w:rPr>
      </w:pPr>
      <w:r w:rsidRPr="00774964">
        <w:rPr>
          <w:b/>
          <w:bCs/>
          <w:lang w:val="en-CA" w:eastAsia="de-DE"/>
        </w:rPr>
        <w:t>Recommendations</w:t>
      </w:r>
    </w:p>
    <w:p w14:paraId="04B0C0BA" w14:textId="68A3FFF1" w:rsidR="002E2678" w:rsidRPr="0080354D" w:rsidRDefault="002E2678" w:rsidP="002E2678">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lastRenderedPageBreak/>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053459" w:rsidP="003C0476">
      <w:pPr>
        <w:pStyle w:val="Heading9"/>
        <w:rPr>
          <w:szCs w:val="24"/>
          <w:lang w:val="en-CA" w:eastAsia="de-DE"/>
        </w:rPr>
      </w:pPr>
      <w:hyperlink r:id="rId227" w:history="1">
        <w:r w:rsidRPr="00774964">
          <w:rPr>
            <w:color w:val="0000FF"/>
            <w:szCs w:val="24"/>
            <w:u w:val="single"/>
            <w:lang w:val="en-CA" w:eastAsia="de-DE"/>
          </w:rPr>
          <w:t>JVET-AO0003</w:t>
        </w:r>
      </w:hyperlink>
      <w:r w:rsidRPr="00774964">
        <w:rPr>
          <w:szCs w:val="24"/>
          <w:lang w:val="en-CA" w:eastAsia="de-DE"/>
        </w:rPr>
        <w:t xml:space="preserve"> JVET AHG report: Test model software development (AHG3) [F. Bossen, X. Li, K. Sühring (co-chairs), E. François, Y. He, K. Sharman, V. Seregin, A. Tourapis (vice chairs)]</w:t>
      </w:r>
    </w:p>
    <w:p w14:paraId="18EA66D2" w14:textId="77777777" w:rsidR="002E2678" w:rsidRPr="00774964" w:rsidRDefault="002E2678" w:rsidP="002E2678">
      <w:pPr>
        <w:rPr>
          <w:lang w:val="en-CA" w:eastAsia="de-DE"/>
        </w:rPr>
      </w:pPr>
      <w:r w:rsidRPr="00774964">
        <w:rPr>
          <w:lang w:val="en-CA" w:eastAsia="de-DE"/>
        </w:rPr>
        <w:t>The software model versions prior to the start of the meeting were:</w:t>
      </w:r>
    </w:p>
    <w:p w14:paraId="73774B98" w14:textId="77777777" w:rsidR="002E2678" w:rsidRPr="00774964" w:rsidRDefault="002E2678" w:rsidP="002E2678">
      <w:pPr>
        <w:numPr>
          <w:ilvl w:val="0"/>
          <w:numId w:val="85"/>
        </w:numPr>
        <w:rPr>
          <w:lang w:val="en-CA" w:eastAsia="de-DE"/>
        </w:rPr>
      </w:pPr>
      <w:hyperlink r:id="rId228" w:history="1">
        <w:r w:rsidRPr="00774964">
          <w:rPr>
            <w:rStyle w:val="Hyperlink"/>
            <w:lang w:val="en-CA" w:eastAsia="de-DE"/>
          </w:rPr>
          <w:t>VTM 23.13</w:t>
        </w:r>
      </w:hyperlink>
      <w:r w:rsidRPr="00774964">
        <w:rPr>
          <w:lang w:val="en-CA" w:eastAsia="de-DE"/>
        </w:rPr>
        <w:t xml:space="preserve"> (October 2025)</w:t>
      </w:r>
    </w:p>
    <w:p w14:paraId="429C0718" w14:textId="77777777" w:rsidR="002E2678" w:rsidRPr="00774964" w:rsidRDefault="002E2678" w:rsidP="002E2678">
      <w:pPr>
        <w:numPr>
          <w:ilvl w:val="0"/>
          <w:numId w:val="85"/>
        </w:numPr>
        <w:rPr>
          <w:lang w:val="en-CA" w:eastAsia="de-DE"/>
        </w:rPr>
      </w:pPr>
      <w:hyperlink r:id="rId229" w:history="1">
        <w:r w:rsidRPr="0080354D">
          <w:rPr>
            <w:rStyle w:val="Hyperlink"/>
            <w:lang w:val="en-CA" w:eastAsia="de-DE"/>
          </w:rPr>
          <w:t>VTM-22.2-TuC4.0</w:t>
        </w:r>
      </w:hyperlink>
      <w:r w:rsidRPr="0080354D">
        <w:rPr>
          <w:lang w:val="en-CA" w:eastAsia="de-DE"/>
        </w:rPr>
        <w:t xml:space="preserve"> (Feb. 2025)</w:t>
      </w:r>
    </w:p>
    <w:p w14:paraId="76C90DBD" w14:textId="77777777" w:rsidR="002E2678" w:rsidRPr="00774964" w:rsidRDefault="002E2678" w:rsidP="002E2678">
      <w:pPr>
        <w:numPr>
          <w:ilvl w:val="0"/>
          <w:numId w:val="85"/>
        </w:numPr>
        <w:rPr>
          <w:lang w:val="en-CA" w:eastAsia="de-DE"/>
        </w:rPr>
      </w:pPr>
      <w:hyperlink r:id="rId230" w:history="1">
        <w:r w:rsidRPr="00774964">
          <w:rPr>
            <w:rStyle w:val="Hyperlink"/>
            <w:lang w:val="en-CA" w:eastAsia="de-DE"/>
          </w:rPr>
          <w:t>HM-18.0</w:t>
        </w:r>
      </w:hyperlink>
      <w:r w:rsidRPr="00774964">
        <w:rPr>
          <w:lang w:val="en-CA" w:eastAsia="de-DE"/>
        </w:rPr>
        <w:t xml:space="preserve"> (Apr. 2023)</w:t>
      </w:r>
    </w:p>
    <w:p w14:paraId="1A210CB0" w14:textId="77777777" w:rsidR="002E2678" w:rsidRPr="00774964" w:rsidRDefault="002E2678" w:rsidP="002E2678">
      <w:pPr>
        <w:numPr>
          <w:ilvl w:val="0"/>
          <w:numId w:val="85"/>
        </w:numPr>
        <w:rPr>
          <w:lang w:val="en-CA" w:eastAsia="de-DE"/>
        </w:rPr>
      </w:pPr>
      <w:hyperlink r:id="rId231" w:history="1">
        <w:r w:rsidRPr="00774964">
          <w:rPr>
            <w:rStyle w:val="Hyperlink"/>
            <w:lang w:val="en-CA" w:eastAsia="de-DE"/>
          </w:rPr>
          <w:t>HM-16.21+SCM-8.8</w:t>
        </w:r>
      </w:hyperlink>
      <w:r w:rsidRPr="00774964">
        <w:rPr>
          <w:lang w:val="en-CA" w:eastAsia="de-DE"/>
        </w:rPr>
        <w:t xml:space="preserve"> (Mar. 2020)</w:t>
      </w:r>
    </w:p>
    <w:p w14:paraId="00F08DB0" w14:textId="77777777" w:rsidR="002E2678" w:rsidRPr="00774964" w:rsidRDefault="002E2678" w:rsidP="002E2678">
      <w:pPr>
        <w:numPr>
          <w:ilvl w:val="0"/>
          <w:numId w:val="85"/>
        </w:numPr>
        <w:rPr>
          <w:lang w:val="en-CA" w:eastAsia="de-DE"/>
        </w:rPr>
      </w:pPr>
      <w:hyperlink r:id="rId232" w:history="1">
        <w:r w:rsidRPr="00774964">
          <w:rPr>
            <w:rStyle w:val="Hyperlink"/>
            <w:lang w:val="en-CA" w:eastAsia="de-DE"/>
          </w:rPr>
          <w:t>SHM 12.4</w:t>
        </w:r>
      </w:hyperlink>
      <w:r w:rsidRPr="00774964">
        <w:rPr>
          <w:lang w:val="en-CA" w:eastAsia="de-DE"/>
        </w:rPr>
        <w:t xml:space="preserve"> (Jan. 2018)</w:t>
      </w:r>
    </w:p>
    <w:p w14:paraId="277852EF" w14:textId="77777777" w:rsidR="002E2678" w:rsidRPr="00774964" w:rsidRDefault="002E2678" w:rsidP="002E2678">
      <w:pPr>
        <w:numPr>
          <w:ilvl w:val="0"/>
          <w:numId w:val="85"/>
        </w:numPr>
        <w:rPr>
          <w:lang w:val="en-CA" w:eastAsia="de-DE"/>
        </w:rPr>
      </w:pPr>
      <w:hyperlink r:id="rId233" w:history="1">
        <w:r w:rsidRPr="00774964">
          <w:rPr>
            <w:rStyle w:val="Hyperlink"/>
            <w:lang w:val="en-CA" w:eastAsia="de-DE"/>
          </w:rPr>
          <w:t>HTM 16.3</w:t>
        </w:r>
      </w:hyperlink>
      <w:r w:rsidRPr="00774964">
        <w:rPr>
          <w:lang w:val="en-CA" w:eastAsia="de-DE"/>
        </w:rPr>
        <w:t xml:space="preserve"> (Jul. 2018)</w:t>
      </w:r>
    </w:p>
    <w:p w14:paraId="4E1264EE" w14:textId="77777777" w:rsidR="002E2678" w:rsidRPr="00774964" w:rsidRDefault="002E2678" w:rsidP="002E2678">
      <w:pPr>
        <w:numPr>
          <w:ilvl w:val="0"/>
          <w:numId w:val="85"/>
        </w:numPr>
        <w:rPr>
          <w:lang w:val="en-CA" w:eastAsia="de-DE"/>
        </w:rPr>
      </w:pPr>
      <w:hyperlink r:id="rId234" w:history="1">
        <w:r w:rsidRPr="00774964">
          <w:rPr>
            <w:rStyle w:val="Hyperlink"/>
            <w:lang w:val="en-CA" w:eastAsia="de-DE"/>
          </w:rPr>
          <w:t>JM 19.1</w:t>
        </w:r>
      </w:hyperlink>
      <w:r w:rsidRPr="00774964">
        <w:rPr>
          <w:lang w:val="en-CA" w:eastAsia="de-DE"/>
        </w:rPr>
        <w:t xml:space="preserve"> (Apr. 2023)</w:t>
      </w:r>
    </w:p>
    <w:p w14:paraId="32B6D617" w14:textId="77777777" w:rsidR="002E2678" w:rsidRPr="00774964" w:rsidRDefault="002E2678" w:rsidP="002E2678">
      <w:pPr>
        <w:numPr>
          <w:ilvl w:val="0"/>
          <w:numId w:val="85"/>
        </w:numPr>
        <w:rPr>
          <w:lang w:val="en-CA" w:eastAsia="de-DE"/>
        </w:rPr>
      </w:pPr>
      <w:hyperlink r:id="rId235" w:history="1">
        <w:r w:rsidRPr="00774964">
          <w:rPr>
            <w:rStyle w:val="Hyperlink"/>
            <w:lang w:val="en-CA" w:eastAsia="de-DE"/>
          </w:rPr>
          <w:t>JSVM 9.19.15</w:t>
        </w:r>
      </w:hyperlink>
    </w:p>
    <w:p w14:paraId="2B40076C" w14:textId="77777777" w:rsidR="002E2678" w:rsidRPr="00774964" w:rsidRDefault="002E2678" w:rsidP="002E2678">
      <w:pPr>
        <w:numPr>
          <w:ilvl w:val="0"/>
          <w:numId w:val="85"/>
        </w:numPr>
        <w:rPr>
          <w:lang w:val="en-CA" w:eastAsia="de-DE"/>
        </w:rPr>
      </w:pPr>
      <w:hyperlink r:id="rId236" w:history="1">
        <w:r w:rsidRPr="00774964">
          <w:rPr>
            <w:rStyle w:val="Hyperlink"/>
            <w:lang w:val="en-CA" w:eastAsia="de-DE"/>
          </w:rPr>
          <w:t>JMVC 8.5</w:t>
        </w:r>
      </w:hyperlink>
    </w:p>
    <w:p w14:paraId="5269969F" w14:textId="77777777" w:rsidR="002E2678" w:rsidRPr="00774964" w:rsidRDefault="002E2678" w:rsidP="002E2678">
      <w:pPr>
        <w:numPr>
          <w:ilvl w:val="0"/>
          <w:numId w:val="85"/>
        </w:numPr>
        <w:rPr>
          <w:lang w:val="en-CA" w:eastAsia="de-DE"/>
        </w:rPr>
      </w:pPr>
      <w:hyperlink r:id="rId237" w:history="1">
        <w:r w:rsidRPr="00774964">
          <w:rPr>
            <w:rStyle w:val="Hyperlink"/>
            <w:lang w:val="en-CA" w:eastAsia="de-DE"/>
          </w:rPr>
          <w:t>3DV ATM 15.0</w:t>
        </w:r>
      </w:hyperlink>
      <w:r w:rsidRPr="00774964">
        <w:rPr>
          <w:lang w:val="en-CA" w:eastAsia="de-DE"/>
        </w:rPr>
        <w:t xml:space="preserve"> (no version history)</w:t>
      </w:r>
    </w:p>
    <w:p w14:paraId="37C42A2E" w14:textId="77777777" w:rsidR="002E2678" w:rsidRPr="00774964" w:rsidRDefault="002E2678" w:rsidP="002E2678">
      <w:pPr>
        <w:numPr>
          <w:ilvl w:val="0"/>
          <w:numId w:val="85"/>
        </w:numPr>
        <w:rPr>
          <w:lang w:val="en-CA" w:eastAsia="de-DE"/>
        </w:rPr>
      </w:pPr>
      <w:hyperlink r:id="rId238" w:history="1">
        <w:r w:rsidRPr="00774964">
          <w:rPr>
            <w:rStyle w:val="Hyperlink"/>
            <w:lang w:val="en-CA" w:eastAsia="de-DE"/>
          </w:rPr>
          <w:t>HDRTools 0.26</w:t>
        </w:r>
      </w:hyperlink>
      <w:r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AA1A1C">
      <w:pPr>
        <w:rPr>
          <w:b/>
          <w:bCs/>
          <w:lang w:val="en-CA" w:eastAsia="de-DE"/>
        </w:rPr>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2E2678" w:rsidP="002E2678">
      <w:pPr>
        <w:rPr>
          <w:u w:val="single"/>
          <w:lang w:val="en-CA" w:eastAsia="de-DE"/>
        </w:rPr>
      </w:pPr>
      <w:hyperlink r:id="rId239" w:history="1">
        <w:r w:rsidRPr="00774964">
          <w:rPr>
            <w:rStyle w:val="Hyperlink"/>
            <w:lang w:val="en-CA" w:eastAsia="de-DE"/>
          </w:rPr>
          <w:t>https://vcgit.hhi.fraunhofer.de</w:t>
        </w:r>
      </w:hyperlink>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2E2678" w:rsidP="002E2678">
      <w:pPr>
        <w:rPr>
          <w:lang w:val="en-CA" w:eastAsia="de-DE"/>
        </w:rPr>
      </w:pPr>
      <w:hyperlink r:id="rId240" w:history="1">
        <w:r w:rsidRPr="00774964">
          <w:rPr>
            <w:rStyle w:val="Hyperlink"/>
            <w:lang w:val="en-CA" w:eastAsia="de-DE"/>
          </w:rPr>
          <w:t>https://vcgit.hhi.fraunhofer.de/jvet/VVCSoftware_VTM/wikis/VVC-Software-Development-Workflow</w:t>
        </w:r>
      </w:hyperlink>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2E2678" w:rsidP="002E2678">
      <w:pPr>
        <w:rPr>
          <w:u w:val="single"/>
          <w:lang w:val="en-CA" w:eastAsia="de-DE"/>
        </w:rPr>
      </w:pPr>
      <w:hyperlink r:id="rId241" w:history="1">
        <w:r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 .</w:t>
      </w:r>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Fix a link error of parcat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Avoid recomputing LMCS parameters when using debugBitstream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New enum for splits - removes magic numbers from CtxSplit</w:t>
      </w:r>
    </w:p>
    <w:p w14:paraId="2C9F3D64" w14:textId="77777777" w:rsidR="002E2678" w:rsidRPr="00774964" w:rsidRDefault="002E2678" w:rsidP="002E2678">
      <w:pPr>
        <w:numPr>
          <w:ilvl w:val="0"/>
          <w:numId w:val="89"/>
        </w:numPr>
        <w:rPr>
          <w:lang w:val="en-CA" w:eastAsia="de-DE"/>
        </w:rPr>
      </w:pPr>
      <w:r w:rsidRPr="00774964">
        <w:rPr>
          <w:lang w:val="en-CA" w:eastAsia="de-DE"/>
        </w:rPr>
        <w:t>Increase minimum required CMake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remove dead code in EncModeCtrl.h</w:t>
      </w:r>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JVET-AM0164: move dsci_key_source_uri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JVET-AL0058: Change aur_context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JVET-AM0117: aur_sei_exclusion_flag</w:t>
      </w:r>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In SDR CTC and high performance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3D046AD8" w:rsidR="002E2678" w:rsidRPr="00774964" w:rsidRDefault="002E2678" w:rsidP="002E2678">
      <w:pPr>
        <w:rPr>
          <w:lang w:val="en-CA" w:eastAsia="de-DE"/>
        </w:rPr>
      </w:pPr>
      <w:r w:rsidRPr="00774964">
        <w:rPr>
          <w:lang w:val="en-CA" w:eastAsia="de-DE"/>
        </w:rPr>
        <w:t xml:space="preserve">Coding performance of VTM 23.13 compared to HM 18.0 </w:t>
      </w:r>
      <w:r w:rsidR="00A57475">
        <w:rPr>
          <w:lang w:val="en-CA" w:eastAsia="de-DE"/>
        </w:rPr>
        <w:t>is</w:t>
      </w:r>
      <w:r w:rsidR="00A57475" w:rsidRPr="00774964">
        <w:rPr>
          <w:lang w:val="en-CA" w:eastAsia="de-DE"/>
        </w:rPr>
        <w:t xml:space="preserve"> </w:t>
      </w:r>
      <w:r w:rsidRPr="00774964">
        <w:rPr>
          <w:lang w:val="en-CA" w:eastAsia="de-DE"/>
        </w:rPr>
        <w:t xml:space="preserve">reported in </w:t>
      </w:r>
      <w:r w:rsidR="00A57475">
        <w:rPr>
          <w:lang w:val="en-CA" w:eastAsia="de-DE"/>
        </w:rPr>
        <w:t xml:space="preserve">the </w:t>
      </w:r>
      <w:r w:rsidRPr="00774964">
        <w:rPr>
          <w:lang w:val="en-CA" w:eastAsia="de-DE"/>
        </w:rPr>
        <w:t>table below.</w:t>
      </w:r>
    </w:p>
    <w:p w14:paraId="50B5C66B" w14:textId="77777777" w:rsidR="002E2678" w:rsidRPr="00774964" w:rsidRDefault="002E2678" w:rsidP="002E2678">
      <w:pPr>
        <w:rPr>
          <w:lang w:val="en-CA" w:eastAsia="de-DE"/>
        </w:rPr>
      </w:pPr>
    </w:p>
    <w:tbl>
      <w:tblPr>
        <w:tblW w:w="9464" w:type="dxa"/>
        <w:tblInd w:w="-284" w:type="dxa"/>
        <w:tblLayout w:type="fixed"/>
        <w:tblCellMar>
          <w:left w:w="29" w:type="dxa"/>
          <w:right w:w="29" w:type="dxa"/>
        </w:tblCellMar>
        <w:tblLook w:val="04A0" w:firstRow="1" w:lastRow="0" w:firstColumn="1" w:lastColumn="0" w:noHBand="0" w:noVBand="1"/>
      </w:tblPr>
      <w:tblGrid>
        <w:gridCol w:w="864"/>
        <w:gridCol w:w="860"/>
        <w:gridCol w:w="1161"/>
        <w:gridCol w:w="819"/>
        <w:gridCol w:w="810"/>
        <w:gridCol w:w="810"/>
        <w:gridCol w:w="900"/>
        <w:gridCol w:w="900"/>
        <w:gridCol w:w="810"/>
        <w:gridCol w:w="720"/>
        <w:gridCol w:w="810"/>
      </w:tblGrid>
      <w:tr w:rsidR="002E2678" w:rsidRPr="008F416A" w14:paraId="4BB4D7C4" w14:textId="77777777" w:rsidTr="00AA1A1C">
        <w:trPr>
          <w:trHeight w:val="255"/>
        </w:trPr>
        <w:tc>
          <w:tcPr>
            <w:tcW w:w="864" w:type="dxa"/>
            <w:tcBorders>
              <w:top w:val="nil"/>
              <w:left w:val="nil"/>
              <w:bottom w:val="nil"/>
              <w:right w:val="nil"/>
            </w:tcBorders>
            <w:noWrap/>
            <w:vAlign w:val="center"/>
            <w:hideMark/>
          </w:tcPr>
          <w:p w14:paraId="6889C71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Random Access</w:t>
            </w:r>
          </w:p>
        </w:tc>
      </w:tr>
      <w:tr w:rsidR="002E2678" w:rsidRPr="008F416A" w14:paraId="38CA618C" w14:textId="77777777" w:rsidTr="00AA1A1C">
        <w:trPr>
          <w:trHeight w:val="255"/>
        </w:trPr>
        <w:tc>
          <w:tcPr>
            <w:tcW w:w="864" w:type="dxa"/>
            <w:tcBorders>
              <w:top w:val="nil"/>
              <w:left w:val="nil"/>
              <w:bottom w:val="nil"/>
              <w:right w:val="nil"/>
            </w:tcBorders>
            <w:noWrap/>
            <w:vAlign w:val="center"/>
            <w:hideMark/>
          </w:tcPr>
          <w:p w14:paraId="73C66533"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6664924" w14:textId="77777777" w:rsidTr="008F416A">
        <w:trPr>
          <w:trHeight w:val="255"/>
        </w:trPr>
        <w:tc>
          <w:tcPr>
            <w:tcW w:w="864" w:type="dxa"/>
            <w:tcBorders>
              <w:top w:val="nil"/>
              <w:left w:val="nil"/>
              <w:bottom w:val="nil"/>
              <w:right w:val="nil"/>
            </w:tcBorders>
            <w:noWrap/>
            <w:vAlign w:val="center"/>
            <w:hideMark/>
          </w:tcPr>
          <w:p w14:paraId="470D161E"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5C166A11" w14:textId="353F7AF0"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62F000F7" w14:textId="77777777" w:rsidR="002E2678" w:rsidRPr="00AA1A1C" w:rsidRDefault="002E2678" w:rsidP="00AA1A1C">
            <w:pPr>
              <w:spacing w:before="0"/>
              <w:jc w:val="center"/>
              <w:rPr>
                <w:b/>
                <w:bCs/>
                <w:sz w:val="20"/>
                <w:szCs w:val="18"/>
                <w:lang w:val="en-CA" w:eastAsia="de-DE"/>
              </w:rPr>
            </w:pPr>
          </w:p>
        </w:tc>
        <w:tc>
          <w:tcPr>
            <w:tcW w:w="819" w:type="dxa"/>
            <w:tcBorders>
              <w:top w:val="nil"/>
              <w:left w:val="single" w:sz="4" w:space="0" w:color="auto"/>
              <w:bottom w:val="nil"/>
              <w:right w:val="nil"/>
            </w:tcBorders>
            <w:noWrap/>
            <w:vAlign w:val="center"/>
            <w:hideMark/>
          </w:tcPr>
          <w:p w14:paraId="2C61E810"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810" w:type="dxa"/>
            <w:tcBorders>
              <w:top w:val="nil"/>
              <w:left w:val="nil"/>
              <w:bottom w:val="nil"/>
              <w:right w:val="nil"/>
            </w:tcBorders>
            <w:noWrap/>
            <w:vAlign w:val="center"/>
            <w:hideMark/>
          </w:tcPr>
          <w:p w14:paraId="4310699B"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67B03733" w14:textId="5F5C1995" w:rsidR="002E2678" w:rsidRPr="00AA1A1C" w:rsidRDefault="002E2678" w:rsidP="00AA1A1C">
            <w:pPr>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E427BD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900" w:type="dxa"/>
            <w:tcBorders>
              <w:top w:val="nil"/>
              <w:left w:val="nil"/>
              <w:bottom w:val="nil"/>
              <w:right w:val="nil"/>
            </w:tcBorders>
            <w:noWrap/>
            <w:vAlign w:val="center"/>
            <w:hideMark/>
          </w:tcPr>
          <w:p w14:paraId="0795B88E"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5D5E426" w14:textId="6B4E6582" w:rsidR="002E2678" w:rsidRPr="00AA1A1C" w:rsidRDefault="002E2678" w:rsidP="00AA1A1C">
            <w:pPr>
              <w:spacing w:before="0"/>
              <w:jc w:val="center"/>
              <w:rPr>
                <w:b/>
                <w:bCs/>
                <w:sz w:val="20"/>
                <w:szCs w:val="18"/>
                <w:lang w:val="en-CA" w:eastAsia="de-DE"/>
              </w:rPr>
            </w:pPr>
          </w:p>
        </w:tc>
        <w:tc>
          <w:tcPr>
            <w:tcW w:w="720" w:type="dxa"/>
            <w:tcBorders>
              <w:top w:val="nil"/>
              <w:left w:val="nil"/>
              <w:bottom w:val="nil"/>
              <w:right w:val="nil"/>
            </w:tcBorders>
            <w:noWrap/>
            <w:vAlign w:val="center"/>
            <w:hideMark/>
          </w:tcPr>
          <w:p w14:paraId="499E40FF"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57306382" w14:textId="39991A26" w:rsidR="002E2678" w:rsidRPr="00AA1A1C" w:rsidRDefault="002E2678" w:rsidP="00AA1A1C">
            <w:pPr>
              <w:spacing w:before="0"/>
              <w:jc w:val="center"/>
              <w:rPr>
                <w:b/>
                <w:bCs/>
                <w:sz w:val="20"/>
                <w:szCs w:val="18"/>
                <w:lang w:val="en-CA" w:eastAsia="de-DE"/>
              </w:rPr>
            </w:pPr>
          </w:p>
        </w:tc>
      </w:tr>
      <w:tr w:rsidR="008F416A" w:rsidRPr="008F416A" w14:paraId="76E4B28E" w14:textId="77777777" w:rsidTr="008F416A">
        <w:trPr>
          <w:trHeight w:val="255"/>
        </w:trPr>
        <w:tc>
          <w:tcPr>
            <w:tcW w:w="864" w:type="dxa"/>
            <w:tcBorders>
              <w:top w:val="nil"/>
              <w:left w:val="nil"/>
              <w:bottom w:val="nil"/>
              <w:right w:val="nil"/>
            </w:tcBorders>
            <w:noWrap/>
            <w:vAlign w:val="bottom"/>
            <w:hideMark/>
          </w:tcPr>
          <w:p w14:paraId="4D10DEE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1B43B19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0EFFA7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00D8DA1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A32FB9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30EAD74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3C50A03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7C1EED4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982959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31B27E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7AEC5B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0B4A2AFF"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3EA2FC0E"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nil"/>
              <w:right w:val="nil"/>
            </w:tcBorders>
            <w:shd w:val="clear" w:color="000000" w:fill="CCFFCC"/>
            <w:noWrap/>
            <w:vAlign w:val="center"/>
            <w:hideMark/>
          </w:tcPr>
          <w:p w14:paraId="2BAB317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nil"/>
              <w:right w:val="nil"/>
            </w:tcBorders>
            <w:shd w:val="clear" w:color="000000" w:fill="CCFFCC"/>
            <w:noWrap/>
            <w:vAlign w:val="center"/>
            <w:hideMark/>
          </w:tcPr>
          <w:p w14:paraId="6CF73C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nil"/>
              <w:right w:val="nil"/>
            </w:tcBorders>
            <w:shd w:val="clear" w:color="000000" w:fill="CCFFCC"/>
            <w:noWrap/>
            <w:vAlign w:val="center"/>
            <w:hideMark/>
          </w:tcPr>
          <w:p w14:paraId="223D9A3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-33.76%</w:t>
            </w:r>
          </w:p>
        </w:tc>
        <w:tc>
          <w:tcPr>
            <w:tcW w:w="900" w:type="dxa"/>
            <w:tcBorders>
              <w:top w:val="single" w:sz="8" w:space="0" w:color="auto"/>
              <w:left w:val="nil"/>
              <w:bottom w:val="nil"/>
              <w:right w:val="nil"/>
            </w:tcBorders>
            <w:shd w:val="clear" w:color="000000" w:fill="CCFFCC"/>
            <w:noWrap/>
            <w:vAlign w:val="center"/>
            <w:hideMark/>
          </w:tcPr>
          <w:p w14:paraId="3051C35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-49.45%</w:t>
            </w:r>
          </w:p>
        </w:tc>
        <w:tc>
          <w:tcPr>
            <w:tcW w:w="810"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-40.94%</w:t>
            </w:r>
          </w:p>
        </w:tc>
        <w:tc>
          <w:tcPr>
            <w:tcW w:w="720" w:type="dxa"/>
            <w:tcBorders>
              <w:top w:val="nil"/>
              <w:left w:val="nil"/>
              <w:bottom w:val="nil"/>
              <w:right w:val="nil"/>
            </w:tcBorders>
            <w:noWrap/>
            <w:vAlign w:val="center"/>
            <w:hideMark/>
          </w:tcPr>
          <w:p w14:paraId="6C5911A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246%</w:t>
            </w:r>
          </w:p>
        </w:tc>
        <w:tc>
          <w:tcPr>
            <w:tcW w:w="810" w:type="dxa"/>
            <w:tcBorders>
              <w:top w:val="nil"/>
              <w:left w:val="nil"/>
              <w:bottom w:val="nil"/>
              <w:right w:val="single" w:sz="8" w:space="0" w:color="auto"/>
            </w:tcBorders>
            <w:noWrap/>
            <w:vAlign w:val="center"/>
            <w:hideMark/>
          </w:tcPr>
          <w:p w14:paraId="3006AD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78%</w:t>
            </w:r>
          </w:p>
        </w:tc>
      </w:tr>
      <w:tr w:rsidR="008F416A" w:rsidRPr="008F416A" w14:paraId="4C064D21"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37603554"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0EAB64E" w14:textId="418CE943"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47607932" w14:textId="55DD97CA"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5B16491B" w14:textId="3115022A"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00FF833A" w14:textId="0E00E0AC"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655A098E" w14:textId="52B7F10A"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4A2D835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-31.99%</w:t>
            </w:r>
          </w:p>
        </w:tc>
        <w:tc>
          <w:tcPr>
            <w:tcW w:w="900" w:type="dxa"/>
            <w:tcBorders>
              <w:top w:val="nil"/>
              <w:left w:val="nil"/>
              <w:bottom w:val="nil"/>
              <w:right w:val="nil"/>
            </w:tcBorders>
            <w:shd w:val="clear" w:color="000000" w:fill="CCFFCC"/>
            <w:noWrap/>
            <w:vAlign w:val="center"/>
            <w:hideMark/>
          </w:tcPr>
          <w:p w14:paraId="4F14CED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nil"/>
              <w:left w:val="nil"/>
              <w:bottom w:val="nil"/>
              <w:right w:val="single" w:sz="4" w:space="0" w:color="auto"/>
            </w:tcBorders>
            <w:shd w:val="clear" w:color="000000" w:fill="CCFFCC"/>
            <w:noWrap/>
            <w:vAlign w:val="center"/>
            <w:hideMark/>
          </w:tcPr>
          <w:p w14:paraId="6C4EE77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-63.35%</w:t>
            </w:r>
          </w:p>
        </w:tc>
        <w:tc>
          <w:tcPr>
            <w:tcW w:w="720" w:type="dxa"/>
            <w:tcBorders>
              <w:top w:val="nil"/>
              <w:left w:val="nil"/>
              <w:bottom w:val="nil"/>
              <w:right w:val="nil"/>
            </w:tcBorders>
            <w:noWrap/>
            <w:vAlign w:val="center"/>
            <w:hideMark/>
          </w:tcPr>
          <w:p w14:paraId="2A129B4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212%</w:t>
            </w:r>
          </w:p>
        </w:tc>
        <w:tc>
          <w:tcPr>
            <w:tcW w:w="810" w:type="dxa"/>
            <w:tcBorders>
              <w:top w:val="nil"/>
              <w:left w:val="nil"/>
              <w:bottom w:val="nil"/>
              <w:right w:val="single" w:sz="8" w:space="0" w:color="auto"/>
            </w:tcBorders>
            <w:noWrap/>
            <w:vAlign w:val="center"/>
            <w:hideMark/>
          </w:tcPr>
          <w:p w14:paraId="26DB743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6CD6F6D2"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Overall</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-52.46%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-49.09%</w:t>
            </w:r>
          </w:p>
        </w:tc>
        <w:tc>
          <w:tcPr>
            <w:tcW w:w="720" w:type="dxa"/>
            <w:tcBorders>
              <w:top w:val="single" w:sz="8" w:space="0" w:color="auto"/>
              <w:left w:val="nil"/>
              <w:bottom w:val="single" w:sz="8" w:space="0" w:color="auto"/>
              <w:right w:val="nil"/>
            </w:tcBorders>
            <w:noWrap/>
            <w:vAlign w:val="center"/>
            <w:hideMark/>
          </w:tcPr>
          <w:p w14:paraId="77FF7A6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233%</w:t>
            </w:r>
          </w:p>
        </w:tc>
        <w:tc>
          <w:tcPr>
            <w:tcW w:w="810" w:type="dxa"/>
            <w:tcBorders>
              <w:top w:val="single" w:sz="8" w:space="0" w:color="auto"/>
              <w:left w:val="nil"/>
              <w:bottom w:val="single" w:sz="8" w:space="0" w:color="auto"/>
              <w:right w:val="single" w:sz="8" w:space="0" w:color="auto"/>
            </w:tcBorders>
            <w:noWrap/>
            <w:vAlign w:val="center"/>
            <w:hideMark/>
          </w:tcPr>
          <w:p w14:paraId="1F070E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3897FEF7" w14:textId="77777777" w:rsidTr="008F416A">
        <w:trPr>
          <w:trHeight w:val="255"/>
        </w:trPr>
        <w:tc>
          <w:tcPr>
            <w:tcW w:w="864" w:type="dxa"/>
            <w:tcBorders>
              <w:top w:val="nil"/>
              <w:left w:val="nil"/>
              <w:bottom w:val="nil"/>
              <w:right w:val="nil"/>
            </w:tcBorders>
            <w:noWrap/>
            <w:vAlign w:val="center"/>
            <w:hideMark/>
          </w:tcPr>
          <w:p w14:paraId="0DC7BA3F" w14:textId="77777777" w:rsidR="002E2678" w:rsidRPr="00AA1A1C" w:rsidRDefault="002E2678" w:rsidP="00AA1A1C">
            <w:pPr>
              <w:spacing w:before="0"/>
              <w:rPr>
                <w:sz w:val="20"/>
                <w:szCs w:val="18"/>
                <w:lang w:val="en-CA" w:eastAsia="de-DE"/>
              </w:rPr>
            </w:pPr>
          </w:p>
        </w:tc>
        <w:tc>
          <w:tcPr>
            <w:tcW w:w="860" w:type="dxa"/>
            <w:tcBorders>
              <w:top w:val="nil"/>
              <w:left w:val="nil"/>
              <w:bottom w:val="nil"/>
              <w:right w:val="nil"/>
            </w:tcBorders>
            <w:noWrap/>
            <w:vAlign w:val="center"/>
            <w:hideMark/>
          </w:tcPr>
          <w:p w14:paraId="4240C25A" w14:textId="77777777"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noWrap/>
            <w:vAlign w:val="center"/>
            <w:hideMark/>
          </w:tcPr>
          <w:p w14:paraId="496CCAC4" w14:textId="77777777" w:rsidR="002E2678" w:rsidRPr="00AA1A1C" w:rsidRDefault="002E2678" w:rsidP="00AA1A1C">
            <w:pPr>
              <w:spacing w:before="0"/>
              <w:jc w:val="center"/>
              <w:rPr>
                <w:sz w:val="20"/>
                <w:szCs w:val="18"/>
                <w:lang w:val="en-CA" w:eastAsia="de-DE"/>
              </w:rPr>
            </w:pPr>
          </w:p>
        </w:tc>
        <w:tc>
          <w:tcPr>
            <w:tcW w:w="819" w:type="dxa"/>
            <w:tcBorders>
              <w:top w:val="nil"/>
              <w:left w:val="nil"/>
              <w:bottom w:val="nil"/>
              <w:right w:val="nil"/>
            </w:tcBorders>
            <w:noWrap/>
            <w:vAlign w:val="center"/>
            <w:hideMark/>
          </w:tcPr>
          <w:p w14:paraId="6DAB9366"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A4293DB"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72F36AA"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950E623"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F99800A"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3ED1E9BB" w14:textId="77777777" w:rsidR="002E2678" w:rsidRPr="00AA1A1C" w:rsidRDefault="002E2678" w:rsidP="00AA1A1C">
            <w:pPr>
              <w:spacing w:before="0"/>
              <w:jc w:val="center"/>
              <w:rPr>
                <w:sz w:val="20"/>
                <w:szCs w:val="18"/>
                <w:lang w:val="en-CA" w:eastAsia="de-DE"/>
              </w:rPr>
            </w:pPr>
          </w:p>
        </w:tc>
        <w:tc>
          <w:tcPr>
            <w:tcW w:w="720" w:type="dxa"/>
            <w:tcBorders>
              <w:top w:val="nil"/>
              <w:left w:val="nil"/>
              <w:bottom w:val="nil"/>
              <w:right w:val="nil"/>
            </w:tcBorders>
            <w:noWrap/>
            <w:vAlign w:val="center"/>
            <w:hideMark/>
          </w:tcPr>
          <w:p w14:paraId="16008C91"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E1D6427" w14:textId="77777777" w:rsidR="002E2678" w:rsidRPr="00AA1A1C" w:rsidRDefault="002E2678" w:rsidP="00AA1A1C">
            <w:pPr>
              <w:spacing w:before="0"/>
              <w:jc w:val="center"/>
              <w:rPr>
                <w:sz w:val="20"/>
                <w:szCs w:val="18"/>
                <w:lang w:val="en-CA" w:eastAsia="de-DE"/>
              </w:rPr>
            </w:pPr>
          </w:p>
        </w:tc>
      </w:tr>
      <w:tr w:rsidR="002E2678" w:rsidRPr="008F416A" w14:paraId="0B777695" w14:textId="77777777" w:rsidTr="00AA1A1C">
        <w:trPr>
          <w:trHeight w:val="255"/>
        </w:trPr>
        <w:tc>
          <w:tcPr>
            <w:tcW w:w="864" w:type="dxa"/>
            <w:tcBorders>
              <w:top w:val="nil"/>
              <w:left w:val="nil"/>
              <w:bottom w:val="nil"/>
              <w:right w:val="nil"/>
            </w:tcBorders>
            <w:noWrap/>
            <w:vAlign w:val="center"/>
            <w:hideMark/>
          </w:tcPr>
          <w:p w14:paraId="3A1D188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All Intra</w:t>
            </w:r>
          </w:p>
        </w:tc>
      </w:tr>
      <w:tr w:rsidR="002E2678" w:rsidRPr="008F416A" w14:paraId="3CF8AFEC" w14:textId="77777777" w:rsidTr="00AA1A1C">
        <w:trPr>
          <w:trHeight w:val="255"/>
        </w:trPr>
        <w:tc>
          <w:tcPr>
            <w:tcW w:w="864" w:type="dxa"/>
            <w:tcBorders>
              <w:top w:val="nil"/>
              <w:left w:val="nil"/>
              <w:bottom w:val="nil"/>
              <w:right w:val="nil"/>
            </w:tcBorders>
            <w:noWrap/>
            <w:vAlign w:val="center"/>
            <w:hideMark/>
          </w:tcPr>
          <w:p w14:paraId="010CEFA6"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96CF25B" w14:textId="77777777" w:rsidTr="008F416A">
        <w:trPr>
          <w:trHeight w:val="255"/>
        </w:trPr>
        <w:tc>
          <w:tcPr>
            <w:tcW w:w="864" w:type="dxa"/>
            <w:tcBorders>
              <w:top w:val="nil"/>
              <w:left w:val="nil"/>
              <w:bottom w:val="nil"/>
              <w:right w:val="nil"/>
            </w:tcBorders>
            <w:noWrap/>
            <w:vAlign w:val="center"/>
            <w:hideMark/>
          </w:tcPr>
          <w:p w14:paraId="2B81D64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2F05A6E7" w14:textId="75A6DC34"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06E0A83D" w14:textId="77777777" w:rsidR="002E2678" w:rsidRPr="00AA1A1C" w:rsidRDefault="002E2678" w:rsidP="00AA1A1C">
            <w:pPr>
              <w:spacing w:before="0"/>
              <w:jc w:val="center"/>
              <w:rPr>
                <w:b/>
                <w:bCs/>
                <w:sz w:val="20"/>
                <w:szCs w:val="18"/>
                <w:lang w:val="en-CA" w:eastAsia="de-DE"/>
              </w:rPr>
            </w:pPr>
          </w:p>
        </w:tc>
        <w:tc>
          <w:tcPr>
            <w:tcW w:w="2439" w:type="dxa"/>
            <w:gridSpan w:val="3"/>
            <w:tcBorders>
              <w:top w:val="nil"/>
              <w:left w:val="single" w:sz="4" w:space="0" w:color="auto"/>
              <w:bottom w:val="nil"/>
              <w:right w:val="single" w:sz="4" w:space="0" w:color="000000"/>
            </w:tcBorders>
            <w:noWrap/>
            <w:vAlign w:val="center"/>
            <w:hideMark/>
          </w:tcPr>
          <w:p w14:paraId="73A2E81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2610" w:type="dxa"/>
            <w:gridSpan w:val="3"/>
            <w:tcBorders>
              <w:top w:val="nil"/>
              <w:left w:val="nil"/>
              <w:bottom w:val="nil"/>
              <w:right w:val="single" w:sz="4" w:space="0" w:color="000000"/>
            </w:tcBorders>
            <w:noWrap/>
            <w:vAlign w:val="center"/>
            <w:hideMark/>
          </w:tcPr>
          <w:p w14:paraId="4BAF134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720" w:type="dxa"/>
            <w:tcBorders>
              <w:top w:val="nil"/>
              <w:left w:val="nil"/>
              <w:bottom w:val="nil"/>
              <w:right w:val="nil"/>
            </w:tcBorders>
            <w:noWrap/>
            <w:vAlign w:val="center"/>
            <w:hideMark/>
          </w:tcPr>
          <w:p w14:paraId="16833894"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431E3891" w14:textId="1D5AB359" w:rsidR="002E2678" w:rsidRPr="00AA1A1C" w:rsidRDefault="002E2678" w:rsidP="00AA1A1C">
            <w:pPr>
              <w:spacing w:before="0"/>
              <w:jc w:val="center"/>
              <w:rPr>
                <w:b/>
                <w:bCs/>
                <w:sz w:val="20"/>
                <w:szCs w:val="18"/>
                <w:lang w:val="en-CA" w:eastAsia="de-DE"/>
              </w:rPr>
            </w:pPr>
          </w:p>
        </w:tc>
      </w:tr>
      <w:tr w:rsidR="008F416A" w:rsidRPr="008F416A" w14:paraId="1236A5AA" w14:textId="77777777" w:rsidTr="008F416A">
        <w:trPr>
          <w:trHeight w:val="255"/>
        </w:trPr>
        <w:tc>
          <w:tcPr>
            <w:tcW w:w="864" w:type="dxa"/>
            <w:tcBorders>
              <w:top w:val="nil"/>
              <w:left w:val="nil"/>
              <w:bottom w:val="nil"/>
              <w:right w:val="nil"/>
            </w:tcBorders>
            <w:noWrap/>
            <w:vAlign w:val="center"/>
            <w:hideMark/>
          </w:tcPr>
          <w:p w14:paraId="639A8B89"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3AE7F7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702169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4CEC213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9C43D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88ACD0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1FE96A2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589937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901559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133CFA5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55D955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6FF94E00"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557E1EAF"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nil"/>
              <w:right w:val="nil"/>
            </w:tcBorders>
            <w:shd w:val="clear" w:color="000000" w:fill="CCFFCC"/>
            <w:noWrap/>
            <w:vAlign w:val="center"/>
            <w:hideMark/>
          </w:tcPr>
          <w:p w14:paraId="629711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nil"/>
              <w:right w:val="nil"/>
            </w:tcBorders>
            <w:shd w:val="clear" w:color="000000" w:fill="CCFFCC"/>
            <w:noWrap/>
            <w:vAlign w:val="center"/>
            <w:hideMark/>
          </w:tcPr>
          <w:p w14:paraId="57BA2DE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nil"/>
              <w:right w:val="nil"/>
            </w:tcBorders>
            <w:shd w:val="clear" w:color="000000" w:fill="CCFFCC"/>
            <w:noWrap/>
            <w:vAlign w:val="center"/>
            <w:hideMark/>
          </w:tcPr>
          <w:p w14:paraId="655D3D0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-24.00%</w:t>
            </w:r>
          </w:p>
        </w:tc>
        <w:tc>
          <w:tcPr>
            <w:tcW w:w="900" w:type="dxa"/>
            <w:tcBorders>
              <w:top w:val="single" w:sz="8" w:space="0" w:color="auto"/>
              <w:left w:val="nil"/>
              <w:bottom w:val="nil"/>
              <w:right w:val="nil"/>
            </w:tcBorders>
            <w:shd w:val="clear" w:color="000000" w:fill="CCFFCC"/>
            <w:noWrap/>
            <w:vAlign w:val="center"/>
            <w:hideMark/>
          </w:tcPr>
          <w:p w14:paraId="44FB39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-52.92%</w:t>
            </w:r>
          </w:p>
        </w:tc>
        <w:tc>
          <w:tcPr>
            <w:tcW w:w="810"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-45.07%</w:t>
            </w:r>
          </w:p>
        </w:tc>
        <w:tc>
          <w:tcPr>
            <w:tcW w:w="720" w:type="dxa"/>
            <w:tcBorders>
              <w:top w:val="nil"/>
              <w:left w:val="nil"/>
              <w:bottom w:val="nil"/>
              <w:right w:val="nil"/>
            </w:tcBorders>
            <w:noWrap/>
            <w:vAlign w:val="center"/>
            <w:hideMark/>
          </w:tcPr>
          <w:p w14:paraId="7B6182D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1473%</w:t>
            </w:r>
          </w:p>
        </w:tc>
        <w:tc>
          <w:tcPr>
            <w:tcW w:w="810" w:type="dxa"/>
            <w:tcBorders>
              <w:top w:val="nil"/>
              <w:left w:val="nil"/>
              <w:bottom w:val="nil"/>
              <w:right w:val="single" w:sz="8" w:space="0" w:color="auto"/>
            </w:tcBorders>
            <w:noWrap/>
            <w:vAlign w:val="center"/>
            <w:hideMark/>
          </w:tcPr>
          <w:p w14:paraId="66E4BB7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99%</w:t>
            </w:r>
          </w:p>
        </w:tc>
      </w:tr>
      <w:tr w:rsidR="008F416A" w:rsidRPr="008F416A" w14:paraId="5F784F0E"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4A323A8E"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3FD2A70" w14:textId="3B9F2BEF"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2251BDCA" w14:textId="6465380E"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34EAC394" w14:textId="1A244ED3"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D5DCC66" w14:textId="7DF0B10B"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2773169" w14:textId="15C4DC46"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31AF402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-21.76%</w:t>
            </w:r>
          </w:p>
        </w:tc>
        <w:tc>
          <w:tcPr>
            <w:tcW w:w="900" w:type="dxa"/>
            <w:tcBorders>
              <w:top w:val="nil"/>
              <w:left w:val="nil"/>
              <w:bottom w:val="nil"/>
              <w:right w:val="nil"/>
            </w:tcBorders>
            <w:shd w:val="clear" w:color="000000" w:fill="CCFFCC"/>
            <w:noWrap/>
            <w:vAlign w:val="center"/>
            <w:hideMark/>
          </w:tcPr>
          <w:p w14:paraId="2B3C8B5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4CBB10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-50.60%</w:t>
            </w:r>
          </w:p>
        </w:tc>
        <w:tc>
          <w:tcPr>
            <w:tcW w:w="720" w:type="dxa"/>
            <w:tcBorders>
              <w:top w:val="nil"/>
              <w:left w:val="nil"/>
              <w:bottom w:val="nil"/>
              <w:right w:val="nil"/>
            </w:tcBorders>
            <w:noWrap/>
            <w:vAlign w:val="center"/>
            <w:hideMark/>
          </w:tcPr>
          <w:p w14:paraId="3F77D48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1191%</w:t>
            </w:r>
          </w:p>
        </w:tc>
        <w:tc>
          <w:tcPr>
            <w:tcW w:w="810" w:type="dxa"/>
            <w:tcBorders>
              <w:top w:val="nil"/>
              <w:left w:val="nil"/>
              <w:bottom w:val="nil"/>
              <w:right w:val="single" w:sz="8" w:space="0" w:color="auto"/>
            </w:tcBorders>
            <w:noWrap/>
            <w:vAlign w:val="center"/>
            <w:hideMark/>
          </w:tcPr>
          <w:p w14:paraId="73214C4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93%</w:t>
            </w:r>
          </w:p>
        </w:tc>
      </w:tr>
      <w:tr w:rsidR="008F416A" w:rsidRPr="008F416A" w14:paraId="53EDDDD4"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 xml:space="preserve">Overall </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-50.85%</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-47.08%</w:t>
            </w:r>
          </w:p>
        </w:tc>
        <w:tc>
          <w:tcPr>
            <w:tcW w:w="720" w:type="dxa"/>
            <w:tcBorders>
              <w:top w:val="single" w:sz="8" w:space="0" w:color="auto"/>
              <w:left w:val="nil"/>
              <w:bottom w:val="single" w:sz="8" w:space="0" w:color="auto"/>
              <w:right w:val="nil"/>
            </w:tcBorders>
            <w:noWrap/>
            <w:vAlign w:val="center"/>
            <w:hideMark/>
          </w:tcPr>
          <w:p w14:paraId="396D79A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1363%</w:t>
            </w:r>
          </w:p>
        </w:tc>
        <w:tc>
          <w:tcPr>
            <w:tcW w:w="810" w:type="dxa"/>
            <w:tcBorders>
              <w:top w:val="single" w:sz="8" w:space="0" w:color="auto"/>
              <w:left w:val="nil"/>
              <w:bottom w:val="single" w:sz="8" w:space="0" w:color="auto"/>
              <w:right w:val="single" w:sz="8" w:space="0" w:color="auto"/>
            </w:tcBorders>
            <w:noWrap/>
            <w:vAlign w:val="center"/>
            <w:hideMark/>
          </w:tcPr>
          <w:p w14:paraId="37E128F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lastRenderedPageBreak/>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JVET-R0178: Require that when no_aps_constraint_flag is equal to 1, sps_lmcs_enabled_flag and sps_scaling_list_enabled_flag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 ][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JVET-R0065: Specify that GDR AUs shall be complete – i.e., all of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lastRenderedPageBreak/>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BC2AC7" w14:textId="7F8AEF45" w:rsidR="002E2678" w:rsidRPr="00774964" w:rsidDel="00DB0C3C" w:rsidRDefault="002E2678" w:rsidP="002E2678">
      <w:pPr>
        <w:numPr>
          <w:ilvl w:val="0"/>
          <w:numId w:val="83"/>
        </w:numPr>
        <w:rPr>
          <w:del w:id="143" w:author="Gary Sullivan" w:date="2026-03-12T22:37:00Z" w16du:dateUtc="2026-03-13T05:37:00Z"/>
          <w:lang w:val="en-CA" w:eastAsia="de-DE"/>
        </w:rPr>
      </w:pPr>
      <w:r w:rsidRPr="00774964">
        <w:rPr>
          <w:lang w:val="en-CA" w:eastAsia="de-DE"/>
        </w:rPr>
        <w:t>JVET-S0175 aspects 4 and 5 (JVET-S0141 item 18)</w:t>
      </w:r>
      <w:del w:id="144" w:author="Gary Sullivan" w:date="2026-03-12T22:37:00Z" w16du:dateUtc="2026-03-13T05:37:00Z">
        <w:r w:rsidRPr="00774964" w:rsidDel="00DB0C3C">
          <w:rPr>
            <w:lang w:val="en-CA" w:eastAsia="de-DE"/>
          </w:rPr>
          <w:delText xml:space="preserve"> </w:delText>
        </w:r>
      </w:del>
    </w:p>
    <w:p w14:paraId="100A354A" w14:textId="77777777" w:rsidR="00DB0C3C" w:rsidRDefault="00DB0C3C" w:rsidP="002E2678">
      <w:pPr>
        <w:numPr>
          <w:ilvl w:val="0"/>
          <w:numId w:val="83"/>
        </w:numPr>
        <w:rPr>
          <w:ins w:id="145" w:author="Gary Sullivan" w:date="2026-03-12T22:37:00Z" w16du:dateUtc="2026-03-13T05:37:00Z"/>
          <w:lang w:val="en-CA" w:eastAsia="de-DE"/>
        </w:rPr>
      </w:pP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236983A0" w14:textId="2EE24DBC" w:rsidR="002E2678" w:rsidRPr="00774964" w:rsidDel="00DB0C3C" w:rsidRDefault="002E2678" w:rsidP="002E2678">
      <w:pPr>
        <w:numPr>
          <w:ilvl w:val="0"/>
          <w:numId w:val="83"/>
        </w:numPr>
        <w:rPr>
          <w:del w:id="146" w:author="Gary Sullivan" w:date="2026-03-12T22:37:00Z" w16du:dateUtc="2026-03-13T05:37:00Z"/>
          <w:lang w:val="en-CA" w:eastAsia="de-DE"/>
        </w:rPr>
      </w:pPr>
      <w:r w:rsidRPr="00774964">
        <w:rPr>
          <w:lang w:val="en-CA" w:eastAsia="de-DE"/>
        </w:rPr>
        <w:t>JVET-S0173 item 6 (JVET-S0141 item 54)</w:t>
      </w:r>
      <w:del w:id="147" w:author="Gary Sullivan" w:date="2026-03-12T22:37:00Z" w16du:dateUtc="2026-03-13T05:37:00Z">
        <w:r w:rsidRPr="00774964" w:rsidDel="00DB0C3C">
          <w:rPr>
            <w:lang w:val="en-CA" w:eastAsia="de-DE"/>
          </w:rPr>
          <w:delText xml:space="preserve"> </w:delText>
        </w:r>
      </w:del>
    </w:p>
    <w:p w14:paraId="3ACD020F" w14:textId="77777777" w:rsidR="00DB0C3C" w:rsidRDefault="00DB0C3C" w:rsidP="002E2678">
      <w:pPr>
        <w:numPr>
          <w:ilvl w:val="0"/>
          <w:numId w:val="83"/>
        </w:numPr>
        <w:rPr>
          <w:ins w:id="148" w:author="Gary Sullivan" w:date="2026-03-12T22:37:00Z" w16du:dateUtc="2026-03-13T05:37:00Z"/>
          <w:lang w:val="en-CA" w:eastAsia="de-DE"/>
        </w:rPr>
      </w:pP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334E5E5" w14:textId="0C676745" w:rsidR="002E2678" w:rsidRPr="00774964" w:rsidDel="00DB0C3C" w:rsidRDefault="002E2678" w:rsidP="002E2678">
      <w:pPr>
        <w:numPr>
          <w:ilvl w:val="0"/>
          <w:numId w:val="83"/>
        </w:numPr>
        <w:rPr>
          <w:del w:id="149" w:author="Gary Sullivan" w:date="2026-03-12T22:37:00Z" w16du:dateUtc="2026-03-13T05:37:00Z"/>
          <w:lang w:val="en-CA" w:eastAsia="de-DE"/>
        </w:rPr>
      </w:pPr>
      <w:r w:rsidRPr="00774964">
        <w:rPr>
          <w:lang w:val="en-CA" w:eastAsia="de-DE"/>
        </w:rPr>
        <w:t>JVET-S0100 aspect 1, depends on JVET-R0193 (JVET-S0147 item 2)</w:t>
      </w:r>
      <w:del w:id="150" w:author="Gary Sullivan" w:date="2026-03-12T22:37:00Z" w16du:dateUtc="2026-03-13T05:37:00Z">
        <w:r w:rsidRPr="00774964" w:rsidDel="00DB0C3C">
          <w:rPr>
            <w:lang w:val="en-CA" w:eastAsia="de-DE"/>
          </w:rPr>
          <w:delText xml:space="preserve"> </w:delText>
        </w:r>
      </w:del>
    </w:p>
    <w:p w14:paraId="75F17CA8" w14:textId="77777777" w:rsidR="00DB0C3C" w:rsidRDefault="00DB0C3C" w:rsidP="002E2678">
      <w:pPr>
        <w:numPr>
          <w:ilvl w:val="0"/>
          <w:numId w:val="83"/>
        </w:numPr>
        <w:rPr>
          <w:ins w:id="151" w:author="Gary Sullivan" w:date="2026-03-12T22:37:00Z" w16du:dateUtc="2026-03-13T05:37:00Z"/>
          <w:lang w:val="en-CA" w:eastAsia="de-DE"/>
        </w:rPr>
      </w:pP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SEI TuC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TuC repository was created based on VTM-22.2. The repository is located at:</w:t>
      </w:r>
    </w:p>
    <w:p w14:paraId="003C9397" w14:textId="77777777" w:rsidR="002E2678" w:rsidRPr="00774964" w:rsidRDefault="002E2678" w:rsidP="002E2678">
      <w:pPr>
        <w:rPr>
          <w:lang w:val="en-CA" w:eastAsia="de-DE"/>
        </w:rPr>
      </w:pPr>
      <w:hyperlink r:id="rId242" w:history="1">
        <w:r w:rsidRPr="00774964">
          <w:rPr>
            <w:rStyle w:val="Hyperlink"/>
            <w:lang w:val="en-CA" w:eastAsia="de-DE"/>
          </w:rPr>
          <w:t>https://vcgit.hhi.fraunhofer.de/jvet-tuc/VVCSoftware_VTM</w:t>
        </w:r>
      </w:hyperlink>
    </w:p>
    <w:p w14:paraId="4B85F1A7" w14:textId="77777777" w:rsidR="002E2678" w:rsidRPr="0080354D" w:rsidRDefault="002E2678" w:rsidP="002E2678">
      <w:pPr>
        <w:rPr>
          <w:lang w:val="en-CA" w:eastAsia="de-DE"/>
        </w:rPr>
      </w:pPr>
      <w:r w:rsidRPr="0080354D">
        <w:rPr>
          <w:lang w:val="en-CA" w:eastAsia="de-DE"/>
        </w:rPr>
        <w:t>It should be noted that some of the technologies for which merge requests were submitted to TuC, got moved into the working draft. The merge requests were closed, when appropriate merge requests for VTM were available.</w:t>
      </w:r>
    </w:p>
    <w:p w14:paraId="17FD0616" w14:textId="14F14A6A" w:rsidR="002E2678" w:rsidRPr="00774964" w:rsidDel="00DB0C3C" w:rsidRDefault="002E2678" w:rsidP="002E2678">
      <w:pPr>
        <w:rPr>
          <w:del w:id="152" w:author="Gary Sullivan" w:date="2026-03-12T22:37:00Z" w16du:dateUtc="2026-03-13T05:37:00Z"/>
          <w:lang w:val="en-CA" w:eastAsia="de-DE"/>
        </w:rPr>
      </w:pPr>
      <w:r w:rsidRPr="00774964">
        <w:rPr>
          <w:lang w:val="en-CA" w:eastAsia="de-DE"/>
        </w:rPr>
        <w:t xml:space="preserve">VTM-22.2-TuC-5.0 </w:t>
      </w:r>
      <w:r w:rsidR="00D54861">
        <w:rPr>
          <w:lang w:val="en-CA" w:eastAsia="de-DE"/>
        </w:rPr>
        <w:t>wa</w:t>
      </w:r>
      <w:r w:rsidRPr="00774964">
        <w:rPr>
          <w:lang w:val="en-CA" w:eastAsia="de-DE"/>
        </w:rPr>
        <w:t>s expected to be tagged during the 41</w:t>
      </w:r>
      <w:r w:rsidRPr="00774964">
        <w:rPr>
          <w:vertAlign w:val="superscript"/>
          <w:lang w:val="en-CA" w:eastAsia="de-DE"/>
        </w:rPr>
        <w:t>st</w:t>
      </w:r>
      <w:r w:rsidRPr="00774964">
        <w:rPr>
          <w:lang w:val="en-CA" w:eastAsia="de-DE"/>
        </w:rPr>
        <w:t xml:space="preserve"> JVET meeting.</w:t>
      </w:r>
      <w:del w:id="153" w:author="Gary Sullivan" w:date="2026-03-12T22:37:00Z" w16du:dateUtc="2026-03-13T05:37:00Z">
        <w:r w:rsidRPr="00774964" w:rsidDel="00DB0C3C">
          <w:rPr>
            <w:lang w:val="en-CA" w:eastAsia="de-DE"/>
          </w:rPr>
          <w:delText xml:space="preserve"> </w:delText>
        </w:r>
      </w:del>
    </w:p>
    <w:p w14:paraId="07C08AA5" w14:textId="77777777" w:rsidR="00DB0C3C" w:rsidRDefault="00DB0C3C" w:rsidP="002E2678">
      <w:pPr>
        <w:rPr>
          <w:ins w:id="154" w:author="Gary Sullivan" w:date="2026-03-12T22:37:00Z" w16du:dateUtc="2026-03-13T05:37:00Z"/>
          <w:lang w:val="en-CA" w:eastAsia="de-DE"/>
        </w:rPr>
      </w:pPr>
    </w:p>
    <w:p w14:paraId="701C0104" w14:textId="1926F163" w:rsidR="002E2678" w:rsidRPr="00774964" w:rsidRDefault="002E2678" w:rsidP="002E2678">
      <w:pPr>
        <w:rPr>
          <w:lang w:val="en-CA" w:eastAsia="de-DE"/>
        </w:rPr>
      </w:pPr>
      <w:r w:rsidRPr="00774964">
        <w:rPr>
          <w:lang w:val="en-CA" w:eastAsia="de-DE"/>
        </w:rPr>
        <w:t xml:space="preserve">The following merge requests were submitted and </w:t>
      </w:r>
      <w:r w:rsidR="00D54861">
        <w:rPr>
          <w:lang w:val="en-CA" w:eastAsia="de-DE"/>
        </w:rPr>
        <w:t>we</w:t>
      </w:r>
      <w:r w:rsidRPr="00774964">
        <w:rPr>
          <w:lang w:val="en-CA" w:eastAsia="de-DE"/>
        </w:rPr>
        <w:t>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2F20CC">
      <w:pPr>
        <w:keepNext/>
        <w:numPr>
          <w:ilvl w:val="0"/>
          <w:numId w:val="48"/>
        </w:numPr>
        <w:rPr>
          <w:b/>
          <w:bCs/>
          <w:lang w:val="en-CA" w:eastAsia="de-DE"/>
        </w:rPr>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7777777" w:rsidR="002E2678" w:rsidRPr="00774964" w:rsidRDefault="002E2678" w:rsidP="002E2678">
      <w:pPr>
        <w:numPr>
          <w:ilvl w:val="0"/>
          <w:numId w:val="87"/>
        </w:numPr>
        <w:rPr>
          <w:lang w:val="en-CA" w:eastAsia="de-DE"/>
        </w:rPr>
      </w:pPr>
      <w:r w:rsidRPr="00774964">
        <w:rPr>
          <w:lang w:val="en-CA" w:eastAsia="de-DE"/>
        </w:rPr>
        <w:t>JVET-AK2006:Add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Modified CMake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w:t>
      </w:r>
    </w:p>
    <w:p w14:paraId="020BA742" w14:textId="7ED5B222" w:rsidR="002E2678" w:rsidRPr="00774964" w:rsidRDefault="002E2678" w:rsidP="002E2678">
      <w:pPr>
        <w:rPr>
          <w:lang w:val="en-CA" w:eastAsia="de-DE"/>
        </w:rPr>
      </w:pPr>
      <w:r w:rsidRPr="00774964">
        <w:rPr>
          <w:lang w:val="en-CA" w:eastAsia="de-DE"/>
        </w:rPr>
        <w:t xml:space="preserve">The following MRs </w:t>
      </w:r>
      <w:r w:rsidR="00D54861">
        <w:rPr>
          <w:lang w:val="en-CA" w:eastAsia="de-DE"/>
        </w:rPr>
        <w:t>we</w:t>
      </w:r>
      <w:r w:rsidRPr="00774964">
        <w:rPr>
          <w:lang w:val="en-CA" w:eastAsia="de-DE"/>
        </w:rPr>
        <w:t>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Fix bumping process (add conditions on PicLatencyCnt,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Mark all pictures as to not be output when encountering a CRA with noRaslOutputFlag = 1</w:t>
      </w:r>
    </w:p>
    <w:p w14:paraId="2A45331B" w14:textId="77777777" w:rsidR="002E2678" w:rsidRPr="00774964" w:rsidRDefault="002E2678" w:rsidP="002E2678">
      <w:pPr>
        <w:numPr>
          <w:ilvl w:val="0"/>
          <w:numId w:val="87"/>
        </w:numPr>
        <w:rPr>
          <w:lang w:val="en-CA" w:eastAsia="de-DE"/>
        </w:rPr>
      </w:pPr>
      <w:r w:rsidRPr="00774964">
        <w:rPr>
          <w:lang w:val="en-CA" w:eastAsia="de-DE"/>
        </w:rPr>
        <w:t>Fix condition to reset PicOrderCntMsb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JVET-AL0339: Spatial resolution for film grain characteristics SEI message.JVET-AL0059: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t>Mark the current picture as short-term ref (for SCM) [need SCC expert reviewer]</w:t>
      </w:r>
    </w:p>
    <w:p w14:paraId="34BFE63C" w14:textId="08E5B6B9" w:rsidR="002E2678" w:rsidRPr="00774964" w:rsidRDefault="002E2678" w:rsidP="002E2678">
      <w:pPr>
        <w:rPr>
          <w:lang w:val="en-CA" w:eastAsia="de-DE"/>
        </w:rPr>
      </w:pPr>
      <w:r w:rsidRPr="00774964">
        <w:rPr>
          <w:lang w:val="en-CA" w:eastAsia="de-DE"/>
        </w:rPr>
        <w:t xml:space="preserve">A new version of HM </w:t>
      </w:r>
      <w:r w:rsidR="00D54861">
        <w:rPr>
          <w:lang w:val="en-CA" w:eastAsia="de-DE"/>
        </w:rPr>
        <w:t>wa</w:t>
      </w:r>
      <w:r w:rsidRPr="00774964">
        <w:rPr>
          <w:lang w:val="en-CA" w:eastAsia="de-DE"/>
        </w:rPr>
        <w:t>s expected to be tagged during or after the 41</w:t>
      </w:r>
      <w:r w:rsidRPr="00774964">
        <w:rPr>
          <w:vertAlign w:val="superscript"/>
          <w:lang w:val="en-CA" w:eastAsia="de-DE"/>
        </w:rPr>
        <w:t>th</w:t>
      </w:r>
      <w:r w:rsidRPr="00774964">
        <w:rPr>
          <w:lang w:val="en-CA" w:eastAsia="de-DE"/>
        </w:rPr>
        <w:t xml:space="preserve"> JVET meeting.</w:t>
      </w: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469987A3" w14:textId="2EA465FB" w:rsidR="002E2678" w:rsidRPr="00774964" w:rsidRDefault="002E2678" w:rsidP="002E2678">
      <w:pPr>
        <w:rPr>
          <w:lang w:val="en-CA" w:eastAsia="de-DE"/>
        </w:rPr>
      </w:pPr>
      <w:r w:rsidRPr="00774964">
        <w:rPr>
          <w:lang w:val="en-CA" w:eastAsia="de-DE"/>
        </w:rPr>
        <w:t>As reported in the previous reports, further information on lambda optimi</w:t>
      </w:r>
      <w:r w:rsidR="00D54861">
        <w:rPr>
          <w:lang w:val="en-CA" w:eastAsia="de-DE"/>
        </w:rPr>
        <w:t>z</w:t>
      </w:r>
      <w:r w:rsidRPr="00774964">
        <w:rPr>
          <w:lang w:val="en-CA" w:eastAsia="de-DE"/>
        </w:rPr>
        <w:t>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43"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1 ticket for “HM RExt”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“RExt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lastRenderedPageBreak/>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One merge request is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JVET-Z0209: Early termination during calculating RDcost of depth</w:t>
      </w:r>
    </w:p>
    <w:p w14:paraId="2319572D" w14:textId="77777777" w:rsidR="002E2678" w:rsidRPr="00774964" w:rsidRDefault="002E2678" w:rsidP="002E2678">
      <w:pPr>
        <w:numPr>
          <w:ilvl w:val="0"/>
          <w:numId w:val="48"/>
        </w:numPr>
        <w:rPr>
          <w:b/>
          <w:bCs/>
          <w:lang w:val="en-CA" w:eastAsia="de-DE"/>
        </w:rPr>
      </w:pPr>
      <w:r w:rsidRPr="00774964">
        <w:rPr>
          <w:b/>
          <w:bCs/>
          <w:lang w:val="en-CA" w:eastAsia="de-DE"/>
        </w:rPr>
        <w:t>HDRTools related activities</w:t>
      </w:r>
    </w:p>
    <w:p w14:paraId="1E32301E" w14:textId="77777777" w:rsidR="002E2678" w:rsidRPr="00774964" w:rsidRDefault="002E2678" w:rsidP="002E2678">
      <w:pPr>
        <w:rPr>
          <w:lang w:val="en-CA" w:eastAsia="de-DE"/>
        </w:rPr>
      </w:pPr>
      <w:r w:rsidRPr="00774964">
        <w:rPr>
          <w:lang w:val="en-CA" w:eastAsia="de-DE"/>
        </w:rPr>
        <w:t>There had not been any further developments to HDRTools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JVET-AL0148: Add support for Generative Face Video (GFV) and Generative Face Video Enhancement (GFVE) SEI messages(pending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2E2678" w:rsidP="002E2678">
      <w:pPr>
        <w:rPr>
          <w:u w:val="single"/>
          <w:lang w:val="en-CA" w:eastAsia="de-DE"/>
        </w:rPr>
      </w:pPr>
      <w:hyperlink r:id="rId244" w:history="1">
        <w:r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1AFB7D79" w14:textId="05EB0CC0" w:rsidR="002E2678" w:rsidRPr="00774964" w:rsidDel="00DB0C3C" w:rsidRDefault="002E2678" w:rsidP="002E2678">
      <w:pPr>
        <w:rPr>
          <w:del w:id="155" w:author="Gary Sullivan" w:date="2026-03-12T22:37:00Z" w16du:dateUtc="2026-03-13T05:37:00Z"/>
          <w:lang w:val="en-CA" w:eastAsia="de-DE"/>
        </w:rPr>
      </w:pPr>
      <w:r w:rsidRPr="00774964">
        <w:rPr>
          <w:lang w:val="en-CA" w:eastAsia="de-DE"/>
        </w:rPr>
        <w:t>The bug tracker uses the same accounts as the HM software bug tracker. Users may need to log in again due to the different sub-domain.</w:t>
      </w:r>
      <w:del w:id="156" w:author="Gary Sullivan" w:date="2026-03-12T22:37:00Z" w16du:dateUtc="2026-03-13T05:37:00Z">
        <w:r w:rsidRPr="00774964" w:rsidDel="00DB0C3C">
          <w:rPr>
            <w:lang w:val="en-CA" w:eastAsia="de-DE"/>
          </w:rPr>
          <w:delText xml:space="preserve"> </w:delText>
        </w:r>
      </w:del>
    </w:p>
    <w:p w14:paraId="2554D3BB" w14:textId="77777777" w:rsidR="00DB0C3C" w:rsidRDefault="00DB0C3C" w:rsidP="002E2678">
      <w:pPr>
        <w:rPr>
          <w:ins w:id="157" w:author="Gary Sullivan" w:date="2026-03-12T22:37:00Z" w16du:dateUtc="2026-03-13T05:37:00Z"/>
          <w:lang w:val="en-CA" w:eastAsia="de-DE"/>
        </w:rPr>
      </w:pPr>
    </w:p>
    <w:p w14:paraId="3D095D74" w14:textId="77777777" w:rsidR="002E2678" w:rsidRPr="00774964" w:rsidRDefault="002E2678" w:rsidP="002E2678">
      <w:pPr>
        <w:rPr>
          <w:u w:val="single"/>
          <w:lang w:val="en-CA" w:eastAsia="de-DE"/>
        </w:rPr>
      </w:pPr>
      <w:hyperlink r:id="rId245" w:history="1">
        <w:r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Bug tracking for HDRTools is located at:</w:t>
      </w:r>
    </w:p>
    <w:p w14:paraId="5C967908" w14:textId="77777777" w:rsidR="002E2678" w:rsidRPr="0080354D" w:rsidRDefault="002E2678" w:rsidP="002E2678">
      <w:pPr>
        <w:rPr>
          <w:lang w:val="en-CA" w:eastAsia="de-DE"/>
        </w:rPr>
      </w:pPr>
      <w:hyperlink r:id="rId246" w:history="1">
        <w:r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2E2678" w:rsidP="002E2678">
      <w:pPr>
        <w:numPr>
          <w:ilvl w:val="0"/>
          <w:numId w:val="92"/>
        </w:numPr>
        <w:rPr>
          <w:lang w:val="en-CA" w:eastAsia="de-DE"/>
        </w:rPr>
      </w:pPr>
      <w:hyperlink r:id="rId247" w:history="1">
        <w:r w:rsidRPr="0080354D">
          <w:rPr>
            <w:rStyle w:val="Hyperlink"/>
            <w:lang w:val="en-CA" w:eastAsia="de-DE"/>
          </w:rPr>
          <w:t>JVET-AC1001</w:t>
        </w:r>
      </w:hyperlink>
      <w:r w:rsidRPr="0080354D">
        <w:rPr>
          <w:lang w:val="en-CA" w:eastAsia="de-DE"/>
        </w:rPr>
        <w:t xml:space="preserve"> Guidelines for HM-based software development [K. Sühring, F. Bossen, X. Li (software coordinators)]</w:t>
      </w:r>
    </w:p>
    <w:p w14:paraId="555B8708" w14:textId="77777777" w:rsidR="002E2678" w:rsidRPr="0080354D" w:rsidRDefault="002E2678" w:rsidP="002E2678">
      <w:pPr>
        <w:numPr>
          <w:ilvl w:val="0"/>
          <w:numId w:val="92"/>
        </w:numPr>
        <w:rPr>
          <w:lang w:val="en-CA" w:eastAsia="de-DE"/>
        </w:rPr>
      </w:pPr>
      <w:hyperlink r:id="rId248" w:history="1">
        <w:r w:rsidRPr="0080354D">
          <w:rPr>
            <w:rStyle w:val="Hyperlink"/>
            <w:bCs/>
            <w:lang w:val="en-CA" w:eastAsia="de-DE"/>
          </w:rPr>
          <w:t>JVET-</w:t>
        </w:r>
        <w:r w:rsidRPr="0080354D">
          <w:rPr>
            <w:rStyle w:val="Hyperlink"/>
            <w:lang w:val="en-CA" w:eastAsia="de-DE"/>
          </w:rPr>
          <w:t>AJ</w:t>
        </w:r>
        <w:r w:rsidRPr="0080354D">
          <w:rPr>
            <w:rStyle w:val="Hyperlink"/>
            <w:bCs/>
            <w:lang w:val="en-CA" w:eastAsia="de-DE"/>
          </w:rPr>
          <w:t>2003</w:t>
        </w:r>
      </w:hyperlink>
      <w:r w:rsidRPr="0080354D">
        <w:rPr>
          <w:lang w:val="en-CA" w:eastAsia="de-DE"/>
        </w:rPr>
        <w:t xml:space="preserve"> Guidelines for VTM-based software development [F. Bossen, X. Li, K. Sühring]</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BB2870A" w14:textId="77777777" w:rsidR="002E2678" w:rsidRPr="00774964" w:rsidRDefault="002E2678" w:rsidP="00AA1A1C">
      <w:pPr>
        <w:rPr>
          <w:b/>
          <w:bCs/>
          <w:lang w:val="en-CA" w:eastAsia="de-DE"/>
        </w:rPr>
      </w:pPr>
      <w:r w:rsidRPr="00774964">
        <w:rPr>
          <w:b/>
          <w:bCs/>
          <w:lang w:val="en-CA" w:eastAsia="de-DE"/>
        </w:rPr>
        <w:t>Recommendations</w:t>
      </w:r>
    </w:p>
    <w:p w14:paraId="6AF362E5" w14:textId="6DDCA233" w:rsidR="002E2678" w:rsidRPr="00774964" w:rsidRDefault="002E2678" w:rsidP="002E2678">
      <w:pPr>
        <w:rPr>
          <w:lang w:val="en-CA" w:eastAsia="de-DE"/>
        </w:rPr>
      </w:pPr>
      <w:r w:rsidRPr="00774964">
        <w:rPr>
          <w:lang w:val="en-CA" w:eastAsia="de-DE"/>
        </w:rPr>
        <w:t>The AHG recommend</w:t>
      </w:r>
      <w:r w:rsidR="00C61C05">
        <w:rPr>
          <w:lang w:val="en-CA" w:eastAsia="de-DE"/>
        </w:rPr>
        <w:t>ed</w:t>
      </w:r>
      <w:r w:rsidRPr="00774964">
        <w:rPr>
          <w:lang w:val="en-CA" w:eastAsia="de-DE"/>
        </w:rPr>
        <w:t xml:space="preserve">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2E473589" w14:textId="09D81AA3" w:rsidR="00F63024" w:rsidRPr="00774964" w:rsidRDefault="00F63024" w:rsidP="00F63024">
      <w:pPr>
        <w:rPr>
          <w:lang w:val="en-CA" w:eastAsia="de-DE"/>
        </w:rPr>
      </w:pPr>
      <w:r w:rsidRPr="00774964">
        <w:rPr>
          <w:lang w:val="en-CA" w:eastAsia="de-DE"/>
        </w:rPr>
        <w:t>It was noted that the support of new SEI messages is still lagging behind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053459" w:rsidP="003C0476">
      <w:pPr>
        <w:pStyle w:val="Heading9"/>
        <w:rPr>
          <w:szCs w:val="24"/>
          <w:lang w:val="en-CA" w:eastAsia="de-DE"/>
        </w:rPr>
      </w:pPr>
      <w:hyperlink r:id="rId249" w:history="1">
        <w:r w:rsidRPr="00774964">
          <w:rPr>
            <w:color w:val="0000FF"/>
            <w:szCs w:val="24"/>
            <w:u w:val="single"/>
            <w:lang w:val="en-CA" w:eastAsia="de-DE"/>
          </w:rPr>
          <w:t>JVET-AO0004</w:t>
        </w:r>
      </w:hyperlink>
      <w:r w:rsidRPr="00774964">
        <w:rPr>
          <w:szCs w:val="24"/>
          <w:lang w:val="en-CA" w:eastAsia="de-DE"/>
        </w:rPr>
        <w:t xml:space="preserve"> JVET AHG report: Test material and visual assessment (AHG4) [V. Baroncini, T. Suzuki, M. Wien (co-chairs), W. Husak, S. Iwamura, P. de Lagrange, S. Liu, X. Meng, S. Puri, A. Segall, S. Wenger (vice-chairs)]</w:t>
      </w:r>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lastRenderedPageBreak/>
        <w:t xml:space="preserve">The set of JVET test sequences is hosted at </w:t>
      </w:r>
      <w:hyperlink r:id="rId250"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51"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CfP/CTC </w:t>
      </w:r>
      <w:r w:rsidRPr="0080354D">
        <w:rPr>
          <w:lang w:val="en-CA" w:eastAsia="de-DE"/>
        </w:rPr>
        <w:t>are available in directory “</w:t>
      </w:r>
      <w:r w:rsidRPr="00774964">
        <w:rPr>
          <w:lang w:val="en-CA" w:eastAsia="de-DE"/>
        </w:rPr>
        <w:t>/ctc</w:t>
      </w:r>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2B49B12B" w:rsidR="00DB28DB" w:rsidRPr="0080354D" w:rsidRDefault="00DB28DB" w:rsidP="00DB28DB">
      <w:pPr>
        <w:numPr>
          <w:ilvl w:val="0"/>
          <w:numId w:val="47"/>
        </w:numPr>
        <w:rPr>
          <w:lang w:val="en-CA" w:eastAsia="de-DE"/>
        </w:rPr>
      </w:pPr>
      <w:r w:rsidRPr="0080354D">
        <w:rPr>
          <w:lang w:val="en-CA" w:eastAsia="de-DE"/>
        </w:rPr>
        <w:t xml:space="preserve">After the April meeting, </w:t>
      </w:r>
      <w:ins w:id="158" w:author="Gary Sullivan" w:date="2026-03-12T22:37:00Z" w16du:dateUtc="2026-03-13T05:37:00Z">
        <w:r w:rsidR="00DB0C3C">
          <w:rPr>
            <w:lang w:val="en-CA" w:eastAsia="de-DE"/>
          </w:rPr>
          <w:t xml:space="preserve">the </w:t>
        </w:r>
      </w:ins>
      <w:r w:rsidRPr="0080354D">
        <w:rPr>
          <w:lang w:val="en-CA" w:eastAsia="de-DE"/>
        </w:rPr>
        <w:t>password changes on 1st of June</w:t>
      </w:r>
    </w:p>
    <w:p w14:paraId="37E224CF" w14:textId="59CF1744" w:rsidR="00DB28DB" w:rsidRPr="0080354D" w:rsidRDefault="00DB28DB" w:rsidP="00DB28DB">
      <w:pPr>
        <w:numPr>
          <w:ilvl w:val="0"/>
          <w:numId w:val="47"/>
        </w:numPr>
        <w:rPr>
          <w:lang w:val="en-CA" w:eastAsia="de-DE"/>
        </w:rPr>
      </w:pPr>
      <w:r w:rsidRPr="0080354D">
        <w:rPr>
          <w:lang w:val="en-CA" w:eastAsia="de-DE"/>
        </w:rPr>
        <w:t xml:space="preserve">After the July meeting, </w:t>
      </w:r>
      <w:ins w:id="159" w:author="Gary Sullivan" w:date="2026-03-12T22:37:00Z" w16du:dateUtc="2026-03-13T05:37:00Z">
        <w:r w:rsidR="00DB0C3C">
          <w:rPr>
            <w:lang w:val="en-CA" w:eastAsia="de-DE"/>
          </w:rPr>
          <w:t xml:space="preserve">the </w:t>
        </w:r>
      </w:ins>
      <w:r w:rsidRPr="0080354D">
        <w:rPr>
          <w:lang w:val="en-CA" w:eastAsia="de-DE"/>
        </w:rPr>
        <w:t>password changes on 1st of September</w:t>
      </w:r>
      <w:ins w:id="160" w:author="Gary Sullivan" w:date="2026-03-12T22:37:00Z" w16du:dateUtc="2026-03-13T05:37:00Z">
        <w:r w:rsidR="00DB0C3C">
          <w:rPr>
            <w:lang w:val="en-CA" w:eastAsia="de-DE"/>
          </w:rPr>
          <w:t>.</w:t>
        </w:r>
      </w:ins>
      <w:del w:id="161" w:author="Gary Sullivan" w:date="2026-03-12T22:37:00Z" w16du:dateUtc="2026-03-13T05:37:00Z">
        <w:r w:rsidRPr="0080354D" w:rsidDel="00DB0C3C">
          <w:rPr>
            <w:lang w:val="en-CA" w:eastAsia="de-DE"/>
          </w:rPr>
          <w:delText xml:space="preserve"> </w:delText>
        </w:r>
      </w:del>
    </w:p>
    <w:p w14:paraId="79AAF129" w14:textId="2205D06F" w:rsidR="00DB28DB" w:rsidRPr="0080354D" w:rsidRDefault="00DB28DB" w:rsidP="00DB28DB">
      <w:pPr>
        <w:numPr>
          <w:ilvl w:val="0"/>
          <w:numId w:val="47"/>
        </w:numPr>
        <w:rPr>
          <w:lang w:val="en-CA" w:eastAsia="de-DE"/>
        </w:rPr>
      </w:pPr>
      <w:r w:rsidRPr="0080354D">
        <w:rPr>
          <w:lang w:val="en-CA" w:eastAsia="de-DE"/>
        </w:rPr>
        <w:t xml:space="preserve">After the October meeting, </w:t>
      </w:r>
      <w:ins w:id="162" w:author="Gary Sullivan" w:date="2026-03-12T22:37:00Z" w16du:dateUtc="2026-03-13T05:37:00Z">
        <w:r w:rsidR="00DB0C3C">
          <w:rPr>
            <w:lang w:val="en-CA" w:eastAsia="de-DE"/>
          </w:rPr>
          <w:t xml:space="preserve">the </w:t>
        </w:r>
      </w:ins>
      <w:r w:rsidRPr="0080354D">
        <w:rPr>
          <w:lang w:val="en-CA" w:eastAsia="de-DE"/>
        </w:rPr>
        <w:t xml:space="preserve">password changes on 1st of December. </w:t>
      </w:r>
    </w:p>
    <w:p w14:paraId="2DF2BB8A" w14:textId="15814362" w:rsidR="00DB28DB" w:rsidRPr="0080354D" w:rsidRDefault="00DB28DB" w:rsidP="00DB28DB">
      <w:pPr>
        <w:numPr>
          <w:ilvl w:val="0"/>
          <w:numId w:val="47"/>
        </w:numPr>
        <w:rPr>
          <w:lang w:val="en-CA" w:eastAsia="de-DE"/>
        </w:rPr>
      </w:pPr>
      <w:r w:rsidRPr="0080354D">
        <w:rPr>
          <w:lang w:val="en-CA" w:eastAsia="de-DE"/>
        </w:rPr>
        <w:t xml:space="preserve">After the January meeting, </w:t>
      </w:r>
      <w:ins w:id="163" w:author="Gary Sullivan" w:date="2026-03-12T22:37:00Z" w16du:dateUtc="2026-03-13T05:37:00Z">
        <w:r w:rsidR="00DB0C3C">
          <w:rPr>
            <w:lang w:val="en-CA" w:eastAsia="de-DE"/>
          </w:rPr>
          <w:t xml:space="preserve">the </w:t>
        </w:r>
      </w:ins>
      <w:r w:rsidRPr="0080354D">
        <w:rPr>
          <w:lang w:val="en-CA" w:eastAsia="de-DE"/>
        </w:rPr>
        <w:t>password changes on 1st of March.</w:t>
      </w:r>
    </w:p>
    <w:p w14:paraId="54116A88" w14:textId="77777777" w:rsidR="00DB28DB" w:rsidRPr="0080354D" w:rsidRDefault="00DB28DB" w:rsidP="00AA1A1C">
      <w:pPr>
        <w:rPr>
          <w:b/>
          <w:lang w:val="en-CA" w:eastAsia="de-DE"/>
        </w:rPr>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860"/>
        <w:gridCol w:w="2538"/>
      </w:tblGrid>
      <w:tr w:rsidR="00DB28DB" w:rsidRPr="00774964" w14:paraId="28D493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80354D" w:rsidRDefault="00DB28DB" w:rsidP="00AA1A1C">
            <w:pPr>
              <w:spacing w:before="0"/>
              <w:rPr>
                <w:lang w:val="en-CA" w:eastAsia="de-DE"/>
              </w:rPr>
            </w:pPr>
            <w:r w:rsidRPr="0080354D">
              <w:rPr>
                <w:lang w:val="en-CA" w:eastAsia="de-DE"/>
              </w:rPr>
              <w:t>JVET number</w:t>
            </w:r>
          </w:p>
        </w:tc>
        <w:tc>
          <w:tcPr>
            <w:tcW w:w="4830"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80354D" w:rsidRDefault="00DB28DB" w:rsidP="00AA1A1C">
            <w:pPr>
              <w:spacing w:before="0"/>
              <w:jc w:val="left"/>
              <w:rPr>
                <w:lang w:val="en-CA" w:eastAsia="de-DE"/>
              </w:rPr>
            </w:pPr>
            <w:r w:rsidRPr="0080354D">
              <w:rPr>
                <w:lang w:val="en-CA" w:eastAsia="de-DE"/>
              </w:rPr>
              <w:t>Title</w:t>
            </w:r>
          </w:p>
        </w:tc>
        <w:tc>
          <w:tcPr>
            <w:tcW w:w="2493"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80354D" w:rsidRDefault="00DB28DB" w:rsidP="00AA1A1C">
            <w:pPr>
              <w:spacing w:before="0"/>
              <w:jc w:val="left"/>
              <w:rPr>
                <w:lang w:val="en-CA" w:eastAsia="de-DE"/>
              </w:rPr>
            </w:pPr>
            <w:r w:rsidRPr="0080354D">
              <w:rPr>
                <w:lang w:val="en-CA" w:eastAsia="de-DE"/>
              </w:rPr>
              <w:t>Source</w:t>
            </w:r>
          </w:p>
        </w:tc>
      </w:tr>
      <w:tr w:rsidR="00DB28DB" w:rsidRPr="00774964" w14:paraId="213B6D1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80354D" w:rsidRDefault="00DB28DB" w:rsidP="00AA1A1C">
            <w:pPr>
              <w:spacing w:before="0"/>
              <w:rPr>
                <w:lang w:val="en-CA" w:eastAsia="de-DE"/>
              </w:rPr>
            </w:pPr>
            <w:hyperlink r:id="rId252" w:history="1">
              <w:r w:rsidRPr="0080354D">
                <w:rPr>
                  <w:rStyle w:val="Hyperlink"/>
                  <w:lang w:val="en-CA" w:eastAsia="de-DE"/>
                </w:rPr>
                <w:t>JVET-AO0004</w:t>
              </w:r>
            </w:hyperlink>
          </w:p>
        </w:tc>
        <w:tc>
          <w:tcPr>
            <w:tcW w:w="4830"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80354D" w:rsidRDefault="00DB28DB" w:rsidP="00AA1A1C">
            <w:pPr>
              <w:spacing w:before="0"/>
              <w:jc w:val="left"/>
              <w:rPr>
                <w:lang w:val="en-CA" w:eastAsia="de-DE"/>
              </w:rPr>
            </w:pPr>
            <w:r w:rsidRPr="0080354D">
              <w:rPr>
                <w:lang w:val="en-CA" w:eastAsia="de-DE"/>
              </w:rPr>
              <w:t>JVET AHG report: Test material and visual assessment (AHG4)</w:t>
            </w:r>
          </w:p>
        </w:tc>
        <w:tc>
          <w:tcPr>
            <w:tcW w:w="2493"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80354D" w:rsidRDefault="00DB28DB" w:rsidP="00AA1A1C">
            <w:pPr>
              <w:spacing w:before="0"/>
              <w:jc w:val="left"/>
              <w:rPr>
                <w:lang w:val="en-CA" w:eastAsia="de-DE"/>
              </w:rPr>
            </w:pPr>
            <w:r w:rsidRPr="0080354D">
              <w:rPr>
                <w:lang w:val="en-CA" w:eastAsia="de-DE"/>
              </w:rPr>
              <w:t>V. Baroncini, T. Suzuki, M. Wien (co-chairs), W. Husak, S. Iwamura, P. de Lagrange, S. Liu, X. Meng, S. Puri, A. Segall, S. Wenger (vice-chairs)</w:t>
            </w:r>
          </w:p>
        </w:tc>
      </w:tr>
      <w:tr w:rsidR="00DB28DB" w:rsidRPr="00774964" w14:paraId="0A993B96"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80354D" w:rsidRDefault="00DB28DB" w:rsidP="00AA1A1C">
            <w:pPr>
              <w:spacing w:before="0"/>
              <w:rPr>
                <w:lang w:val="en-CA" w:eastAsia="de-DE"/>
              </w:rPr>
            </w:pPr>
            <w:hyperlink r:id="rId253" w:history="1">
              <w:r w:rsidRPr="0080354D">
                <w:rPr>
                  <w:rStyle w:val="Hyperlink"/>
                  <w:lang w:val="en-CA" w:eastAsia="de-DE"/>
                </w:rPr>
                <w:t>JVET-AO0054</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80354D" w:rsidRDefault="00DB28DB" w:rsidP="00AA1A1C">
            <w:pPr>
              <w:spacing w:before="0"/>
              <w:jc w:val="left"/>
              <w:rPr>
                <w:lang w:val="en-CA" w:eastAsia="de-DE"/>
              </w:rPr>
            </w:pPr>
            <w:r w:rsidRPr="0080354D">
              <w:rPr>
                <w:lang w:val="en-CA" w:eastAsia="de-DE"/>
              </w:rPr>
              <w:t>[AHG17] Proposal of new sequences for the HD-SDR-RA category of the CfP</w:t>
            </w:r>
          </w:p>
        </w:tc>
        <w:tc>
          <w:tcPr>
            <w:tcW w:w="2493"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80354D" w:rsidRDefault="00DB28DB" w:rsidP="00AA1A1C">
            <w:pPr>
              <w:spacing w:before="0"/>
              <w:jc w:val="left"/>
              <w:rPr>
                <w:lang w:val="en-CA"/>
              </w:rPr>
            </w:pPr>
            <w:hyperlink r:id="rId254" w:history="1">
              <w:r w:rsidRPr="0080354D">
                <w:rPr>
                  <w:rStyle w:val="Hyperlink"/>
                  <w:lang w:val="en-CA"/>
                </w:rPr>
                <w:t>M. Abdoli</w:t>
              </w:r>
            </w:hyperlink>
            <w:r w:rsidRPr="0080354D">
              <w:rPr>
                <w:lang w:val="en-CA"/>
              </w:rPr>
              <w:t>, A. Tissier, R. G. Youvalari, P. Nikitin, F. Plowman, G. Shuo (Xiaomi)</w:t>
            </w:r>
          </w:p>
        </w:tc>
      </w:tr>
      <w:tr w:rsidR="00DB28DB" w:rsidRPr="00774964" w14:paraId="4777E73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80354D" w:rsidRDefault="00DB28DB" w:rsidP="00AA1A1C">
            <w:pPr>
              <w:spacing w:before="0"/>
              <w:rPr>
                <w:lang w:val="en-CA" w:eastAsia="de-DE"/>
              </w:rPr>
            </w:pPr>
            <w:hyperlink r:id="rId255" w:history="1">
              <w:r w:rsidRPr="0080354D">
                <w:rPr>
                  <w:rStyle w:val="Hyperlink"/>
                  <w:lang w:val="en-CA" w:eastAsia="de-DE"/>
                </w:rPr>
                <w:t>JVET-AO0059</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80354D" w:rsidRDefault="00DB28DB" w:rsidP="00AA1A1C">
            <w:pPr>
              <w:spacing w:before="0"/>
              <w:jc w:val="left"/>
              <w:rPr>
                <w:lang w:val="en-CA" w:eastAsia="de-DE"/>
              </w:rPr>
            </w:pPr>
            <w:r w:rsidRPr="0080354D">
              <w:rPr>
                <w:lang w:val="en-CA" w:eastAsia="de-DE"/>
              </w:rPr>
              <w:t>Liverpool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80354D" w:rsidRDefault="00DB28DB" w:rsidP="00AA1A1C">
            <w:pPr>
              <w:spacing w:before="0"/>
              <w:jc w:val="left"/>
              <w:rPr>
                <w:lang w:val="en-CA" w:eastAsia="de-DE"/>
              </w:rPr>
            </w:pPr>
            <w:hyperlink r:id="rId256" w:history="1">
              <w:r w:rsidRPr="0080354D">
                <w:rPr>
                  <w:rStyle w:val="Hyperlink"/>
                  <w:lang w:val="en-CA" w:eastAsia="de-DE"/>
                </w:rPr>
                <w:t>J. Calic</w:t>
              </w:r>
            </w:hyperlink>
            <w:r w:rsidRPr="0080354D">
              <w:rPr>
                <w:lang w:val="en-CA" w:eastAsia="de-DE"/>
              </w:rPr>
              <w:t xml:space="preserve">, </w:t>
            </w:r>
            <w:hyperlink r:id="rId257" w:history="1">
              <w:r w:rsidRPr="0080354D">
                <w:rPr>
                  <w:rStyle w:val="Hyperlink"/>
                  <w:lang w:val="en-CA" w:eastAsia="de-DE"/>
                </w:rPr>
                <w:t>A. Foster</w:t>
              </w:r>
            </w:hyperlink>
            <w:r w:rsidRPr="0080354D">
              <w:rPr>
                <w:lang w:val="en-CA" w:eastAsia="de-DE"/>
              </w:rPr>
              <w:t xml:space="preserve">, </w:t>
            </w:r>
            <w:hyperlink r:id="rId258" w:history="1">
              <w:r w:rsidRPr="0080354D">
                <w:rPr>
                  <w:rStyle w:val="Hyperlink"/>
                  <w:lang w:val="en-CA" w:eastAsia="de-DE"/>
                </w:rPr>
                <w:t>D. Collado (BBC)</w:t>
              </w:r>
            </w:hyperlink>
          </w:p>
        </w:tc>
      </w:tr>
      <w:tr w:rsidR="00DB28DB" w:rsidRPr="00774964" w14:paraId="21EA7974"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80354D" w:rsidRDefault="00DB28DB" w:rsidP="00AA1A1C">
            <w:pPr>
              <w:spacing w:before="0"/>
              <w:rPr>
                <w:lang w:val="en-CA" w:eastAsia="de-DE"/>
              </w:rPr>
            </w:pPr>
            <w:hyperlink r:id="rId259" w:history="1">
              <w:r w:rsidRPr="0080354D">
                <w:rPr>
                  <w:rStyle w:val="Hyperlink"/>
                  <w:lang w:val="en-CA" w:eastAsia="de-DE"/>
                </w:rPr>
                <w:t>JVET-AO0061</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80354D" w:rsidRDefault="00DB28DB" w:rsidP="00AA1A1C">
            <w:pPr>
              <w:spacing w:before="0"/>
              <w:jc w:val="left"/>
              <w:rPr>
                <w:lang w:val="en-CA" w:eastAsia="de-DE"/>
              </w:rPr>
            </w:pPr>
            <w:r w:rsidRPr="0080354D">
              <w:rPr>
                <w:lang w:val="en-CA" w:eastAsia="de-DE"/>
              </w:rPr>
              <w:t>AHG4/AHG17: AIGC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80354D" w:rsidRDefault="00DB28DB" w:rsidP="00AA1A1C">
            <w:pPr>
              <w:spacing w:before="0"/>
              <w:jc w:val="left"/>
              <w:rPr>
                <w:lang w:val="en-CA" w:eastAsia="de-DE"/>
              </w:rPr>
            </w:pPr>
            <w:hyperlink r:id="rId260" w:history="1">
              <w:r w:rsidRPr="0080354D">
                <w:rPr>
                  <w:rStyle w:val="Hyperlink"/>
                  <w:lang w:val="en-CA" w:eastAsia="de-DE"/>
                </w:rPr>
                <w:t>J. Liu</w:t>
              </w:r>
            </w:hyperlink>
            <w:r w:rsidRPr="0080354D">
              <w:rPr>
                <w:lang w:val="en-CA" w:eastAsia="de-DE"/>
              </w:rPr>
              <w:t xml:space="preserve">, </w:t>
            </w:r>
            <w:hyperlink r:id="rId261" w:history="1">
              <w:r w:rsidRPr="0080354D">
                <w:rPr>
                  <w:rStyle w:val="Hyperlink"/>
                  <w:lang w:val="en-CA" w:eastAsia="de-DE"/>
                </w:rPr>
                <w:t>X. Chen</w:t>
              </w:r>
            </w:hyperlink>
            <w:r w:rsidRPr="0080354D">
              <w:rPr>
                <w:lang w:val="en-CA" w:eastAsia="de-DE"/>
              </w:rPr>
              <w:t xml:space="preserve">, </w:t>
            </w:r>
            <w:hyperlink r:id="rId262" w:history="1">
              <w:r w:rsidRPr="0080354D">
                <w:rPr>
                  <w:rStyle w:val="Hyperlink"/>
                  <w:lang w:val="en-CA" w:eastAsia="de-DE"/>
                </w:rPr>
                <w:t>Y. Gao</w:t>
              </w:r>
            </w:hyperlink>
            <w:r w:rsidRPr="0080354D">
              <w:rPr>
                <w:lang w:val="en-CA" w:eastAsia="de-DE"/>
              </w:rPr>
              <w:t xml:space="preserve">, </w:t>
            </w:r>
            <w:hyperlink r:id="rId263" w:history="1">
              <w:r w:rsidRPr="0080354D">
                <w:rPr>
                  <w:rStyle w:val="Hyperlink"/>
                  <w:lang w:val="en-CA" w:eastAsia="de-DE"/>
                </w:rPr>
                <w:t>Z. Chen (Wuhan Univ.)</w:t>
              </w:r>
            </w:hyperlink>
            <w:r w:rsidRPr="0080354D">
              <w:rPr>
                <w:lang w:val="en-CA" w:eastAsia="de-DE"/>
              </w:rPr>
              <w:t xml:space="preserve">, </w:t>
            </w:r>
            <w:hyperlink r:id="rId264" w:history="1">
              <w:r w:rsidRPr="0080354D">
                <w:rPr>
                  <w:rStyle w:val="Hyperlink"/>
                  <w:lang w:val="en-CA" w:eastAsia="de-DE"/>
                </w:rPr>
                <w:t>Y. Pan</w:t>
              </w:r>
            </w:hyperlink>
            <w:r w:rsidRPr="0080354D">
              <w:rPr>
                <w:lang w:val="en-CA" w:eastAsia="de-DE"/>
              </w:rPr>
              <w:t xml:space="preserve">, </w:t>
            </w:r>
            <w:hyperlink r:id="rId265" w:history="1">
              <w:r w:rsidRPr="0080354D">
                <w:rPr>
                  <w:rStyle w:val="Hyperlink"/>
                  <w:lang w:val="en-CA" w:eastAsia="de-DE"/>
                </w:rPr>
                <w:t>T. Yao</w:t>
              </w:r>
            </w:hyperlink>
            <w:r w:rsidRPr="0080354D">
              <w:rPr>
                <w:lang w:val="en-CA" w:eastAsia="de-DE"/>
              </w:rPr>
              <w:t xml:space="preserve">, </w:t>
            </w:r>
            <w:hyperlink r:id="rId266" w:history="1">
              <w:r w:rsidRPr="0080354D">
                <w:rPr>
                  <w:rStyle w:val="Hyperlink"/>
                  <w:lang w:val="en-CA" w:eastAsia="de-DE"/>
                </w:rPr>
                <w:t>T. Mei (HiDream.ai)</w:t>
              </w:r>
            </w:hyperlink>
          </w:p>
        </w:tc>
      </w:tr>
      <w:tr w:rsidR="00DB28DB" w:rsidRPr="00774964" w14:paraId="501AA9A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80354D" w:rsidRDefault="00DB28DB" w:rsidP="00AA1A1C">
            <w:pPr>
              <w:spacing w:before="0"/>
              <w:rPr>
                <w:lang w:val="en-CA" w:eastAsia="de-DE"/>
              </w:rPr>
            </w:pPr>
            <w:hyperlink r:id="rId267" w:history="1">
              <w:r w:rsidRPr="0080354D">
                <w:rPr>
                  <w:rStyle w:val="Hyperlink"/>
                  <w:lang w:val="en-CA" w:eastAsia="de-DE"/>
                </w:rPr>
                <w:t>JVET-AO0215</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80354D" w:rsidRDefault="00DB28DB" w:rsidP="00AA1A1C">
            <w:pPr>
              <w:spacing w:before="0"/>
              <w:jc w:val="left"/>
              <w:rPr>
                <w:lang w:val="en-CA" w:eastAsia="de-DE"/>
              </w:rPr>
            </w:pPr>
            <w:r w:rsidRPr="0080354D">
              <w:rPr>
                <w:lang w:val="en-CA" w:eastAsia="de-DE"/>
              </w:rPr>
              <w:t>AHG4: proposed updates for VVC multi-layer verification test plan</w:t>
            </w:r>
          </w:p>
        </w:tc>
        <w:tc>
          <w:tcPr>
            <w:tcW w:w="2493"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80354D" w:rsidRDefault="00DB28DB" w:rsidP="00AA1A1C">
            <w:pPr>
              <w:spacing w:before="0"/>
              <w:jc w:val="left"/>
              <w:rPr>
                <w:lang w:val="en-CA" w:eastAsia="de-DE"/>
              </w:rPr>
            </w:pPr>
            <w:r w:rsidRPr="0080354D">
              <w:rPr>
                <w:lang w:val="en-CA" w:eastAsia="de-DE"/>
              </w:rPr>
              <w:t>O. Chubach (MediaTek), P. de Lagrange (InterDigital), M. Wien (RWTH)</w:t>
            </w:r>
          </w:p>
        </w:tc>
      </w:tr>
      <w:tr w:rsidR="00DB28DB" w:rsidRPr="00774964" w14:paraId="21F45E8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80354D" w:rsidRDefault="00DB28DB" w:rsidP="00AA1A1C">
            <w:pPr>
              <w:spacing w:before="0"/>
              <w:rPr>
                <w:lang w:val="en-CA" w:eastAsia="de-DE"/>
              </w:rPr>
            </w:pPr>
            <w:hyperlink r:id="rId268" w:history="1">
              <w:r w:rsidRPr="0080354D">
                <w:rPr>
                  <w:rStyle w:val="Hyperlink"/>
                  <w:lang w:val="en-CA" w:eastAsia="de-DE"/>
                </w:rPr>
                <w:t>JVET-AO0248</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80354D" w:rsidRDefault="00DB28DB"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80354D" w:rsidRDefault="00DB28DB" w:rsidP="00AA1A1C">
            <w:pPr>
              <w:spacing w:before="0"/>
              <w:jc w:val="left"/>
              <w:rPr>
                <w:lang w:val="en-CA" w:eastAsia="de-DE"/>
              </w:rPr>
            </w:pPr>
            <w:hyperlink r:id="rId269" w:history="1">
              <w:r w:rsidRPr="0080354D">
                <w:rPr>
                  <w:rStyle w:val="Hyperlink"/>
                  <w:lang w:val="en-CA" w:eastAsia="de-DE"/>
                </w:rPr>
                <w:t>J. Wang</w:t>
              </w:r>
            </w:hyperlink>
            <w:r w:rsidRPr="0080354D">
              <w:rPr>
                <w:lang w:val="en-CA" w:eastAsia="de-DE"/>
              </w:rPr>
              <w:t xml:space="preserve">, </w:t>
            </w:r>
            <w:hyperlink r:id="rId270" w:history="1">
              <w:r w:rsidRPr="0080354D">
                <w:rPr>
                  <w:rStyle w:val="Hyperlink"/>
                  <w:lang w:val="en-CA" w:eastAsia="de-DE"/>
                </w:rPr>
                <w:t>J. Zhang</w:t>
              </w:r>
            </w:hyperlink>
            <w:r w:rsidRPr="0080354D">
              <w:rPr>
                <w:lang w:val="en-CA" w:eastAsia="de-DE"/>
              </w:rPr>
              <w:t xml:space="preserve">, </w:t>
            </w:r>
            <w:hyperlink r:id="rId271" w:history="1">
              <w:r w:rsidRPr="0080354D">
                <w:rPr>
                  <w:rStyle w:val="Hyperlink"/>
                  <w:lang w:val="en-CA" w:eastAsia="de-DE"/>
                </w:rPr>
                <w:t>L. Yu</w:t>
              </w:r>
            </w:hyperlink>
          </w:p>
        </w:tc>
      </w:tr>
    </w:tbl>
    <w:p w14:paraId="36DA438B" w14:textId="77777777" w:rsidR="00DB28DB" w:rsidRPr="0080354D" w:rsidRDefault="00DB28DB" w:rsidP="00DB28DB">
      <w:pPr>
        <w:rPr>
          <w:lang w:val="en-CA" w:eastAsia="de-DE"/>
        </w:rPr>
      </w:pPr>
    </w:p>
    <w:p w14:paraId="6E5E0CAD" w14:textId="77777777" w:rsidR="00DB28DB" w:rsidRPr="0080354D" w:rsidRDefault="00DB28DB" w:rsidP="00AA1A1C">
      <w:pPr>
        <w:rPr>
          <w:b/>
          <w:lang w:val="en-CA" w:eastAsia="de-DE"/>
        </w:rPr>
      </w:pPr>
      <w:r w:rsidRPr="00774964">
        <w:rPr>
          <w:b/>
          <w:bCs/>
          <w:lang w:val="en-CA" w:eastAsia="de-DE"/>
        </w:rPr>
        <w:t>Recommendations</w:t>
      </w:r>
    </w:p>
    <w:p w14:paraId="2919393E" w14:textId="048C7E00" w:rsidR="00DB28DB" w:rsidRPr="0080354D" w:rsidRDefault="00DB28DB" w:rsidP="00DB28DB">
      <w:pPr>
        <w:rPr>
          <w:lang w:val="en-CA" w:eastAsia="de-DE"/>
        </w:rPr>
      </w:pPr>
      <w:r w:rsidRPr="0080354D">
        <w:rPr>
          <w:lang w:val="en-CA" w:eastAsia="de-DE"/>
        </w:rPr>
        <w:t>The AHG recommend</w:t>
      </w:r>
      <w:r w:rsidR="00C61C05">
        <w:rPr>
          <w:lang w:val="en-CA" w:eastAsia="de-DE"/>
        </w:rPr>
        <w:t>ed</w:t>
      </w:r>
      <w:r w:rsidRPr="0080354D">
        <w:rPr>
          <w:lang w:val="en-CA" w:eastAsia="de-DE"/>
        </w:rPr>
        <w:t>:</w:t>
      </w:r>
    </w:p>
    <w:p w14:paraId="47B5C4AF" w14:textId="77777777" w:rsidR="00DB28DB" w:rsidRPr="0080354D" w:rsidRDefault="00DB28DB" w:rsidP="00DB28DB">
      <w:pPr>
        <w:numPr>
          <w:ilvl w:val="0"/>
          <w:numId w:val="46"/>
        </w:numPr>
        <w:rPr>
          <w:lang w:val="en-CA" w:eastAsia="de-DE"/>
        </w:rPr>
      </w:pPr>
      <w:r w:rsidRPr="0080354D">
        <w:rPr>
          <w:lang w:val="en-CA" w:eastAsia="de-DE"/>
        </w:rPr>
        <w:t>To take into account the proposed test sequences in the preparation of the CfP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lastRenderedPageBreak/>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78294EE3" w14:textId="77777777" w:rsidR="003F0282" w:rsidRPr="00774964" w:rsidRDefault="003F0282" w:rsidP="003F0282">
      <w:pPr>
        <w:rPr>
          <w:lang w:val="en-CA" w:eastAsia="de-DE"/>
        </w:rPr>
      </w:pPr>
    </w:p>
    <w:p w14:paraId="79823FD0" w14:textId="26FEDF91" w:rsidR="00053459" w:rsidRPr="00774964" w:rsidRDefault="00053459" w:rsidP="003C0476">
      <w:pPr>
        <w:pStyle w:val="Heading9"/>
        <w:rPr>
          <w:szCs w:val="24"/>
          <w:lang w:val="en-CA" w:eastAsia="de-DE"/>
        </w:rPr>
      </w:pPr>
      <w:hyperlink r:id="rId272" w:history="1">
        <w:r w:rsidRPr="00774964">
          <w:rPr>
            <w:color w:val="0000FF"/>
            <w:szCs w:val="24"/>
            <w:u w:val="single"/>
            <w:lang w:val="en-CA" w:eastAsia="de-DE"/>
          </w:rPr>
          <w:t>JVET-AO0005</w:t>
        </w:r>
      </w:hyperlink>
      <w:r w:rsidRPr="00774964">
        <w:rPr>
          <w:szCs w:val="24"/>
          <w:lang w:val="en-CA" w:eastAsia="de-DE"/>
        </w:rPr>
        <w:t xml:space="preserve"> JVET AHG report: Conformance testing (AHG5) [I. Moccagatta (chair), F. Bossen, T. Ikai, S. Iwamura, H.-J. Jhu, K. Kawamura, P. de Lagrange, S. Paluri, K. Sühring, Y. Yu (vice chairs)]</w:t>
      </w:r>
    </w:p>
    <w:p w14:paraId="44C98FBC" w14:textId="5A2E40F9" w:rsidR="00477E6F" w:rsidRPr="00774964" w:rsidDel="00DB0C3C" w:rsidRDefault="00477E6F" w:rsidP="00477E6F">
      <w:pPr>
        <w:rPr>
          <w:del w:id="164" w:author="Gary Sullivan" w:date="2026-03-12T22:37:00Z" w16du:dateUtc="2026-03-13T05:37:00Z"/>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w:t>
      </w:r>
      <w:del w:id="165" w:author="Gary Sullivan" w:date="2026-03-12T22:37:00Z" w16du:dateUtc="2026-03-13T05:37:00Z">
        <w:r w:rsidRPr="00774964" w:rsidDel="00DB0C3C">
          <w:rPr>
            <w:lang w:val="en-CA" w:eastAsia="de-DE"/>
          </w:rPr>
          <w:delText xml:space="preserve"> </w:delText>
        </w:r>
      </w:del>
    </w:p>
    <w:p w14:paraId="3B7F8891" w14:textId="77777777" w:rsidR="00DB0C3C" w:rsidRDefault="00DB0C3C" w:rsidP="00477E6F">
      <w:pPr>
        <w:rPr>
          <w:ins w:id="166" w:author="Gary Sullivan" w:date="2026-03-12T22:37:00Z" w16du:dateUtc="2026-03-13T05:37:00Z"/>
          <w:lang w:val="en-CA" w:eastAsia="de-DE"/>
        </w:rPr>
      </w:pP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3CC611F8" w14:textId="725FC229" w:rsidR="00477E6F" w:rsidRPr="0080354D" w:rsidDel="00DB0C3C" w:rsidRDefault="00477E6F" w:rsidP="00477E6F">
      <w:pPr>
        <w:numPr>
          <w:ilvl w:val="0"/>
          <w:numId w:val="10"/>
        </w:numPr>
        <w:rPr>
          <w:del w:id="167" w:author="Gary Sullivan" w:date="2026-03-12T22:37:00Z" w16du:dateUtc="2026-03-13T05:37:00Z"/>
          <w:lang w:val="en-CA" w:eastAsia="de-DE"/>
        </w:rPr>
      </w:pPr>
      <w:r w:rsidRPr="0080354D">
        <w:rPr>
          <w:lang w:val="en-CA" w:eastAsia="de-DE"/>
        </w:rPr>
        <w:t>conformance bitstreams for VVC:</w:t>
      </w:r>
      <w:del w:id="168" w:author="Gary Sullivan" w:date="2026-03-12T22:37:00Z" w16du:dateUtc="2026-03-13T05:37:00Z">
        <w:r w:rsidRPr="0080354D" w:rsidDel="00DB0C3C">
          <w:rPr>
            <w:lang w:val="en-CA" w:eastAsia="de-DE"/>
          </w:rPr>
          <w:delText xml:space="preserve"> </w:delText>
        </w:r>
      </w:del>
    </w:p>
    <w:p w14:paraId="5EA88937" w14:textId="77777777" w:rsidR="00DB0C3C" w:rsidRDefault="00DB0C3C" w:rsidP="00477E6F">
      <w:pPr>
        <w:numPr>
          <w:ilvl w:val="0"/>
          <w:numId w:val="10"/>
        </w:numPr>
        <w:rPr>
          <w:ins w:id="169" w:author="Gary Sullivan" w:date="2026-03-12T22:37:00Z" w16du:dateUtc="2026-03-13T05:37:00Z"/>
          <w:lang w:val="en-CA" w:eastAsia="de-DE"/>
        </w:rPr>
      </w:pPr>
    </w:p>
    <w:p w14:paraId="15AC25FF" w14:textId="22481B3D" w:rsidR="00477E6F" w:rsidRPr="0080354D" w:rsidDel="00DB0C3C" w:rsidRDefault="00477E6F" w:rsidP="00477E6F">
      <w:pPr>
        <w:numPr>
          <w:ilvl w:val="1"/>
          <w:numId w:val="10"/>
        </w:numPr>
        <w:rPr>
          <w:del w:id="170" w:author="Gary Sullivan" w:date="2026-03-12T22:37:00Z" w16du:dateUtc="2026-03-13T05:37:00Z"/>
          <w:lang w:val="en-CA" w:eastAsia="de-DE"/>
        </w:rPr>
      </w:pPr>
      <w:r w:rsidRPr="0080354D">
        <w:rPr>
          <w:lang w:val="en-CA" w:eastAsia="de-DE"/>
        </w:rPr>
        <w:t>104 bitstream categories have been identified</w:t>
      </w:r>
      <w:del w:id="171" w:author="Gary Sullivan" w:date="2026-03-12T22:37:00Z" w16du:dateUtc="2026-03-13T05:37:00Z">
        <w:r w:rsidRPr="0080354D" w:rsidDel="00DB0C3C">
          <w:rPr>
            <w:lang w:val="en-CA" w:eastAsia="de-DE"/>
          </w:rPr>
          <w:delText xml:space="preserve"> </w:delText>
        </w:r>
      </w:del>
    </w:p>
    <w:p w14:paraId="4349B8B2" w14:textId="77777777" w:rsidR="00DB0C3C" w:rsidRDefault="00DB0C3C" w:rsidP="00477E6F">
      <w:pPr>
        <w:numPr>
          <w:ilvl w:val="1"/>
          <w:numId w:val="10"/>
        </w:numPr>
        <w:rPr>
          <w:ins w:id="172" w:author="Gary Sullivan" w:date="2026-03-12T22:37:00Z" w16du:dateUtc="2026-03-13T05:37:00Z"/>
          <w:lang w:val="en-CA" w:eastAsia="de-DE"/>
        </w:rPr>
      </w:pPr>
    </w:p>
    <w:p w14:paraId="083A6562" w14:textId="77777777" w:rsidR="00477E6F" w:rsidRPr="0080354D" w:rsidRDefault="00477E6F" w:rsidP="00477E6F">
      <w:pPr>
        <w:numPr>
          <w:ilvl w:val="1"/>
          <w:numId w:val="10"/>
        </w:numPr>
        <w:rPr>
          <w:lang w:val="en-CA" w:eastAsia="de-DE"/>
        </w:rPr>
      </w:pPr>
      <w:r w:rsidRPr="0080354D">
        <w:rPr>
          <w:lang w:val="en-CA" w:eastAsia="de-DE"/>
        </w:rPr>
        <w:lastRenderedPageBreak/>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173"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173"/>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80B5B56" w14:textId="2EBFE7C5" w:rsidR="00477E6F" w:rsidRPr="0080354D" w:rsidDel="00DB0C3C" w:rsidRDefault="00477E6F" w:rsidP="00477E6F">
      <w:pPr>
        <w:numPr>
          <w:ilvl w:val="1"/>
          <w:numId w:val="10"/>
        </w:numPr>
        <w:rPr>
          <w:del w:id="174" w:author="Gary Sullivan" w:date="2026-03-12T22:38:00Z" w16du:dateUtc="2026-03-13T05:38:00Z"/>
          <w:lang w:val="en-CA" w:eastAsia="de-DE"/>
        </w:rPr>
      </w:pPr>
      <w:r w:rsidRPr="0080354D">
        <w:rPr>
          <w:lang w:val="en-CA" w:eastAsia="de-DE"/>
        </w:rPr>
        <w:t>3 bitstream categories have been identified</w:t>
      </w:r>
      <w:del w:id="175" w:author="Gary Sullivan" w:date="2026-03-12T22:38:00Z" w16du:dateUtc="2026-03-13T05:38:00Z">
        <w:r w:rsidRPr="0080354D" w:rsidDel="00DB0C3C">
          <w:rPr>
            <w:lang w:val="en-CA" w:eastAsia="de-DE"/>
          </w:rPr>
          <w:delText xml:space="preserve"> </w:delText>
        </w:r>
      </w:del>
    </w:p>
    <w:p w14:paraId="132B405E" w14:textId="77777777" w:rsidR="00DB0C3C" w:rsidRDefault="00DB0C3C" w:rsidP="00477E6F">
      <w:pPr>
        <w:numPr>
          <w:ilvl w:val="1"/>
          <w:numId w:val="10"/>
        </w:numPr>
        <w:rPr>
          <w:ins w:id="176" w:author="Gary Sullivan" w:date="2026-03-12T22:38:00Z" w16du:dateUtc="2026-03-13T05:38:00Z"/>
          <w:lang w:val="en-CA" w:eastAsia="de-DE"/>
        </w:rPr>
      </w:pP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133E383E" w14:textId="6756F9E6" w:rsidR="00477E6F" w:rsidRPr="0080354D" w:rsidDel="00DB0C3C" w:rsidRDefault="00477E6F" w:rsidP="00477E6F">
      <w:pPr>
        <w:rPr>
          <w:del w:id="177" w:author="Gary Sullivan" w:date="2026-03-12T22:38:00Z" w16du:dateUtc="2026-03-13T05:38:00Z"/>
          <w:lang w:val="en-CA" w:eastAsia="de-DE"/>
        </w:rPr>
      </w:pPr>
      <w:r w:rsidRPr="0080354D">
        <w:rPr>
          <w:lang w:val="en-CA" w:eastAsia="de-DE"/>
        </w:rPr>
        <w:t xml:space="preserve">The AHG activities </w:t>
      </w:r>
      <w:ins w:id="178" w:author="Gary Sullivan" w:date="2026-03-12T22:38:00Z" w16du:dateUtc="2026-03-13T05:38:00Z">
        <w:r w:rsidR="00DB0C3C">
          <w:rPr>
            <w:lang w:val="en-CA" w:eastAsia="de-DE"/>
          </w:rPr>
          <w:t>we</w:t>
        </w:r>
      </w:ins>
      <w:del w:id="179" w:author="Gary Sullivan" w:date="2026-03-12T22:38:00Z" w16du:dateUtc="2026-03-13T05:38:00Z">
        <w:r w:rsidRPr="0080354D" w:rsidDel="00DB0C3C">
          <w:rPr>
            <w:lang w:val="en-CA" w:eastAsia="de-DE"/>
          </w:rPr>
          <w:delText>a</w:delText>
        </w:r>
      </w:del>
      <w:r w:rsidRPr="0080354D">
        <w:rPr>
          <w:lang w:val="en-CA" w:eastAsia="de-DE"/>
        </w:rPr>
        <w:t xml:space="preserve">re on schedule with the </w:t>
      </w:r>
      <w:del w:id="180" w:author="Gary Sullivan" w:date="2026-03-12T22:38:00Z" w16du:dateUtc="2026-03-13T05:38:00Z">
        <w:r w:rsidRPr="0080354D" w:rsidDel="00DB0C3C">
          <w:rPr>
            <w:lang w:val="en-CA" w:eastAsia="de-DE"/>
          </w:rPr>
          <w:delText xml:space="preserve">preliminary </w:delText>
        </w:r>
      </w:del>
      <w:r w:rsidRPr="0080354D">
        <w:rPr>
          <w:lang w:val="en-CA" w:eastAsia="de-DE"/>
        </w:rPr>
        <w:t xml:space="preserve">timeline shown </w:t>
      </w:r>
      <w:ins w:id="181" w:author="Gary Sullivan" w:date="2026-03-12T22:38:00Z" w16du:dateUtc="2026-03-13T05:38:00Z">
        <w:r w:rsidR="00DB0C3C">
          <w:rPr>
            <w:lang w:val="en-CA" w:eastAsia="de-DE"/>
          </w:rPr>
          <w:t>a</w:t>
        </w:r>
      </w:ins>
      <w:del w:id="182" w:author="Gary Sullivan" w:date="2026-03-12T22:38:00Z" w16du:dateUtc="2026-03-13T05:38:00Z">
        <w:r w:rsidRPr="0080354D" w:rsidDel="00DB0C3C">
          <w:rPr>
            <w:lang w:val="en-CA" w:eastAsia="de-DE"/>
          </w:rPr>
          <w:delText>in section 2</w:delText>
        </w:r>
      </w:del>
      <w:ins w:id="183" w:author="Gary Sullivan" w:date="2026-03-12T22:38:00Z" w16du:dateUtc="2026-03-13T05:38:00Z">
        <w:r w:rsidR="00DB0C3C">
          <w:rPr>
            <w:lang w:val="en-CA" w:eastAsia="de-DE"/>
          </w:rPr>
          <w:t>bove</w:t>
        </w:r>
      </w:ins>
      <w:r w:rsidRPr="0080354D">
        <w:rPr>
          <w:lang w:val="en-CA" w:eastAsia="de-DE"/>
        </w:rPr>
        <w:t>.</w:t>
      </w:r>
      <w:del w:id="184" w:author="Gary Sullivan" w:date="2026-03-12T22:38:00Z" w16du:dateUtc="2026-03-13T05:38:00Z">
        <w:r w:rsidRPr="0080354D" w:rsidDel="00DB0C3C">
          <w:rPr>
            <w:lang w:val="en-CA" w:eastAsia="de-DE"/>
          </w:rPr>
          <w:delText xml:space="preserve"> </w:delText>
        </w:r>
      </w:del>
    </w:p>
    <w:p w14:paraId="0EBDCA85" w14:textId="77777777" w:rsidR="00DB0C3C" w:rsidRDefault="00DB0C3C" w:rsidP="00477E6F">
      <w:pPr>
        <w:rPr>
          <w:ins w:id="185" w:author="Gary Sullivan" w:date="2026-03-12T22:38:00Z" w16du:dateUtc="2026-03-13T05:38:00Z"/>
          <w:lang w:val="en-CA" w:eastAsia="de-DE"/>
        </w:rPr>
      </w:pP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4BBC1E7B" w:rsidR="00477E6F" w:rsidRPr="0080354D" w:rsidRDefault="00477E6F" w:rsidP="00477E6F">
      <w:pPr>
        <w:rPr>
          <w:lang w:val="en-CA" w:eastAsia="de-DE"/>
        </w:rPr>
      </w:pPr>
      <w:r w:rsidRPr="0080354D">
        <w:rPr>
          <w:lang w:val="en-CA" w:eastAsia="de-DE"/>
        </w:rPr>
        <w:t xml:space="preserve">The streams are available at </w:t>
      </w:r>
      <w:del w:id="186" w:author="Gary Sullivan" w:date="2026-03-12T22:25:00Z" w16du:dateUtc="2026-03-13T05:25:00Z">
        <w:r w:rsidRPr="0080354D" w:rsidDel="009C31BD">
          <w:rPr>
            <w:lang w:val="en-CA" w:eastAsia="de-DE"/>
          </w:rPr>
          <w:delText xml:space="preserve">​ </w:delText>
        </w:r>
      </w:del>
      <w:hyperlink r:id="rId273"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t>VVC operation range extensions activities:</w:t>
      </w:r>
    </w:p>
    <w:p w14:paraId="4DE00D80" w14:textId="24FC6B03" w:rsidR="00477E6F" w:rsidRPr="0080354D" w:rsidRDefault="00477E6F" w:rsidP="00477E6F">
      <w:pPr>
        <w:rPr>
          <w:lang w:val="en-CA" w:eastAsia="de-DE"/>
        </w:rPr>
      </w:pPr>
      <w:r w:rsidRPr="0080354D">
        <w:rPr>
          <w:lang w:val="en-CA" w:eastAsia="de-DE"/>
        </w:rPr>
        <w:t xml:space="preserve">The streams are available at </w:t>
      </w:r>
      <w:del w:id="187" w:author="Gary Sullivan" w:date="2026-03-12T22:25:00Z" w16du:dateUtc="2026-03-13T05:25:00Z">
        <w:r w:rsidRPr="0080354D" w:rsidDel="009C31BD">
          <w:rPr>
            <w:lang w:val="en-CA" w:eastAsia="de-DE"/>
          </w:rPr>
          <w:delText xml:space="preserve">​ </w:delText>
        </w:r>
      </w:del>
      <w:hyperlink r:id="rId274"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7844DA37" w14:textId="4D88C13C" w:rsidR="00477E6F" w:rsidRPr="0080354D" w:rsidDel="00DB0C3C" w:rsidRDefault="00477E6F" w:rsidP="00477E6F">
      <w:pPr>
        <w:rPr>
          <w:del w:id="188" w:author="Gary Sullivan" w:date="2026-03-12T22:38:00Z" w16du:dateUtc="2026-03-13T05:38:00Z"/>
          <w:u w:val="single"/>
          <w:lang w:val="en-CA" w:eastAsia="de-DE"/>
        </w:rPr>
      </w:pPr>
      <w:r w:rsidRPr="0080354D">
        <w:rPr>
          <w:u w:val="single"/>
          <w:lang w:val="en-CA" w:eastAsia="de-DE"/>
        </w:rPr>
        <w:t>VVC Multilayer activities:</w:t>
      </w:r>
      <w:del w:id="189" w:author="Gary Sullivan" w:date="2026-03-12T22:38:00Z" w16du:dateUtc="2026-03-13T05:38:00Z">
        <w:r w:rsidRPr="0080354D" w:rsidDel="00DB0C3C">
          <w:rPr>
            <w:u w:val="single"/>
            <w:lang w:val="en-CA" w:eastAsia="de-DE"/>
          </w:rPr>
          <w:delText xml:space="preserve"> </w:delText>
        </w:r>
      </w:del>
    </w:p>
    <w:p w14:paraId="1269FD2E" w14:textId="77777777" w:rsidR="00DB0C3C" w:rsidRDefault="00DB0C3C" w:rsidP="00477E6F">
      <w:pPr>
        <w:rPr>
          <w:ins w:id="190" w:author="Gary Sullivan" w:date="2026-03-12T22:38:00Z" w16du:dateUtc="2026-03-13T05:38:00Z"/>
          <w:u w:val="single"/>
          <w:lang w:val="en-CA" w:eastAsia="de-DE"/>
        </w:rPr>
      </w:pPr>
    </w:p>
    <w:p w14:paraId="047460D4" w14:textId="45A05080" w:rsidR="00477E6F" w:rsidRPr="0080354D" w:rsidRDefault="00477E6F" w:rsidP="00477E6F">
      <w:pPr>
        <w:rPr>
          <w:lang w:val="en-CA" w:eastAsia="de-DE"/>
        </w:rPr>
      </w:pPr>
      <w:r w:rsidRPr="0080354D">
        <w:rPr>
          <w:lang w:val="en-CA" w:eastAsia="de-DE"/>
        </w:rPr>
        <w:t xml:space="preserve">The streams are available at </w:t>
      </w:r>
      <w:del w:id="191" w:author="Gary Sullivan" w:date="2026-03-12T22:25:00Z" w16du:dateUtc="2026-03-13T05:25:00Z">
        <w:r w:rsidRPr="0080354D" w:rsidDel="009C31BD">
          <w:rPr>
            <w:lang w:val="en-CA" w:eastAsia="de-DE"/>
          </w:rPr>
          <w:delText xml:space="preserve">​ </w:delText>
        </w:r>
      </w:del>
      <w:hyperlink r:id="rId275"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77777777" w:rsidR="00477E6F" w:rsidRPr="0080354D" w:rsidRDefault="00477E6F" w:rsidP="00477E6F">
      <w:pPr>
        <w:rPr>
          <w:lang w:val="en-CA" w:eastAsia="de-DE"/>
        </w:rPr>
      </w:pPr>
      <w:r w:rsidRPr="0080354D">
        <w:rPr>
          <w:lang w:val="en-CA" w:eastAsia="de-DE"/>
        </w:rPr>
        <w:t xml:space="preserve">The 6 packages are available at </w:t>
      </w:r>
      <w:hyperlink r:id="rId276" w:history="1">
        <w:r w:rsidRPr="00774964">
          <w:rPr>
            <w:rStyle w:val="Hyperlink"/>
            <w:lang w:val="en-CA" w:eastAsia="de-DE"/>
          </w:rPr>
          <w:t>https://www.itu.int/wftp3/av-arch/jvet-site/bitstream_exchange/HEVCMultiview/</w:t>
        </w:r>
        <w:r w:rsidRPr="00774964" w:rsidDel="00743DFF">
          <w:rPr>
            <w:rStyle w:val="Hyperlink"/>
            <w:lang w:val="en-CA" w:eastAsia="de-DE"/>
          </w:rPr>
          <w:t xml:space="preserve"> </w:t>
        </w:r>
      </w:hyperlink>
      <w:r w:rsidRPr="0080354D">
        <w:rPr>
          <w:lang w:val="en-CA" w:eastAsia="de-DE"/>
        </w:rPr>
        <w:t xml:space="preserve"> No change in bitstreams and/or packages.</w:t>
      </w:r>
    </w:p>
    <w:p w14:paraId="59B8B792" w14:textId="77777777" w:rsidR="00477E6F" w:rsidRPr="0080354D" w:rsidRDefault="00477E6F" w:rsidP="00477E6F">
      <w:pPr>
        <w:rPr>
          <w:lang w:val="en-CA" w:eastAsia="de-DE"/>
        </w:rPr>
      </w:pPr>
    </w:p>
    <w:p w14:paraId="1E674338" w14:textId="282AF8B0" w:rsidR="00477E6F" w:rsidRPr="0080354D" w:rsidDel="00DB0C3C" w:rsidRDefault="00477E6F" w:rsidP="00477E6F">
      <w:pPr>
        <w:rPr>
          <w:del w:id="192" w:author="Gary Sullivan" w:date="2026-03-12T22:38:00Z" w16du:dateUtc="2026-03-13T05:38:00Z"/>
          <w:lang w:val="en-CA" w:eastAsia="de-DE"/>
        </w:rPr>
      </w:pPr>
      <w:r w:rsidRPr="0080354D">
        <w:rPr>
          <w:lang w:val="en-CA" w:eastAsia="de-DE"/>
        </w:rPr>
        <w:lastRenderedPageBreak/>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multiview profiles: support for the Multiview Main, Multiview Main 10, 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multiview format range extensions profiles </w:t>
      </w:r>
      <w:r w:rsidRPr="0080354D">
        <w:rPr>
          <w:lang w:val="en-CA" w:eastAsia="de-DE"/>
        </w:rPr>
        <w:t>in JVET-AH1006 and in WG5 N0281). These changes also enabled HM to also support multiview encoding with other chroma formats, such as 4:4:4. These HM code changes ha</w:t>
      </w:r>
      <w:ins w:id="193" w:author="Gary Sullivan" w:date="2026-03-12T22:39:00Z" w16du:dateUtc="2026-03-13T05:39:00Z">
        <w:r w:rsidR="00DB0C3C">
          <w:rPr>
            <w:lang w:val="en-CA" w:eastAsia="de-DE"/>
          </w:rPr>
          <w:t>d</w:t>
        </w:r>
      </w:ins>
      <w:del w:id="194" w:author="Gary Sullivan" w:date="2026-03-12T22:39:00Z" w16du:dateUtc="2026-03-13T05:39:00Z">
        <w:r w:rsidRPr="0080354D" w:rsidDel="00DB0C3C">
          <w:rPr>
            <w:lang w:val="en-CA" w:eastAsia="de-DE"/>
          </w:rPr>
          <w:delText>ve</w:delText>
        </w:r>
      </w:del>
      <w:r w:rsidRPr="0080354D">
        <w:rPr>
          <w:lang w:val="en-CA" w:eastAsia="de-DE"/>
        </w:rPr>
        <w:t xml:space="preserve"> been submitted in HM MR </w:t>
      </w:r>
      <w:hyperlink r:id="rId277" w:history="1">
        <w:r w:rsidRPr="0080354D">
          <w:rPr>
            <w:rStyle w:val="Hyperlink"/>
            <w:lang w:val="en-CA" w:eastAsia="de-DE"/>
          </w:rPr>
          <w:t>https://vcgit.hhi.fraunhofer.de/jvet/HM/-/merge_requests/98</w:t>
        </w:r>
      </w:hyperlink>
      <w:r w:rsidRPr="0080354D">
        <w:rPr>
          <w:lang w:val="en-CA" w:eastAsia="de-DE"/>
        </w:rPr>
        <w:t xml:space="preserve"> and it </w:t>
      </w:r>
      <w:ins w:id="195" w:author="Gary Sullivan" w:date="2026-03-12T22:39:00Z" w16du:dateUtc="2026-03-13T05:39:00Z">
        <w:r w:rsidR="00DB0C3C">
          <w:rPr>
            <w:lang w:val="en-CA" w:eastAsia="de-DE"/>
          </w:rPr>
          <w:t>wa</w:t>
        </w:r>
      </w:ins>
      <w:del w:id="196" w:author="Gary Sullivan" w:date="2026-03-12T22:39:00Z" w16du:dateUtc="2026-03-13T05:39:00Z">
        <w:r w:rsidRPr="0080354D" w:rsidDel="00DB0C3C">
          <w:rPr>
            <w:lang w:val="en-CA" w:eastAsia="de-DE"/>
          </w:rPr>
          <w:delText>i</w:delText>
        </w:r>
      </w:del>
      <w:r w:rsidRPr="0080354D">
        <w:rPr>
          <w:lang w:val="en-CA" w:eastAsia="de-DE"/>
        </w:rPr>
        <w:t>s under review because of the amount of changes (23k+ lines)</w:t>
      </w:r>
      <w:del w:id="197" w:author="Gary Sullivan" w:date="2026-03-12T22:38:00Z" w16du:dateUtc="2026-03-13T05:38:00Z">
        <w:r w:rsidRPr="0080354D" w:rsidDel="00DB0C3C">
          <w:rPr>
            <w:lang w:val="en-CA" w:eastAsia="de-DE"/>
          </w:rPr>
          <w:delText xml:space="preserve"> </w:delText>
        </w:r>
      </w:del>
    </w:p>
    <w:p w14:paraId="27BC2DBC" w14:textId="77777777" w:rsidR="00DB0C3C" w:rsidRDefault="00DB0C3C" w:rsidP="00477E6F">
      <w:pPr>
        <w:rPr>
          <w:ins w:id="198" w:author="Gary Sullivan" w:date="2026-03-12T22:38:00Z" w16du:dateUtc="2026-03-13T05:38:00Z"/>
          <w:lang w:val="en-CA" w:eastAsia="de-DE"/>
        </w:rPr>
      </w:pPr>
    </w:p>
    <w:p w14:paraId="7A8A7363" w14:textId="66A76B79" w:rsidR="00477E6F" w:rsidRPr="0080354D" w:rsidDel="00DB0C3C" w:rsidRDefault="00477E6F" w:rsidP="00477E6F">
      <w:pPr>
        <w:rPr>
          <w:del w:id="199" w:author="Gary Sullivan" w:date="2026-03-12T22:39:00Z" w16du:dateUtc="2026-03-13T05:39:00Z"/>
          <w:lang w:val="en-CA" w:eastAsia="de-DE"/>
        </w:rPr>
      </w:pPr>
      <w:r w:rsidRPr="0080354D">
        <w:rPr>
          <w:lang w:val="en-CA" w:eastAsia="de-DE"/>
        </w:rPr>
        <w:t>JVET-AO0227 has been submitted to this meeting to provide updates on Multiview Reference Software.</w:t>
      </w:r>
      <w:del w:id="200" w:author="Gary Sullivan" w:date="2026-03-12T22:39:00Z" w16du:dateUtc="2026-03-13T05:39:00Z">
        <w:r w:rsidRPr="0080354D" w:rsidDel="00DB0C3C">
          <w:rPr>
            <w:lang w:val="en-CA" w:eastAsia="de-DE"/>
          </w:rPr>
          <w:delText xml:space="preserve"> </w:delText>
        </w:r>
      </w:del>
    </w:p>
    <w:p w14:paraId="3FD2E68F" w14:textId="77777777" w:rsidR="00DB0C3C" w:rsidRDefault="00DB0C3C" w:rsidP="00477E6F">
      <w:pPr>
        <w:rPr>
          <w:ins w:id="201" w:author="Gary Sullivan" w:date="2026-03-12T22:39:00Z" w16du:dateUtc="2026-03-13T05:39:00Z"/>
          <w:lang w:val="en-CA" w:eastAsia="de-DE"/>
        </w:rPr>
      </w:pP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FCBD529" w14:textId="55CD55F4" w:rsidR="00477E6F" w:rsidRPr="0080354D" w:rsidDel="00DB0C3C" w:rsidRDefault="00477E6F" w:rsidP="00477E6F">
      <w:pPr>
        <w:rPr>
          <w:del w:id="202" w:author="Gary Sullivan" w:date="2026-03-12T22:39:00Z" w16du:dateUtc="2026-03-13T05:39:00Z"/>
          <w:lang w:val="en-CA" w:eastAsia="de-DE"/>
        </w:rPr>
      </w:pPr>
      <w:r w:rsidRPr="0080354D">
        <w:rPr>
          <w:lang w:val="en-CA" w:eastAsia="de-DE"/>
        </w:rPr>
        <w:t>The regular JVET e-mail reflector was used for discussions (</w:t>
      </w:r>
      <w:hyperlink r:id="rId278" w:history="1">
        <w:r w:rsidRPr="0080354D">
          <w:rPr>
            <w:rStyle w:val="Hyperlink"/>
            <w:lang w:val="en-CA" w:eastAsia="de-DE"/>
          </w:rPr>
          <w:t>jvet@lists.rwth-aachen.de</w:t>
        </w:r>
      </w:hyperlink>
      <w:r w:rsidRPr="0080354D">
        <w:rPr>
          <w:lang w:val="en-CA" w:eastAsia="de-DE"/>
        </w:rPr>
        <w:t>).</w:t>
      </w:r>
      <w:del w:id="203" w:author="Gary Sullivan" w:date="2026-03-12T22:39:00Z" w16du:dateUtc="2026-03-13T05:39:00Z">
        <w:r w:rsidRPr="0080354D" w:rsidDel="00DB0C3C">
          <w:rPr>
            <w:lang w:val="en-CA" w:eastAsia="de-DE"/>
          </w:rPr>
          <w:delText xml:space="preserve"> </w:delText>
        </w:r>
      </w:del>
    </w:p>
    <w:p w14:paraId="416756F2" w14:textId="77777777" w:rsidR="00DB0C3C" w:rsidRDefault="00DB0C3C" w:rsidP="00477E6F">
      <w:pPr>
        <w:rPr>
          <w:ins w:id="204" w:author="Gary Sullivan" w:date="2026-03-12T22:39:00Z" w16du:dateUtc="2026-03-13T05:39:00Z"/>
          <w:lang w:val="en-CA" w:eastAsia="de-DE"/>
        </w:rPr>
      </w:pP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79"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AA1A1C">
      <w:pPr>
        <w:rPr>
          <w:b/>
          <w:bCs/>
          <w:lang w:val="en-CA" w:eastAsia="de-DE"/>
        </w:rPr>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JVET-AO0227 AHG5: Updates on Multiview Reference Software [E. Asbun, S. Choi, S. Paluri, A. M. Tourapis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80"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4024CAFF" w14:textId="7ED62EEB" w:rsidR="00477E6F" w:rsidRPr="00774964" w:rsidDel="00DB0C3C" w:rsidRDefault="00477E6F" w:rsidP="00477E6F">
      <w:pPr>
        <w:rPr>
          <w:del w:id="205" w:author="Gary Sullivan" w:date="2026-03-12T22:39:00Z" w16du:dateUtc="2026-03-13T05:39:00Z"/>
          <w:lang w:val="en-CA" w:eastAsia="de-DE"/>
        </w:rPr>
      </w:pPr>
      <w:r w:rsidRPr="00774964">
        <w:rPr>
          <w:lang w:val="en-CA" w:eastAsia="de-DE"/>
        </w:rPr>
        <w:tab/>
      </w:r>
      <w:hyperlink r:id="rId281" w:history="1">
        <w:r w:rsidRPr="00774964">
          <w:rPr>
            <w:rStyle w:val="Hyperlink"/>
            <w:lang w:val="en-CA" w:eastAsia="de-DE"/>
          </w:rPr>
          <w:t>ftp://ftp3.itu.int/jvet-site/bitstream_exchange/VVC</w:t>
        </w:r>
      </w:hyperlink>
      <w:del w:id="206" w:author="Gary Sullivan" w:date="2026-03-12T22:39:00Z" w16du:dateUtc="2026-03-13T05:39:00Z">
        <w:r w:rsidRPr="00774964" w:rsidDel="00DB0C3C">
          <w:rPr>
            <w:lang w:val="en-CA" w:eastAsia="de-DE"/>
          </w:rPr>
          <w:delText xml:space="preserve"> </w:delText>
        </w:r>
      </w:del>
    </w:p>
    <w:p w14:paraId="79D2F763" w14:textId="77777777" w:rsidR="00DB0C3C" w:rsidRDefault="00DB0C3C" w:rsidP="00477E6F">
      <w:pPr>
        <w:rPr>
          <w:ins w:id="207" w:author="Gary Sullivan" w:date="2026-03-12T22:39:00Z" w16du:dateUtc="2026-03-13T05:39:00Z"/>
          <w:lang w:val="en-CA" w:eastAsia="de-DE"/>
        </w:rPr>
      </w:pPr>
    </w:p>
    <w:p w14:paraId="5E8C7F70" w14:textId="77777777" w:rsidR="00477E6F" w:rsidRPr="00774964" w:rsidRDefault="00477E6F" w:rsidP="00477E6F">
      <w:pPr>
        <w:rPr>
          <w:lang w:val="en-CA" w:eastAsia="de-DE"/>
        </w:rPr>
      </w:pPr>
      <w:r w:rsidRPr="0080354D">
        <w:rPr>
          <w:lang w:val="en-CA" w:eastAsia="de-DE"/>
        </w:rPr>
        <w:tab/>
      </w:r>
      <w:hyperlink r:id="rId282"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133A0FC0" w14:textId="0FAF646C" w:rsidR="00477E6F" w:rsidRPr="00774964" w:rsidDel="00DB0C3C" w:rsidRDefault="00477E6F" w:rsidP="00477E6F">
      <w:pPr>
        <w:rPr>
          <w:del w:id="208" w:author="Gary Sullivan" w:date="2026-03-12T22:39:00Z" w16du:dateUtc="2026-03-13T05:39:00Z"/>
          <w:lang w:val="en-CA" w:eastAsia="de-DE"/>
        </w:rPr>
      </w:pPr>
      <w:r w:rsidRPr="00774964">
        <w:rPr>
          <w:lang w:val="en-CA" w:eastAsia="de-DE"/>
        </w:rPr>
        <w:tab/>
      </w:r>
      <w:hyperlink r:id="rId283" w:history="1">
        <w:r w:rsidRPr="00774964">
          <w:rPr>
            <w:rStyle w:val="Hyperlink"/>
            <w:lang w:val="en-CA" w:eastAsia="de-DE"/>
          </w:rPr>
          <w:t>ftp://ftp3.itu.int/jvet-site/bitstream_exchange/VVCv2</w:t>
        </w:r>
      </w:hyperlink>
      <w:del w:id="209" w:author="Gary Sullivan" w:date="2026-03-12T22:39:00Z" w16du:dateUtc="2026-03-13T05:39:00Z">
        <w:r w:rsidRPr="00774964" w:rsidDel="00DB0C3C">
          <w:rPr>
            <w:lang w:val="en-CA" w:eastAsia="de-DE"/>
          </w:rPr>
          <w:delText xml:space="preserve"> </w:delText>
        </w:r>
      </w:del>
    </w:p>
    <w:p w14:paraId="56AC49D1" w14:textId="77777777" w:rsidR="00DB0C3C" w:rsidRDefault="00DB0C3C" w:rsidP="00477E6F">
      <w:pPr>
        <w:rPr>
          <w:ins w:id="210" w:author="Gary Sullivan" w:date="2026-03-12T22:39:00Z" w16du:dateUtc="2026-03-13T05:39:00Z"/>
          <w:lang w:val="en-CA" w:eastAsia="de-DE"/>
        </w:rPr>
      </w:pPr>
    </w:p>
    <w:p w14:paraId="357AFB10" w14:textId="77777777" w:rsidR="00477E6F" w:rsidRPr="0080354D" w:rsidRDefault="00477E6F" w:rsidP="00477E6F">
      <w:pPr>
        <w:rPr>
          <w:lang w:val="en-CA" w:eastAsia="de-DE"/>
        </w:rPr>
      </w:pPr>
      <w:r w:rsidRPr="0080354D">
        <w:rPr>
          <w:lang w:val="en-CA" w:eastAsia="de-DE"/>
        </w:rPr>
        <w:tab/>
      </w:r>
      <w:hyperlink r:id="rId284"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85"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(user id: avguest, passwd: Avguest201007)</w:t>
      </w:r>
    </w:p>
    <w:p w14:paraId="6E26FE2C" w14:textId="5693BD7B" w:rsidR="00477E6F" w:rsidRPr="0080354D" w:rsidDel="00DB0C3C" w:rsidRDefault="00477E6F" w:rsidP="00477E6F">
      <w:pPr>
        <w:rPr>
          <w:del w:id="211" w:author="Gary Sullivan" w:date="2026-03-12T22:39:00Z" w16du:dateUtc="2026-03-13T05:39:00Z"/>
          <w:lang w:val="en-CA" w:eastAsia="de-DE"/>
        </w:rPr>
      </w:pPr>
      <w:r w:rsidRPr="0080354D">
        <w:rPr>
          <w:lang w:val="en-CA" w:eastAsia="de-DE"/>
        </w:rPr>
        <w:t>If using FileZilla, the following configuration is suggested:</w:t>
      </w:r>
      <w:del w:id="212" w:author="Gary Sullivan" w:date="2026-03-12T22:39:00Z" w16du:dateUtc="2026-03-13T05:39:00Z">
        <w:r w:rsidRPr="0080354D" w:rsidDel="00DB0C3C">
          <w:rPr>
            <w:lang w:val="en-CA" w:eastAsia="de-DE"/>
          </w:rPr>
          <w:delText xml:space="preserve"> </w:delText>
        </w:r>
      </w:del>
    </w:p>
    <w:p w14:paraId="7CD90B25" w14:textId="77777777" w:rsidR="00DB0C3C" w:rsidRDefault="00DB0C3C" w:rsidP="00477E6F">
      <w:pPr>
        <w:rPr>
          <w:ins w:id="213" w:author="Gary Sullivan" w:date="2026-03-12T22:39:00Z" w16du:dateUtc="2026-03-13T05:39:00Z"/>
          <w:lang w:val="en-CA" w:eastAsia="de-DE"/>
        </w:rPr>
      </w:pP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Filezilla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AA1A1C">
      <w:pPr>
        <w:rPr>
          <w:b/>
          <w:bCs/>
          <w:lang w:val="en-CA" w:eastAsia="de-DE"/>
        </w:rPr>
      </w:pPr>
      <w:r w:rsidRPr="00774964">
        <w:rPr>
          <w:b/>
          <w:bCs/>
          <w:lang w:val="en-CA" w:eastAsia="de-DE"/>
        </w:rPr>
        <w:t>Recommendations</w:t>
      </w:r>
    </w:p>
    <w:p w14:paraId="6156E1EC" w14:textId="58756522" w:rsidR="00477E6F" w:rsidRPr="0080354D" w:rsidRDefault="00477E6F" w:rsidP="00477E6F">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profiles (Multiview Monochrome, Multiview Monochrome 10, Multiview Monochrome 12, and Multiview Monochrome 16 profiles, collectively referred to as the multiview format range extensions profiles).</w:t>
      </w:r>
    </w:p>
    <w:p w14:paraId="1FCB74E7" w14:textId="1579E030" w:rsidR="00477E6F" w:rsidRPr="0080354D" w:rsidRDefault="00477E6F" w:rsidP="00477E6F">
      <w:pPr>
        <w:numPr>
          <w:ilvl w:val="0"/>
          <w:numId w:val="10"/>
        </w:numPr>
        <w:rPr>
          <w:lang w:val="en-CA" w:eastAsia="de-DE"/>
        </w:rPr>
      </w:pPr>
      <w:r w:rsidRPr="0080354D">
        <w:rPr>
          <w:lang w:val="en-CA" w:eastAsia="de-DE"/>
        </w:rPr>
        <w:t xml:space="preserve">Study </w:t>
      </w:r>
      <w:r w:rsidR="00C61C05">
        <w:rPr>
          <w:lang w:val="en-CA" w:eastAsia="de-DE"/>
        </w:rPr>
        <w:t xml:space="preserve">the </w:t>
      </w:r>
      <w:r w:rsidRPr="0080354D">
        <w:rPr>
          <w:lang w:val="en-CA" w:eastAsia="de-DE"/>
        </w:rPr>
        <w:t>DIS of VVC conformance 3rd edition and suggest improvements to JVET-AL2028, as appropriate.</w:t>
      </w:r>
    </w:p>
    <w:p w14:paraId="14D6FBE3" w14:textId="75F0A4A4" w:rsidR="00053459" w:rsidRPr="00774964" w:rsidRDefault="00053459" w:rsidP="003C0476">
      <w:pPr>
        <w:pStyle w:val="Heading9"/>
        <w:rPr>
          <w:szCs w:val="24"/>
          <w:lang w:val="en-CA" w:eastAsia="de-DE"/>
        </w:rPr>
      </w:pPr>
      <w:hyperlink r:id="rId287" w:history="1">
        <w:r w:rsidRPr="00774964">
          <w:rPr>
            <w:color w:val="0000FF"/>
            <w:szCs w:val="24"/>
            <w:u w:val="single"/>
            <w:lang w:val="en-CA" w:eastAsia="de-DE"/>
          </w:rPr>
          <w:t>JVET-AO0006</w:t>
        </w:r>
      </w:hyperlink>
      <w:r w:rsidRPr="00774964">
        <w:rPr>
          <w:szCs w:val="24"/>
          <w:lang w:val="en-CA" w:eastAsia="de-DE"/>
        </w:rPr>
        <w:t xml:space="preserve"> JVET AHG report: ECM software development (AHG6) [V. Seregin (chair), J. Chen, R. Chernyak, F. Le Léannec,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88"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89"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JVET-AN0121: split_cu_flag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lastRenderedPageBreak/>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Fix number of non zeroed-out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Fix JVET-AM0138 for 12 bit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Use enum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7ED7C904" w:rsidR="007A3CE9" w:rsidRPr="00774964" w:rsidRDefault="007A3CE9" w:rsidP="007A3CE9">
      <w:pPr>
        <w:rPr>
          <w:lang w:val="en-CA" w:eastAsia="de-DE"/>
        </w:rPr>
      </w:pPr>
      <w:r w:rsidRPr="00774964">
        <w:rPr>
          <w:lang w:val="en-CA" w:eastAsia="de-DE"/>
        </w:rPr>
        <w:t xml:space="preserve">In this section, </w:t>
      </w:r>
      <w:ins w:id="214" w:author="Gary Sullivan" w:date="2026-03-12T22:25:00Z" w16du:dateUtc="2026-03-13T05:25:00Z">
        <w:r w:rsidR="009C31BD">
          <w:rPr>
            <w:lang w:val="en-CA" w:eastAsia="de-DE"/>
          </w:rPr>
          <w:t xml:space="preserve">the </w:t>
        </w:r>
      </w:ins>
      <w:r w:rsidRPr="00774964">
        <w:rPr>
          <w:lang w:val="en-CA" w:eastAsia="de-DE"/>
        </w:rPr>
        <w:t>ECM test results following ECM CTC configuration descri</w:t>
      </w:r>
      <w:ins w:id="215" w:author="Gary Sullivan" w:date="2026-03-12T22:25:00Z" w16du:dateUtc="2026-03-13T05:25:00Z">
        <w:r w:rsidR="009C31BD">
          <w:rPr>
            <w:lang w:val="en-CA" w:eastAsia="de-DE"/>
          </w:rPr>
          <w:t>b</w:t>
        </w:r>
      </w:ins>
      <w:r w:rsidRPr="00774964">
        <w:rPr>
          <w:lang w:val="en-CA" w:eastAsia="de-DE"/>
        </w:rPr>
        <w:t>ed in JVET-AI2017 are summarized.</w:t>
      </w:r>
    </w:p>
    <w:p w14:paraId="0156EE96" w14:textId="77777777" w:rsidR="007A3CE9" w:rsidRPr="00774964" w:rsidRDefault="007A3CE9" w:rsidP="009C31BD">
      <w:pPr>
        <w:keepNext/>
        <w:rPr>
          <w:lang w:val="en-CA" w:eastAsia="de-DE"/>
        </w:rPr>
        <w:pPrChange w:id="216" w:author="Gary Sullivan" w:date="2026-03-12T22:26:00Z" w16du:dateUtc="2026-03-13T05:26:00Z">
          <w:pPr/>
        </w:pPrChange>
      </w:pPr>
      <w:r w:rsidRPr="00774964">
        <w:rPr>
          <w:lang w:val="en-CA" w:eastAsia="de-DE"/>
        </w:rPr>
        <w:t>ECM-19.0 performance over ECM-18.0 anchor is summarized in the tables below.</w:t>
      </w:r>
    </w:p>
    <w:tbl>
      <w:tblPr>
        <w:tblW w:w="8360" w:type="dxa"/>
        <w:jc w:val="center"/>
        <w:tblLayout w:type="fixed"/>
        <w:tblCellMar>
          <w:left w:w="29" w:type="dxa"/>
          <w:right w:w="29" w:type="dxa"/>
        </w:tblCellMar>
        <w:tblLook w:val="04A0" w:firstRow="1" w:lastRow="0" w:firstColumn="1" w:lastColumn="0" w:noHBand="0" w:noVBand="1"/>
      </w:tblPr>
      <w:tblGrid>
        <w:gridCol w:w="1040"/>
        <w:gridCol w:w="857"/>
        <w:gridCol w:w="857"/>
        <w:gridCol w:w="856"/>
        <w:gridCol w:w="913"/>
        <w:gridCol w:w="913"/>
        <w:gridCol w:w="1455"/>
        <w:gridCol w:w="1469"/>
      </w:tblGrid>
      <w:tr w:rsidR="007A3CE9" w:rsidRPr="00774964" w14:paraId="7C11299D" w14:textId="77777777" w:rsidTr="00AA1A1C">
        <w:trPr>
          <w:trHeight w:val="255"/>
          <w:jc w:val="center"/>
        </w:trPr>
        <w:tc>
          <w:tcPr>
            <w:tcW w:w="1040" w:type="dxa"/>
            <w:tcBorders>
              <w:top w:val="nil"/>
              <w:left w:val="nil"/>
              <w:bottom w:val="nil"/>
              <w:right w:val="nil"/>
            </w:tcBorders>
            <w:noWrap/>
            <w:vAlign w:val="center"/>
            <w:hideMark/>
          </w:tcPr>
          <w:p w14:paraId="7F0B8FCF" w14:textId="77777777" w:rsidR="007A3CE9" w:rsidRPr="0080354D" w:rsidRDefault="007A3CE9" w:rsidP="009C31BD">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625E5F70" w:rsidR="007A3CE9" w:rsidRPr="0080354D" w:rsidRDefault="007A3CE9" w:rsidP="009C31BD">
            <w:pPr>
              <w:keepNext/>
              <w:spacing w:before="0"/>
              <w:jc w:val="center"/>
              <w:rPr>
                <w:b/>
                <w:bCs/>
                <w:lang w:val="en-CA" w:eastAsia="de-DE"/>
              </w:rPr>
            </w:pPr>
            <w:r w:rsidRPr="0080354D">
              <w:rPr>
                <w:b/>
                <w:bCs/>
                <w:lang w:val="en-CA" w:eastAsia="de-DE"/>
              </w:rPr>
              <w:t>All Intra Main 10</w:t>
            </w:r>
          </w:p>
        </w:tc>
      </w:tr>
      <w:tr w:rsidR="007A3CE9" w:rsidRPr="00774964" w14:paraId="4C266CF5" w14:textId="77777777" w:rsidTr="00AA1A1C">
        <w:trPr>
          <w:trHeight w:val="255"/>
          <w:jc w:val="center"/>
        </w:trPr>
        <w:tc>
          <w:tcPr>
            <w:tcW w:w="1040" w:type="dxa"/>
            <w:tcBorders>
              <w:top w:val="nil"/>
              <w:left w:val="nil"/>
              <w:bottom w:val="nil"/>
              <w:right w:val="nil"/>
            </w:tcBorders>
            <w:noWrap/>
            <w:vAlign w:val="center"/>
            <w:hideMark/>
          </w:tcPr>
          <w:p w14:paraId="397674EE" w14:textId="77777777" w:rsidR="007A3CE9" w:rsidRPr="0080354D" w:rsidRDefault="007A3CE9" w:rsidP="009C31BD">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80354D" w:rsidRDefault="007A3CE9" w:rsidP="009C31BD">
            <w:pPr>
              <w:keepNext/>
              <w:spacing w:before="0"/>
              <w:jc w:val="center"/>
              <w:rPr>
                <w:b/>
                <w:bCs/>
                <w:lang w:val="en-CA" w:eastAsia="de-DE"/>
              </w:rPr>
            </w:pPr>
            <w:r w:rsidRPr="0080354D">
              <w:rPr>
                <w:b/>
                <w:bCs/>
                <w:lang w:val="en-CA" w:eastAsia="de-DE"/>
              </w:rPr>
              <w:t>Over ECM-18.0</w:t>
            </w:r>
          </w:p>
        </w:tc>
      </w:tr>
      <w:tr w:rsidR="007A3CE9" w:rsidRPr="00774964" w14:paraId="66AEE37E" w14:textId="77777777" w:rsidTr="00AA1A1C">
        <w:trPr>
          <w:trHeight w:val="255"/>
          <w:jc w:val="center"/>
        </w:trPr>
        <w:tc>
          <w:tcPr>
            <w:tcW w:w="1040" w:type="dxa"/>
            <w:tcBorders>
              <w:top w:val="nil"/>
              <w:left w:val="nil"/>
              <w:bottom w:val="nil"/>
              <w:right w:val="nil"/>
            </w:tcBorders>
            <w:noWrap/>
            <w:vAlign w:val="center"/>
            <w:hideMark/>
          </w:tcPr>
          <w:p w14:paraId="792EC233" w14:textId="77777777" w:rsidR="007A3CE9" w:rsidRPr="0080354D" w:rsidRDefault="007A3CE9" w:rsidP="009C31BD">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80354D" w:rsidRDefault="007A3CE9" w:rsidP="009C31BD">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80354D" w:rsidRDefault="007A3CE9" w:rsidP="009C31BD">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80354D" w:rsidRDefault="007A3CE9" w:rsidP="009C31BD">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80354D" w:rsidRDefault="007A3CE9" w:rsidP="009C31BD">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80354D" w:rsidRDefault="007A3CE9" w:rsidP="009C31BD">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80354D" w:rsidRDefault="007A3CE9" w:rsidP="009C31BD">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80354D" w:rsidRDefault="007A3CE9" w:rsidP="009C31BD">
            <w:pPr>
              <w:keepNext/>
              <w:spacing w:before="0"/>
              <w:jc w:val="center"/>
              <w:rPr>
                <w:lang w:val="en-CA" w:eastAsia="de-DE"/>
              </w:rPr>
            </w:pPr>
            <w:r w:rsidRPr="0080354D">
              <w:rPr>
                <w:lang w:val="en-CA" w:eastAsia="de-DE"/>
              </w:rPr>
              <w:t>DecVmPeak</w:t>
            </w:r>
          </w:p>
        </w:tc>
      </w:tr>
      <w:tr w:rsidR="007A3CE9" w:rsidRPr="00774964" w14:paraId="78EA0A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80354D" w:rsidRDefault="007A3CE9" w:rsidP="009C31BD">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A76279B" w14:textId="77777777" w:rsidR="007A3CE9" w:rsidRPr="0080354D" w:rsidRDefault="007A3CE9" w:rsidP="009C31BD">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31DA3B2D" w14:textId="77777777" w:rsidR="007A3CE9" w:rsidRPr="0080354D" w:rsidRDefault="007A3CE9" w:rsidP="009C31BD">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80354D" w:rsidRDefault="007A3CE9" w:rsidP="009C31BD">
            <w:pPr>
              <w:keepNext/>
              <w:spacing w:before="0"/>
              <w:jc w:val="center"/>
              <w:rPr>
                <w:lang w:val="en-CA" w:eastAsia="de-DE"/>
              </w:rPr>
            </w:pPr>
            <w:r w:rsidRPr="0080354D">
              <w:rPr>
                <w:lang w:val="en-CA" w:eastAsia="de-DE"/>
              </w:rPr>
              <w:t>0.23%</w:t>
            </w:r>
          </w:p>
        </w:tc>
        <w:tc>
          <w:tcPr>
            <w:tcW w:w="913" w:type="dxa"/>
            <w:tcBorders>
              <w:top w:val="nil"/>
              <w:left w:val="nil"/>
              <w:bottom w:val="nil"/>
              <w:right w:val="nil"/>
            </w:tcBorders>
            <w:noWrap/>
            <w:vAlign w:val="center"/>
            <w:hideMark/>
          </w:tcPr>
          <w:p w14:paraId="21954382" w14:textId="77777777" w:rsidR="007A3CE9" w:rsidRPr="0080354D" w:rsidRDefault="007A3CE9" w:rsidP="009C31BD">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764B8C98" w14:textId="77777777" w:rsidR="007A3CE9" w:rsidRPr="0080354D" w:rsidRDefault="007A3CE9" w:rsidP="009C31BD">
            <w:pPr>
              <w:keepNext/>
              <w:spacing w:before="0"/>
              <w:jc w:val="center"/>
              <w:rPr>
                <w:lang w:val="en-CA" w:eastAsia="de-DE"/>
              </w:rPr>
            </w:pPr>
            <w:r w:rsidRPr="0080354D">
              <w:rPr>
                <w:lang w:val="en-CA"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80354D" w:rsidRDefault="007A3CE9" w:rsidP="009C31BD">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80354D" w:rsidRDefault="007A3CE9" w:rsidP="009C31BD">
            <w:pPr>
              <w:keepNext/>
              <w:spacing w:before="0"/>
              <w:jc w:val="center"/>
              <w:rPr>
                <w:lang w:val="en-CA" w:eastAsia="de-DE"/>
              </w:rPr>
            </w:pPr>
            <w:r w:rsidRPr="0080354D">
              <w:rPr>
                <w:lang w:val="en-CA" w:eastAsia="de-DE"/>
              </w:rPr>
              <w:t>100.3%</w:t>
            </w:r>
          </w:p>
        </w:tc>
      </w:tr>
      <w:tr w:rsidR="007A3CE9" w:rsidRPr="00774964" w14:paraId="437E2EC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80354D" w:rsidRDefault="007A3CE9" w:rsidP="009C31BD">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77279884" w14:textId="77777777" w:rsidR="007A3CE9" w:rsidRPr="0080354D" w:rsidRDefault="007A3CE9" w:rsidP="009C31BD">
            <w:pPr>
              <w:keepNext/>
              <w:spacing w:before="0"/>
              <w:jc w:val="center"/>
              <w:rPr>
                <w:lang w:val="en-CA" w:eastAsia="de-DE"/>
              </w:rPr>
            </w:pPr>
            <w:r w:rsidRPr="0080354D">
              <w:rPr>
                <w:lang w:val="en-CA" w:eastAsia="de-DE"/>
              </w:rPr>
              <w:t>-0.09%</w:t>
            </w:r>
          </w:p>
        </w:tc>
        <w:tc>
          <w:tcPr>
            <w:tcW w:w="857" w:type="dxa"/>
            <w:tcBorders>
              <w:top w:val="nil"/>
              <w:left w:val="nil"/>
              <w:bottom w:val="nil"/>
              <w:right w:val="nil"/>
            </w:tcBorders>
            <w:noWrap/>
            <w:vAlign w:val="center"/>
            <w:hideMark/>
          </w:tcPr>
          <w:p w14:paraId="4512F3A4" w14:textId="77777777" w:rsidR="007A3CE9" w:rsidRPr="0080354D" w:rsidRDefault="007A3CE9" w:rsidP="009C31BD">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80354D" w:rsidRDefault="007A3CE9" w:rsidP="009C31BD">
            <w:pPr>
              <w:keepNext/>
              <w:spacing w:before="0"/>
              <w:jc w:val="center"/>
              <w:rPr>
                <w:lang w:val="en-CA" w:eastAsia="de-DE"/>
              </w:rPr>
            </w:pPr>
            <w:r w:rsidRPr="0080354D">
              <w:rPr>
                <w:lang w:val="en-CA" w:eastAsia="de-DE"/>
              </w:rPr>
              <w:t>-0.20%</w:t>
            </w:r>
          </w:p>
        </w:tc>
        <w:tc>
          <w:tcPr>
            <w:tcW w:w="913" w:type="dxa"/>
            <w:tcBorders>
              <w:top w:val="nil"/>
              <w:left w:val="nil"/>
              <w:bottom w:val="nil"/>
              <w:right w:val="nil"/>
            </w:tcBorders>
            <w:noWrap/>
            <w:vAlign w:val="center"/>
            <w:hideMark/>
          </w:tcPr>
          <w:p w14:paraId="0EC6208B" w14:textId="77777777" w:rsidR="007A3CE9" w:rsidRPr="0080354D" w:rsidRDefault="007A3CE9" w:rsidP="009C31BD">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61DB2A85" w14:textId="77777777" w:rsidR="007A3CE9" w:rsidRPr="0080354D" w:rsidRDefault="007A3CE9" w:rsidP="009C31BD">
            <w:pPr>
              <w:keepNext/>
              <w:spacing w:before="0"/>
              <w:jc w:val="center"/>
              <w:rPr>
                <w:lang w:val="en-CA" w:eastAsia="de-DE"/>
              </w:rPr>
            </w:pPr>
            <w:r w:rsidRPr="0080354D">
              <w:rPr>
                <w:lang w:val="en-CA"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80354D" w:rsidRDefault="007A3CE9" w:rsidP="009C31BD">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80354D" w:rsidRDefault="007A3CE9" w:rsidP="009C31BD">
            <w:pPr>
              <w:keepNext/>
              <w:spacing w:before="0"/>
              <w:jc w:val="center"/>
              <w:rPr>
                <w:lang w:val="en-CA" w:eastAsia="de-DE"/>
              </w:rPr>
            </w:pPr>
            <w:r w:rsidRPr="0080354D">
              <w:rPr>
                <w:lang w:val="en-CA" w:eastAsia="de-DE"/>
              </w:rPr>
              <w:t>100.4%</w:t>
            </w:r>
          </w:p>
        </w:tc>
      </w:tr>
      <w:tr w:rsidR="007A3CE9" w:rsidRPr="00774964" w14:paraId="58F53E9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80354D" w:rsidRDefault="007A3CE9" w:rsidP="009C31BD">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B4FFBA0" w14:textId="77777777" w:rsidR="007A3CE9" w:rsidRPr="0080354D" w:rsidRDefault="007A3CE9" w:rsidP="009C31BD">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26750118" w14:textId="77777777" w:rsidR="007A3CE9" w:rsidRPr="0080354D" w:rsidRDefault="007A3CE9" w:rsidP="009C31BD">
            <w:pPr>
              <w:keepNext/>
              <w:spacing w:before="0"/>
              <w:jc w:val="center"/>
              <w:rPr>
                <w:lang w:val="en-CA" w:eastAsia="de-DE"/>
              </w:rPr>
            </w:pPr>
            <w:r w:rsidRPr="0080354D">
              <w:rPr>
                <w:lang w:val="en-CA"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80354D" w:rsidRDefault="007A3CE9" w:rsidP="009C31BD">
            <w:pPr>
              <w:keepNext/>
              <w:spacing w:before="0"/>
              <w:jc w:val="center"/>
              <w:rPr>
                <w:lang w:val="en-CA" w:eastAsia="de-DE"/>
              </w:rPr>
            </w:pPr>
            <w:r w:rsidRPr="0080354D">
              <w:rPr>
                <w:lang w:val="en-CA" w:eastAsia="de-DE"/>
              </w:rPr>
              <w:t>0.37%</w:t>
            </w:r>
          </w:p>
        </w:tc>
        <w:tc>
          <w:tcPr>
            <w:tcW w:w="913" w:type="dxa"/>
            <w:tcBorders>
              <w:top w:val="nil"/>
              <w:left w:val="nil"/>
              <w:bottom w:val="nil"/>
              <w:right w:val="nil"/>
            </w:tcBorders>
            <w:noWrap/>
            <w:vAlign w:val="center"/>
            <w:hideMark/>
          </w:tcPr>
          <w:p w14:paraId="2F4CE48B" w14:textId="77777777" w:rsidR="007A3CE9" w:rsidRPr="0080354D" w:rsidRDefault="007A3CE9" w:rsidP="009C31BD">
            <w:pPr>
              <w:keepNext/>
              <w:spacing w:before="0"/>
              <w:jc w:val="center"/>
              <w:rPr>
                <w:lang w:val="en-CA" w:eastAsia="de-DE"/>
              </w:rPr>
            </w:pPr>
            <w:r w:rsidRPr="0080354D">
              <w:rPr>
                <w:lang w:val="en-CA" w:eastAsia="de-DE"/>
              </w:rPr>
              <w:t>95.8%</w:t>
            </w:r>
          </w:p>
        </w:tc>
        <w:tc>
          <w:tcPr>
            <w:tcW w:w="913" w:type="dxa"/>
            <w:tcBorders>
              <w:top w:val="nil"/>
              <w:left w:val="nil"/>
              <w:bottom w:val="nil"/>
              <w:right w:val="nil"/>
            </w:tcBorders>
            <w:noWrap/>
            <w:vAlign w:val="center"/>
            <w:hideMark/>
          </w:tcPr>
          <w:p w14:paraId="33E86D5B" w14:textId="77777777" w:rsidR="007A3CE9" w:rsidRPr="0080354D" w:rsidRDefault="007A3CE9" w:rsidP="009C31BD">
            <w:pPr>
              <w:keepNext/>
              <w:spacing w:before="0"/>
              <w:jc w:val="center"/>
              <w:rPr>
                <w:lang w:val="en-CA" w:eastAsia="de-DE"/>
              </w:rPr>
            </w:pPr>
            <w:r w:rsidRPr="0080354D">
              <w:rPr>
                <w:lang w:val="en-CA"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80354D" w:rsidRDefault="007A3CE9" w:rsidP="009C31BD">
            <w:pPr>
              <w:keepNext/>
              <w:spacing w:before="0"/>
              <w:jc w:val="center"/>
              <w:rPr>
                <w:lang w:val="en-CA" w:eastAsia="de-DE"/>
              </w:rPr>
            </w:pPr>
            <w:r w:rsidRPr="0080354D">
              <w:rPr>
                <w:lang w:val="en-CA"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80354D" w:rsidRDefault="007A3CE9" w:rsidP="009C31BD">
            <w:pPr>
              <w:keepNext/>
              <w:spacing w:before="0"/>
              <w:jc w:val="center"/>
              <w:rPr>
                <w:lang w:val="en-CA" w:eastAsia="de-DE"/>
              </w:rPr>
            </w:pPr>
            <w:r w:rsidRPr="0080354D">
              <w:rPr>
                <w:lang w:val="en-CA" w:eastAsia="de-DE"/>
              </w:rPr>
              <w:t>100.2%</w:t>
            </w:r>
          </w:p>
        </w:tc>
      </w:tr>
      <w:tr w:rsidR="007A3CE9" w:rsidRPr="00774964" w14:paraId="66197B5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80354D" w:rsidRDefault="007A3CE9" w:rsidP="009C31BD">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63502B5" w14:textId="77777777" w:rsidR="007A3CE9" w:rsidRPr="0080354D" w:rsidRDefault="007A3CE9" w:rsidP="009C31BD">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4AB5C799" w14:textId="77777777" w:rsidR="007A3CE9" w:rsidRPr="0080354D" w:rsidRDefault="007A3CE9" w:rsidP="009C31BD">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80354D" w:rsidRDefault="007A3CE9" w:rsidP="009C31BD">
            <w:pPr>
              <w:keepNext/>
              <w:spacing w:before="0"/>
              <w:jc w:val="center"/>
              <w:rPr>
                <w:lang w:val="en-CA" w:eastAsia="de-DE"/>
              </w:rPr>
            </w:pPr>
            <w:r w:rsidRPr="0080354D">
              <w:rPr>
                <w:lang w:val="en-CA" w:eastAsia="de-DE"/>
              </w:rPr>
              <w:t>0.02%</w:t>
            </w:r>
          </w:p>
        </w:tc>
        <w:tc>
          <w:tcPr>
            <w:tcW w:w="913" w:type="dxa"/>
            <w:tcBorders>
              <w:top w:val="nil"/>
              <w:left w:val="nil"/>
              <w:bottom w:val="nil"/>
              <w:right w:val="nil"/>
            </w:tcBorders>
            <w:noWrap/>
            <w:vAlign w:val="center"/>
            <w:hideMark/>
          </w:tcPr>
          <w:p w14:paraId="1DEE3807" w14:textId="77777777" w:rsidR="007A3CE9" w:rsidRPr="0080354D" w:rsidRDefault="007A3CE9" w:rsidP="009C31BD">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56E823B5" w14:textId="77777777" w:rsidR="007A3CE9" w:rsidRPr="0080354D" w:rsidRDefault="007A3CE9" w:rsidP="009C31BD">
            <w:pPr>
              <w:keepNext/>
              <w:spacing w:before="0"/>
              <w:jc w:val="center"/>
              <w:rPr>
                <w:lang w:val="en-CA" w:eastAsia="de-DE"/>
              </w:rPr>
            </w:pPr>
            <w:r w:rsidRPr="0080354D">
              <w:rPr>
                <w:lang w:val="en-CA"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80354D" w:rsidRDefault="007A3CE9" w:rsidP="009C31BD">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80354D" w:rsidRDefault="007A3CE9" w:rsidP="009C31BD">
            <w:pPr>
              <w:keepNext/>
              <w:spacing w:before="0"/>
              <w:jc w:val="center"/>
              <w:rPr>
                <w:lang w:val="en-CA" w:eastAsia="de-DE"/>
              </w:rPr>
            </w:pPr>
            <w:r w:rsidRPr="0080354D">
              <w:rPr>
                <w:lang w:val="en-CA" w:eastAsia="de-DE"/>
              </w:rPr>
              <w:t>100.1%</w:t>
            </w:r>
          </w:p>
        </w:tc>
      </w:tr>
      <w:tr w:rsidR="007A3CE9" w:rsidRPr="00774964" w14:paraId="0192A78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80354D" w:rsidRDefault="007A3CE9" w:rsidP="009C31BD">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7A94A309" w14:textId="77777777" w:rsidR="007A3CE9" w:rsidRPr="0080354D" w:rsidRDefault="007A3CE9" w:rsidP="009C31BD">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333F88FB" w14:textId="77777777" w:rsidR="007A3CE9" w:rsidRPr="0080354D" w:rsidRDefault="007A3CE9" w:rsidP="009C31BD">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80354D" w:rsidRDefault="007A3CE9" w:rsidP="009C31BD">
            <w:pPr>
              <w:keepNext/>
              <w:spacing w:before="0"/>
              <w:jc w:val="center"/>
              <w:rPr>
                <w:lang w:val="en-CA" w:eastAsia="de-DE"/>
              </w:rPr>
            </w:pPr>
            <w:r w:rsidRPr="0080354D">
              <w:rPr>
                <w:lang w:val="en-CA" w:eastAsia="de-DE"/>
              </w:rPr>
              <w:t>0.17%</w:t>
            </w:r>
          </w:p>
        </w:tc>
        <w:tc>
          <w:tcPr>
            <w:tcW w:w="913" w:type="dxa"/>
            <w:tcBorders>
              <w:top w:val="nil"/>
              <w:left w:val="nil"/>
              <w:bottom w:val="nil"/>
              <w:right w:val="nil"/>
            </w:tcBorders>
            <w:noWrap/>
            <w:vAlign w:val="center"/>
            <w:hideMark/>
          </w:tcPr>
          <w:p w14:paraId="142ED3AF" w14:textId="77777777" w:rsidR="007A3CE9" w:rsidRPr="0080354D" w:rsidRDefault="007A3CE9" w:rsidP="009C31BD">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637BAB93" w14:textId="77777777" w:rsidR="007A3CE9" w:rsidRPr="0080354D" w:rsidRDefault="007A3CE9" w:rsidP="009C31BD">
            <w:pPr>
              <w:keepNext/>
              <w:spacing w:before="0"/>
              <w:jc w:val="center"/>
              <w:rPr>
                <w:lang w:val="en-CA" w:eastAsia="de-DE"/>
              </w:rPr>
            </w:pPr>
            <w:r w:rsidRPr="0080354D">
              <w:rPr>
                <w:lang w:val="en-CA"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80354D" w:rsidRDefault="007A3CE9" w:rsidP="009C31BD">
            <w:pPr>
              <w:keepNext/>
              <w:spacing w:before="0"/>
              <w:jc w:val="center"/>
              <w:rPr>
                <w:lang w:val="en-CA" w:eastAsia="de-DE"/>
              </w:rPr>
            </w:pPr>
            <w:r w:rsidRPr="0080354D">
              <w:rPr>
                <w:lang w:val="en-CA"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80354D" w:rsidRDefault="007A3CE9" w:rsidP="009C31BD">
            <w:pPr>
              <w:keepNext/>
              <w:spacing w:before="0"/>
              <w:jc w:val="center"/>
              <w:rPr>
                <w:lang w:val="en-CA" w:eastAsia="de-DE"/>
              </w:rPr>
            </w:pPr>
            <w:r w:rsidRPr="0080354D">
              <w:rPr>
                <w:lang w:val="en-CA" w:eastAsia="de-DE"/>
              </w:rPr>
              <w:t>100.0%</w:t>
            </w:r>
          </w:p>
        </w:tc>
      </w:tr>
      <w:tr w:rsidR="007A3CE9" w:rsidRPr="00774964" w14:paraId="12536B9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80354D" w:rsidRDefault="007A3CE9" w:rsidP="00AA1A1C">
            <w:pPr>
              <w:spacing w:before="0"/>
              <w:jc w:val="center"/>
              <w:rPr>
                <w:lang w:val="en-CA" w:eastAsia="de-DE"/>
              </w:rPr>
            </w:pPr>
            <w:r w:rsidRPr="0080354D">
              <w:rPr>
                <w:lang w:val="en-CA"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80354D" w:rsidRDefault="007A3CE9" w:rsidP="00AA1A1C">
            <w:pPr>
              <w:spacing w:before="0"/>
              <w:jc w:val="center"/>
              <w:rPr>
                <w:lang w:val="en-CA" w:eastAsia="de-DE"/>
              </w:rPr>
            </w:pPr>
            <w:r w:rsidRPr="0080354D">
              <w:rPr>
                <w:lang w:val="en-CA"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80354D" w:rsidRDefault="007A3CE9" w:rsidP="00AA1A1C">
            <w:pPr>
              <w:spacing w:before="0"/>
              <w:jc w:val="center"/>
              <w:rPr>
                <w:lang w:val="en-CA" w:eastAsia="de-DE"/>
              </w:rPr>
            </w:pPr>
            <w:r w:rsidRPr="0080354D">
              <w:rPr>
                <w:lang w:val="en-CA"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80354D" w:rsidRDefault="007A3CE9" w:rsidP="00AA1A1C">
            <w:pPr>
              <w:spacing w:before="0"/>
              <w:jc w:val="center"/>
              <w:rPr>
                <w:lang w:val="en-CA" w:eastAsia="de-DE"/>
              </w:rPr>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0D54883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80354D" w:rsidRDefault="007A3CE9" w:rsidP="00AA1A1C">
            <w:pPr>
              <w:spacing w:before="0"/>
              <w:jc w:val="center"/>
              <w:rPr>
                <w:lang w:val="en-CA" w:eastAsia="de-DE"/>
              </w:rPr>
            </w:pPr>
            <w:r w:rsidRPr="0080354D">
              <w:rPr>
                <w:lang w:val="en-CA"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80354D" w:rsidRDefault="007A3CE9" w:rsidP="00AA1A1C">
            <w:pPr>
              <w:spacing w:before="0"/>
              <w:jc w:val="center"/>
              <w:rPr>
                <w:lang w:val="en-CA" w:eastAsia="de-DE"/>
              </w:rPr>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80354D" w:rsidRDefault="007A3CE9" w:rsidP="00AA1A1C">
            <w:pPr>
              <w:spacing w:before="0"/>
              <w:jc w:val="center"/>
              <w:rPr>
                <w:lang w:val="en-CA" w:eastAsia="de-DE"/>
              </w:rPr>
            </w:pPr>
            <w:r w:rsidRPr="0080354D">
              <w:rPr>
                <w:lang w:val="en-CA"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80354D" w:rsidRDefault="007A3CE9" w:rsidP="00AA1A1C">
            <w:pPr>
              <w:spacing w:before="0"/>
              <w:jc w:val="center"/>
              <w:rPr>
                <w:lang w:val="en-CA" w:eastAsia="de-DE"/>
              </w:rPr>
            </w:pPr>
            <w:r w:rsidRPr="0080354D">
              <w:rPr>
                <w:lang w:val="en-CA"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80354D" w:rsidRDefault="007A3CE9" w:rsidP="00AA1A1C">
            <w:pPr>
              <w:spacing w:before="0"/>
              <w:jc w:val="center"/>
              <w:rPr>
                <w:lang w:val="en-CA" w:eastAsia="de-DE"/>
              </w:rPr>
            </w:pPr>
            <w:r w:rsidRPr="0080354D">
              <w:rPr>
                <w:lang w:val="en-CA"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5C77136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07076A6D"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428A8E12" w14:textId="77777777" w:rsidR="007A3CE9" w:rsidRPr="0080354D" w:rsidRDefault="007A3CE9" w:rsidP="00AA1A1C">
            <w:pPr>
              <w:spacing w:before="0"/>
              <w:jc w:val="center"/>
              <w:rPr>
                <w:lang w:val="en-CA" w:eastAsia="de-DE"/>
              </w:rPr>
            </w:pPr>
            <w:r w:rsidRPr="0080354D">
              <w:rPr>
                <w:lang w:val="en-CA"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3A76516B" w14:textId="77777777" w:rsidR="007A3CE9" w:rsidRPr="0080354D" w:rsidRDefault="007A3CE9" w:rsidP="00AA1A1C">
            <w:pPr>
              <w:spacing w:before="0"/>
              <w:jc w:val="center"/>
              <w:rPr>
                <w:lang w:val="en-CA" w:eastAsia="de-DE"/>
              </w:rPr>
            </w:pPr>
            <w:r w:rsidRPr="0080354D">
              <w:rPr>
                <w:lang w:val="en-CA" w:eastAsia="de-DE"/>
              </w:rPr>
              <w:t>110.4%</w:t>
            </w:r>
          </w:p>
        </w:tc>
        <w:tc>
          <w:tcPr>
            <w:tcW w:w="913" w:type="dxa"/>
            <w:tcBorders>
              <w:top w:val="nil"/>
              <w:left w:val="nil"/>
              <w:bottom w:val="nil"/>
              <w:right w:val="nil"/>
            </w:tcBorders>
            <w:noWrap/>
            <w:vAlign w:val="center"/>
            <w:hideMark/>
          </w:tcPr>
          <w:p w14:paraId="681E5314" w14:textId="77777777" w:rsidR="007A3CE9" w:rsidRPr="0080354D" w:rsidRDefault="007A3CE9" w:rsidP="00AA1A1C">
            <w:pPr>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4322A9B5"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80354D" w:rsidRDefault="007A3CE9" w:rsidP="00AA1A1C">
            <w:pPr>
              <w:spacing w:before="0"/>
              <w:jc w:val="center"/>
              <w:rPr>
                <w:lang w:val="en-CA" w:eastAsia="de-DE"/>
              </w:rPr>
            </w:pPr>
            <w:r w:rsidRPr="0080354D">
              <w:rPr>
                <w:lang w:val="en-CA"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80354D" w:rsidRDefault="007A3CE9" w:rsidP="00AA1A1C">
            <w:pPr>
              <w:spacing w:before="0"/>
              <w:jc w:val="center"/>
              <w:rPr>
                <w:lang w:val="en-CA" w:eastAsia="de-DE"/>
              </w:rPr>
            </w:pPr>
            <w:r w:rsidRPr="0080354D">
              <w:rPr>
                <w:lang w:val="en-CA"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80354D" w:rsidRDefault="007A3CE9" w:rsidP="00AA1A1C">
            <w:pPr>
              <w:spacing w:before="0"/>
              <w:jc w:val="center"/>
              <w:rPr>
                <w:lang w:val="en-CA" w:eastAsia="de-DE"/>
              </w:rPr>
            </w:pPr>
            <w:r w:rsidRPr="0080354D">
              <w:rPr>
                <w:lang w:val="en-CA"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80354D" w:rsidRDefault="007A3CE9" w:rsidP="00AA1A1C">
            <w:pPr>
              <w:spacing w:before="0"/>
              <w:jc w:val="center"/>
              <w:rPr>
                <w:lang w:val="en-CA" w:eastAsia="de-DE"/>
              </w:rPr>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1CF534E1" w14:textId="77777777" w:rsidTr="00AA1A1C">
        <w:trPr>
          <w:trHeight w:val="255"/>
          <w:jc w:val="center"/>
        </w:trPr>
        <w:tc>
          <w:tcPr>
            <w:tcW w:w="1040" w:type="dxa"/>
            <w:tcBorders>
              <w:top w:val="nil"/>
              <w:left w:val="nil"/>
              <w:bottom w:val="nil"/>
              <w:right w:val="nil"/>
            </w:tcBorders>
            <w:noWrap/>
            <w:vAlign w:val="center"/>
            <w:hideMark/>
          </w:tcPr>
          <w:p w14:paraId="23D54EB6"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49395A4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384A5966"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7546996"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1C63569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29FCBF8F"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04DA458"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1DA6A42E" w14:textId="77777777" w:rsidR="007A3CE9" w:rsidRPr="0080354D" w:rsidRDefault="007A3CE9" w:rsidP="00AA1A1C">
            <w:pPr>
              <w:spacing w:before="0"/>
              <w:jc w:val="center"/>
              <w:rPr>
                <w:lang w:val="en-CA" w:eastAsia="de-DE"/>
              </w:rPr>
            </w:pPr>
          </w:p>
        </w:tc>
      </w:tr>
      <w:tr w:rsidR="007A3CE9" w:rsidRPr="00774964" w14:paraId="1BA0F010" w14:textId="77777777" w:rsidTr="00AA1A1C">
        <w:trPr>
          <w:trHeight w:val="255"/>
          <w:jc w:val="center"/>
        </w:trPr>
        <w:tc>
          <w:tcPr>
            <w:tcW w:w="1040" w:type="dxa"/>
            <w:tcBorders>
              <w:top w:val="nil"/>
              <w:left w:val="nil"/>
              <w:bottom w:val="nil"/>
              <w:right w:val="nil"/>
            </w:tcBorders>
            <w:noWrap/>
            <w:vAlign w:val="center"/>
            <w:hideMark/>
          </w:tcPr>
          <w:p w14:paraId="05FA701D"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2E026ADA" w14:textId="77777777" w:rsidTr="00AA1A1C">
        <w:trPr>
          <w:trHeight w:val="255"/>
          <w:jc w:val="center"/>
        </w:trPr>
        <w:tc>
          <w:tcPr>
            <w:tcW w:w="1040" w:type="dxa"/>
            <w:tcBorders>
              <w:top w:val="nil"/>
              <w:left w:val="nil"/>
              <w:bottom w:val="nil"/>
              <w:right w:val="nil"/>
            </w:tcBorders>
            <w:noWrap/>
            <w:vAlign w:val="center"/>
            <w:hideMark/>
          </w:tcPr>
          <w:p w14:paraId="082648B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18AD2867" w14:textId="77777777" w:rsidTr="00AA1A1C">
        <w:trPr>
          <w:trHeight w:val="255"/>
          <w:jc w:val="center"/>
        </w:trPr>
        <w:tc>
          <w:tcPr>
            <w:tcW w:w="1040" w:type="dxa"/>
            <w:tcBorders>
              <w:top w:val="nil"/>
              <w:left w:val="nil"/>
              <w:bottom w:val="nil"/>
              <w:right w:val="nil"/>
            </w:tcBorders>
            <w:noWrap/>
            <w:vAlign w:val="center"/>
            <w:hideMark/>
          </w:tcPr>
          <w:p w14:paraId="2DC9F86D"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CF779A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3009C3B3" w14:textId="77777777" w:rsidR="007A3CE9" w:rsidRPr="0080354D" w:rsidRDefault="007A3CE9" w:rsidP="00AA1A1C">
            <w:pPr>
              <w:keepNext/>
              <w:spacing w:before="0"/>
              <w:jc w:val="center"/>
              <w:rPr>
                <w:lang w:val="en-CA" w:eastAsia="de-DE"/>
              </w:rPr>
            </w:pPr>
            <w:r w:rsidRPr="0080354D">
              <w:rPr>
                <w:lang w:val="en-CA" w:eastAsia="de-DE"/>
              </w:rPr>
              <w:t>-0.26%</w:t>
            </w:r>
          </w:p>
        </w:tc>
        <w:tc>
          <w:tcPr>
            <w:tcW w:w="857" w:type="dxa"/>
            <w:tcBorders>
              <w:top w:val="nil"/>
              <w:left w:val="nil"/>
              <w:bottom w:val="nil"/>
              <w:right w:val="nil"/>
            </w:tcBorders>
            <w:noWrap/>
            <w:vAlign w:val="center"/>
            <w:hideMark/>
          </w:tcPr>
          <w:p w14:paraId="01A584B2" w14:textId="77777777" w:rsidR="007A3CE9" w:rsidRPr="0080354D" w:rsidRDefault="007A3CE9" w:rsidP="00AA1A1C">
            <w:pPr>
              <w:keepNext/>
              <w:spacing w:before="0"/>
              <w:jc w:val="center"/>
              <w:rPr>
                <w:lang w:val="en-CA" w:eastAsia="de-DE"/>
              </w:rPr>
            </w:pPr>
            <w:r w:rsidRPr="0080354D">
              <w:rPr>
                <w:lang w:val="en-CA"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80354D" w:rsidRDefault="007A3CE9" w:rsidP="00AA1A1C">
            <w:pPr>
              <w:keepNext/>
              <w:spacing w:before="0"/>
              <w:jc w:val="center"/>
              <w:rPr>
                <w:lang w:val="en-CA" w:eastAsia="de-DE"/>
              </w:rPr>
            </w:pPr>
            <w:r w:rsidRPr="0080354D">
              <w:rPr>
                <w:lang w:val="en-CA" w:eastAsia="de-DE"/>
              </w:rPr>
              <w:t>-0.80%</w:t>
            </w:r>
          </w:p>
        </w:tc>
        <w:tc>
          <w:tcPr>
            <w:tcW w:w="913" w:type="dxa"/>
            <w:tcBorders>
              <w:top w:val="nil"/>
              <w:left w:val="nil"/>
              <w:bottom w:val="nil"/>
              <w:right w:val="nil"/>
            </w:tcBorders>
            <w:noWrap/>
            <w:vAlign w:val="center"/>
            <w:hideMark/>
          </w:tcPr>
          <w:p w14:paraId="48CC88FA" w14:textId="77777777" w:rsidR="007A3CE9" w:rsidRPr="0080354D" w:rsidRDefault="007A3CE9" w:rsidP="00AA1A1C">
            <w:pPr>
              <w:keepNext/>
              <w:spacing w:before="0"/>
              <w:jc w:val="center"/>
              <w:rPr>
                <w:lang w:val="en-CA" w:eastAsia="de-DE"/>
              </w:rPr>
            </w:pPr>
            <w:r w:rsidRPr="0080354D">
              <w:rPr>
                <w:lang w:val="en-CA" w:eastAsia="de-DE"/>
              </w:rPr>
              <w:t>102.5%</w:t>
            </w:r>
          </w:p>
        </w:tc>
        <w:tc>
          <w:tcPr>
            <w:tcW w:w="913" w:type="dxa"/>
            <w:tcBorders>
              <w:top w:val="nil"/>
              <w:left w:val="nil"/>
              <w:bottom w:val="nil"/>
              <w:right w:val="nil"/>
            </w:tcBorders>
            <w:noWrap/>
            <w:vAlign w:val="center"/>
            <w:hideMark/>
          </w:tcPr>
          <w:p w14:paraId="69AFBCA1" w14:textId="77777777" w:rsidR="007A3CE9" w:rsidRPr="0080354D" w:rsidRDefault="007A3CE9" w:rsidP="00AA1A1C">
            <w:pPr>
              <w:keepNext/>
              <w:spacing w:before="0"/>
              <w:jc w:val="center"/>
              <w:rPr>
                <w:lang w:val="en-CA" w:eastAsia="de-DE"/>
              </w:rPr>
            </w:pPr>
            <w:r w:rsidRPr="0080354D">
              <w:rPr>
                <w:lang w:val="en-CA"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7F9CE37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29B2BF73" w14:textId="77777777" w:rsidR="007A3CE9" w:rsidRPr="0080354D" w:rsidRDefault="007A3CE9" w:rsidP="00AA1A1C">
            <w:pPr>
              <w:keepNext/>
              <w:spacing w:before="0"/>
              <w:jc w:val="center"/>
              <w:rPr>
                <w:lang w:val="en-CA" w:eastAsia="de-DE"/>
              </w:rPr>
            </w:pPr>
            <w:r w:rsidRPr="0080354D">
              <w:rPr>
                <w:lang w:val="en-CA" w:eastAsia="de-DE"/>
              </w:rPr>
              <w:t>-0.24%</w:t>
            </w:r>
          </w:p>
        </w:tc>
        <w:tc>
          <w:tcPr>
            <w:tcW w:w="857" w:type="dxa"/>
            <w:tcBorders>
              <w:top w:val="nil"/>
              <w:left w:val="nil"/>
              <w:bottom w:val="nil"/>
              <w:right w:val="nil"/>
            </w:tcBorders>
            <w:noWrap/>
            <w:vAlign w:val="center"/>
            <w:hideMark/>
          </w:tcPr>
          <w:p w14:paraId="496772B2" w14:textId="77777777" w:rsidR="007A3CE9" w:rsidRPr="0080354D" w:rsidRDefault="007A3CE9" w:rsidP="00AA1A1C">
            <w:pPr>
              <w:keepNext/>
              <w:spacing w:before="0"/>
              <w:jc w:val="center"/>
              <w:rPr>
                <w:lang w:val="en-CA" w:eastAsia="de-DE"/>
              </w:rPr>
            </w:pPr>
            <w:r w:rsidRPr="0080354D">
              <w:rPr>
                <w:lang w:val="en-CA"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68463990" w14:textId="77777777" w:rsidR="007A3CE9" w:rsidRPr="0080354D" w:rsidRDefault="007A3CE9" w:rsidP="00AA1A1C">
            <w:pPr>
              <w:keepNext/>
              <w:spacing w:before="0"/>
              <w:jc w:val="center"/>
              <w:rPr>
                <w:lang w:val="en-CA" w:eastAsia="de-DE"/>
              </w:rPr>
            </w:pPr>
            <w:r w:rsidRPr="0080354D">
              <w:rPr>
                <w:lang w:val="en-CA" w:eastAsia="de-DE"/>
              </w:rPr>
              <w:t>107.9%</w:t>
            </w:r>
          </w:p>
        </w:tc>
        <w:tc>
          <w:tcPr>
            <w:tcW w:w="913" w:type="dxa"/>
            <w:tcBorders>
              <w:top w:val="nil"/>
              <w:left w:val="nil"/>
              <w:bottom w:val="nil"/>
              <w:right w:val="nil"/>
            </w:tcBorders>
            <w:noWrap/>
            <w:vAlign w:val="center"/>
            <w:hideMark/>
          </w:tcPr>
          <w:p w14:paraId="691B46AA"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761FD4F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722605D6" w14:textId="77777777" w:rsidR="007A3CE9" w:rsidRPr="0080354D" w:rsidRDefault="007A3CE9" w:rsidP="00AA1A1C">
            <w:pPr>
              <w:keepNext/>
              <w:spacing w:before="0"/>
              <w:jc w:val="center"/>
              <w:rPr>
                <w:lang w:val="en-CA" w:eastAsia="de-DE"/>
              </w:rPr>
            </w:pPr>
            <w:r w:rsidRPr="0080354D">
              <w:rPr>
                <w:lang w:val="en-CA" w:eastAsia="de-DE"/>
              </w:rPr>
              <w:t>-0.19%</w:t>
            </w:r>
          </w:p>
        </w:tc>
        <w:tc>
          <w:tcPr>
            <w:tcW w:w="857" w:type="dxa"/>
            <w:tcBorders>
              <w:top w:val="nil"/>
              <w:left w:val="nil"/>
              <w:bottom w:val="nil"/>
              <w:right w:val="nil"/>
            </w:tcBorders>
            <w:noWrap/>
            <w:vAlign w:val="center"/>
            <w:hideMark/>
          </w:tcPr>
          <w:p w14:paraId="37BAD023" w14:textId="77777777" w:rsidR="007A3CE9" w:rsidRPr="0080354D" w:rsidRDefault="007A3CE9" w:rsidP="00AA1A1C">
            <w:pPr>
              <w:keepNext/>
              <w:spacing w:before="0"/>
              <w:jc w:val="center"/>
              <w:rPr>
                <w:lang w:val="en-CA" w:eastAsia="de-DE"/>
              </w:rPr>
            </w:pPr>
            <w:r w:rsidRPr="0080354D">
              <w:rPr>
                <w:lang w:val="en-CA"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80354D" w:rsidRDefault="007A3CE9" w:rsidP="00AA1A1C">
            <w:pPr>
              <w:keepNext/>
              <w:spacing w:before="0"/>
              <w:jc w:val="center"/>
              <w:rPr>
                <w:lang w:val="en-CA" w:eastAsia="de-DE"/>
              </w:rPr>
            </w:pPr>
            <w:r w:rsidRPr="0080354D">
              <w:rPr>
                <w:lang w:val="en-CA" w:eastAsia="de-DE"/>
              </w:rPr>
              <w:t>-0.87%</w:t>
            </w:r>
          </w:p>
        </w:tc>
        <w:tc>
          <w:tcPr>
            <w:tcW w:w="913" w:type="dxa"/>
            <w:tcBorders>
              <w:top w:val="nil"/>
              <w:left w:val="nil"/>
              <w:bottom w:val="nil"/>
              <w:right w:val="nil"/>
            </w:tcBorders>
            <w:noWrap/>
            <w:vAlign w:val="center"/>
            <w:hideMark/>
          </w:tcPr>
          <w:p w14:paraId="7EA19452" w14:textId="77777777" w:rsidR="007A3CE9" w:rsidRPr="0080354D" w:rsidRDefault="007A3CE9" w:rsidP="00AA1A1C">
            <w:pPr>
              <w:keepNext/>
              <w:spacing w:before="0"/>
              <w:jc w:val="center"/>
              <w:rPr>
                <w:lang w:val="en-CA" w:eastAsia="de-DE"/>
              </w:rPr>
            </w:pPr>
            <w:r w:rsidRPr="0080354D">
              <w:rPr>
                <w:lang w:val="en-CA" w:eastAsia="de-DE"/>
              </w:rPr>
              <w:t>101.4%</w:t>
            </w:r>
          </w:p>
        </w:tc>
        <w:tc>
          <w:tcPr>
            <w:tcW w:w="913" w:type="dxa"/>
            <w:tcBorders>
              <w:top w:val="nil"/>
              <w:left w:val="nil"/>
              <w:bottom w:val="nil"/>
              <w:right w:val="nil"/>
            </w:tcBorders>
            <w:noWrap/>
            <w:vAlign w:val="center"/>
            <w:hideMark/>
          </w:tcPr>
          <w:p w14:paraId="17C4176F" w14:textId="77777777" w:rsidR="007A3CE9" w:rsidRPr="0080354D" w:rsidRDefault="007A3CE9" w:rsidP="00AA1A1C">
            <w:pPr>
              <w:keepNext/>
              <w:spacing w:before="0"/>
              <w:jc w:val="center"/>
              <w:rPr>
                <w:lang w:val="en-CA" w:eastAsia="de-DE"/>
              </w:rPr>
            </w:pPr>
            <w:r w:rsidRPr="0080354D">
              <w:rPr>
                <w:lang w:val="en-CA"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80354D" w:rsidRDefault="007A3CE9" w:rsidP="00AA1A1C">
            <w:pPr>
              <w:keepNext/>
              <w:spacing w:before="0"/>
              <w:jc w:val="center"/>
              <w:rPr>
                <w:lang w:val="en-CA" w:eastAsia="de-DE"/>
              </w:rPr>
            </w:pPr>
            <w:r w:rsidRPr="0080354D">
              <w:rPr>
                <w:lang w:val="en-CA" w:eastAsia="de-DE"/>
              </w:rPr>
              <w:t>100.3%</w:t>
            </w:r>
          </w:p>
        </w:tc>
      </w:tr>
      <w:tr w:rsidR="007A3CE9" w:rsidRPr="00774964" w14:paraId="47D7CFE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01BD36E3" w14:textId="77777777" w:rsidR="007A3CE9" w:rsidRPr="0080354D" w:rsidRDefault="007A3CE9" w:rsidP="00AA1A1C">
            <w:pPr>
              <w:keepNext/>
              <w:spacing w:before="0"/>
              <w:jc w:val="center"/>
              <w:rPr>
                <w:lang w:val="en-CA" w:eastAsia="de-DE"/>
              </w:rPr>
            </w:pPr>
            <w:r w:rsidRPr="0080354D">
              <w:rPr>
                <w:lang w:val="en-CA" w:eastAsia="de-DE"/>
              </w:rPr>
              <w:t>-0.27%</w:t>
            </w:r>
          </w:p>
        </w:tc>
        <w:tc>
          <w:tcPr>
            <w:tcW w:w="857" w:type="dxa"/>
            <w:tcBorders>
              <w:top w:val="nil"/>
              <w:left w:val="nil"/>
              <w:bottom w:val="nil"/>
              <w:right w:val="nil"/>
            </w:tcBorders>
            <w:noWrap/>
            <w:vAlign w:val="center"/>
            <w:hideMark/>
          </w:tcPr>
          <w:p w14:paraId="52EF5C29" w14:textId="77777777" w:rsidR="007A3CE9" w:rsidRPr="0080354D" w:rsidRDefault="007A3CE9" w:rsidP="00AA1A1C">
            <w:pPr>
              <w:keepNext/>
              <w:spacing w:before="0"/>
              <w:jc w:val="center"/>
              <w:rPr>
                <w:lang w:val="en-CA" w:eastAsia="de-DE"/>
              </w:rPr>
            </w:pPr>
            <w:r w:rsidRPr="0080354D">
              <w:rPr>
                <w:lang w:val="en-CA"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3AD56006" w14:textId="77777777" w:rsidR="007A3CE9" w:rsidRPr="0080354D" w:rsidRDefault="007A3CE9" w:rsidP="00AA1A1C">
            <w:pPr>
              <w:keepNext/>
              <w:spacing w:before="0"/>
              <w:jc w:val="center"/>
              <w:rPr>
                <w:lang w:val="en-CA" w:eastAsia="de-DE"/>
              </w:rPr>
            </w:pPr>
            <w:r w:rsidRPr="0080354D">
              <w:rPr>
                <w:lang w:val="en-CA" w:eastAsia="de-DE"/>
              </w:rPr>
              <w:t>106.7%</w:t>
            </w:r>
          </w:p>
        </w:tc>
        <w:tc>
          <w:tcPr>
            <w:tcW w:w="913" w:type="dxa"/>
            <w:tcBorders>
              <w:top w:val="nil"/>
              <w:left w:val="nil"/>
              <w:bottom w:val="nil"/>
              <w:right w:val="nil"/>
            </w:tcBorders>
            <w:noWrap/>
            <w:vAlign w:val="center"/>
            <w:hideMark/>
          </w:tcPr>
          <w:p w14:paraId="26D1AA70" w14:textId="77777777" w:rsidR="007A3CE9" w:rsidRPr="0080354D" w:rsidRDefault="007A3CE9" w:rsidP="00AA1A1C">
            <w:pPr>
              <w:keepNext/>
              <w:spacing w:before="0"/>
              <w:jc w:val="center"/>
              <w:rPr>
                <w:lang w:val="en-CA" w:eastAsia="de-DE"/>
              </w:rPr>
            </w:pPr>
            <w:r w:rsidRPr="0080354D">
              <w:rPr>
                <w:lang w:val="en-CA"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58776AE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16DFF981" w14:textId="598048E4"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9737819"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4DD30D54" w14:textId="297940A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4B33CD6" w14:textId="2BB2EB4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B31B81B"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D70BFE6" w14:textId="09F84EF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97E971A" w14:textId="15F95915" w:rsidR="007A3CE9" w:rsidRPr="0080354D" w:rsidRDefault="007A3CE9" w:rsidP="00AA1A1C">
            <w:pPr>
              <w:keepNext/>
              <w:spacing w:before="0"/>
              <w:jc w:val="center"/>
              <w:rPr>
                <w:lang w:val="en-CA" w:eastAsia="de-DE"/>
              </w:rPr>
            </w:pPr>
          </w:p>
        </w:tc>
      </w:tr>
      <w:tr w:rsidR="007A3CE9" w:rsidRPr="00774964" w14:paraId="7179D5E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80354D" w:rsidRDefault="007A3CE9" w:rsidP="00AA1A1C">
            <w:pPr>
              <w:spacing w:before="0"/>
              <w:jc w:val="center"/>
              <w:rPr>
                <w:lang w:val="en-CA" w:eastAsia="de-DE"/>
              </w:rPr>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80354D" w:rsidRDefault="007A3CE9" w:rsidP="00AA1A1C">
            <w:pPr>
              <w:spacing w:before="0"/>
              <w:jc w:val="center"/>
              <w:rPr>
                <w:lang w:val="en-CA" w:eastAsia="de-DE"/>
              </w:rPr>
            </w:pPr>
            <w:r w:rsidRPr="0080354D">
              <w:rPr>
                <w:lang w:val="en-CA"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80354D" w:rsidRDefault="007A3CE9" w:rsidP="00AA1A1C">
            <w:pPr>
              <w:spacing w:before="0"/>
              <w:jc w:val="center"/>
              <w:rPr>
                <w:lang w:val="en-CA" w:eastAsia="de-DE"/>
              </w:rPr>
            </w:pPr>
            <w:r w:rsidRPr="0080354D">
              <w:rPr>
                <w:lang w:val="en-CA"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80354D" w:rsidRDefault="007A3CE9" w:rsidP="00AA1A1C">
            <w:pPr>
              <w:spacing w:before="0"/>
              <w:jc w:val="center"/>
              <w:rPr>
                <w:lang w:val="en-CA" w:eastAsia="de-DE"/>
              </w:rPr>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80354D" w:rsidRDefault="007A3CE9" w:rsidP="00AA1A1C">
            <w:pPr>
              <w:spacing w:before="0"/>
              <w:jc w:val="center"/>
              <w:rPr>
                <w:lang w:val="en-CA" w:eastAsia="de-DE"/>
              </w:rPr>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4C907D3C"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80354D" w:rsidRDefault="007A3CE9" w:rsidP="00AA1A1C">
            <w:pPr>
              <w:spacing w:before="0"/>
              <w:jc w:val="center"/>
              <w:rPr>
                <w:lang w:val="en-CA" w:eastAsia="de-DE"/>
              </w:rPr>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80354D" w:rsidRDefault="007A3CE9" w:rsidP="00AA1A1C">
            <w:pPr>
              <w:spacing w:before="0"/>
              <w:jc w:val="center"/>
              <w:rPr>
                <w:lang w:val="en-CA" w:eastAsia="de-DE"/>
              </w:rPr>
            </w:pPr>
            <w:r w:rsidRPr="0080354D">
              <w:rPr>
                <w:lang w:val="en-CA"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80354D" w:rsidRDefault="007A3CE9" w:rsidP="00AA1A1C">
            <w:pPr>
              <w:spacing w:before="0"/>
              <w:jc w:val="center"/>
              <w:rPr>
                <w:lang w:val="en-CA" w:eastAsia="de-DE"/>
              </w:rPr>
            </w:pPr>
            <w:r w:rsidRPr="0080354D">
              <w:rPr>
                <w:lang w:val="en-CA"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0B6977B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3BAE2AEA" w14:textId="77777777" w:rsidR="007A3CE9" w:rsidRPr="0080354D" w:rsidRDefault="007A3CE9" w:rsidP="00AA1A1C">
            <w:pPr>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23B12C06" w14:textId="77777777" w:rsidR="007A3CE9" w:rsidRPr="0080354D" w:rsidRDefault="007A3CE9" w:rsidP="00AA1A1C">
            <w:pPr>
              <w:spacing w:before="0"/>
              <w:jc w:val="center"/>
              <w:rPr>
                <w:lang w:val="en-CA" w:eastAsia="de-DE"/>
              </w:rPr>
            </w:pPr>
            <w:r w:rsidRPr="0080354D">
              <w:rPr>
                <w:lang w:val="en-CA"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1FED6B75" w14:textId="77777777" w:rsidR="007A3CE9" w:rsidRPr="0080354D" w:rsidRDefault="007A3CE9" w:rsidP="00AA1A1C">
            <w:pPr>
              <w:spacing w:before="0"/>
              <w:jc w:val="center"/>
              <w:rPr>
                <w:lang w:val="en-CA" w:eastAsia="de-DE"/>
              </w:rPr>
            </w:pPr>
            <w:r w:rsidRPr="0080354D">
              <w:rPr>
                <w:lang w:val="en-CA" w:eastAsia="de-DE"/>
              </w:rPr>
              <w:t>112.7%</w:t>
            </w:r>
          </w:p>
        </w:tc>
        <w:tc>
          <w:tcPr>
            <w:tcW w:w="913" w:type="dxa"/>
            <w:tcBorders>
              <w:top w:val="nil"/>
              <w:left w:val="nil"/>
              <w:bottom w:val="nil"/>
              <w:right w:val="nil"/>
            </w:tcBorders>
            <w:noWrap/>
            <w:vAlign w:val="center"/>
            <w:hideMark/>
          </w:tcPr>
          <w:p w14:paraId="7240319B"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80354D" w:rsidRDefault="007A3CE9" w:rsidP="00AA1A1C">
            <w:pPr>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7E0DB5B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80354D" w:rsidRDefault="007A3CE9" w:rsidP="00AA1A1C">
            <w:pPr>
              <w:spacing w:before="0"/>
              <w:jc w:val="center"/>
              <w:rPr>
                <w:lang w:val="en-CA" w:eastAsia="de-DE"/>
              </w:rPr>
            </w:pPr>
            <w:r w:rsidRPr="0080354D">
              <w:rPr>
                <w:lang w:val="en-CA"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80354D" w:rsidRDefault="007A3CE9" w:rsidP="00AA1A1C">
            <w:pPr>
              <w:spacing w:before="0"/>
              <w:jc w:val="center"/>
              <w:rPr>
                <w:lang w:val="en-CA" w:eastAsia="de-DE"/>
              </w:rPr>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80354D" w:rsidRDefault="007A3CE9" w:rsidP="00AA1A1C">
            <w:pPr>
              <w:spacing w:before="0"/>
              <w:jc w:val="center"/>
              <w:rPr>
                <w:lang w:val="en-CA" w:eastAsia="de-DE"/>
              </w:rPr>
            </w:pPr>
            <w:r w:rsidRPr="0080354D">
              <w:rPr>
                <w:lang w:val="en-CA"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80354D" w:rsidRDefault="007A3CE9" w:rsidP="00AA1A1C">
            <w:pPr>
              <w:spacing w:before="0"/>
              <w:jc w:val="center"/>
              <w:rPr>
                <w:lang w:val="en-CA" w:eastAsia="de-DE"/>
              </w:rPr>
            </w:pPr>
            <w:r w:rsidRPr="0080354D">
              <w:rPr>
                <w:lang w:val="en-CA"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80354D" w:rsidRDefault="007A3CE9" w:rsidP="00AA1A1C">
            <w:pPr>
              <w:spacing w:before="0"/>
              <w:jc w:val="center"/>
              <w:rPr>
                <w:lang w:val="en-CA" w:eastAsia="de-DE"/>
              </w:rPr>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4B4FC885" w14:textId="77777777" w:rsidTr="00AA1A1C">
        <w:trPr>
          <w:trHeight w:val="255"/>
          <w:jc w:val="center"/>
        </w:trPr>
        <w:tc>
          <w:tcPr>
            <w:tcW w:w="1040" w:type="dxa"/>
            <w:tcBorders>
              <w:top w:val="nil"/>
              <w:left w:val="nil"/>
              <w:bottom w:val="nil"/>
              <w:right w:val="nil"/>
            </w:tcBorders>
            <w:noWrap/>
            <w:vAlign w:val="center"/>
            <w:hideMark/>
          </w:tcPr>
          <w:p w14:paraId="6F01C0EA"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3152C61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4F876981"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8E75654"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7DE78D88"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72DA360"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CE17536"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205A8291" w14:textId="77777777" w:rsidR="007A3CE9" w:rsidRPr="0080354D" w:rsidRDefault="007A3CE9" w:rsidP="00AA1A1C">
            <w:pPr>
              <w:spacing w:before="0"/>
              <w:jc w:val="center"/>
              <w:rPr>
                <w:lang w:val="en-CA" w:eastAsia="de-DE"/>
              </w:rPr>
            </w:pPr>
          </w:p>
        </w:tc>
      </w:tr>
      <w:tr w:rsidR="007A3CE9" w:rsidRPr="00774964" w14:paraId="070653F6" w14:textId="77777777" w:rsidTr="00AA1A1C">
        <w:trPr>
          <w:trHeight w:val="255"/>
          <w:jc w:val="center"/>
        </w:trPr>
        <w:tc>
          <w:tcPr>
            <w:tcW w:w="1040" w:type="dxa"/>
            <w:tcBorders>
              <w:top w:val="nil"/>
              <w:left w:val="nil"/>
              <w:bottom w:val="nil"/>
              <w:right w:val="nil"/>
            </w:tcBorders>
            <w:noWrap/>
            <w:vAlign w:val="center"/>
            <w:hideMark/>
          </w:tcPr>
          <w:p w14:paraId="4ECC79F8"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19DB32D4"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628166C7" w14:textId="77777777" w:rsidTr="00AA1A1C">
        <w:trPr>
          <w:trHeight w:val="255"/>
          <w:jc w:val="center"/>
        </w:trPr>
        <w:tc>
          <w:tcPr>
            <w:tcW w:w="1040" w:type="dxa"/>
            <w:tcBorders>
              <w:top w:val="nil"/>
              <w:left w:val="nil"/>
              <w:bottom w:val="nil"/>
              <w:right w:val="nil"/>
            </w:tcBorders>
            <w:noWrap/>
            <w:vAlign w:val="center"/>
            <w:hideMark/>
          </w:tcPr>
          <w:p w14:paraId="18CFB6F2"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2A444DDA" w14:textId="77777777" w:rsidTr="00AA1A1C">
        <w:trPr>
          <w:trHeight w:val="255"/>
          <w:jc w:val="center"/>
        </w:trPr>
        <w:tc>
          <w:tcPr>
            <w:tcW w:w="1040" w:type="dxa"/>
            <w:tcBorders>
              <w:top w:val="nil"/>
              <w:left w:val="nil"/>
              <w:bottom w:val="nil"/>
              <w:right w:val="nil"/>
            </w:tcBorders>
            <w:noWrap/>
            <w:vAlign w:val="center"/>
            <w:hideMark/>
          </w:tcPr>
          <w:p w14:paraId="1950D077"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BB9AA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B05B9FE" w14:textId="0939AB56"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35BD3298" w14:textId="046EBE30"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64ACB95" w14:textId="2782F6E7"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6E70EF37" w14:textId="6646CFFC"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D95F3E2" w14:textId="45A5EF1B"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CBA1C4F" w14:textId="09D2C2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ADD029B" w14:textId="7580D8C6" w:rsidR="007A3CE9" w:rsidRPr="0080354D" w:rsidRDefault="007A3CE9" w:rsidP="00AA1A1C">
            <w:pPr>
              <w:keepNext/>
              <w:spacing w:before="0"/>
              <w:jc w:val="center"/>
              <w:rPr>
                <w:lang w:val="en-CA" w:eastAsia="de-DE"/>
              </w:rPr>
            </w:pPr>
          </w:p>
        </w:tc>
      </w:tr>
      <w:tr w:rsidR="007A3CE9" w:rsidRPr="00774964" w14:paraId="7755E9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503CEB31" w14:textId="6B0918AA"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4C179117"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F25F479" w14:textId="570431F6"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2E20ACFC" w14:textId="56FD7C1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6991005"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29086CCE" w14:textId="558F44E4"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4342DE46" w14:textId="7452CF4B" w:rsidR="007A3CE9" w:rsidRPr="0080354D" w:rsidRDefault="007A3CE9" w:rsidP="00AA1A1C">
            <w:pPr>
              <w:keepNext/>
              <w:spacing w:before="0"/>
              <w:jc w:val="center"/>
              <w:rPr>
                <w:lang w:val="en-CA" w:eastAsia="de-DE"/>
              </w:rPr>
            </w:pPr>
          </w:p>
        </w:tc>
      </w:tr>
      <w:tr w:rsidR="007A3CE9" w:rsidRPr="00774964" w14:paraId="403E018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62187E80"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60B9DF59" w14:textId="77777777" w:rsidR="007A3CE9" w:rsidRPr="0080354D" w:rsidRDefault="007A3CE9" w:rsidP="00AA1A1C">
            <w:pPr>
              <w:keepNext/>
              <w:spacing w:before="0"/>
              <w:jc w:val="center"/>
              <w:rPr>
                <w:lang w:val="en-CA" w:eastAsia="de-DE"/>
              </w:rPr>
            </w:pPr>
            <w:r w:rsidRPr="0080354D">
              <w:rPr>
                <w:lang w:val="en-CA"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80354D" w:rsidRDefault="007A3CE9" w:rsidP="00AA1A1C">
            <w:pPr>
              <w:keepNext/>
              <w:spacing w:before="0"/>
              <w:jc w:val="center"/>
              <w:rPr>
                <w:lang w:val="en-CA" w:eastAsia="de-DE"/>
              </w:rPr>
            </w:pPr>
            <w:r w:rsidRPr="0080354D">
              <w:rPr>
                <w:lang w:val="en-CA" w:eastAsia="de-DE"/>
              </w:rPr>
              <w:t>-0.60%</w:t>
            </w:r>
          </w:p>
        </w:tc>
        <w:tc>
          <w:tcPr>
            <w:tcW w:w="913" w:type="dxa"/>
            <w:tcBorders>
              <w:top w:val="nil"/>
              <w:left w:val="nil"/>
              <w:bottom w:val="nil"/>
              <w:right w:val="nil"/>
            </w:tcBorders>
            <w:noWrap/>
            <w:vAlign w:val="center"/>
            <w:hideMark/>
          </w:tcPr>
          <w:p w14:paraId="6366AF5C" w14:textId="77777777" w:rsidR="007A3CE9" w:rsidRPr="0080354D" w:rsidRDefault="007A3CE9" w:rsidP="00AA1A1C">
            <w:pPr>
              <w:keepNext/>
              <w:spacing w:before="0"/>
              <w:jc w:val="center"/>
              <w:rPr>
                <w:lang w:val="en-CA" w:eastAsia="de-DE"/>
              </w:rPr>
            </w:pPr>
            <w:r w:rsidRPr="0080354D">
              <w:rPr>
                <w:lang w:val="en-CA" w:eastAsia="de-DE"/>
              </w:rPr>
              <w:t>101.8%</w:t>
            </w:r>
          </w:p>
        </w:tc>
        <w:tc>
          <w:tcPr>
            <w:tcW w:w="913" w:type="dxa"/>
            <w:tcBorders>
              <w:top w:val="nil"/>
              <w:left w:val="nil"/>
              <w:bottom w:val="nil"/>
              <w:right w:val="nil"/>
            </w:tcBorders>
            <w:noWrap/>
            <w:vAlign w:val="center"/>
            <w:hideMark/>
          </w:tcPr>
          <w:p w14:paraId="75625953" w14:textId="77777777" w:rsidR="007A3CE9" w:rsidRPr="0080354D" w:rsidRDefault="007A3CE9" w:rsidP="00AA1A1C">
            <w:pPr>
              <w:keepNext/>
              <w:spacing w:before="0"/>
              <w:jc w:val="center"/>
              <w:rPr>
                <w:lang w:val="en-CA" w:eastAsia="de-DE"/>
              </w:rPr>
            </w:pPr>
            <w:r w:rsidRPr="0080354D">
              <w:rPr>
                <w:lang w:val="en-CA"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7CFF658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6F3655A6" w14:textId="77777777" w:rsidR="007A3CE9" w:rsidRPr="0080354D" w:rsidRDefault="007A3CE9" w:rsidP="00AA1A1C">
            <w:pPr>
              <w:keepNext/>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1280BBD1" w14:textId="77777777" w:rsidR="007A3CE9" w:rsidRPr="0080354D" w:rsidRDefault="007A3CE9" w:rsidP="00AA1A1C">
            <w:pPr>
              <w:keepNext/>
              <w:spacing w:before="0"/>
              <w:jc w:val="center"/>
              <w:rPr>
                <w:lang w:val="en-CA" w:eastAsia="de-DE"/>
              </w:rPr>
            </w:pPr>
            <w:r w:rsidRPr="0080354D">
              <w:rPr>
                <w:lang w:val="en-CA"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80354D" w:rsidRDefault="007A3CE9" w:rsidP="00AA1A1C">
            <w:pPr>
              <w:keepNext/>
              <w:spacing w:before="0"/>
              <w:jc w:val="center"/>
              <w:rPr>
                <w:lang w:val="en-CA" w:eastAsia="de-DE"/>
              </w:rPr>
            </w:pPr>
            <w:r w:rsidRPr="0080354D">
              <w:rPr>
                <w:lang w:val="en-CA" w:eastAsia="de-DE"/>
              </w:rPr>
              <w:t>-1.06%</w:t>
            </w:r>
          </w:p>
        </w:tc>
        <w:tc>
          <w:tcPr>
            <w:tcW w:w="913" w:type="dxa"/>
            <w:tcBorders>
              <w:top w:val="nil"/>
              <w:left w:val="nil"/>
              <w:bottom w:val="nil"/>
              <w:right w:val="nil"/>
            </w:tcBorders>
            <w:noWrap/>
            <w:vAlign w:val="center"/>
            <w:hideMark/>
          </w:tcPr>
          <w:p w14:paraId="18E2E621" w14:textId="77777777" w:rsidR="007A3CE9" w:rsidRPr="0080354D" w:rsidRDefault="007A3CE9" w:rsidP="00AA1A1C">
            <w:pPr>
              <w:keepNext/>
              <w:spacing w:before="0"/>
              <w:jc w:val="center"/>
              <w:rPr>
                <w:lang w:val="en-CA" w:eastAsia="de-DE"/>
              </w:rPr>
            </w:pPr>
            <w:r w:rsidRPr="0080354D">
              <w:rPr>
                <w:lang w:val="en-CA" w:eastAsia="de-DE"/>
              </w:rPr>
              <w:t>103.5%</w:t>
            </w:r>
          </w:p>
        </w:tc>
        <w:tc>
          <w:tcPr>
            <w:tcW w:w="913" w:type="dxa"/>
            <w:tcBorders>
              <w:top w:val="nil"/>
              <w:left w:val="nil"/>
              <w:bottom w:val="nil"/>
              <w:right w:val="nil"/>
            </w:tcBorders>
            <w:noWrap/>
            <w:vAlign w:val="center"/>
            <w:hideMark/>
          </w:tcPr>
          <w:p w14:paraId="53A32DC5" w14:textId="77777777" w:rsidR="007A3CE9" w:rsidRPr="0080354D" w:rsidRDefault="007A3CE9" w:rsidP="00AA1A1C">
            <w:pPr>
              <w:keepNext/>
              <w:spacing w:before="0"/>
              <w:jc w:val="center"/>
              <w:rPr>
                <w:lang w:val="en-CA" w:eastAsia="de-DE"/>
              </w:rPr>
            </w:pPr>
            <w:r w:rsidRPr="0080354D">
              <w:rPr>
                <w:lang w:val="en-CA"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6925B25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58C4215B" w14:textId="77777777" w:rsidR="007A3CE9" w:rsidRPr="0080354D" w:rsidRDefault="007A3CE9" w:rsidP="00AA1A1C">
            <w:pPr>
              <w:keepNext/>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77409312" w14:textId="77777777" w:rsidR="007A3CE9" w:rsidRPr="0080354D" w:rsidRDefault="007A3CE9" w:rsidP="00AA1A1C">
            <w:pPr>
              <w:keepNext/>
              <w:spacing w:before="0"/>
              <w:jc w:val="center"/>
              <w:rPr>
                <w:lang w:val="en-CA" w:eastAsia="de-DE"/>
              </w:rPr>
            </w:pPr>
            <w:r w:rsidRPr="0080354D">
              <w:rPr>
                <w:lang w:val="en-CA"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80354D" w:rsidRDefault="007A3CE9" w:rsidP="00AA1A1C">
            <w:pPr>
              <w:keepNext/>
              <w:spacing w:before="0"/>
              <w:jc w:val="center"/>
              <w:rPr>
                <w:lang w:val="en-CA" w:eastAsia="de-DE"/>
              </w:rPr>
            </w:pPr>
            <w:r w:rsidRPr="0080354D">
              <w:rPr>
                <w:lang w:val="en-CA" w:eastAsia="de-DE"/>
              </w:rPr>
              <w:t>0.24%</w:t>
            </w:r>
          </w:p>
        </w:tc>
        <w:tc>
          <w:tcPr>
            <w:tcW w:w="913" w:type="dxa"/>
            <w:tcBorders>
              <w:top w:val="nil"/>
              <w:left w:val="nil"/>
              <w:bottom w:val="nil"/>
              <w:right w:val="nil"/>
            </w:tcBorders>
            <w:noWrap/>
            <w:vAlign w:val="center"/>
            <w:hideMark/>
          </w:tcPr>
          <w:p w14:paraId="3E780BDF" w14:textId="77777777" w:rsidR="007A3CE9" w:rsidRPr="0080354D" w:rsidRDefault="007A3CE9" w:rsidP="00AA1A1C">
            <w:pPr>
              <w:keepNext/>
              <w:spacing w:before="0"/>
              <w:jc w:val="center"/>
              <w:rPr>
                <w:lang w:val="en-CA" w:eastAsia="de-DE"/>
              </w:rPr>
            </w:pPr>
            <w:r w:rsidRPr="0080354D">
              <w:rPr>
                <w:lang w:val="en-CA" w:eastAsia="de-DE"/>
              </w:rPr>
              <w:t>104.1%</w:t>
            </w:r>
          </w:p>
        </w:tc>
        <w:tc>
          <w:tcPr>
            <w:tcW w:w="913" w:type="dxa"/>
            <w:tcBorders>
              <w:top w:val="nil"/>
              <w:left w:val="nil"/>
              <w:bottom w:val="nil"/>
              <w:right w:val="nil"/>
            </w:tcBorders>
            <w:noWrap/>
            <w:vAlign w:val="center"/>
            <w:hideMark/>
          </w:tcPr>
          <w:p w14:paraId="1E6C50F7" w14:textId="77777777" w:rsidR="007A3CE9" w:rsidRPr="0080354D" w:rsidRDefault="007A3CE9" w:rsidP="00AA1A1C">
            <w:pPr>
              <w:keepNext/>
              <w:spacing w:before="0"/>
              <w:jc w:val="center"/>
              <w:rPr>
                <w:lang w:val="en-CA" w:eastAsia="de-DE"/>
              </w:rPr>
            </w:pPr>
            <w:r w:rsidRPr="0080354D">
              <w:rPr>
                <w:lang w:val="en-CA"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428E204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80354D" w:rsidRDefault="007A3CE9" w:rsidP="00AA1A1C">
            <w:pPr>
              <w:spacing w:before="0"/>
              <w:jc w:val="center"/>
              <w:rPr>
                <w:lang w:val="en-CA" w:eastAsia="de-DE"/>
              </w:rPr>
            </w:pPr>
            <w:r w:rsidRPr="0080354D">
              <w:rPr>
                <w:lang w:val="en-CA"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80354D" w:rsidRDefault="007A3CE9" w:rsidP="00AA1A1C">
            <w:pPr>
              <w:spacing w:before="0"/>
              <w:jc w:val="center"/>
              <w:rPr>
                <w:lang w:val="en-CA" w:eastAsia="de-DE"/>
              </w:rPr>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80354D" w:rsidRDefault="007A3CE9" w:rsidP="00AA1A1C">
            <w:pPr>
              <w:spacing w:before="0"/>
              <w:jc w:val="center"/>
              <w:rPr>
                <w:lang w:val="en-CA" w:eastAsia="de-DE"/>
              </w:rPr>
            </w:pPr>
            <w:r w:rsidRPr="0080354D">
              <w:rPr>
                <w:lang w:val="en-CA"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80354D" w:rsidRDefault="007A3CE9" w:rsidP="00AA1A1C">
            <w:pPr>
              <w:spacing w:before="0"/>
              <w:jc w:val="center"/>
              <w:rPr>
                <w:lang w:val="en-CA" w:eastAsia="de-DE"/>
              </w:rPr>
            </w:pPr>
            <w:r w:rsidRPr="0080354D">
              <w:rPr>
                <w:lang w:val="en-CA"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80354D" w:rsidRDefault="007A3CE9" w:rsidP="00AA1A1C">
            <w:pPr>
              <w:spacing w:before="0"/>
              <w:jc w:val="center"/>
              <w:rPr>
                <w:lang w:val="en-CA" w:eastAsia="de-DE"/>
              </w:rPr>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80354D" w:rsidRDefault="007A3CE9" w:rsidP="00AA1A1C">
            <w:pPr>
              <w:spacing w:before="0"/>
              <w:jc w:val="center"/>
              <w:rPr>
                <w:lang w:val="en-CA" w:eastAsia="de-DE"/>
              </w:rPr>
            </w:pPr>
            <w:r w:rsidRPr="0080354D">
              <w:rPr>
                <w:lang w:val="en-CA" w:eastAsia="de-DE"/>
              </w:rPr>
              <w:t>99.8%</w:t>
            </w:r>
          </w:p>
        </w:tc>
      </w:tr>
      <w:tr w:rsidR="007A3CE9" w:rsidRPr="00774964" w14:paraId="7914172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80354D" w:rsidRDefault="007A3CE9" w:rsidP="00AA1A1C">
            <w:pPr>
              <w:spacing w:before="0"/>
              <w:jc w:val="center"/>
              <w:rPr>
                <w:lang w:val="en-CA" w:eastAsia="de-DE"/>
              </w:rPr>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80354D" w:rsidRDefault="007A3CE9" w:rsidP="00AA1A1C">
            <w:pPr>
              <w:spacing w:before="0"/>
              <w:jc w:val="center"/>
              <w:rPr>
                <w:lang w:val="en-CA" w:eastAsia="de-DE"/>
              </w:rPr>
            </w:pPr>
            <w:r w:rsidRPr="0080354D">
              <w:rPr>
                <w:lang w:val="en-CA"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80354D" w:rsidRDefault="007A3CE9" w:rsidP="00AA1A1C">
            <w:pPr>
              <w:spacing w:before="0"/>
              <w:jc w:val="center"/>
              <w:rPr>
                <w:lang w:val="en-CA" w:eastAsia="de-DE"/>
              </w:rPr>
            </w:pPr>
            <w:r w:rsidRPr="0080354D">
              <w:rPr>
                <w:lang w:val="en-CA"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73065D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4AA801FD" w14:textId="77777777" w:rsidR="007A3CE9" w:rsidRPr="0080354D" w:rsidRDefault="007A3CE9" w:rsidP="00AA1A1C">
            <w:pPr>
              <w:spacing w:before="0"/>
              <w:jc w:val="center"/>
              <w:rPr>
                <w:lang w:val="en-CA" w:eastAsia="de-DE"/>
              </w:rPr>
            </w:pPr>
            <w:r w:rsidRPr="0080354D">
              <w:rPr>
                <w:lang w:val="en-CA" w:eastAsia="de-DE"/>
              </w:rPr>
              <w:t>-0.14%</w:t>
            </w:r>
          </w:p>
        </w:tc>
        <w:tc>
          <w:tcPr>
            <w:tcW w:w="857" w:type="dxa"/>
            <w:tcBorders>
              <w:top w:val="nil"/>
              <w:left w:val="nil"/>
              <w:bottom w:val="nil"/>
              <w:right w:val="nil"/>
            </w:tcBorders>
            <w:noWrap/>
            <w:vAlign w:val="center"/>
            <w:hideMark/>
          </w:tcPr>
          <w:p w14:paraId="2A61124A" w14:textId="77777777" w:rsidR="007A3CE9" w:rsidRPr="0080354D" w:rsidRDefault="007A3CE9" w:rsidP="00AA1A1C">
            <w:pPr>
              <w:spacing w:before="0"/>
              <w:jc w:val="center"/>
              <w:rPr>
                <w:lang w:val="en-CA" w:eastAsia="de-DE"/>
              </w:rPr>
            </w:pPr>
            <w:r w:rsidRPr="0080354D">
              <w:rPr>
                <w:lang w:val="en-CA"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80354D" w:rsidRDefault="007A3CE9" w:rsidP="00AA1A1C">
            <w:pPr>
              <w:spacing w:before="0"/>
              <w:jc w:val="center"/>
              <w:rPr>
                <w:lang w:val="en-CA" w:eastAsia="de-DE"/>
              </w:rPr>
            </w:pPr>
            <w:r w:rsidRPr="0080354D">
              <w:rPr>
                <w:lang w:val="en-CA" w:eastAsia="de-DE"/>
              </w:rPr>
              <w:t>-1.69%</w:t>
            </w:r>
          </w:p>
        </w:tc>
        <w:tc>
          <w:tcPr>
            <w:tcW w:w="913" w:type="dxa"/>
            <w:tcBorders>
              <w:top w:val="nil"/>
              <w:left w:val="nil"/>
              <w:bottom w:val="nil"/>
              <w:right w:val="nil"/>
            </w:tcBorders>
            <w:noWrap/>
            <w:vAlign w:val="center"/>
            <w:hideMark/>
          </w:tcPr>
          <w:p w14:paraId="5D6F2EB9" w14:textId="77777777" w:rsidR="007A3CE9" w:rsidRPr="0080354D" w:rsidRDefault="007A3CE9" w:rsidP="00AA1A1C">
            <w:pPr>
              <w:spacing w:before="0"/>
              <w:jc w:val="center"/>
              <w:rPr>
                <w:lang w:val="en-CA" w:eastAsia="de-DE"/>
              </w:rPr>
            </w:pPr>
            <w:r w:rsidRPr="0080354D">
              <w:rPr>
                <w:lang w:val="en-CA" w:eastAsia="de-DE"/>
              </w:rPr>
              <w:t>110.6%</w:t>
            </w:r>
          </w:p>
        </w:tc>
        <w:tc>
          <w:tcPr>
            <w:tcW w:w="913" w:type="dxa"/>
            <w:tcBorders>
              <w:top w:val="nil"/>
              <w:left w:val="nil"/>
              <w:bottom w:val="nil"/>
              <w:right w:val="nil"/>
            </w:tcBorders>
            <w:noWrap/>
            <w:vAlign w:val="center"/>
            <w:hideMark/>
          </w:tcPr>
          <w:p w14:paraId="0D606838"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08D406AA"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80354D" w:rsidRDefault="007A3CE9" w:rsidP="00AA1A1C">
            <w:pPr>
              <w:spacing w:before="0"/>
              <w:jc w:val="center"/>
              <w:rPr>
                <w:lang w:val="en-CA" w:eastAsia="de-DE"/>
              </w:rPr>
            </w:pPr>
            <w:r w:rsidRPr="0080354D">
              <w:rPr>
                <w:lang w:val="en-CA"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80354D" w:rsidRDefault="007A3CE9" w:rsidP="00AA1A1C">
            <w:pPr>
              <w:spacing w:before="0"/>
              <w:jc w:val="center"/>
              <w:rPr>
                <w:lang w:val="en-CA" w:eastAsia="de-DE"/>
              </w:rPr>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80354D" w:rsidRDefault="007A3CE9" w:rsidP="00AA1A1C">
            <w:pPr>
              <w:spacing w:before="0"/>
              <w:jc w:val="center"/>
              <w:rPr>
                <w:lang w:val="en-CA" w:eastAsia="de-DE"/>
              </w:rPr>
            </w:pPr>
            <w:r w:rsidRPr="0080354D">
              <w:rPr>
                <w:lang w:val="en-CA"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80354D" w:rsidRDefault="007A3CE9" w:rsidP="00AA1A1C">
            <w:pPr>
              <w:spacing w:before="0"/>
              <w:jc w:val="center"/>
              <w:rPr>
                <w:lang w:val="en-CA" w:eastAsia="de-DE"/>
              </w:rPr>
            </w:pPr>
            <w:r w:rsidRPr="0080354D">
              <w:rPr>
                <w:lang w:val="en-CA"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80354D" w:rsidRDefault="007A3CE9" w:rsidP="00AA1A1C">
            <w:pPr>
              <w:spacing w:before="0"/>
              <w:jc w:val="center"/>
              <w:rPr>
                <w:lang w:val="en-CA" w:eastAsia="de-DE"/>
              </w:rPr>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80354D" w:rsidRDefault="007A3CE9" w:rsidP="00AA1A1C">
            <w:pPr>
              <w:spacing w:before="0"/>
              <w:jc w:val="center"/>
              <w:rPr>
                <w:lang w:val="en-CA" w:eastAsia="de-DE"/>
              </w:rPr>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80354D" w:rsidRDefault="007A3CE9" w:rsidP="00AA1A1C">
            <w:pPr>
              <w:spacing w:before="0"/>
              <w:jc w:val="center"/>
              <w:rPr>
                <w:lang w:val="en-CA" w:eastAsia="de-DE"/>
              </w:rPr>
            </w:pPr>
            <w:r w:rsidRPr="0080354D">
              <w:rPr>
                <w:lang w:val="en-CA" w:eastAsia="de-DE"/>
              </w:rPr>
              <w:t>100.4%</w:t>
            </w:r>
          </w:p>
        </w:tc>
      </w:tr>
      <w:tr w:rsidR="007A3CE9" w:rsidRPr="00774964" w14:paraId="502759CC" w14:textId="77777777" w:rsidTr="00AA1A1C">
        <w:trPr>
          <w:trHeight w:val="255"/>
          <w:jc w:val="center"/>
        </w:trPr>
        <w:tc>
          <w:tcPr>
            <w:tcW w:w="1040" w:type="dxa"/>
            <w:tcBorders>
              <w:top w:val="nil"/>
              <w:left w:val="nil"/>
              <w:bottom w:val="nil"/>
              <w:right w:val="nil"/>
            </w:tcBorders>
            <w:noWrap/>
            <w:vAlign w:val="center"/>
            <w:hideMark/>
          </w:tcPr>
          <w:p w14:paraId="49106EA4"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16715CFA"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16089CAB"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636F0849"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59DD34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02BE2C53"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54B7191C"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0F4B206B" w14:textId="77777777" w:rsidR="007A3CE9" w:rsidRPr="0080354D" w:rsidRDefault="007A3CE9" w:rsidP="00AA1A1C">
            <w:pPr>
              <w:spacing w:before="0"/>
              <w:jc w:val="center"/>
              <w:rPr>
                <w:lang w:val="en-CA" w:eastAsia="de-DE"/>
              </w:rPr>
            </w:pPr>
          </w:p>
        </w:tc>
      </w:tr>
      <w:tr w:rsidR="007A3CE9" w:rsidRPr="00774964" w14:paraId="004FEA73" w14:textId="77777777" w:rsidTr="00AA1A1C">
        <w:trPr>
          <w:trHeight w:val="255"/>
          <w:jc w:val="center"/>
        </w:trPr>
        <w:tc>
          <w:tcPr>
            <w:tcW w:w="1040" w:type="dxa"/>
            <w:tcBorders>
              <w:top w:val="nil"/>
              <w:left w:val="nil"/>
              <w:bottom w:val="nil"/>
              <w:right w:val="nil"/>
            </w:tcBorders>
            <w:noWrap/>
            <w:vAlign w:val="center"/>
            <w:hideMark/>
          </w:tcPr>
          <w:p w14:paraId="10ACD867"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27E762BD"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082EE60F" w14:textId="77777777" w:rsidTr="00AA1A1C">
        <w:trPr>
          <w:trHeight w:val="255"/>
          <w:jc w:val="center"/>
        </w:trPr>
        <w:tc>
          <w:tcPr>
            <w:tcW w:w="1040" w:type="dxa"/>
            <w:tcBorders>
              <w:top w:val="nil"/>
              <w:left w:val="nil"/>
              <w:bottom w:val="nil"/>
              <w:right w:val="nil"/>
            </w:tcBorders>
            <w:noWrap/>
            <w:vAlign w:val="center"/>
            <w:hideMark/>
          </w:tcPr>
          <w:p w14:paraId="14E1E7D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5C177040" w14:textId="77777777" w:rsidTr="00AA1A1C">
        <w:trPr>
          <w:trHeight w:val="255"/>
          <w:jc w:val="center"/>
        </w:trPr>
        <w:tc>
          <w:tcPr>
            <w:tcW w:w="1040" w:type="dxa"/>
            <w:tcBorders>
              <w:top w:val="nil"/>
              <w:left w:val="nil"/>
              <w:bottom w:val="nil"/>
              <w:right w:val="nil"/>
            </w:tcBorders>
            <w:noWrap/>
            <w:vAlign w:val="center"/>
            <w:hideMark/>
          </w:tcPr>
          <w:p w14:paraId="0A3C6F8C"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0839E6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7250C9D2" w14:textId="72C3B51D"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05B625F" w14:textId="59080C2D"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6CD98B55" w14:textId="24C7F0E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0C33E40" w14:textId="25712CC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0D381F8E" w14:textId="01D08360"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D1F3944" w14:textId="374CB7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71E4C5C2" w14:textId="152CF5A8" w:rsidR="007A3CE9" w:rsidRPr="0080354D" w:rsidRDefault="007A3CE9" w:rsidP="00AA1A1C">
            <w:pPr>
              <w:keepNext/>
              <w:spacing w:before="0"/>
              <w:jc w:val="center"/>
              <w:rPr>
                <w:lang w:val="en-CA" w:eastAsia="de-DE"/>
              </w:rPr>
            </w:pPr>
          </w:p>
        </w:tc>
      </w:tr>
      <w:tr w:rsidR="007A3CE9" w:rsidRPr="00774964" w14:paraId="6C84F15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3A9B7217" w14:textId="78D8DC8F"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7874B990"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0FFC804" w14:textId="3292526F"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FA92149" w14:textId="32714929"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66ED392"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4B77104" w14:textId="3F1085C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5C776C5C" w14:textId="77E83179" w:rsidR="007A3CE9" w:rsidRPr="0080354D" w:rsidRDefault="007A3CE9" w:rsidP="00AA1A1C">
            <w:pPr>
              <w:keepNext/>
              <w:spacing w:before="0"/>
              <w:jc w:val="center"/>
              <w:rPr>
                <w:lang w:val="en-CA" w:eastAsia="de-DE"/>
              </w:rPr>
            </w:pPr>
          </w:p>
        </w:tc>
      </w:tr>
      <w:tr w:rsidR="007A3CE9" w:rsidRPr="00774964" w14:paraId="11AB576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542FF34"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064550A6" w14:textId="77777777" w:rsidR="007A3CE9" w:rsidRPr="0080354D" w:rsidRDefault="007A3CE9" w:rsidP="00AA1A1C">
            <w:pPr>
              <w:keepNext/>
              <w:spacing w:before="0"/>
              <w:jc w:val="center"/>
              <w:rPr>
                <w:lang w:val="en-CA" w:eastAsia="de-DE"/>
              </w:rPr>
            </w:pPr>
            <w:r w:rsidRPr="0080354D">
              <w:rPr>
                <w:lang w:val="en-CA"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80354D" w:rsidRDefault="007A3CE9" w:rsidP="00AA1A1C">
            <w:pPr>
              <w:keepNext/>
              <w:spacing w:before="0"/>
              <w:jc w:val="center"/>
              <w:rPr>
                <w:lang w:val="en-CA" w:eastAsia="de-DE"/>
              </w:rPr>
            </w:pPr>
            <w:r w:rsidRPr="0080354D">
              <w:rPr>
                <w:lang w:val="en-CA" w:eastAsia="de-DE"/>
              </w:rPr>
              <w:t>-0.54%</w:t>
            </w:r>
          </w:p>
        </w:tc>
        <w:tc>
          <w:tcPr>
            <w:tcW w:w="913" w:type="dxa"/>
            <w:tcBorders>
              <w:top w:val="nil"/>
              <w:left w:val="nil"/>
              <w:bottom w:val="nil"/>
              <w:right w:val="nil"/>
            </w:tcBorders>
            <w:noWrap/>
            <w:vAlign w:val="center"/>
            <w:hideMark/>
          </w:tcPr>
          <w:p w14:paraId="566F26B0" w14:textId="77777777" w:rsidR="007A3CE9" w:rsidRPr="0080354D" w:rsidRDefault="007A3CE9" w:rsidP="00AA1A1C">
            <w:pPr>
              <w:keepNext/>
              <w:spacing w:before="0"/>
              <w:jc w:val="center"/>
              <w:rPr>
                <w:lang w:val="en-CA" w:eastAsia="de-DE"/>
              </w:rPr>
            </w:pPr>
            <w:r w:rsidRPr="0080354D">
              <w:rPr>
                <w:lang w:val="en-CA" w:eastAsia="de-DE"/>
              </w:rPr>
              <w:t>105.5%</w:t>
            </w:r>
          </w:p>
        </w:tc>
        <w:tc>
          <w:tcPr>
            <w:tcW w:w="913" w:type="dxa"/>
            <w:tcBorders>
              <w:top w:val="nil"/>
              <w:left w:val="nil"/>
              <w:bottom w:val="nil"/>
              <w:right w:val="nil"/>
            </w:tcBorders>
            <w:noWrap/>
            <w:vAlign w:val="center"/>
            <w:hideMark/>
          </w:tcPr>
          <w:p w14:paraId="012C0263" w14:textId="77777777" w:rsidR="007A3CE9" w:rsidRPr="0080354D" w:rsidRDefault="007A3CE9" w:rsidP="00AA1A1C">
            <w:pPr>
              <w:keepNext/>
              <w:spacing w:before="0"/>
              <w:jc w:val="center"/>
              <w:rPr>
                <w:lang w:val="en-CA" w:eastAsia="de-DE"/>
              </w:rPr>
            </w:pPr>
            <w:r w:rsidRPr="0080354D">
              <w:rPr>
                <w:lang w:val="en-CA"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239E4E9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B8E691F"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0163BBC8" w14:textId="77777777" w:rsidR="007A3CE9" w:rsidRPr="0080354D" w:rsidRDefault="007A3CE9" w:rsidP="00AA1A1C">
            <w:pPr>
              <w:keepNext/>
              <w:spacing w:before="0"/>
              <w:jc w:val="center"/>
              <w:rPr>
                <w:lang w:val="en-CA" w:eastAsia="de-DE"/>
              </w:rPr>
            </w:pPr>
            <w:r w:rsidRPr="0080354D">
              <w:rPr>
                <w:lang w:val="en-CA"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80354D" w:rsidRDefault="007A3CE9" w:rsidP="00AA1A1C">
            <w:pPr>
              <w:keepNext/>
              <w:spacing w:before="0"/>
              <w:jc w:val="center"/>
              <w:rPr>
                <w:lang w:val="en-CA" w:eastAsia="de-DE"/>
              </w:rPr>
            </w:pPr>
            <w:r w:rsidRPr="0080354D">
              <w:rPr>
                <w:lang w:val="en-CA" w:eastAsia="de-DE"/>
              </w:rPr>
              <w:t>-0.77%</w:t>
            </w:r>
          </w:p>
        </w:tc>
        <w:tc>
          <w:tcPr>
            <w:tcW w:w="913" w:type="dxa"/>
            <w:tcBorders>
              <w:top w:val="nil"/>
              <w:left w:val="nil"/>
              <w:bottom w:val="nil"/>
              <w:right w:val="nil"/>
            </w:tcBorders>
            <w:noWrap/>
            <w:vAlign w:val="center"/>
            <w:hideMark/>
          </w:tcPr>
          <w:p w14:paraId="0D884CBE" w14:textId="77777777" w:rsidR="007A3CE9" w:rsidRPr="0080354D" w:rsidRDefault="007A3CE9" w:rsidP="00AA1A1C">
            <w:pPr>
              <w:keepNext/>
              <w:spacing w:before="0"/>
              <w:jc w:val="center"/>
              <w:rPr>
                <w:lang w:val="en-CA" w:eastAsia="de-DE"/>
              </w:rPr>
            </w:pPr>
            <w:r w:rsidRPr="0080354D">
              <w:rPr>
                <w:lang w:val="en-CA" w:eastAsia="de-DE"/>
              </w:rPr>
              <w:t>106.6%</w:t>
            </w:r>
          </w:p>
        </w:tc>
        <w:tc>
          <w:tcPr>
            <w:tcW w:w="913" w:type="dxa"/>
            <w:tcBorders>
              <w:top w:val="nil"/>
              <w:left w:val="nil"/>
              <w:bottom w:val="nil"/>
              <w:right w:val="nil"/>
            </w:tcBorders>
            <w:noWrap/>
            <w:vAlign w:val="center"/>
            <w:hideMark/>
          </w:tcPr>
          <w:p w14:paraId="40F4CBA5" w14:textId="77777777" w:rsidR="007A3CE9" w:rsidRPr="0080354D" w:rsidRDefault="007A3CE9" w:rsidP="00AA1A1C">
            <w:pPr>
              <w:keepNext/>
              <w:spacing w:before="0"/>
              <w:jc w:val="center"/>
              <w:rPr>
                <w:lang w:val="en-CA" w:eastAsia="de-DE"/>
              </w:rPr>
            </w:pPr>
            <w:r w:rsidRPr="0080354D">
              <w:rPr>
                <w:lang w:val="en-CA"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64F84DBD"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6AFE8D93"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428A233C" w14:textId="77777777" w:rsidR="007A3CE9" w:rsidRPr="0080354D" w:rsidRDefault="007A3CE9" w:rsidP="00AA1A1C">
            <w:pPr>
              <w:keepNext/>
              <w:spacing w:before="0"/>
              <w:jc w:val="center"/>
              <w:rPr>
                <w:lang w:val="en-CA" w:eastAsia="de-DE"/>
              </w:rPr>
            </w:pPr>
            <w:r w:rsidRPr="0080354D">
              <w:rPr>
                <w:lang w:val="en-CA"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80354D" w:rsidRDefault="007A3CE9" w:rsidP="00AA1A1C">
            <w:pPr>
              <w:keepNext/>
              <w:spacing w:before="0"/>
              <w:jc w:val="center"/>
              <w:rPr>
                <w:lang w:val="en-CA" w:eastAsia="de-DE"/>
              </w:rPr>
            </w:pPr>
            <w:r w:rsidRPr="0080354D">
              <w:rPr>
                <w:lang w:val="en-CA" w:eastAsia="de-DE"/>
              </w:rPr>
              <w:t>0.40%</w:t>
            </w:r>
          </w:p>
        </w:tc>
        <w:tc>
          <w:tcPr>
            <w:tcW w:w="913" w:type="dxa"/>
            <w:tcBorders>
              <w:top w:val="nil"/>
              <w:left w:val="nil"/>
              <w:bottom w:val="nil"/>
              <w:right w:val="nil"/>
            </w:tcBorders>
            <w:noWrap/>
            <w:vAlign w:val="center"/>
            <w:hideMark/>
          </w:tcPr>
          <w:p w14:paraId="04E9704F" w14:textId="77777777" w:rsidR="007A3CE9" w:rsidRPr="0080354D" w:rsidRDefault="007A3CE9" w:rsidP="00AA1A1C">
            <w:pPr>
              <w:keepNext/>
              <w:spacing w:before="0"/>
              <w:jc w:val="center"/>
              <w:rPr>
                <w:lang w:val="en-CA" w:eastAsia="de-DE"/>
              </w:rPr>
            </w:pPr>
            <w:r w:rsidRPr="0080354D">
              <w:rPr>
                <w:lang w:val="en-CA" w:eastAsia="de-DE"/>
              </w:rPr>
              <w:t>105.3%</w:t>
            </w:r>
          </w:p>
        </w:tc>
        <w:tc>
          <w:tcPr>
            <w:tcW w:w="913" w:type="dxa"/>
            <w:tcBorders>
              <w:top w:val="nil"/>
              <w:left w:val="nil"/>
              <w:bottom w:val="nil"/>
              <w:right w:val="nil"/>
            </w:tcBorders>
            <w:noWrap/>
            <w:vAlign w:val="center"/>
            <w:hideMark/>
          </w:tcPr>
          <w:p w14:paraId="0A86310A" w14:textId="77777777" w:rsidR="007A3CE9" w:rsidRPr="0080354D" w:rsidRDefault="007A3CE9" w:rsidP="00AA1A1C">
            <w:pPr>
              <w:keepNext/>
              <w:spacing w:before="0"/>
              <w:jc w:val="center"/>
              <w:rPr>
                <w:lang w:val="en-CA" w:eastAsia="de-DE"/>
              </w:rPr>
            </w:pPr>
            <w:r w:rsidRPr="0080354D">
              <w:rPr>
                <w:lang w:val="en-CA"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1ACE5F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80354D" w:rsidRDefault="007A3CE9" w:rsidP="00AA1A1C">
            <w:pPr>
              <w:keepNext/>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80354D" w:rsidRDefault="007A3CE9" w:rsidP="00AA1A1C">
            <w:pPr>
              <w:keepNext/>
              <w:spacing w:before="0"/>
              <w:jc w:val="center"/>
              <w:rPr>
                <w:lang w:val="en-CA" w:eastAsia="de-DE"/>
              </w:rPr>
            </w:pPr>
            <w:r w:rsidRPr="0080354D">
              <w:rPr>
                <w:lang w:val="en-CA"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80354D" w:rsidRDefault="007A3CE9" w:rsidP="00AA1A1C">
            <w:pPr>
              <w:keepNext/>
              <w:spacing w:before="0"/>
              <w:jc w:val="center"/>
              <w:rPr>
                <w:lang w:val="en-CA" w:eastAsia="de-DE"/>
              </w:rPr>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80354D" w:rsidRDefault="007A3CE9" w:rsidP="00AA1A1C">
            <w:pPr>
              <w:keepNext/>
              <w:spacing w:before="0"/>
              <w:jc w:val="center"/>
              <w:rPr>
                <w:lang w:val="en-CA" w:eastAsia="de-DE"/>
              </w:rPr>
            </w:pPr>
            <w:r w:rsidRPr="0080354D">
              <w:rPr>
                <w:lang w:val="en-CA"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80354D" w:rsidRDefault="007A3CE9" w:rsidP="00AA1A1C">
            <w:pPr>
              <w:keepNext/>
              <w:spacing w:before="0"/>
              <w:jc w:val="center"/>
              <w:rPr>
                <w:lang w:val="en-CA" w:eastAsia="de-DE"/>
              </w:rPr>
            </w:pPr>
            <w:r w:rsidRPr="0080354D">
              <w:rPr>
                <w:lang w:val="en-CA"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80354D" w:rsidRDefault="007A3CE9" w:rsidP="00AA1A1C">
            <w:pPr>
              <w:keepNext/>
              <w:spacing w:before="0"/>
              <w:jc w:val="center"/>
              <w:rPr>
                <w:lang w:val="en-CA" w:eastAsia="de-DE"/>
              </w:rPr>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5899C6D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80354D" w:rsidRDefault="007A3CE9" w:rsidP="00AA1A1C">
            <w:pPr>
              <w:keepNext/>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80354D" w:rsidRDefault="007A3CE9" w:rsidP="00AA1A1C">
            <w:pPr>
              <w:keepNext/>
              <w:spacing w:before="0"/>
              <w:jc w:val="center"/>
              <w:rPr>
                <w:lang w:val="en-CA" w:eastAsia="de-DE"/>
              </w:rPr>
            </w:pPr>
            <w:r w:rsidRPr="0080354D">
              <w:rPr>
                <w:lang w:val="en-CA"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80354D" w:rsidRDefault="007A3CE9" w:rsidP="00AA1A1C">
            <w:pPr>
              <w:keepNext/>
              <w:spacing w:before="0"/>
              <w:jc w:val="center"/>
              <w:rPr>
                <w:lang w:val="en-CA" w:eastAsia="de-DE"/>
              </w:rPr>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80354D" w:rsidRDefault="007A3CE9" w:rsidP="00AA1A1C">
            <w:pPr>
              <w:keepNext/>
              <w:spacing w:before="0"/>
              <w:jc w:val="center"/>
              <w:rPr>
                <w:lang w:val="en-CA" w:eastAsia="de-DE"/>
              </w:rPr>
            </w:pPr>
            <w:r w:rsidRPr="0080354D">
              <w:rPr>
                <w:lang w:val="en-CA"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80354D" w:rsidRDefault="007A3CE9" w:rsidP="00AA1A1C">
            <w:pPr>
              <w:keepNext/>
              <w:spacing w:before="0"/>
              <w:jc w:val="center"/>
              <w:rPr>
                <w:lang w:val="en-CA" w:eastAsia="de-DE"/>
              </w:rPr>
            </w:pPr>
            <w:r w:rsidRPr="0080354D">
              <w:rPr>
                <w:lang w:val="en-CA"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80354D" w:rsidRDefault="007A3CE9" w:rsidP="00AA1A1C">
            <w:pPr>
              <w:keepNext/>
              <w:spacing w:before="0"/>
              <w:jc w:val="center"/>
              <w:rPr>
                <w:lang w:val="en-CA" w:eastAsia="de-DE"/>
              </w:rPr>
            </w:pPr>
            <w:r w:rsidRPr="0080354D">
              <w:rPr>
                <w:lang w:val="en-CA"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0F94805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80354D" w:rsidRDefault="007A3CE9" w:rsidP="00AA1A1C">
            <w:pPr>
              <w:keepNext/>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6B5FC3A0"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53E0C38A" w14:textId="77777777" w:rsidR="007A3CE9" w:rsidRPr="0080354D" w:rsidRDefault="007A3CE9" w:rsidP="00AA1A1C">
            <w:pPr>
              <w:keepNext/>
              <w:spacing w:before="0"/>
              <w:jc w:val="center"/>
              <w:rPr>
                <w:lang w:val="en-CA" w:eastAsia="de-DE"/>
              </w:rPr>
            </w:pPr>
            <w:r w:rsidRPr="0080354D">
              <w:rPr>
                <w:lang w:val="en-CA"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80354D" w:rsidRDefault="007A3CE9" w:rsidP="00AA1A1C">
            <w:pPr>
              <w:keepNext/>
              <w:spacing w:before="0"/>
              <w:jc w:val="center"/>
              <w:rPr>
                <w:lang w:val="en-CA" w:eastAsia="de-DE"/>
              </w:rPr>
            </w:pPr>
            <w:r w:rsidRPr="0080354D">
              <w:rPr>
                <w:lang w:val="en-CA" w:eastAsia="de-DE"/>
              </w:rPr>
              <w:t>-1.38%</w:t>
            </w:r>
          </w:p>
        </w:tc>
        <w:tc>
          <w:tcPr>
            <w:tcW w:w="913" w:type="dxa"/>
            <w:tcBorders>
              <w:top w:val="nil"/>
              <w:left w:val="nil"/>
              <w:bottom w:val="nil"/>
              <w:right w:val="nil"/>
            </w:tcBorders>
            <w:noWrap/>
            <w:vAlign w:val="center"/>
            <w:hideMark/>
          </w:tcPr>
          <w:p w14:paraId="3AF6AFD1" w14:textId="77777777" w:rsidR="007A3CE9" w:rsidRPr="0080354D" w:rsidRDefault="007A3CE9" w:rsidP="00AA1A1C">
            <w:pPr>
              <w:keepNext/>
              <w:spacing w:before="0"/>
              <w:jc w:val="center"/>
              <w:rPr>
                <w:lang w:val="en-CA" w:eastAsia="de-DE"/>
              </w:rPr>
            </w:pPr>
            <w:r w:rsidRPr="0080354D">
              <w:rPr>
                <w:lang w:val="en-CA" w:eastAsia="de-DE"/>
              </w:rPr>
              <w:t>109.4%</w:t>
            </w:r>
          </w:p>
        </w:tc>
        <w:tc>
          <w:tcPr>
            <w:tcW w:w="913" w:type="dxa"/>
            <w:tcBorders>
              <w:top w:val="nil"/>
              <w:left w:val="nil"/>
              <w:bottom w:val="nil"/>
              <w:right w:val="nil"/>
            </w:tcBorders>
            <w:noWrap/>
            <w:vAlign w:val="center"/>
            <w:hideMark/>
          </w:tcPr>
          <w:p w14:paraId="24C3B6F9" w14:textId="77777777" w:rsidR="007A3CE9" w:rsidRPr="0080354D" w:rsidRDefault="007A3CE9" w:rsidP="00AA1A1C">
            <w:pPr>
              <w:keepNext/>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80354D" w:rsidRDefault="007A3CE9" w:rsidP="00AA1A1C">
            <w:pPr>
              <w:keepNext/>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80354D" w:rsidRDefault="007A3CE9" w:rsidP="00AA1A1C">
            <w:pPr>
              <w:keepNext/>
              <w:spacing w:before="0"/>
              <w:jc w:val="center"/>
              <w:rPr>
                <w:lang w:val="en-CA" w:eastAsia="de-DE"/>
              </w:rPr>
            </w:pPr>
            <w:r w:rsidRPr="0080354D">
              <w:rPr>
                <w:lang w:val="en-CA" w:eastAsia="de-DE"/>
              </w:rPr>
              <w:t>99.8%</w:t>
            </w:r>
          </w:p>
        </w:tc>
      </w:tr>
      <w:tr w:rsidR="007A3CE9" w:rsidRPr="00774964" w14:paraId="309AA4E3"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80354D" w:rsidRDefault="007A3CE9" w:rsidP="00AA1A1C">
            <w:pPr>
              <w:spacing w:before="0"/>
              <w:jc w:val="center"/>
              <w:rPr>
                <w:lang w:val="en-CA" w:eastAsia="de-DE"/>
              </w:rPr>
            </w:pPr>
            <w:r w:rsidRPr="0080354D">
              <w:rPr>
                <w:lang w:val="en-CA"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80354D" w:rsidRDefault="007A3CE9" w:rsidP="00AA1A1C">
            <w:pPr>
              <w:spacing w:before="0"/>
              <w:jc w:val="center"/>
              <w:rPr>
                <w:lang w:val="en-CA" w:eastAsia="de-DE"/>
              </w:rPr>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80354D" w:rsidRDefault="007A3CE9" w:rsidP="00AA1A1C">
            <w:pPr>
              <w:spacing w:before="0"/>
              <w:jc w:val="center"/>
              <w:rPr>
                <w:lang w:val="en-CA" w:eastAsia="de-DE"/>
              </w:rPr>
            </w:pPr>
            <w:r w:rsidRPr="0080354D">
              <w:rPr>
                <w:lang w:val="en-CA"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80354D" w:rsidRDefault="007A3CE9" w:rsidP="00AA1A1C">
            <w:pPr>
              <w:spacing w:before="0"/>
              <w:jc w:val="center"/>
              <w:rPr>
                <w:lang w:val="en-CA" w:eastAsia="de-DE"/>
              </w:rPr>
            </w:pPr>
            <w:r w:rsidRPr="0080354D">
              <w:rPr>
                <w:lang w:val="en-CA"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80354D" w:rsidRDefault="007A3CE9" w:rsidP="00AA1A1C">
            <w:pPr>
              <w:spacing w:before="0"/>
              <w:jc w:val="center"/>
              <w:rPr>
                <w:lang w:val="en-CA" w:eastAsia="de-DE"/>
              </w:rPr>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80354D" w:rsidRDefault="007A3CE9" w:rsidP="00AA1A1C">
            <w:pPr>
              <w:spacing w:before="0"/>
              <w:jc w:val="center"/>
              <w:rPr>
                <w:lang w:val="en-CA" w:eastAsia="de-DE"/>
              </w:rPr>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ayout w:type="fixed"/>
        <w:tblCellMar>
          <w:left w:w="29" w:type="dxa"/>
          <w:right w:w="29" w:type="dxa"/>
        </w:tblCellMar>
        <w:tblLook w:val="04A0" w:firstRow="1" w:lastRow="0" w:firstColumn="1" w:lastColumn="0" w:noHBand="0" w:noVBand="1"/>
      </w:tblPr>
      <w:tblGrid>
        <w:gridCol w:w="1040"/>
        <w:gridCol w:w="911"/>
        <w:gridCol w:w="910"/>
        <w:gridCol w:w="910"/>
        <w:gridCol w:w="962"/>
        <w:gridCol w:w="962"/>
        <w:gridCol w:w="1326"/>
        <w:gridCol w:w="1339"/>
      </w:tblGrid>
      <w:tr w:rsidR="007A3CE9" w:rsidRPr="00774964" w14:paraId="6F2A79C2" w14:textId="77777777" w:rsidTr="00AA1A1C">
        <w:trPr>
          <w:trHeight w:val="255"/>
          <w:jc w:val="center"/>
        </w:trPr>
        <w:tc>
          <w:tcPr>
            <w:tcW w:w="1040" w:type="dxa"/>
            <w:tcBorders>
              <w:top w:val="nil"/>
              <w:left w:val="nil"/>
              <w:bottom w:val="nil"/>
              <w:right w:val="nil"/>
            </w:tcBorders>
            <w:noWrap/>
            <w:vAlign w:val="center"/>
            <w:hideMark/>
          </w:tcPr>
          <w:p w14:paraId="20B74A54"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026FE823" w:rsidR="007A3CE9" w:rsidRPr="0080354D" w:rsidRDefault="007A3CE9" w:rsidP="00AA1A1C">
            <w:pPr>
              <w:keepNext/>
              <w:spacing w:before="0"/>
              <w:jc w:val="center"/>
              <w:rPr>
                <w:b/>
                <w:bCs/>
                <w:lang w:val="en-CA" w:eastAsia="de-DE"/>
              </w:rPr>
            </w:pPr>
            <w:r w:rsidRPr="0080354D">
              <w:rPr>
                <w:b/>
                <w:bCs/>
                <w:lang w:val="en-CA" w:eastAsia="de-DE"/>
              </w:rPr>
              <w:t>All Intra Main 10</w:t>
            </w:r>
          </w:p>
        </w:tc>
      </w:tr>
      <w:tr w:rsidR="007A3CE9" w:rsidRPr="00774964" w14:paraId="03E553E0" w14:textId="77777777" w:rsidTr="00AA1A1C">
        <w:trPr>
          <w:trHeight w:val="255"/>
          <w:jc w:val="center"/>
        </w:trPr>
        <w:tc>
          <w:tcPr>
            <w:tcW w:w="1040" w:type="dxa"/>
            <w:tcBorders>
              <w:top w:val="nil"/>
              <w:left w:val="nil"/>
              <w:bottom w:val="nil"/>
              <w:right w:val="nil"/>
            </w:tcBorders>
            <w:noWrap/>
            <w:vAlign w:val="center"/>
            <w:hideMark/>
          </w:tcPr>
          <w:p w14:paraId="4B8DF22D"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23AF0F72" w14:textId="77777777" w:rsidTr="00AA1A1C">
        <w:trPr>
          <w:trHeight w:val="255"/>
          <w:jc w:val="center"/>
        </w:trPr>
        <w:tc>
          <w:tcPr>
            <w:tcW w:w="1040" w:type="dxa"/>
            <w:tcBorders>
              <w:top w:val="nil"/>
              <w:left w:val="nil"/>
              <w:bottom w:val="nil"/>
              <w:right w:val="nil"/>
            </w:tcBorders>
            <w:noWrap/>
            <w:vAlign w:val="center"/>
            <w:hideMark/>
          </w:tcPr>
          <w:p w14:paraId="0FCF67CF"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C0078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80354D" w:rsidRDefault="007A3CE9" w:rsidP="00AA1A1C">
            <w:pPr>
              <w:keepNext/>
              <w:spacing w:before="0"/>
              <w:jc w:val="center"/>
              <w:rPr>
                <w:lang w:val="en-CA" w:eastAsia="de-DE"/>
              </w:rPr>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80354D" w:rsidRDefault="007A3CE9" w:rsidP="00AA1A1C">
            <w:pPr>
              <w:keepNext/>
              <w:spacing w:before="0"/>
              <w:jc w:val="center"/>
              <w:rPr>
                <w:lang w:val="en-CA" w:eastAsia="de-DE"/>
              </w:rPr>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80354D" w:rsidRDefault="007A3CE9" w:rsidP="00AA1A1C">
            <w:pPr>
              <w:keepNext/>
              <w:spacing w:before="0"/>
              <w:jc w:val="center"/>
              <w:rPr>
                <w:lang w:val="en-CA" w:eastAsia="de-DE"/>
              </w:rPr>
            </w:pPr>
            <w:r w:rsidRPr="0080354D">
              <w:rPr>
                <w:lang w:val="en-CA" w:eastAsia="de-DE"/>
              </w:rPr>
              <w:t>-27.31%</w:t>
            </w:r>
          </w:p>
        </w:tc>
        <w:tc>
          <w:tcPr>
            <w:tcW w:w="962" w:type="dxa"/>
            <w:tcBorders>
              <w:top w:val="nil"/>
              <w:left w:val="nil"/>
              <w:bottom w:val="nil"/>
              <w:right w:val="nil"/>
            </w:tcBorders>
            <w:noWrap/>
            <w:vAlign w:val="center"/>
            <w:hideMark/>
          </w:tcPr>
          <w:p w14:paraId="30E7DC76" w14:textId="77777777" w:rsidR="007A3CE9" w:rsidRPr="0080354D" w:rsidRDefault="007A3CE9" w:rsidP="00AA1A1C">
            <w:pPr>
              <w:keepNext/>
              <w:spacing w:before="0"/>
              <w:jc w:val="center"/>
              <w:rPr>
                <w:lang w:val="en-CA" w:eastAsia="de-DE"/>
              </w:rPr>
            </w:pPr>
            <w:r w:rsidRPr="0080354D">
              <w:rPr>
                <w:lang w:val="en-CA" w:eastAsia="de-DE"/>
              </w:rPr>
              <w:t>1183.3%</w:t>
            </w:r>
          </w:p>
        </w:tc>
        <w:tc>
          <w:tcPr>
            <w:tcW w:w="962" w:type="dxa"/>
            <w:tcBorders>
              <w:top w:val="nil"/>
              <w:left w:val="nil"/>
              <w:bottom w:val="nil"/>
              <w:right w:val="nil"/>
            </w:tcBorders>
            <w:noWrap/>
            <w:vAlign w:val="center"/>
            <w:hideMark/>
          </w:tcPr>
          <w:p w14:paraId="4A017947" w14:textId="77777777" w:rsidR="007A3CE9" w:rsidRPr="0080354D" w:rsidRDefault="007A3CE9" w:rsidP="00AA1A1C">
            <w:pPr>
              <w:keepNext/>
              <w:spacing w:before="0"/>
              <w:jc w:val="center"/>
              <w:rPr>
                <w:lang w:val="en-CA" w:eastAsia="de-DE"/>
              </w:rPr>
            </w:pPr>
            <w:r w:rsidRPr="0080354D">
              <w:rPr>
                <w:lang w:val="en-CA"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80354D" w:rsidRDefault="007A3CE9" w:rsidP="00AA1A1C">
            <w:pPr>
              <w:keepNext/>
              <w:spacing w:before="0"/>
              <w:jc w:val="center"/>
              <w:rPr>
                <w:lang w:val="en-CA" w:eastAsia="de-DE"/>
              </w:rPr>
            </w:pPr>
            <w:r w:rsidRPr="0080354D">
              <w:rPr>
                <w:lang w:val="en-CA"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80354D" w:rsidRDefault="007A3CE9" w:rsidP="00AA1A1C">
            <w:pPr>
              <w:keepNext/>
              <w:spacing w:before="0"/>
              <w:jc w:val="center"/>
              <w:rPr>
                <w:lang w:val="en-CA" w:eastAsia="de-DE"/>
              </w:rPr>
            </w:pPr>
            <w:r w:rsidRPr="0080354D">
              <w:rPr>
                <w:lang w:val="en-CA" w:eastAsia="de-DE"/>
              </w:rPr>
              <w:t>326.7%</w:t>
            </w:r>
          </w:p>
        </w:tc>
      </w:tr>
      <w:tr w:rsidR="007A3CE9" w:rsidRPr="00774964" w14:paraId="167080C5"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80354D" w:rsidRDefault="007A3CE9" w:rsidP="00AA1A1C">
            <w:pPr>
              <w:keepNext/>
              <w:spacing w:before="0"/>
              <w:jc w:val="center"/>
              <w:rPr>
                <w:lang w:val="en-CA" w:eastAsia="de-DE"/>
              </w:rPr>
            </w:pPr>
            <w:r w:rsidRPr="0080354D">
              <w:rPr>
                <w:lang w:val="en-CA"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80354D" w:rsidRDefault="007A3CE9" w:rsidP="00AA1A1C">
            <w:pPr>
              <w:keepNext/>
              <w:spacing w:before="0"/>
              <w:jc w:val="center"/>
              <w:rPr>
                <w:lang w:val="en-CA" w:eastAsia="de-DE"/>
              </w:rPr>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80354D" w:rsidRDefault="007A3CE9" w:rsidP="00AA1A1C">
            <w:pPr>
              <w:keepNext/>
              <w:spacing w:before="0"/>
              <w:jc w:val="center"/>
              <w:rPr>
                <w:lang w:val="en-CA" w:eastAsia="de-DE"/>
              </w:rPr>
            </w:pPr>
            <w:r w:rsidRPr="0080354D">
              <w:rPr>
                <w:lang w:val="en-CA" w:eastAsia="de-DE"/>
              </w:rPr>
              <w:t>-29.24%</w:t>
            </w:r>
          </w:p>
        </w:tc>
        <w:tc>
          <w:tcPr>
            <w:tcW w:w="962" w:type="dxa"/>
            <w:tcBorders>
              <w:top w:val="nil"/>
              <w:left w:val="nil"/>
              <w:bottom w:val="nil"/>
              <w:right w:val="nil"/>
            </w:tcBorders>
            <w:noWrap/>
            <w:vAlign w:val="center"/>
            <w:hideMark/>
          </w:tcPr>
          <w:p w14:paraId="7F8363A9" w14:textId="77777777" w:rsidR="007A3CE9" w:rsidRPr="0080354D" w:rsidRDefault="007A3CE9" w:rsidP="00AA1A1C">
            <w:pPr>
              <w:keepNext/>
              <w:spacing w:before="0"/>
              <w:jc w:val="center"/>
              <w:rPr>
                <w:lang w:val="en-CA" w:eastAsia="de-DE"/>
              </w:rPr>
            </w:pPr>
            <w:r w:rsidRPr="0080354D">
              <w:rPr>
                <w:lang w:val="en-CA" w:eastAsia="de-DE"/>
              </w:rPr>
              <w:t>1117.5%</w:t>
            </w:r>
          </w:p>
        </w:tc>
        <w:tc>
          <w:tcPr>
            <w:tcW w:w="962" w:type="dxa"/>
            <w:tcBorders>
              <w:top w:val="nil"/>
              <w:left w:val="nil"/>
              <w:bottom w:val="nil"/>
              <w:right w:val="nil"/>
            </w:tcBorders>
            <w:noWrap/>
            <w:vAlign w:val="center"/>
            <w:hideMark/>
          </w:tcPr>
          <w:p w14:paraId="6E9355D5" w14:textId="77777777" w:rsidR="007A3CE9" w:rsidRPr="0080354D" w:rsidRDefault="007A3CE9" w:rsidP="00AA1A1C">
            <w:pPr>
              <w:keepNext/>
              <w:spacing w:before="0"/>
              <w:jc w:val="center"/>
              <w:rPr>
                <w:lang w:val="en-CA" w:eastAsia="de-DE"/>
              </w:rPr>
            </w:pPr>
            <w:r w:rsidRPr="0080354D">
              <w:rPr>
                <w:lang w:val="en-CA"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80354D" w:rsidRDefault="007A3CE9" w:rsidP="00AA1A1C">
            <w:pPr>
              <w:keepNext/>
              <w:spacing w:before="0"/>
              <w:jc w:val="center"/>
              <w:rPr>
                <w:lang w:val="en-CA" w:eastAsia="de-DE"/>
              </w:rPr>
            </w:pPr>
            <w:r w:rsidRPr="0080354D">
              <w:rPr>
                <w:lang w:val="en-CA"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80354D" w:rsidRDefault="007A3CE9" w:rsidP="00AA1A1C">
            <w:pPr>
              <w:keepNext/>
              <w:spacing w:before="0"/>
              <w:jc w:val="center"/>
              <w:rPr>
                <w:lang w:val="en-CA" w:eastAsia="de-DE"/>
              </w:rPr>
            </w:pPr>
            <w:r w:rsidRPr="0080354D">
              <w:rPr>
                <w:lang w:val="en-CA" w:eastAsia="de-DE"/>
              </w:rPr>
              <w:t>326.5%</w:t>
            </w:r>
          </w:p>
        </w:tc>
      </w:tr>
      <w:tr w:rsidR="007A3CE9" w:rsidRPr="00774964" w14:paraId="1C65853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80354D" w:rsidRDefault="007A3CE9" w:rsidP="00AA1A1C">
            <w:pPr>
              <w:keepNext/>
              <w:spacing w:before="0"/>
              <w:jc w:val="center"/>
              <w:rPr>
                <w:lang w:val="en-CA" w:eastAsia="de-DE"/>
              </w:rPr>
            </w:pPr>
            <w:r w:rsidRPr="0080354D">
              <w:rPr>
                <w:lang w:val="en-CA"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80354D" w:rsidRDefault="007A3CE9" w:rsidP="00AA1A1C">
            <w:pPr>
              <w:keepNext/>
              <w:spacing w:before="0"/>
              <w:jc w:val="center"/>
              <w:rPr>
                <w:lang w:val="en-CA" w:eastAsia="de-DE"/>
              </w:rPr>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80354D" w:rsidRDefault="007A3CE9" w:rsidP="00AA1A1C">
            <w:pPr>
              <w:keepNext/>
              <w:spacing w:before="0"/>
              <w:jc w:val="center"/>
              <w:rPr>
                <w:lang w:val="en-CA" w:eastAsia="de-DE"/>
              </w:rPr>
            </w:pPr>
            <w:r w:rsidRPr="0080354D">
              <w:rPr>
                <w:lang w:val="en-CA" w:eastAsia="de-DE"/>
              </w:rPr>
              <w:t>-20.90%</w:t>
            </w:r>
          </w:p>
        </w:tc>
        <w:tc>
          <w:tcPr>
            <w:tcW w:w="962" w:type="dxa"/>
            <w:tcBorders>
              <w:top w:val="nil"/>
              <w:left w:val="nil"/>
              <w:bottom w:val="nil"/>
              <w:right w:val="nil"/>
            </w:tcBorders>
            <w:noWrap/>
            <w:vAlign w:val="center"/>
            <w:hideMark/>
          </w:tcPr>
          <w:p w14:paraId="1EEEAD2F" w14:textId="77777777" w:rsidR="007A3CE9" w:rsidRPr="0080354D" w:rsidRDefault="007A3CE9" w:rsidP="00AA1A1C">
            <w:pPr>
              <w:keepNext/>
              <w:spacing w:before="0"/>
              <w:jc w:val="center"/>
              <w:rPr>
                <w:lang w:val="en-CA" w:eastAsia="de-DE"/>
              </w:rPr>
            </w:pPr>
            <w:r w:rsidRPr="0080354D">
              <w:rPr>
                <w:lang w:val="en-CA" w:eastAsia="de-DE"/>
              </w:rPr>
              <w:t>1050.8%</w:t>
            </w:r>
          </w:p>
        </w:tc>
        <w:tc>
          <w:tcPr>
            <w:tcW w:w="962" w:type="dxa"/>
            <w:tcBorders>
              <w:top w:val="nil"/>
              <w:left w:val="nil"/>
              <w:bottom w:val="nil"/>
              <w:right w:val="nil"/>
            </w:tcBorders>
            <w:noWrap/>
            <w:vAlign w:val="center"/>
            <w:hideMark/>
          </w:tcPr>
          <w:p w14:paraId="45769BE5" w14:textId="77777777" w:rsidR="007A3CE9" w:rsidRPr="0080354D" w:rsidRDefault="007A3CE9" w:rsidP="00AA1A1C">
            <w:pPr>
              <w:keepNext/>
              <w:spacing w:before="0"/>
              <w:jc w:val="center"/>
              <w:rPr>
                <w:lang w:val="en-CA" w:eastAsia="de-DE"/>
              </w:rPr>
            </w:pPr>
            <w:r w:rsidRPr="0080354D">
              <w:rPr>
                <w:lang w:val="en-CA"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80354D" w:rsidRDefault="007A3CE9" w:rsidP="00AA1A1C">
            <w:pPr>
              <w:keepNext/>
              <w:spacing w:before="0"/>
              <w:jc w:val="center"/>
              <w:rPr>
                <w:lang w:val="en-CA" w:eastAsia="de-DE"/>
              </w:rPr>
            </w:pPr>
            <w:r w:rsidRPr="0080354D">
              <w:rPr>
                <w:lang w:val="en-CA"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80354D" w:rsidRDefault="007A3CE9" w:rsidP="00AA1A1C">
            <w:pPr>
              <w:keepNext/>
              <w:spacing w:before="0"/>
              <w:jc w:val="center"/>
              <w:rPr>
                <w:lang w:val="en-CA" w:eastAsia="de-DE"/>
              </w:rPr>
            </w:pPr>
            <w:r w:rsidRPr="0080354D">
              <w:rPr>
                <w:lang w:val="en-CA" w:eastAsia="de-DE"/>
              </w:rPr>
              <w:t>355.8%</w:t>
            </w:r>
          </w:p>
        </w:tc>
      </w:tr>
      <w:tr w:rsidR="007A3CE9" w:rsidRPr="00774964" w14:paraId="5D8CC47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80354D" w:rsidRDefault="007A3CE9" w:rsidP="00AA1A1C">
            <w:pPr>
              <w:keepNext/>
              <w:spacing w:before="0"/>
              <w:jc w:val="center"/>
              <w:rPr>
                <w:lang w:val="en-CA" w:eastAsia="de-DE"/>
              </w:rPr>
            </w:pPr>
            <w:r w:rsidRPr="0080354D">
              <w:rPr>
                <w:lang w:val="en-CA"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80354D" w:rsidRDefault="007A3CE9" w:rsidP="00AA1A1C">
            <w:pPr>
              <w:keepNext/>
              <w:spacing w:before="0"/>
              <w:jc w:val="center"/>
              <w:rPr>
                <w:lang w:val="en-CA" w:eastAsia="de-DE"/>
              </w:rPr>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80354D" w:rsidRDefault="007A3CE9" w:rsidP="00AA1A1C">
            <w:pPr>
              <w:keepNext/>
              <w:spacing w:before="0"/>
              <w:jc w:val="center"/>
              <w:rPr>
                <w:lang w:val="en-CA" w:eastAsia="de-DE"/>
              </w:rPr>
            </w:pPr>
            <w:r w:rsidRPr="0080354D">
              <w:rPr>
                <w:lang w:val="en-CA" w:eastAsia="de-DE"/>
              </w:rPr>
              <w:t>-13.20%</w:t>
            </w:r>
          </w:p>
        </w:tc>
        <w:tc>
          <w:tcPr>
            <w:tcW w:w="962" w:type="dxa"/>
            <w:tcBorders>
              <w:top w:val="nil"/>
              <w:left w:val="nil"/>
              <w:bottom w:val="nil"/>
              <w:right w:val="nil"/>
            </w:tcBorders>
            <w:noWrap/>
            <w:vAlign w:val="center"/>
            <w:hideMark/>
          </w:tcPr>
          <w:p w14:paraId="2C3CC92C" w14:textId="77777777" w:rsidR="007A3CE9" w:rsidRPr="0080354D" w:rsidRDefault="007A3CE9" w:rsidP="00AA1A1C">
            <w:pPr>
              <w:keepNext/>
              <w:spacing w:before="0"/>
              <w:jc w:val="center"/>
              <w:rPr>
                <w:lang w:val="en-CA" w:eastAsia="de-DE"/>
              </w:rPr>
            </w:pPr>
            <w:r w:rsidRPr="0080354D">
              <w:rPr>
                <w:lang w:val="en-CA" w:eastAsia="de-DE"/>
              </w:rPr>
              <w:t>1030.4%</w:t>
            </w:r>
          </w:p>
        </w:tc>
        <w:tc>
          <w:tcPr>
            <w:tcW w:w="962" w:type="dxa"/>
            <w:tcBorders>
              <w:top w:val="nil"/>
              <w:left w:val="nil"/>
              <w:bottom w:val="nil"/>
              <w:right w:val="nil"/>
            </w:tcBorders>
            <w:noWrap/>
            <w:vAlign w:val="center"/>
            <w:hideMark/>
          </w:tcPr>
          <w:p w14:paraId="32FE7075" w14:textId="77777777" w:rsidR="007A3CE9" w:rsidRPr="0080354D" w:rsidRDefault="007A3CE9" w:rsidP="00AA1A1C">
            <w:pPr>
              <w:keepNext/>
              <w:spacing w:before="0"/>
              <w:jc w:val="center"/>
              <w:rPr>
                <w:lang w:val="en-CA" w:eastAsia="de-DE"/>
              </w:rPr>
            </w:pPr>
            <w:r w:rsidRPr="0080354D">
              <w:rPr>
                <w:lang w:val="en-CA"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80354D" w:rsidRDefault="007A3CE9" w:rsidP="00AA1A1C">
            <w:pPr>
              <w:keepNext/>
              <w:spacing w:before="0"/>
              <w:jc w:val="center"/>
              <w:rPr>
                <w:lang w:val="en-CA" w:eastAsia="de-DE"/>
              </w:rPr>
            </w:pPr>
            <w:r w:rsidRPr="0080354D">
              <w:rPr>
                <w:lang w:val="en-CA"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80354D" w:rsidRDefault="007A3CE9" w:rsidP="00AA1A1C">
            <w:pPr>
              <w:keepNext/>
              <w:spacing w:before="0"/>
              <w:jc w:val="center"/>
              <w:rPr>
                <w:lang w:val="en-CA" w:eastAsia="de-DE"/>
              </w:rPr>
            </w:pPr>
            <w:r w:rsidRPr="0080354D">
              <w:rPr>
                <w:lang w:val="en-CA" w:eastAsia="de-DE"/>
              </w:rPr>
              <w:t>394.7%</w:t>
            </w:r>
          </w:p>
        </w:tc>
      </w:tr>
      <w:tr w:rsidR="007A3CE9" w:rsidRPr="00774964" w14:paraId="6E698A20"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80354D" w:rsidRDefault="007A3CE9" w:rsidP="00AA1A1C">
            <w:pPr>
              <w:keepNext/>
              <w:spacing w:before="0"/>
              <w:jc w:val="center"/>
              <w:rPr>
                <w:lang w:val="en-CA" w:eastAsia="de-DE"/>
              </w:rPr>
            </w:pPr>
            <w:r w:rsidRPr="0080354D">
              <w:rPr>
                <w:lang w:val="en-CA"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80354D" w:rsidRDefault="007A3CE9" w:rsidP="00AA1A1C">
            <w:pPr>
              <w:keepNext/>
              <w:spacing w:before="0"/>
              <w:jc w:val="center"/>
              <w:rPr>
                <w:lang w:val="en-CA" w:eastAsia="de-DE"/>
              </w:rPr>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80354D" w:rsidRDefault="007A3CE9" w:rsidP="00AA1A1C">
            <w:pPr>
              <w:keepNext/>
              <w:spacing w:before="0"/>
              <w:jc w:val="center"/>
              <w:rPr>
                <w:lang w:val="en-CA" w:eastAsia="de-DE"/>
              </w:rPr>
            </w:pPr>
            <w:r w:rsidRPr="0080354D">
              <w:rPr>
                <w:lang w:val="en-CA" w:eastAsia="de-DE"/>
              </w:rPr>
              <w:t>-21.40%</w:t>
            </w:r>
          </w:p>
        </w:tc>
        <w:tc>
          <w:tcPr>
            <w:tcW w:w="962" w:type="dxa"/>
            <w:tcBorders>
              <w:top w:val="nil"/>
              <w:left w:val="nil"/>
              <w:bottom w:val="nil"/>
              <w:right w:val="nil"/>
            </w:tcBorders>
            <w:noWrap/>
            <w:vAlign w:val="center"/>
            <w:hideMark/>
          </w:tcPr>
          <w:p w14:paraId="681EA432" w14:textId="77777777" w:rsidR="007A3CE9" w:rsidRPr="0080354D" w:rsidRDefault="007A3CE9" w:rsidP="00AA1A1C">
            <w:pPr>
              <w:keepNext/>
              <w:spacing w:before="0"/>
              <w:jc w:val="center"/>
              <w:rPr>
                <w:lang w:val="en-CA" w:eastAsia="de-DE"/>
              </w:rPr>
            </w:pPr>
            <w:r w:rsidRPr="0080354D">
              <w:rPr>
                <w:lang w:val="en-CA" w:eastAsia="de-DE"/>
              </w:rPr>
              <w:t>1005.3%</w:t>
            </w:r>
          </w:p>
        </w:tc>
        <w:tc>
          <w:tcPr>
            <w:tcW w:w="962" w:type="dxa"/>
            <w:tcBorders>
              <w:top w:val="nil"/>
              <w:left w:val="nil"/>
              <w:bottom w:val="nil"/>
              <w:right w:val="nil"/>
            </w:tcBorders>
            <w:noWrap/>
            <w:vAlign w:val="center"/>
            <w:hideMark/>
          </w:tcPr>
          <w:p w14:paraId="7A8E0D7E" w14:textId="77777777" w:rsidR="007A3CE9" w:rsidRPr="0080354D" w:rsidRDefault="007A3CE9" w:rsidP="00AA1A1C">
            <w:pPr>
              <w:keepNext/>
              <w:spacing w:before="0"/>
              <w:jc w:val="center"/>
              <w:rPr>
                <w:lang w:val="en-CA" w:eastAsia="de-DE"/>
              </w:rPr>
            </w:pPr>
            <w:r w:rsidRPr="0080354D">
              <w:rPr>
                <w:lang w:val="en-CA"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80354D" w:rsidRDefault="007A3CE9" w:rsidP="00AA1A1C">
            <w:pPr>
              <w:keepNext/>
              <w:spacing w:before="0"/>
              <w:jc w:val="center"/>
              <w:rPr>
                <w:lang w:val="en-CA" w:eastAsia="de-DE"/>
              </w:rPr>
            </w:pPr>
            <w:r w:rsidRPr="0080354D">
              <w:rPr>
                <w:lang w:val="en-CA"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80354D" w:rsidRDefault="007A3CE9" w:rsidP="00AA1A1C">
            <w:pPr>
              <w:keepNext/>
              <w:spacing w:before="0"/>
              <w:jc w:val="center"/>
              <w:rPr>
                <w:lang w:val="en-CA" w:eastAsia="de-DE"/>
              </w:rPr>
            </w:pPr>
            <w:r w:rsidRPr="0080354D">
              <w:rPr>
                <w:lang w:val="en-CA" w:eastAsia="de-DE"/>
              </w:rPr>
              <w:t>381.4%</w:t>
            </w:r>
          </w:p>
        </w:tc>
      </w:tr>
      <w:tr w:rsidR="007A3CE9" w:rsidRPr="00774964" w14:paraId="7D5FEA2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80354D" w:rsidRDefault="007A3CE9" w:rsidP="00AA1A1C">
            <w:pPr>
              <w:spacing w:before="0"/>
              <w:jc w:val="center"/>
              <w:rPr>
                <w:lang w:val="en-CA" w:eastAsia="de-DE"/>
              </w:rPr>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80354D" w:rsidRDefault="007A3CE9" w:rsidP="00AA1A1C">
            <w:pPr>
              <w:spacing w:before="0"/>
              <w:jc w:val="center"/>
              <w:rPr>
                <w:lang w:val="en-CA" w:eastAsia="de-DE"/>
              </w:rPr>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80354D" w:rsidRDefault="007A3CE9" w:rsidP="00AA1A1C">
            <w:pPr>
              <w:spacing w:before="0"/>
              <w:jc w:val="center"/>
              <w:rPr>
                <w:lang w:val="en-CA" w:eastAsia="de-DE"/>
              </w:rPr>
            </w:pPr>
            <w:r w:rsidRPr="0080354D">
              <w:rPr>
                <w:lang w:val="en-CA"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80354D" w:rsidRDefault="007A3CE9" w:rsidP="00AA1A1C">
            <w:pPr>
              <w:spacing w:before="0"/>
              <w:jc w:val="center"/>
              <w:rPr>
                <w:lang w:val="en-CA" w:eastAsia="de-DE"/>
              </w:rPr>
            </w:pPr>
            <w:r w:rsidRPr="0080354D">
              <w:rPr>
                <w:lang w:val="en-CA"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80354D" w:rsidRDefault="007A3CE9" w:rsidP="00AA1A1C">
            <w:pPr>
              <w:spacing w:before="0"/>
              <w:jc w:val="center"/>
              <w:rPr>
                <w:lang w:val="en-CA" w:eastAsia="de-DE"/>
              </w:rPr>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80354D" w:rsidRDefault="007A3CE9" w:rsidP="00AA1A1C">
            <w:pPr>
              <w:spacing w:before="0"/>
              <w:jc w:val="center"/>
              <w:rPr>
                <w:lang w:val="en-CA" w:eastAsia="de-DE"/>
              </w:rPr>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80354D" w:rsidRDefault="007A3CE9" w:rsidP="00AA1A1C">
            <w:pPr>
              <w:spacing w:before="0"/>
              <w:jc w:val="center"/>
              <w:rPr>
                <w:lang w:val="en-CA" w:eastAsia="de-DE"/>
              </w:rPr>
            </w:pPr>
            <w:r w:rsidRPr="0080354D">
              <w:rPr>
                <w:lang w:val="en-CA" w:eastAsia="de-DE"/>
              </w:rPr>
              <w:t>358.0%</w:t>
            </w:r>
          </w:p>
        </w:tc>
      </w:tr>
      <w:tr w:rsidR="007A3CE9" w:rsidRPr="00774964" w14:paraId="5AF49B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80354D" w:rsidRDefault="007A3CE9" w:rsidP="00AA1A1C">
            <w:pPr>
              <w:spacing w:before="0"/>
              <w:jc w:val="center"/>
              <w:rPr>
                <w:lang w:val="en-CA" w:eastAsia="de-DE"/>
              </w:rPr>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80354D" w:rsidRDefault="007A3CE9" w:rsidP="00AA1A1C">
            <w:pPr>
              <w:spacing w:before="0"/>
              <w:jc w:val="center"/>
              <w:rPr>
                <w:lang w:val="en-CA" w:eastAsia="de-DE"/>
              </w:rPr>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80354D" w:rsidRDefault="007A3CE9" w:rsidP="00AA1A1C">
            <w:pPr>
              <w:spacing w:before="0"/>
              <w:jc w:val="center"/>
              <w:rPr>
                <w:lang w:val="en-CA" w:eastAsia="de-DE"/>
              </w:rPr>
            </w:pPr>
            <w:r w:rsidRPr="0080354D">
              <w:rPr>
                <w:lang w:val="en-CA"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80354D" w:rsidRDefault="007A3CE9" w:rsidP="00AA1A1C">
            <w:pPr>
              <w:spacing w:before="0"/>
              <w:jc w:val="center"/>
              <w:rPr>
                <w:lang w:val="en-CA" w:eastAsia="de-DE"/>
              </w:rPr>
            </w:pPr>
            <w:r w:rsidRPr="0080354D">
              <w:rPr>
                <w:lang w:val="en-CA"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80354D" w:rsidRDefault="007A3CE9" w:rsidP="00AA1A1C">
            <w:pPr>
              <w:spacing w:before="0"/>
              <w:jc w:val="center"/>
              <w:rPr>
                <w:lang w:val="en-CA" w:eastAsia="de-DE"/>
              </w:rPr>
            </w:pPr>
            <w:r w:rsidRPr="0080354D">
              <w:rPr>
                <w:lang w:val="en-CA"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80354D" w:rsidRDefault="007A3CE9" w:rsidP="00AA1A1C">
            <w:pPr>
              <w:spacing w:before="0"/>
              <w:jc w:val="center"/>
              <w:rPr>
                <w:lang w:val="en-CA" w:eastAsia="de-DE"/>
              </w:rPr>
            </w:pPr>
            <w:r w:rsidRPr="0080354D">
              <w:rPr>
                <w:lang w:val="en-CA"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80354D" w:rsidRDefault="007A3CE9" w:rsidP="00AA1A1C">
            <w:pPr>
              <w:spacing w:before="0"/>
              <w:jc w:val="center"/>
              <w:rPr>
                <w:lang w:val="en-CA" w:eastAsia="de-DE"/>
              </w:rPr>
            </w:pPr>
            <w:r w:rsidRPr="0080354D">
              <w:rPr>
                <w:lang w:val="en-CA" w:eastAsia="de-DE"/>
              </w:rPr>
              <w:t>414.3%</w:t>
            </w:r>
          </w:p>
        </w:tc>
      </w:tr>
      <w:tr w:rsidR="007A3CE9" w:rsidRPr="00774964" w14:paraId="27C5AFB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80354D" w:rsidRDefault="007A3CE9" w:rsidP="00AA1A1C">
            <w:pPr>
              <w:spacing w:before="0"/>
              <w:jc w:val="center"/>
              <w:rPr>
                <w:lang w:val="en-CA" w:eastAsia="de-DE"/>
              </w:rPr>
            </w:pPr>
            <w:r w:rsidRPr="0080354D">
              <w:rPr>
                <w:lang w:val="en-CA"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80354D" w:rsidRDefault="007A3CE9" w:rsidP="00AA1A1C">
            <w:pPr>
              <w:spacing w:before="0"/>
              <w:jc w:val="center"/>
              <w:rPr>
                <w:lang w:val="en-CA" w:eastAsia="de-DE"/>
              </w:rPr>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80354D" w:rsidRDefault="007A3CE9" w:rsidP="00AA1A1C">
            <w:pPr>
              <w:spacing w:before="0"/>
              <w:jc w:val="center"/>
              <w:rPr>
                <w:lang w:val="en-CA" w:eastAsia="de-DE"/>
              </w:rPr>
            </w:pPr>
            <w:r w:rsidRPr="0080354D">
              <w:rPr>
                <w:lang w:val="en-CA" w:eastAsia="de-DE"/>
              </w:rPr>
              <w:t>-35.37%</w:t>
            </w:r>
          </w:p>
        </w:tc>
        <w:tc>
          <w:tcPr>
            <w:tcW w:w="962" w:type="dxa"/>
            <w:tcBorders>
              <w:top w:val="nil"/>
              <w:left w:val="nil"/>
              <w:bottom w:val="nil"/>
              <w:right w:val="nil"/>
            </w:tcBorders>
            <w:noWrap/>
            <w:vAlign w:val="center"/>
            <w:hideMark/>
          </w:tcPr>
          <w:p w14:paraId="1B561B52" w14:textId="77777777" w:rsidR="007A3CE9" w:rsidRPr="0080354D" w:rsidRDefault="007A3CE9" w:rsidP="00AA1A1C">
            <w:pPr>
              <w:spacing w:before="0"/>
              <w:jc w:val="center"/>
              <w:rPr>
                <w:lang w:val="en-CA" w:eastAsia="de-DE"/>
              </w:rPr>
            </w:pPr>
            <w:r w:rsidRPr="0080354D">
              <w:rPr>
                <w:lang w:val="en-CA" w:eastAsia="de-DE"/>
              </w:rPr>
              <w:t>616.5%</w:t>
            </w:r>
          </w:p>
        </w:tc>
        <w:tc>
          <w:tcPr>
            <w:tcW w:w="962" w:type="dxa"/>
            <w:tcBorders>
              <w:top w:val="nil"/>
              <w:left w:val="nil"/>
              <w:bottom w:val="nil"/>
              <w:right w:val="nil"/>
            </w:tcBorders>
            <w:noWrap/>
            <w:vAlign w:val="center"/>
            <w:hideMark/>
          </w:tcPr>
          <w:p w14:paraId="5162E66A" w14:textId="77777777" w:rsidR="007A3CE9" w:rsidRPr="0080354D" w:rsidRDefault="007A3CE9" w:rsidP="00AA1A1C">
            <w:pPr>
              <w:spacing w:before="0"/>
              <w:jc w:val="center"/>
              <w:rPr>
                <w:lang w:val="en-CA" w:eastAsia="de-DE"/>
              </w:rPr>
            </w:pPr>
            <w:r w:rsidRPr="0080354D">
              <w:rPr>
                <w:lang w:val="en-CA"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80354D" w:rsidRDefault="007A3CE9" w:rsidP="00AA1A1C">
            <w:pPr>
              <w:spacing w:before="0"/>
              <w:jc w:val="center"/>
              <w:rPr>
                <w:lang w:val="en-CA" w:eastAsia="de-DE"/>
              </w:rPr>
            </w:pPr>
            <w:r w:rsidRPr="0080354D">
              <w:rPr>
                <w:lang w:val="en-CA"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80354D" w:rsidRDefault="007A3CE9" w:rsidP="00AA1A1C">
            <w:pPr>
              <w:spacing w:before="0"/>
              <w:jc w:val="center"/>
              <w:rPr>
                <w:lang w:val="en-CA" w:eastAsia="de-DE"/>
              </w:rPr>
            </w:pPr>
            <w:r w:rsidRPr="0080354D">
              <w:rPr>
                <w:lang w:val="en-CA" w:eastAsia="de-DE"/>
              </w:rPr>
              <w:t>374.4%</w:t>
            </w:r>
          </w:p>
        </w:tc>
      </w:tr>
      <w:tr w:rsidR="007A3CE9" w:rsidRPr="00774964" w14:paraId="212DADC6"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80354D" w:rsidRDefault="007A3CE9" w:rsidP="00AA1A1C">
            <w:pPr>
              <w:spacing w:before="0"/>
              <w:rPr>
                <w:lang w:val="en-CA" w:eastAsia="de-DE"/>
              </w:rPr>
            </w:pPr>
            <w:r w:rsidRPr="0080354D">
              <w:rPr>
                <w:lang w:val="en-CA" w:eastAsia="de-DE"/>
              </w:rPr>
              <w:lastRenderedPageBreak/>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80354D" w:rsidRDefault="007A3CE9" w:rsidP="00AA1A1C">
            <w:pPr>
              <w:spacing w:before="0"/>
              <w:jc w:val="center"/>
              <w:rPr>
                <w:lang w:val="en-CA" w:eastAsia="de-DE"/>
              </w:rPr>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80354D" w:rsidRDefault="007A3CE9" w:rsidP="00AA1A1C">
            <w:pPr>
              <w:spacing w:before="0"/>
              <w:jc w:val="center"/>
              <w:rPr>
                <w:lang w:val="en-CA" w:eastAsia="de-DE"/>
              </w:rPr>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80354D" w:rsidRDefault="007A3CE9" w:rsidP="00AA1A1C">
            <w:pPr>
              <w:spacing w:before="0"/>
              <w:jc w:val="center"/>
              <w:rPr>
                <w:lang w:val="en-CA" w:eastAsia="de-DE"/>
              </w:rPr>
            </w:pPr>
            <w:r w:rsidRPr="0080354D">
              <w:rPr>
                <w:lang w:val="en-CA"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80354D" w:rsidRDefault="007A3CE9" w:rsidP="00AA1A1C">
            <w:pPr>
              <w:spacing w:before="0"/>
              <w:jc w:val="center"/>
              <w:rPr>
                <w:lang w:val="en-CA" w:eastAsia="de-DE"/>
              </w:rPr>
            </w:pPr>
            <w:r w:rsidRPr="0080354D">
              <w:rPr>
                <w:lang w:val="en-CA"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80354D" w:rsidRDefault="007A3CE9" w:rsidP="00AA1A1C">
            <w:pPr>
              <w:spacing w:before="0"/>
              <w:jc w:val="center"/>
              <w:rPr>
                <w:lang w:val="en-CA" w:eastAsia="de-DE"/>
              </w:rPr>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80354D" w:rsidRDefault="007A3CE9" w:rsidP="00AA1A1C">
            <w:pPr>
              <w:spacing w:before="0"/>
              <w:jc w:val="center"/>
              <w:rPr>
                <w:lang w:val="en-CA" w:eastAsia="de-DE"/>
              </w:rPr>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80354D" w:rsidRDefault="007A3CE9" w:rsidP="00AA1A1C">
            <w:pPr>
              <w:spacing w:before="0"/>
              <w:jc w:val="center"/>
              <w:rPr>
                <w:lang w:val="en-CA" w:eastAsia="de-DE"/>
              </w:rPr>
            </w:pPr>
            <w:r w:rsidRPr="0080354D">
              <w:rPr>
                <w:lang w:val="en-CA" w:eastAsia="de-DE"/>
              </w:rPr>
              <w:t>351.7%</w:t>
            </w:r>
          </w:p>
        </w:tc>
      </w:tr>
      <w:tr w:rsidR="007A3CE9" w:rsidRPr="00774964" w14:paraId="5FFA43DA" w14:textId="77777777" w:rsidTr="00AA1A1C">
        <w:trPr>
          <w:trHeight w:val="255"/>
          <w:jc w:val="center"/>
        </w:trPr>
        <w:tc>
          <w:tcPr>
            <w:tcW w:w="1040" w:type="dxa"/>
            <w:tcBorders>
              <w:top w:val="nil"/>
              <w:left w:val="nil"/>
              <w:bottom w:val="nil"/>
              <w:right w:val="nil"/>
            </w:tcBorders>
            <w:noWrap/>
            <w:vAlign w:val="center"/>
            <w:hideMark/>
          </w:tcPr>
          <w:p w14:paraId="70704D28"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1F4CFBA2"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675E3251"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23BD3DA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2DF3A6B5"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774F4292"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36B9CC8E"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10E9449F" w14:textId="77777777" w:rsidR="007A3CE9" w:rsidRPr="0080354D" w:rsidRDefault="007A3CE9" w:rsidP="00AA1A1C">
            <w:pPr>
              <w:spacing w:before="0"/>
              <w:jc w:val="center"/>
              <w:rPr>
                <w:lang w:val="en-CA" w:eastAsia="de-DE"/>
              </w:rPr>
            </w:pPr>
          </w:p>
        </w:tc>
      </w:tr>
      <w:tr w:rsidR="007A3CE9" w:rsidRPr="00774964" w14:paraId="5EE7131C" w14:textId="77777777" w:rsidTr="00AA1A1C">
        <w:trPr>
          <w:trHeight w:val="255"/>
          <w:jc w:val="center"/>
        </w:trPr>
        <w:tc>
          <w:tcPr>
            <w:tcW w:w="1040" w:type="dxa"/>
            <w:tcBorders>
              <w:top w:val="nil"/>
              <w:left w:val="nil"/>
              <w:bottom w:val="nil"/>
              <w:right w:val="nil"/>
            </w:tcBorders>
            <w:noWrap/>
            <w:vAlign w:val="center"/>
            <w:hideMark/>
          </w:tcPr>
          <w:p w14:paraId="1F09F5F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0867B2F8" w14:textId="77777777" w:rsidTr="00AA1A1C">
        <w:trPr>
          <w:trHeight w:val="255"/>
          <w:jc w:val="center"/>
        </w:trPr>
        <w:tc>
          <w:tcPr>
            <w:tcW w:w="1040" w:type="dxa"/>
            <w:tcBorders>
              <w:top w:val="nil"/>
              <w:left w:val="nil"/>
              <w:bottom w:val="nil"/>
              <w:right w:val="nil"/>
            </w:tcBorders>
            <w:noWrap/>
            <w:vAlign w:val="center"/>
            <w:hideMark/>
          </w:tcPr>
          <w:p w14:paraId="61D4F5EE"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5649774" w14:textId="77777777" w:rsidTr="00AA1A1C">
        <w:trPr>
          <w:trHeight w:val="255"/>
          <w:jc w:val="center"/>
        </w:trPr>
        <w:tc>
          <w:tcPr>
            <w:tcW w:w="1040" w:type="dxa"/>
            <w:tcBorders>
              <w:top w:val="nil"/>
              <w:left w:val="nil"/>
              <w:bottom w:val="nil"/>
              <w:right w:val="nil"/>
            </w:tcBorders>
            <w:noWrap/>
            <w:vAlign w:val="center"/>
            <w:hideMark/>
          </w:tcPr>
          <w:p w14:paraId="0D498A92"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62A1D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80354D" w:rsidRDefault="007A3CE9" w:rsidP="00AA1A1C">
            <w:pPr>
              <w:keepNext/>
              <w:spacing w:before="0"/>
              <w:jc w:val="center"/>
              <w:rPr>
                <w:lang w:val="en-CA" w:eastAsia="de-DE"/>
              </w:rPr>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80354D" w:rsidRDefault="007A3CE9" w:rsidP="00AA1A1C">
            <w:pPr>
              <w:keepNext/>
              <w:spacing w:before="0"/>
              <w:jc w:val="center"/>
              <w:rPr>
                <w:lang w:val="en-CA" w:eastAsia="de-DE"/>
              </w:rPr>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80354D" w:rsidRDefault="007A3CE9" w:rsidP="00AA1A1C">
            <w:pPr>
              <w:keepNext/>
              <w:spacing w:before="0"/>
              <w:jc w:val="center"/>
              <w:rPr>
                <w:lang w:val="en-CA" w:eastAsia="de-DE"/>
              </w:rPr>
            </w:pPr>
            <w:r w:rsidRPr="0080354D">
              <w:rPr>
                <w:lang w:val="en-CA" w:eastAsia="de-DE"/>
              </w:rPr>
              <w:t>-37.71%</w:t>
            </w:r>
          </w:p>
        </w:tc>
        <w:tc>
          <w:tcPr>
            <w:tcW w:w="962" w:type="dxa"/>
            <w:tcBorders>
              <w:top w:val="nil"/>
              <w:left w:val="nil"/>
              <w:bottom w:val="nil"/>
              <w:right w:val="nil"/>
            </w:tcBorders>
            <w:noWrap/>
            <w:vAlign w:val="center"/>
            <w:hideMark/>
          </w:tcPr>
          <w:p w14:paraId="7AC2ACD4" w14:textId="77777777" w:rsidR="007A3CE9" w:rsidRPr="0080354D" w:rsidRDefault="007A3CE9" w:rsidP="00AA1A1C">
            <w:pPr>
              <w:keepNext/>
              <w:spacing w:before="0"/>
              <w:jc w:val="center"/>
              <w:rPr>
                <w:lang w:val="en-CA" w:eastAsia="de-DE"/>
              </w:rPr>
            </w:pPr>
            <w:r w:rsidRPr="0080354D">
              <w:rPr>
                <w:lang w:val="en-CA" w:eastAsia="de-DE"/>
              </w:rPr>
              <w:t>1226.1%</w:t>
            </w:r>
          </w:p>
        </w:tc>
        <w:tc>
          <w:tcPr>
            <w:tcW w:w="962" w:type="dxa"/>
            <w:tcBorders>
              <w:top w:val="nil"/>
              <w:left w:val="nil"/>
              <w:bottom w:val="nil"/>
              <w:right w:val="nil"/>
            </w:tcBorders>
            <w:noWrap/>
            <w:vAlign w:val="center"/>
            <w:hideMark/>
          </w:tcPr>
          <w:p w14:paraId="196D3DA0" w14:textId="77777777" w:rsidR="007A3CE9" w:rsidRPr="0080354D" w:rsidRDefault="007A3CE9" w:rsidP="00AA1A1C">
            <w:pPr>
              <w:keepNext/>
              <w:spacing w:before="0"/>
              <w:jc w:val="center"/>
              <w:rPr>
                <w:lang w:val="en-CA" w:eastAsia="de-DE"/>
              </w:rPr>
            </w:pPr>
            <w:r w:rsidRPr="0080354D">
              <w:rPr>
                <w:lang w:val="en-CA"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80354D" w:rsidRDefault="007A3CE9" w:rsidP="00AA1A1C">
            <w:pPr>
              <w:keepNext/>
              <w:spacing w:before="0"/>
              <w:jc w:val="center"/>
              <w:rPr>
                <w:lang w:val="en-CA" w:eastAsia="de-DE"/>
              </w:rPr>
            </w:pPr>
            <w:r w:rsidRPr="0080354D">
              <w:rPr>
                <w:lang w:val="en-CA"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80354D" w:rsidRDefault="007A3CE9" w:rsidP="00AA1A1C">
            <w:pPr>
              <w:keepNext/>
              <w:spacing w:before="0"/>
              <w:jc w:val="center"/>
              <w:rPr>
                <w:lang w:val="en-CA" w:eastAsia="de-DE"/>
              </w:rPr>
            </w:pPr>
            <w:r w:rsidRPr="0080354D">
              <w:rPr>
                <w:lang w:val="en-CA" w:eastAsia="de-DE"/>
              </w:rPr>
              <w:t>247.6%</w:t>
            </w:r>
          </w:p>
        </w:tc>
      </w:tr>
      <w:tr w:rsidR="007A3CE9" w:rsidRPr="00774964" w14:paraId="6DDF15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80354D" w:rsidRDefault="007A3CE9" w:rsidP="00AA1A1C">
            <w:pPr>
              <w:keepNext/>
              <w:spacing w:before="0"/>
              <w:jc w:val="center"/>
              <w:rPr>
                <w:lang w:val="en-CA" w:eastAsia="de-DE"/>
              </w:rPr>
            </w:pPr>
            <w:r w:rsidRPr="0080354D">
              <w:rPr>
                <w:lang w:val="en-CA"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80354D" w:rsidRDefault="007A3CE9" w:rsidP="00AA1A1C">
            <w:pPr>
              <w:keepNext/>
              <w:spacing w:before="0"/>
              <w:jc w:val="center"/>
              <w:rPr>
                <w:lang w:val="en-CA" w:eastAsia="de-DE"/>
              </w:rPr>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80354D" w:rsidRDefault="007A3CE9" w:rsidP="00AA1A1C">
            <w:pPr>
              <w:keepNext/>
              <w:spacing w:before="0"/>
              <w:jc w:val="center"/>
              <w:rPr>
                <w:lang w:val="en-CA" w:eastAsia="de-DE"/>
              </w:rPr>
            </w:pPr>
            <w:r w:rsidRPr="0080354D">
              <w:rPr>
                <w:lang w:val="en-CA" w:eastAsia="de-DE"/>
              </w:rPr>
              <w:t>-40.94%</w:t>
            </w:r>
          </w:p>
        </w:tc>
        <w:tc>
          <w:tcPr>
            <w:tcW w:w="962" w:type="dxa"/>
            <w:tcBorders>
              <w:top w:val="nil"/>
              <w:left w:val="nil"/>
              <w:bottom w:val="nil"/>
              <w:right w:val="nil"/>
            </w:tcBorders>
            <w:noWrap/>
            <w:vAlign w:val="center"/>
            <w:hideMark/>
          </w:tcPr>
          <w:p w14:paraId="48E49F45" w14:textId="77777777" w:rsidR="007A3CE9" w:rsidRPr="0080354D" w:rsidRDefault="007A3CE9" w:rsidP="00AA1A1C">
            <w:pPr>
              <w:keepNext/>
              <w:spacing w:before="0"/>
              <w:jc w:val="center"/>
              <w:rPr>
                <w:lang w:val="en-CA" w:eastAsia="de-DE"/>
              </w:rPr>
            </w:pPr>
            <w:r w:rsidRPr="0080354D">
              <w:rPr>
                <w:lang w:val="en-CA" w:eastAsia="de-DE"/>
              </w:rPr>
              <w:t>1181.5%</w:t>
            </w:r>
          </w:p>
        </w:tc>
        <w:tc>
          <w:tcPr>
            <w:tcW w:w="962" w:type="dxa"/>
            <w:tcBorders>
              <w:top w:val="nil"/>
              <w:left w:val="nil"/>
              <w:bottom w:val="nil"/>
              <w:right w:val="nil"/>
            </w:tcBorders>
            <w:noWrap/>
            <w:vAlign w:val="center"/>
            <w:hideMark/>
          </w:tcPr>
          <w:p w14:paraId="05BEFC00" w14:textId="77777777" w:rsidR="007A3CE9" w:rsidRPr="0080354D" w:rsidRDefault="007A3CE9" w:rsidP="00AA1A1C">
            <w:pPr>
              <w:keepNext/>
              <w:spacing w:before="0"/>
              <w:jc w:val="center"/>
              <w:rPr>
                <w:lang w:val="en-CA" w:eastAsia="de-DE"/>
              </w:rPr>
            </w:pPr>
            <w:r w:rsidRPr="0080354D">
              <w:rPr>
                <w:lang w:val="en-CA"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80354D" w:rsidRDefault="007A3CE9" w:rsidP="00AA1A1C">
            <w:pPr>
              <w:keepNext/>
              <w:spacing w:before="0"/>
              <w:jc w:val="center"/>
              <w:rPr>
                <w:lang w:val="en-CA" w:eastAsia="de-DE"/>
              </w:rPr>
            </w:pPr>
            <w:r w:rsidRPr="0080354D">
              <w:rPr>
                <w:lang w:val="en-CA"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80354D" w:rsidRDefault="007A3CE9" w:rsidP="00AA1A1C">
            <w:pPr>
              <w:keepNext/>
              <w:spacing w:before="0"/>
              <w:jc w:val="center"/>
              <w:rPr>
                <w:lang w:val="en-CA" w:eastAsia="de-DE"/>
              </w:rPr>
            </w:pPr>
            <w:r w:rsidRPr="0080354D">
              <w:rPr>
                <w:lang w:val="en-CA" w:eastAsia="de-DE"/>
              </w:rPr>
              <w:t>247.5%</w:t>
            </w:r>
          </w:p>
        </w:tc>
      </w:tr>
      <w:tr w:rsidR="007A3CE9" w:rsidRPr="00774964" w14:paraId="343C9BA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80354D" w:rsidRDefault="007A3CE9" w:rsidP="00AA1A1C">
            <w:pPr>
              <w:keepNext/>
              <w:spacing w:before="0"/>
              <w:jc w:val="center"/>
              <w:rPr>
                <w:lang w:val="en-CA" w:eastAsia="de-DE"/>
              </w:rPr>
            </w:pPr>
            <w:r w:rsidRPr="0080354D">
              <w:rPr>
                <w:lang w:val="en-CA"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80354D" w:rsidRDefault="007A3CE9" w:rsidP="00AA1A1C">
            <w:pPr>
              <w:keepNext/>
              <w:spacing w:before="0"/>
              <w:jc w:val="center"/>
              <w:rPr>
                <w:lang w:val="en-CA" w:eastAsia="de-DE"/>
              </w:rPr>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80354D" w:rsidRDefault="007A3CE9" w:rsidP="00AA1A1C">
            <w:pPr>
              <w:keepNext/>
              <w:spacing w:before="0"/>
              <w:jc w:val="center"/>
              <w:rPr>
                <w:lang w:val="en-CA" w:eastAsia="de-DE"/>
              </w:rPr>
            </w:pPr>
            <w:r w:rsidRPr="0080354D">
              <w:rPr>
                <w:lang w:val="en-CA" w:eastAsia="de-DE"/>
              </w:rPr>
              <w:t>-31.70%</w:t>
            </w:r>
          </w:p>
        </w:tc>
        <w:tc>
          <w:tcPr>
            <w:tcW w:w="962" w:type="dxa"/>
            <w:tcBorders>
              <w:top w:val="nil"/>
              <w:left w:val="nil"/>
              <w:bottom w:val="nil"/>
              <w:right w:val="nil"/>
            </w:tcBorders>
            <w:noWrap/>
            <w:vAlign w:val="center"/>
            <w:hideMark/>
          </w:tcPr>
          <w:p w14:paraId="57132BB3" w14:textId="77777777" w:rsidR="007A3CE9" w:rsidRPr="0080354D" w:rsidRDefault="007A3CE9" w:rsidP="00AA1A1C">
            <w:pPr>
              <w:keepNext/>
              <w:spacing w:before="0"/>
              <w:jc w:val="center"/>
              <w:rPr>
                <w:lang w:val="en-CA" w:eastAsia="de-DE"/>
              </w:rPr>
            </w:pPr>
            <w:r w:rsidRPr="0080354D">
              <w:rPr>
                <w:lang w:val="en-CA" w:eastAsia="de-DE"/>
              </w:rPr>
              <w:t>1037.5%</w:t>
            </w:r>
          </w:p>
        </w:tc>
        <w:tc>
          <w:tcPr>
            <w:tcW w:w="962" w:type="dxa"/>
            <w:tcBorders>
              <w:top w:val="nil"/>
              <w:left w:val="nil"/>
              <w:bottom w:val="nil"/>
              <w:right w:val="nil"/>
            </w:tcBorders>
            <w:noWrap/>
            <w:vAlign w:val="center"/>
            <w:hideMark/>
          </w:tcPr>
          <w:p w14:paraId="158047AC" w14:textId="77777777" w:rsidR="007A3CE9" w:rsidRPr="0080354D" w:rsidRDefault="007A3CE9" w:rsidP="00AA1A1C">
            <w:pPr>
              <w:keepNext/>
              <w:spacing w:before="0"/>
              <w:jc w:val="center"/>
              <w:rPr>
                <w:lang w:val="en-CA" w:eastAsia="de-DE"/>
              </w:rPr>
            </w:pPr>
            <w:r w:rsidRPr="0080354D">
              <w:rPr>
                <w:lang w:val="en-CA"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80354D" w:rsidRDefault="007A3CE9" w:rsidP="00AA1A1C">
            <w:pPr>
              <w:keepNext/>
              <w:spacing w:before="0"/>
              <w:jc w:val="center"/>
              <w:rPr>
                <w:lang w:val="en-CA" w:eastAsia="de-DE"/>
              </w:rPr>
            </w:pPr>
            <w:r w:rsidRPr="0080354D">
              <w:rPr>
                <w:lang w:val="en-CA"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80354D" w:rsidRDefault="007A3CE9" w:rsidP="00AA1A1C">
            <w:pPr>
              <w:keepNext/>
              <w:spacing w:before="0"/>
              <w:jc w:val="center"/>
              <w:rPr>
                <w:lang w:val="en-CA" w:eastAsia="de-DE"/>
              </w:rPr>
            </w:pPr>
            <w:r w:rsidRPr="0080354D">
              <w:rPr>
                <w:lang w:val="en-CA" w:eastAsia="de-DE"/>
              </w:rPr>
              <w:t>268.3%</w:t>
            </w:r>
          </w:p>
        </w:tc>
      </w:tr>
      <w:tr w:rsidR="007A3CE9" w:rsidRPr="00774964" w14:paraId="38301FB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80354D" w:rsidRDefault="007A3CE9" w:rsidP="00AA1A1C">
            <w:pPr>
              <w:keepNext/>
              <w:spacing w:before="0"/>
              <w:jc w:val="center"/>
              <w:rPr>
                <w:lang w:val="en-CA" w:eastAsia="de-DE"/>
              </w:rPr>
            </w:pPr>
            <w:r w:rsidRPr="0080354D">
              <w:rPr>
                <w:lang w:val="en-CA"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80354D" w:rsidRDefault="007A3CE9" w:rsidP="00AA1A1C">
            <w:pPr>
              <w:keepNext/>
              <w:spacing w:before="0"/>
              <w:jc w:val="center"/>
              <w:rPr>
                <w:lang w:val="en-CA" w:eastAsia="de-DE"/>
              </w:rPr>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80354D" w:rsidRDefault="007A3CE9" w:rsidP="00AA1A1C">
            <w:pPr>
              <w:keepNext/>
              <w:spacing w:before="0"/>
              <w:jc w:val="center"/>
              <w:rPr>
                <w:lang w:val="en-CA" w:eastAsia="de-DE"/>
              </w:rPr>
            </w:pPr>
            <w:r w:rsidRPr="0080354D">
              <w:rPr>
                <w:lang w:val="en-CA" w:eastAsia="de-DE"/>
              </w:rPr>
              <w:t>-25.55%</w:t>
            </w:r>
          </w:p>
        </w:tc>
        <w:tc>
          <w:tcPr>
            <w:tcW w:w="962" w:type="dxa"/>
            <w:tcBorders>
              <w:top w:val="nil"/>
              <w:left w:val="nil"/>
              <w:bottom w:val="nil"/>
              <w:right w:val="nil"/>
            </w:tcBorders>
            <w:noWrap/>
            <w:vAlign w:val="center"/>
            <w:hideMark/>
          </w:tcPr>
          <w:p w14:paraId="69FFC958" w14:textId="77777777" w:rsidR="007A3CE9" w:rsidRPr="0080354D" w:rsidRDefault="007A3CE9" w:rsidP="00AA1A1C">
            <w:pPr>
              <w:keepNext/>
              <w:spacing w:before="0"/>
              <w:jc w:val="center"/>
              <w:rPr>
                <w:lang w:val="en-CA" w:eastAsia="de-DE"/>
              </w:rPr>
            </w:pPr>
            <w:r w:rsidRPr="0080354D">
              <w:rPr>
                <w:lang w:val="en-CA" w:eastAsia="de-DE"/>
              </w:rPr>
              <w:t>1155.1%</w:t>
            </w:r>
          </w:p>
        </w:tc>
        <w:tc>
          <w:tcPr>
            <w:tcW w:w="962" w:type="dxa"/>
            <w:tcBorders>
              <w:top w:val="nil"/>
              <w:left w:val="nil"/>
              <w:bottom w:val="nil"/>
              <w:right w:val="nil"/>
            </w:tcBorders>
            <w:noWrap/>
            <w:vAlign w:val="center"/>
            <w:hideMark/>
          </w:tcPr>
          <w:p w14:paraId="14DC157B" w14:textId="77777777" w:rsidR="007A3CE9" w:rsidRPr="0080354D" w:rsidRDefault="007A3CE9" w:rsidP="00AA1A1C">
            <w:pPr>
              <w:keepNext/>
              <w:spacing w:before="0"/>
              <w:jc w:val="center"/>
              <w:rPr>
                <w:lang w:val="en-CA" w:eastAsia="de-DE"/>
              </w:rPr>
            </w:pPr>
            <w:r w:rsidRPr="0080354D">
              <w:rPr>
                <w:lang w:val="en-CA"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80354D" w:rsidRDefault="007A3CE9" w:rsidP="00AA1A1C">
            <w:pPr>
              <w:keepNext/>
              <w:spacing w:before="0"/>
              <w:jc w:val="center"/>
              <w:rPr>
                <w:lang w:val="en-CA" w:eastAsia="de-DE"/>
              </w:rPr>
            </w:pPr>
            <w:r w:rsidRPr="0080354D">
              <w:rPr>
                <w:lang w:val="en-CA"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80354D" w:rsidRDefault="007A3CE9" w:rsidP="00AA1A1C">
            <w:pPr>
              <w:keepNext/>
              <w:spacing w:before="0"/>
              <w:jc w:val="center"/>
              <w:rPr>
                <w:lang w:val="en-CA" w:eastAsia="de-DE"/>
              </w:rPr>
            </w:pPr>
            <w:r w:rsidRPr="0080354D">
              <w:rPr>
                <w:lang w:val="en-CA" w:eastAsia="de-DE"/>
              </w:rPr>
              <w:t>321.1%</w:t>
            </w:r>
          </w:p>
        </w:tc>
      </w:tr>
      <w:tr w:rsidR="007A3CE9" w:rsidRPr="00774964" w14:paraId="752DBB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nil"/>
              <w:bottom w:val="nil"/>
              <w:right w:val="nil"/>
            </w:tcBorders>
            <w:noWrap/>
            <w:vAlign w:val="center"/>
            <w:hideMark/>
          </w:tcPr>
          <w:p w14:paraId="1334F151" w14:textId="1A293207"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711A7834"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1F82638B" w14:textId="3970E992"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31A0B0" w14:textId="3BBD6B4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2EE6DEE"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FFC362E" w14:textId="6CC8F8C0"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29B739B6" w14:textId="74FBD0E9" w:rsidR="007A3CE9" w:rsidRPr="0080354D" w:rsidRDefault="007A3CE9" w:rsidP="00AA1A1C">
            <w:pPr>
              <w:keepNext/>
              <w:spacing w:before="0"/>
              <w:jc w:val="center"/>
              <w:rPr>
                <w:lang w:val="en-CA" w:eastAsia="de-DE"/>
              </w:rPr>
            </w:pPr>
          </w:p>
        </w:tc>
      </w:tr>
      <w:tr w:rsidR="007A3CE9" w:rsidRPr="00774964" w14:paraId="187BDAB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80354D" w:rsidRDefault="007A3CE9" w:rsidP="00AA1A1C">
            <w:pPr>
              <w:spacing w:before="0"/>
              <w:jc w:val="center"/>
              <w:rPr>
                <w:lang w:val="en-CA" w:eastAsia="de-DE"/>
              </w:rPr>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80354D" w:rsidRDefault="007A3CE9" w:rsidP="00AA1A1C">
            <w:pPr>
              <w:spacing w:before="0"/>
              <w:jc w:val="center"/>
              <w:rPr>
                <w:lang w:val="en-CA" w:eastAsia="de-DE"/>
              </w:rPr>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80354D" w:rsidRDefault="007A3CE9" w:rsidP="00AA1A1C">
            <w:pPr>
              <w:spacing w:before="0"/>
              <w:jc w:val="center"/>
              <w:rPr>
                <w:lang w:val="en-CA" w:eastAsia="de-DE"/>
              </w:rPr>
            </w:pPr>
            <w:r w:rsidRPr="0080354D">
              <w:rPr>
                <w:lang w:val="en-CA"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80354D" w:rsidRDefault="007A3CE9" w:rsidP="00AA1A1C">
            <w:pPr>
              <w:spacing w:before="0"/>
              <w:jc w:val="center"/>
              <w:rPr>
                <w:lang w:val="en-CA" w:eastAsia="de-DE"/>
              </w:rPr>
            </w:pPr>
            <w:r w:rsidRPr="0080354D">
              <w:rPr>
                <w:lang w:val="en-CA"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80354D" w:rsidRDefault="007A3CE9" w:rsidP="00AA1A1C">
            <w:pPr>
              <w:spacing w:before="0"/>
              <w:jc w:val="center"/>
              <w:rPr>
                <w:lang w:val="en-CA" w:eastAsia="de-DE"/>
              </w:rPr>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80354D" w:rsidRDefault="007A3CE9" w:rsidP="00AA1A1C">
            <w:pPr>
              <w:spacing w:before="0"/>
              <w:jc w:val="center"/>
              <w:rPr>
                <w:lang w:val="en-CA" w:eastAsia="de-DE"/>
              </w:rPr>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80354D" w:rsidRDefault="007A3CE9" w:rsidP="00AA1A1C">
            <w:pPr>
              <w:spacing w:before="0"/>
              <w:jc w:val="center"/>
              <w:rPr>
                <w:lang w:val="en-CA" w:eastAsia="de-DE"/>
              </w:rPr>
            </w:pPr>
            <w:r w:rsidRPr="0080354D">
              <w:rPr>
                <w:lang w:val="en-CA" w:eastAsia="de-DE"/>
              </w:rPr>
              <w:t>272.5%</w:t>
            </w:r>
          </w:p>
        </w:tc>
      </w:tr>
      <w:tr w:rsidR="007A3CE9" w:rsidRPr="00774964" w14:paraId="02763520"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80354D" w:rsidRDefault="007A3CE9" w:rsidP="00AA1A1C">
            <w:pPr>
              <w:spacing w:before="0"/>
              <w:jc w:val="center"/>
              <w:rPr>
                <w:lang w:val="en-CA" w:eastAsia="de-DE"/>
              </w:rPr>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80354D" w:rsidRDefault="007A3CE9" w:rsidP="00AA1A1C">
            <w:pPr>
              <w:spacing w:before="0"/>
              <w:jc w:val="center"/>
              <w:rPr>
                <w:lang w:val="en-CA" w:eastAsia="de-DE"/>
              </w:rPr>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80354D" w:rsidRDefault="007A3CE9" w:rsidP="00AA1A1C">
            <w:pPr>
              <w:spacing w:before="0"/>
              <w:jc w:val="center"/>
              <w:rPr>
                <w:lang w:val="en-CA" w:eastAsia="de-DE"/>
              </w:rPr>
            </w:pPr>
            <w:r w:rsidRPr="0080354D">
              <w:rPr>
                <w:lang w:val="en-CA"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80354D" w:rsidRDefault="007A3CE9" w:rsidP="00AA1A1C">
            <w:pPr>
              <w:spacing w:before="0"/>
              <w:jc w:val="center"/>
              <w:rPr>
                <w:lang w:val="en-CA" w:eastAsia="de-DE"/>
              </w:rPr>
            </w:pPr>
            <w:r w:rsidRPr="0080354D">
              <w:rPr>
                <w:lang w:val="en-CA"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80354D" w:rsidRDefault="007A3CE9" w:rsidP="00AA1A1C">
            <w:pPr>
              <w:spacing w:before="0"/>
              <w:jc w:val="center"/>
              <w:rPr>
                <w:lang w:val="en-CA" w:eastAsia="de-DE"/>
              </w:rPr>
            </w:pPr>
            <w:r w:rsidRPr="0080354D">
              <w:rPr>
                <w:lang w:val="en-CA"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80354D" w:rsidRDefault="007A3CE9" w:rsidP="00AA1A1C">
            <w:pPr>
              <w:spacing w:before="0"/>
              <w:jc w:val="center"/>
              <w:rPr>
                <w:lang w:val="en-CA" w:eastAsia="de-DE"/>
              </w:rPr>
            </w:pPr>
            <w:r w:rsidRPr="0080354D">
              <w:rPr>
                <w:lang w:val="en-CA"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80354D" w:rsidRDefault="007A3CE9" w:rsidP="00AA1A1C">
            <w:pPr>
              <w:spacing w:before="0"/>
              <w:jc w:val="center"/>
              <w:rPr>
                <w:lang w:val="en-CA" w:eastAsia="de-DE"/>
              </w:rPr>
            </w:pPr>
            <w:r w:rsidRPr="0080354D">
              <w:rPr>
                <w:lang w:val="en-CA" w:eastAsia="de-DE"/>
              </w:rPr>
              <w:t>360.4%</w:t>
            </w:r>
          </w:p>
        </w:tc>
      </w:tr>
      <w:tr w:rsidR="007A3CE9" w:rsidRPr="00774964" w14:paraId="7AADB78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80354D" w:rsidRDefault="007A3CE9" w:rsidP="00AA1A1C">
            <w:pPr>
              <w:spacing w:before="0"/>
              <w:jc w:val="center"/>
              <w:rPr>
                <w:lang w:val="en-CA" w:eastAsia="de-DE"/>
              </w:rPr>
            </w:pPr>
            <w:r w:rsidRPr="0080354D">
              <w:rPr>
                <w:lang w:val="en-CA"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80354D" w:rsidRDefault="007A3CE9" w:rsidP="00AA1A1C">
            <w:pPr>
              <w:spacing w:before="0"/>
              <w:jc w:val="center"/>
              <w:rPr>
                <w:lang w:val="en-CA" w:eastAsia="de-DE"/>
              </w:rPr>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80354D" w:rsidRDefault="007A3CE9" w:rsidP="00AA1A1C">
            <w:pPr>
              <w:spacing w:before="0"/>
              <w:jc w:val="center"/>
              <w:rPr>
                <w:lang w:val="en-CA" w:eastAsia="de-DE"/>
              </w:rPr>
            </w:pPr>
            <w:r w:rsidRPr="0080354D">
              <w:rPr>
                <w:lang w:val="en-CA" w:eastAsia="de-DE"/>
              </w:rPr>
              <w:t>-38.21%</w:t>
            </w:r>
          </w:p>
        </w:tc>
        <w:tc>
          <w:tcPr>
            <w:tcW w:w="962" w:type="dxa"/>
            <w:tcBorders>
              <w:top w:val="nil"/>
              <w:left w:val="nil"/>
              <w:bottom w:val="nil"/>
              <w:right w:val="nil"/>
            </w:tcBorders>
            <w:noWrap/>
            <w:vAlign w:val="center"/>
            <w:hideMark/>
          </w:tcPr>
          <w:p w14:paraId="510CED83" w14:textId="77777777" w:rsidR="007A3CE9" w:rsidRPr="0080354D" w:rsidRDefault="007A3CE9" w:rsidP="00AA1A1C">
            <w:pPr>
              <w:spacing w:before="0"/>
              <w:jc w:val="center"/>
              <w:rPr>
                <w:lang w:val="en-CA" w:eastAsia="de-DE"/>
              </w:rPr>
            </w:pPr>
            <w:r w:rsidRPr="0080354D">
              <w:rPr>
                <w:lang w:val="en-CA" w:eastAsia="de-DE"/>
              </w:rPr>
              <w:t>807.9%</w:t>
            </w:r>
          </w:p>
        </w:tc>
        <w:tc>
          <w:tcPr>
            <w:tcW w:w="962" w:type="dxa"/>
            <w:tcBorders>
              <w:top w:val="nil"/>
              <w:left w:val="nil"/>
              <w:bottom w:val="nil"/>
              <w:right w:val="nil"/>
            </w:tcBorders>
            <w:noWrap/>
            <w:vAlign w:val="center"/>
            <w:hideMark/>
          </w:tcPr>
          <w:p w14:paraId="78008AD6" w14:textId="77777777" w:rsidR="007A3CE9" w:rsidRPr="0080354D" w:rsidRDefault="007A3CE9" w:rsidP="00AA1A1C">
            <w:pPr>
              <w:spacing w:before="0"/>
              <w:jc w:val="center"/>
              <w:rPr>
                <w:lang w:val="en-CA" w:eastAsia="de-DE"/>
              </w:rPr>
            </w:pPr>
            <w:r w:rsidRPr="0080354D">
              <w:rPr>
                <w:lang w:val="en-CA"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80354D" w:rsidRDefault="007A3CE9" w:rsidP="00AA1A1C">
            <w:pPr>
              <w:spacing w:before="0"/>
              <w:jc w:val="center"/>
              <w:rPr>
                <w:lang w:val="en-CA" w:eastAsia="de-DE"/>
              </w:rPr>
            </w:pPr>
            <w:r w:rsidRPr="0080354D">
              <w:rPr>
                <w:lang w:val="en-CA"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80354D" w:rsidRDefault="007A3CE9" w:rsidP="00AA1A1C">
            <w:pPr>
              <w:spacing w:before="0"/>
              <w:jc w:val="center"/>
              <w:rPr>
                <w:lang w:val="en-CA" w:eastAsia="de-DE"/>
              </w:rPr>
            </w:pPr>
            <w:r w:rsidRPr="0080354D">
              <w:rPr>
                <w:lang w:val="en-CA" w:eastAsia="de-DE"/>
              </w:rPr>
              <w:t>296.0%</w:t>
            </w:r>
          </w:p>
        </w:tc>
      </w:tr>
      <w:tr w:rsidR="007A3CE9" w:rsidRPr="00774964" w14:paraId="1974D93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80354D" w:rsidRDefault="007A3CE9" w:rsidP="00AA1A1C">
            <w:pPr>
              <w:spacing w:before="0"/>
              <w:jc w:val="center"/>
              <w:rPr>
                <w:lang w:val="en-CA" w:eastAsia="de-DE"/>
              </w:rPr>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80354D" w:rsidRDefault="007A3CE9" w:rsidP="00AA1A1C">
            <w:pPr>
              <w:spacing w:before="0"/>
              <w:jc w:val="center"/>
              <w:rPr>
                <w:lang w:val="en-CA" w:eastAsia="de-DE"/>
              </w:rPr>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80354D" w:rsidRDefault="007A3CE9" w:rsidP="00AA1A1C">
            <w:pPr>
              <w:spacing w:before="0"/>
              <w:jc w:val="center"/>
              <w:rPr>
                <w:lang w:val="en-CA" w:eastAsia="de-DE"/>
              </w:rPr>
            </w:pPr>
            <w:r w:rsidRPr="0080354D">
              <w:rPr>
                <w:lang w:val="en-CA"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80354D" w:rsidRDefault="007A3CE9" w:rsidP="00AA1A1C">
            <w:pPr>
              <w:spacing w:before="0"/>
              <w:jc w:val="center"/>
              <w:rPr>
                <w:lang w:val="en-CA" w:eastAsia="de-DE"/>
              </w:rPr>
            </w:pPr>
            <w:r w:rsidRPr="0080354D">
              <w:rPr>
                <w:lang w:val="en-CA"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80354D" w:rsidRDefault="007A3CE9" w:rsidP="00AA1A1C">
            <w:pPr>
              <w:spacing w:before="0"/>
              <w:jc w:val="center"/>
              <w:rPr>
                <w:lang w:val="en-CA" w:eastAsia="de-DE"/>
              </w:rPr>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80354D" w:rsidRDefault="007A3CE9" w:rsidP="00AA1A1C">
            <w:pPr>
              <w:spacing w:before="0"/>
              <w:jc w:val="center"/>
              <w:rPr>
                <w:lang w:val="en-CA" w:eastAsia="de-DE"/>
              </w:rPr>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80354D" w:rsidRDefault="007A3CE9" w:rsidP="00AA1A1C">
            <w:pPr>
              <w:spacing w:before="0"/>
              <w:jc w:val="center"/>
              <w:rPr>
                <w:lang w:val="en-CA" w:eastAsia="de-DE"/>
              </w:rPr>
            </w:pPr>
            <w:r w:rsidRPr="0080354D">
              <w:rPr>
                <w:lang w:val="en-CA" w:eastAsia="de-DE"/>
              </w:rPr>
              <w:t>280.9%</w:t>
            </w:r>
          </w:p>
        </w:tc>
      </w:tr>
      <w:tr w:rsidR="007A3CE9" w:rsidRPr="00774964" w14:paraId="73414591" w14:textId="77777777" w:rsidTr="00AA1A1C">
        <w:trPr>
          <w:trHeight w:val="255"/>
          <w:jc w:val="center"/>
        </w:trPr>
        <w:tc>
          <w:tcPr>
            <w:tcW w:w="1040" w:type="dxa"/>
            <w:tcBorders>
              <w:top w:val="nil"/>
              <w:left w:val="nil"/>
              <w:bottom w:val="nil"/>
              <w:right w:val="nil"/>
            </w:tcBorders>
            <w:noWrap/>
            <w:vAlign w:val="center"/>
            <w:hideMark/>
          </w:tcPr>
          <w:p w14:paraId="32BE68E7"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4DCB2FC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06F582B3"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3A3BB7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0B5C4F34"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6F57387B"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001EC88A"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3800015E" w14:textId="77777777" w:rsidR="007A3CE9" w:rsidRPr="0080354D" w:rsidRDefault="007A3CE9" w:rsidP="00AA1A1C">
            <w:pPr>
              <w:spacing w:before="0"/>
              <w:jc w:val="center"/>
              <w:rPr>
                <w:lang w:val="en-CA" w:eastAsia="de-DE"/>
              </w:rPr>
            </w:pPr>
          </w:p>
        </w:tc>
      </w:tr>
      <w:tr w:rsidR="007A3CE9" w:rsidRPr="00774964" w14:paraId="596FAB58" w14:textId="77777777" w:rsidTr="00AA1A1C">
        <w:trPr>
          <w:trHeight w:val="255"/>
          <w:jc w:val="center"/>
        </w:trPr>
        <w:tc>
          <w:tcPr>
            <w:tcW w:w="1040" w:type="dxa"/>
            <w:tcBorders>
              <w:top w:val="nil"/>
              <w:left w:val="nil"/>
              <w:bottom w:val="nil"/>
              <w:right w:val="nil"/>
            </w:tcBorders>
            <w:noWrap/>
            <w:vAlign w:val="center"/>
            <w:hideMark/>
          </w:tcPr>
          <w:p w14:paraId="2A16D2C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B8A81E3"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517ED311" w14:textId="77777777" w:rsidTr="00AA1A1C">
        <w:trPr>
          <w:trHeight w:val="255"/>
          <w:jc w:val="center"/>
        </w:trPr>
        <w:tc>
          <w:tcPr>
            <w:tcW w:w="1040" w:type="dxa"/>
            <w:tcBorders>
              <w:top w:val="nil"/>
              <w:left w:val="nil"/>
              <w:bottom w:val="nil"/>
              <w:right w:val="nil"/>
            </w:tcBorders>
            <w:noWrap/>
            <w:vAlign w:val="center"/>
            <w:hideMark/>
          </w:tcPr>
          <w:p w14:paraId="2C0D3B8B"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0F2A0FAA" w14:textId="77777777" w:rsidTr="00AA1A1C">
        <w:trPr>
          <w:trHeight w:val="255"/>
          <w:jc w:val="center"/>
        </w:trPr>
        <w:tc>
          <w:tcPr>
            <w:tcW w:w="1040" w:type="dxa"/>
            <w:tcBorders>
              <w:top w:val="nil"/>
              <w:left w:val="nil"/>
              <w:bottom w:val="nil"/>
              <w:right w:val="nil"/>
            </w:tcBorders>
            <w:noWrap/>
            <w:vAlign w:val="center"/>
            <w:hideMark/>
          </w:tcPr>
          <w:p w14:paraId="09741257"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AD54E9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497B86CE" w14:textId="0BA5DC6D"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2EF5EA9" w14:textId="7505F7EB"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40F3A5B" w14:textId="0104E6A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73EA167" w14:textId="3411B7A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C2DF48" w14:textId="26BEC4AE"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6FCB875" w14:textId="7F8C0BBB"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783D182C" w14:textId="3AAAF630" w:rsidR="007A3CE9" w:rsidRPr="0080354D" w:rsidRDefault="007A3CE9" w:rsidP="00AA1A1C">
            <w:pPr>
              <w:keepNext/>
              <w:spacing w:before="0"/>
              <w:jc w:val="center"/>
              <w:rPr>
                <w:lang w:val="en-CA" w:eastAsia="de-DE"/>
              </w:rPr>
            </w:pPr>
          </w:p>
        </w:tc>
      </w:tr>
      <w:tr w:rsidR="007A3CE9" w:rsidRPr="00774964" w14:paraId="35A501B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5B930299" w14:textId="4BB36B39"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1D78C10"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35250B8B" w14:textId="3D25571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938A325" w14:textId="5C8B61C7"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3CD79F81"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370EE245" w14:textId="6A32E742"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10B32B4" w14:textId="3DDEB242" w:rsidR="007A3CE9" w:rsidRPr="0080354D" w:rsidRDefault="007A3CE9" w:rsidP="00AA1A1C">
            <w:pPr>
              <w:keepNext/>
              <w:spacing w:before="0"/>
              <w:jc w:val="center"/>
              <w:rPr>
                <w:lang w:val="en-CA" w:eastAsia="de-DE"/>
              </w:rPr>
            </w:pPr>
          </w:p>
        </w:tc>
      </w:tr>
      <w:tr w:rsidR="007A3CE9" w:rsidRPr="00774964" w14:paraId="2E55EF0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80354D" w:rsidRDefault="007A3CE9" w:rsidP="00AA1A1C">
            <w:pPr>
              <w:keepNext/>
              <w:spacing w:before="0"/>
              <w:jc w:val="center"/>
              <w:rPr>
                <w:lang w:val="en-CA" w:eastAsia="de-DE"/>
              </w:rPr>
            </w:pPr>
            <w:r w:rsidRPr="0080354D">
              <w:rPr>
                <w:lang w:val="en-CA"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80354D" w:rsidRDefault="007A3CE9" w:rsidP="00AA1A1C">
            <w:pPr>
              <w:keepNext/>
              <w:spacing w:before="0"/>
              <w:jc w:val="center"/>
              <w:rPr>
                <w:lang w:val="en-CA" w:eastAsia="de-DE"/>
              </w:rPr>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80354D" w:rsidRDefault="007A3CE9" w:rsidP="00AA1A1C">
            <w:pPr>
              <w:keepNext/>
              <w:spacing w:before="0"/>
              <w:jc w:val="center"/>
              <w:rPr>
                <w:lang w:val="en-CA" w:eastAsia="de-DE"/>
              </w:rPr>
            </w:pPr>
            <w:r w:rsidRPr="0080354D">
              <w:rPr>
                <w:lang w:val="en-CA" w:eastAsia="de-DE"/>
              </w:rPr>
              <w:t>-35.94%</w:t>
            </w:r>
          </w:p>
        </w:tc>
        <w:tc>
          <w:tcPr>
            <w:tcW w:w="962" w:type="dxa"/>
            <w:tcBorders>
              <w:top w:val="nil"/>
              <w:left w:val="nil"/>
              <w:bottom w:val="nil"/>
              <w:right w:val="nil"/>
            </w:tcBorders>
            <w:noWrap/>
            <w:vAlign w:val="center"/>
            <w:hideMark/>
          </w:tcPr>
          <w:p w14:paraId="42236703" w14:textId="77777777" w:rsidR="007A3CE9" w:rsidRPr="0080354D" w:rsidRDefault="007A3CE9" w:rsidP="00AA1A1C">
            <w:pPr>
              <w:keepNext/>
              <w:spacing w:before="0"/>
              <w:jc w:val="center"/>
              <w:rPr>
                <w:lang w:val="en-CA" w:eastAsia="de-DE"/>
              </w:rPr>
            </w:pPr>
            <w:r w:rsidRPr="0080354D">
              <w:rPr>
                <w:lang w:val="en-CA" w:eastAsia="de-DE"/>
              </w:rPr>
              <w:t>1048.5%</w:t>
            </w:r>
          </w:p>
        </w:tc>
        <w:tc>
          <w:tcPr>
            <w:tcW w:w="962" w:type="dxa"/>
            <w:tcBorders>
              <w:top w:val="nil"/>
              <w:left w:val="nil"/>
              <w:bottom w:val="nil"/>
              <w:right w:val="nil"/>
            </w:tcBorders>
            <w:noWrap/>
            <w:vAlign w:val="center"/>
            <w:hideMark/>
          </w:tcPr>
          <w:p w14:paraId="6333BC46" w14:textId="77777777" w:rsidR="007A3CE9" w:rsidRPr="0080354D" w:rsidRDefault="007A3CE9" w:rsidP="00AA1A1C">
            <w:pPr>
              <w:keepNext/>
              <w:spacing w:before="0"/>
              <w:jc w:val="center"/>
              <w:rPr>
                <w:lang w:val="en-CA" w:eastAsia="de-DE"/>
              </w:rPr>
            </w:pPr>
            <w:r w:rsidRPr="0080354D">
              <w:rPr>
                <w:lang w:val="en-CA"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80354D" w:rsidRDefault="007A3CE9" w:rsidP="00AA1A1C">
            <w:pPr>
              <w:keepNext/>
              <w:spacing w:before="0"/>
              <w:jc w:val="center"/>
              <w:rPr>
                <w:lang w:val="en-CA" w:eastAsia="de-DE"/>
              </w:rPr>
            </w:pPr>
            <w:r w:rsidRPr="0080354D">
              <w:rPr>
                <w:lang w:val="en-CA"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80354D" w:rsidRDefault="007A3CE9" w:rsidP="00AA1A1C">
            <w:pPr>
              <w:keepNext/>
              <w:spacing w:before="0"/>
              <w:jc w:val="center"/>
              <w:rPr>
                <w:lang w:val="en-CA" w:eastAsia="de-DE"/>
              </w:rPr>
            </w:pPr>
            <w:r w:rsidRPr="0080354D">
              <w:rPr>
                <w:lang w:val="en-CA" w:eastAsia="de-DE"/>
              </w:rPr>
              <w:t>266.0%</w:t>
            </w:r>
          </w:p>
        </w:tc>
      </w:tr>
      <w:tr w:rsidR="007A3CE9" w:rsidRPr="00774964" w14:paraId="42B8936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80354D" w:rsidRDefault="007A3CE9" w:rsidP="00AA1A1C">
            <w:pPr>
              <w:keepNext/>
              <w:spacing w:before="0"/>
              <w:jc w:val="center"/>
              <w:rPr>
                <w:lang w:val="en-CA" w:eastAsia="de-DE"/>
              </w:rPr>
            </w:pPr>
            <w:r w:rsidRPr="0080354D">
              <w:rPr>
                <w:lang w:val="en-CA"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80354D" w:rsidRDefault="007A3CE9" w:rsidP="00AA1A1C">
            <w:pPr>
              <w:keepNext/>
              <w:spacing w:before="0"/>
              <w:jc w:val="center"/>
              <w:rPr>
                <w:lang w:val="en-CA" w:eastAsia="de-DE"/>
              </w:rPr>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80354D" w:rsidRDefault="007A3CE9" w:rsidP="00AA1A1C">
            <w:pPr>
              <w:keepNext/>
              <w:spacing w:before="0"/>
              <w:jc w:val="center"/>
              <w:rPr>
                <w:lang w:val="en-CA" w:eastAsia="de-DE"/>
              </w:rPr>
            </w:pPr>
            <w:r w:rsidRPr="0080354D">
              <w:rPr>
                <w:lang w:val="en-CA" w:eastAsia="de-DE"/>
              </w:rPr>
              <w:t>-31.15%</w:t>
            </w:r>
          </w:p>
        </w:tc>
        <w:tc>
          <w:tcPr>
            <w:tcW w:w="962" w:type="dxa"/>
            <w:tcBorders>
              <w:top w:val="nil"/>
              <w:left w:val="nil"/>
              <w:bottom w:val="nil"/>
              <w:right w:val="nil"/>
            </w:tcBorders>
            <w:noWrap/>
            <w:vAlign w:val="center"/>
            <w:hideMark/>
          </w:tcPr>
          <w:p w14:paraId="3D8C5187" w14:textId="77777777" w:rsidR="007A3CE9" w:rsidRPr="0080354D" w:rsidRDefault="007A3CE9" w:rsidP="00AA1A1C">
            <w:pPr>
              <w:keepNext/>
              <w:spacing w:before="0"/>
              <w:jc w:val="center"/>
              <w:rPr>
                <w:lang w:val="en-CA" w:eastAsia="de-DE"/>
              </w:rPr>
            </w:pPr>
            <w:r w:rsidRPr="0080354D">
              <w:rPr>
                <w:lang w:val="en-CA" w:eastAsia="de-DE"/>
              </w:rPr>
              <w:t>1016.4%</w:t>
            </w:r>
          </w:p>
        </w:tc>
        <w:tc>
          <w:tcPr>
            <w:tcW w:w="962" w:type="dxa"/>
            <w:tcBorders>
              <w:top w:val="nil"/>
              <w:left w:val="nil"/>
              <w:bottom w:val="nil"/>
              <w:right w:val="nil"/>
            </w:tcBorders>
            <w:noWrap/>
            <w:vAlign w:val="center"/>
            <w:hideMark/>
          </w:tcPr>
          <w:p w14:paraId="4B208734" w14:textId="77777777" w:rsidR="007A3CE9" w:rsidRPr="0080354D" w:rsidRDefault="007A3CE9" w:rsidP="00AA1A1C">
            <w:pPr>
              <w:keepNext/>
              <w:spacing w:before="0"/>
              <w:jc w:val="center"/>
              <w:rPr>
                <w:lang w:val="en-CA" w:eastAsia="de-DE"/>
              </w:rPr>
            </w:pPr>
            <w:r w:rsidRPr="0080354D">
              <w:rPr>
                <w:lang w:val="en-CA"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80354D" w:rsidRDefault="007A3CE9" w:rsidP="00AA1A1C">
            <w:pPr>
              <w:keepNext/>
              <w:spacing w:before="0"/>
              <w:jc w:val="center"/>
              <w:rPr>
                <w:lang w:val="en-CA" w:eastAsia="de-DE"/>
              </w:rPr>
            </w:pPr>
            <w:r w:rsidRPr="0080354D">
              <w:rPr>
                <w:lang w:val="en-CA"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80354D" w:rsidRDefault="007A3CE9" w:rsidP="00AA1A1C">
            <w:pPr>
              <w:keepNext/>
              <w:spacing w:before="0"/>
              <w:jc w:val="center"/>
              <w:rPr>
                <w:lang w:val="en-CA" w:eastAsia="de-DE"/>
              </w:rPr>
            </w:pPr>
            <w:r w:rsidRPr="0080354D">
              <w:rPr>
                <w:lang w:val="en-CA" w:eastAsia="de-DE"/>
              </w:rPr>
              <w:t>316.7%</w:t>
            </w:r>
          </w:p>
        </w:tc>
      </w:tr>
      <w:tr w:rsidR="007A3CE9" w:rsidRPr="00774964" w14:paraId="02137CD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80354D" w:rsidRDefault="007A3CE9" w:rsidP="00AA1A1C">
            <w:pPr>
              <w:keepNext/>
              <w:spacing w:before="0"/>
              <w:jc w:val="center"/>
              <w:rPr>
                <w:lang w:val="en-CA" w:eastAsia="de-DE"/>
              </w:rPr>
            </w:pPr>
            <w:r w:rsidRPr="0080354D">
              <w:rPr>
                <w:lang w:val="en-CA"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80354D" w:rsidRDefault="007A3CE9" w:rsidP="00AA1A1C">
            <w:pPr>
              <w:keepNext/>
              <w:spacing w:before="0"/>
              <w:jc w:val="center"/>
              <w:rPr>
                <w:lang w:val="en-CA" w:eastAsia="de-DE"/>
              </w:rPr>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80354D" w:rsidRDefault="007A3CE9" w:rsidP="00AA1A1C">
            <w:pPr>
              <w:keepNext/>
              <w:spacing w:before="0"/>
              <w:jc w:val="center"/>
              <w:rPr>
                <w:lang w:val="en-CA" w:eastAsia="de-DE"/>
              </w:rPr>
            </w:pPr>
            <w:r w:rsidRPr="0080354D">
              <w:rPr>
                <w:lang w:val="en-CA" w:eastAsia="de-DE"/>
              </w:rPr>
              <w:t>-27.98%</w:t>
            </w:r>
          </w:p>
        </w:tc>
        <w:tc>
          <w:tcPr>
            <w:tcW w:w="962" w:type="dxa"/>
            <w:tcBorders>
              <w:top w:val="nil"/>
              <w:left w:val="nil"/>
              <w:bottom w:val="nil"/>
              <w:right w:val="nil"/>
            </w:tcBorders>
            <w:noWrap/>
            <w:vAlign w:val="center"/>
            <w:hideMark/>
          </w:tcPr>
          <w:p w14:paraId="6268DF33" w14:textId="77777777" w:rsidR="007A3CE9" w:rsidRPr="0080354D" w:rsidRDefault="007A3CE9" w:rsidP="00AA1A1C">
            <w:pPr>
              <w:keepNext/>
              <w:spacing w:before="0"/>
              <w:jc w:val="center"/>
              <w:rPr>
                <w:lang w:val="en-CA" w:eastAsia="de-DE"/>
              </w:rPr>
            </w:pPr>
            <w:r w:rsidRPr="0080354D">
              <w:rPr>
                <w:lang w:val="en-CA" w:eastAsia="de-DE"/>
              </w:rPr>
              <w:t>1033.7%</w:t>
            </w:r>
          </w:p>
        </w:tc>
        <w:tc>
          <w:tcPr>
            <w:tcW w:w="962" w:type="dxa"/>
            <w:tcBorders>
              <w:top w:val="nil"/>
              <w:left w:val="nil"/>
              <w:bottom w:val="nil"/>
              <w:right w:val="nil"/>
            </w:tcBorders>
            <w:noWrap/>
            <w:vAlign w:val="center"/>
            <w:hideMark/>
          </w:tcPr>
          <w:p w14:paraId="6C47A5C8" w14:textId="77777777" w:rsidR="007A3CE9" w:rsidRPr="0080354D" w:rsidRDefault="007A3CE9" w:rsidP="00AA1A1C">
            <w:pPr>
              <w:keepNext/>
              <w:spacing w:before="0"/>
              <w:jc w:val="center"/>
              <w:rPr>
                <w:lang w:val="en-CA" w:eastAsia="de-DE"/>
              </w:rPr>
            </w:pPr>
            <w:r w:rsidRPr="0080354D">
              <w:rPr>
                <w:lang w:val="en-CA"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80354D" w:rsidRDefault="007A3CE9" w:rsidP="00AA1A1C">
            <w:pPr>
              <w:keepNext/>
              <w:spacing w:before="0"/>
              <w:jc w:val="center"/>
              <w:rPr>
                <w:lang w:val="en-CA" w:eastAsia="de-DE"/>
              </w:rPr>
            </w:pPr>
            <w:r w:rsidRPr="0080354D">
              <w:rPr>
                <w:lang w:val="en-CA"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80354D" w:rsidRDefault="007A3CE9" w:rsidP="00AA1A1C">
            <w:pPr>
              <w:keepNext/>
              <w:spacing w:before="0"/>
              <w:jc w:val="center"/>
              <w:rPr>
                <w:lang w:val="en-CA" w:eastAsia="de-DE"/>
              </w:rPr>
            </w:pPr>
            <w:r w:rsidRPr="0080354D">
              <w:rPr>
                <w:lang w:val="en-CA" w:eastAsia="de-DE"/>
              </w:rPr>
              <w:t>295.6%</w:t>
            </w:r>
          </w:p>
        </w:tc>
      </w:tr>
      <w:tr w:rsidR="007A3CE9" w:rsidRPr="00774964" w14:paraId="55DE7E1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80354D" w:rsidRDefault="007A3CE9" w:rsidP="00AA1A1C">
            <w:pPr>
              <w:spacing w:before="0"/>
              <w:jc w:val="center"/>
              <w:rPr>
                <w:lang w:val="en-CA" w:eastAsia="de-DE"/>
              </w:rPr>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80354D" w:rsidRDefault="007A3CE9" w:rsidP="00AA1A1C">
            <w:pPr>
              <w:spacing w:before="0"/>
              <w:jc w:val="center"/>
              <w:rPr>
                <w:lang w:val="en-CA" w:eastAsia="de-DE"/>
              </w:rPr>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80354D" w:rsidRDefault="007A3CE9" w:rsidP="00AA1A1C">
            <w:pPr>
              <w:spacing w:before="0"/>
              <w:jc w:val="center"/>
              <w:rPr>
                <w:lang w:val="en-CA" w:eastAsia="de-DE"/>
              </w:rPr>
            </w:pPr>
            <w:r w:rsidRPr="0080354D">
              <w:rPr>
                <w:lang w:val="en-CA"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80354D" w:rsidRDefault="007A3CE9" w:rsidP="00AA1A1C">
            <w:pPr>
              <w:spacing w:before="0"/>
              <w:jc w:val="center"/>
              <w:rPr>
                <w:lang w:val="en-CA" w:eastAsia="de-DE"/>
              </w:rPr>
            </w:pPr>
            <w:r w:rsidRPr="0080354D">
              <w:rPr>
                <w:lang w:val="en-CA"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80354D" w:rsidRDefault="007A3CE9" w:rsidP="00AA1A1C">
            <w:pPr>
              <w:spacing w:before="0"/>
              <w:jc w:val="center"/>
              <w:rPr>
                <w:lang w:val="en-CA" w:eastAsia="de-DE"/>
              </w:rPr>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80354D" w:rsidRDefault="007A3CE9" w:rsidP="00AA1A1C">
            <w:pPr>
              <w:spacing w:before="0"/>
              <w:jc w:val="center"/>
              <w:rPr>
                <w:lang w:val="en-CA" w:eastAsia="de-DE"/>
              </w:rPr>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80354D" w:rsidRDefault="007A3CE9" w:rsidP="00AA1A1C">
            <w:pPr>
              <w:spacing w:before="0"/>
              <w:jc w:val="center"/>
              <w:rPr>
                <w:lang w:val="en-CA" w:eastAsia="de-DE"/>
              </w:rPr>
            </w:pPr>
            <w:r w:rsidRPr="0080354D">
              <w:rPr>
                <w:lang w:val="en-CA" w:eastAsia="de-DE"/>
              </w:rPr>
              <w:t>289.4%</w:t>
            </w:r>
          </w:p>
        </w:tc>
      </w:tr>
      <w:tr w:rsidR="007A3CE9" w:rsidRPr="00774964" w14:paraId="2F23806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80354D" w:rsidRDefault="007A3CE9" w:rsidP="00AA1A1C">
            <w:pPr>
              <w:spacing w:before="0"/>
              <w:jc w:val="center"/>
              <w:rPr>
                <w:lang w:val="en-CA" w:eastAsia="de-DE"/>
              </w:rPr>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80354D" w:rsidRDefault="007A3CE9" w:rsidP="00AA1A1C">
            <w:pPr>
              <w:spacing w:before="0"/>
              <w:jc w:val="center"/>
              <w:rPr>
                <w:lang w:val="en-CA" w:eastAsia="de-DE"/>
              </w:rPr>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80354D" w:rsidRDefault="007A3CE9" w:rsidP="00AA1A1C">
            <w:pPr>
              <w:spacing w:before="0"/>
              <w:jc w:val="center"/>
              <w:rPr>
                <w:lang w:val="en-CA" w:eastAsia="de-DE"/>
              </w:rPr>
            </w:pPr>
            <w:r w:rsidRPr="0080354D">
              <w:rPr>
                <w:lang w:val="en-CA"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80354D" w:rsidRDefault="007A3CE9" w:rsidP="00AA1A1C">
            <w:pPr>
              <w:spacing w:before="0"/>
              <w:jc w:val="center"/>
              <w:rPr>
                <w:lang w:val="en-CA" w:eastAsia="de-DE"/>
              </w:rPr>
            </w:pPr>
            <w:r w:rsidRPr="0080354D">
              <w:rPr>
                <w:lang w:val="en-CA"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80354D" w:rsidRDefault="007A3CE9" w:rsidP="00AA1A1C">
            <w:pPr>
              <w:spacing w:before="0"/>
              <w:jc w:val="center"/>
              <w:rPr>
                <w:lang w:val="en-CA" w:eastAsia="de-DE"/>
              </w:rPr>
            </w:pPr>
            <w:r w:rsidRPr="0080354D">
              <w:rPr>
                <w:lang w:val="en-CA"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80354D" w:rsidRDefault="007A3CE9" w:rsidP="00AA1A1C">
            <w:pPr>
              <w:spacing w:before="0"/>
              <w:jc w:val="center"/>
              <w:rPr>
                <w:lang w:val="en-CA" w:eastAsia="de-DE"/>
              </w:rPr>
            </w:pPr>
            <w:r w:rsidRPr="0080354D">
              <w:rPr>
                <w:lang w:val="en-CA"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80354D" w:rsidRDefault="007A3CE9" w:rsidP="00AA1A1C">
            <w:pPr>
              <w:spacing w:before="0"/>
              <w:jc w:val="center"/>
              <w:rPr>
                <w:lang w:val="en-CA" w:eastAsia="de-DE"/>
              </w:rPr>
            </w:pPr>
            <w:r w:rsidRPr="0080354D">
              <w:rPr>
                <w:lang w:val="en-CA" w:eastAsia="de-DE"/>
              </w:rPr>
              <w:t>352.8%</w:t>
            </w:r>
          </w:p>
        </w:tc>
      </w:tr>
      <w:tr w:rsidR="007A3CE9" w:rsidRPr="00774964" w14:paraId="5813D9A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80354D" w:rsidRDefault="007A3CE9" w:rsidP="00AA1A1C">
            <w:pPr>
              <w:spacing w:before="0"/>
              <w:jc w:val="center"/>
              <w:rPr>
                <w:lang w:val="en-CA" w:eastAsia="de-DE"/>
              </w:rPr>
            </w:pPr>
            <w:r w:rsidRPr="0080354D">
              <w:rPr>
                <w:lang w:val="en-CA"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80354D" w:rsidRDefault="007A3CE9" w:rsidP="00AA1A1C">
            <w:pPr>
              <w:spacing w:before="0"/>
              <w:jc w:val="center"/>
              <w:rPr>
                <w:lang w:val="en-CA" w:eastAsia="de-DE"/>
              </w:rPr>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80354D" w:rsidRDefault="007A3CE9" w:rsidP="00AA1A1C">
            <w:pPr>
              <w:spacing w:before="0"/>
              <w:jc w:val="center"/>
              <w:rPr>
                <w:lang w:val="en-CA" w:eastAsia="de-DE"/>
              </w:rPr>
            </w:pPr>
            <w:r w:rsidRPr="0080354D">
              <w:rPr>
                <w:lang w:val="en-CA" w:eastAsia="de-DE"/>
              </w:rPr>
              <w:t>-42.29%</w:t>
            </w:r>
          </w:p>
        </w:tc>
        <w:tc>
          <w:tcPr>
            <w:tcW w:w="962" w:type="dxa"/>
            <w:tcBorders>
              <w:top w:val="nil"/>
              <w:left w:val="nil"/>
              <w:bottom w:val="nil"/>
              <w:right w:val="nil"/>
            </w:tcBorders>
            <w:noWrap/>
            <w:vAlign w:val="center"/>
            <w:hideMark/>
          </w:tcPr>
          <w:p w14:paraId="50FBD805" w14:textId="77777777" w:rsidR="007A3CE9" w:rsidRPr="0080354D" w:rsidRDefault="007A3CE9" w:rsidP="00AA1A1C">
            <w:pPr>
              <w:spacing w:before="0"/>
              <w:jc w:val="center"/>
              <w:rPr>
                <w:lang w:val="en-CA" w:eastAsia="de-DE"/>
              </w:rPr>
            </w:pPr>
            <w:r w:rsidRPr="0080354D">
              <w:rPr>
                <w:lang w:val="en-CA" w:eastAsia="de-DE"/>
              </w:rPr>
              <w:t>818.4%</w:t>
            </w:r>
          </w:p>
        </w:tc>
        <w:tc>
          <w:tcPr>
            <w:tcW w:w="962" w:type="dxa"/>
            <w:tcBorders>
              <w:top w:val="nil"/>
              <w:left w:val="nil"/>
              <w:bottom w:val="nil"/>
              <w:right w:val="nil"/>
            </w:tcBorders>
            <w:noWrap/>
            <w:vAlign w:val="center"/>
            <w:hideMark/>
          </w:tcPr>
          <w:p w14:paraId="689B15A0" w14:textId="77777777" w:rsidR="007A3CE9" w:rsidRPr="0080354D" w:rsidRDefault="007A3CE9" w:rsidP="00AA1A1C">
            <w:pPr>
              <w:spacing w:before="0"/>
              <w:jc w:val="center"/>
              <w:rPr>
                <w:lang w:val="en-CA" w:eastAsia="de-DE"/>
              </w:rPr>
            </w:pPr>
            <w:r w:rsidRPr="0080354D">
              <w:rPr>
                <w:lang w:val="en-CA"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80354D" w:rsidRDefault="007A3CE9" w:rsidP="00AA1A1C">
            <w:pPr>
              <w:spacing w:before="0"/>
              <w:jc w:val="center"/>
              <w:rPr>
                <w:lang w:val="en-CA" w:eastAsia="de-DE"/>
              </w:rPr>
            </w:pPr>
            <w:r w:rsidRPr="0080354D">
              <w:rPr>
                <w:lang w:val="en-CA"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80354D" w:rsidRDefault="007A3CE9" w:rsidP="00AA1A1C">
            <w:pPr>
              <w:spacing w:before="0"/>
              <w:jc w:val="center"/>
              <w:rPr>
                <w:lang w:val="en-CA" w:eastAsia="de-DE"/>
              </w:rPr>
            </w:pPr>
            <w:r w:rsidRPr="0080354D">
              <w:rPr>
                <w:lang w:val="en-CA" w:eastAsia="de-DE"/>
              </w:rPr>
              <w:t>294.8%</w:t>
            </w:r>
          </w:p>
        </w:tc>
      </w:tr>
      <w:tr w:rsidR="007A3CE9" w:rsidRPr="00774964" w14:paraId="4D74B3F8"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80354D" w:rsidRDefault="007A3CE9" w:rsidP="00AA1A1C">
            <w:pPr>
              <w:spacing w:before="0"/>
              <w:jc w:val="center"/>
              <w:rPr>
                <w:lang w:val="en-CA" w:eastAsia="de-DE"/>
              </w:rPr>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80354D" w:rsidRDefault="007A3CE9" w:rsidP="00AA1A1C">
            <w:pPr>
              <w:spacing w:before="0"/>
              <w:jc w:val="center"/>
              <w:rPr>
                <w:lang w:val="en-CA" w:eastAsia="de-DE"/>
              </w:rPr>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80354D" w:rsidRDefault="007A3CE9" w:rsidP="00AA1A1C">
            <w:pPr>
              <w:spacing w:before="0"/>
              <w:jc w:val="center"/>
              <w:rPr>
                <w:lang w:val="en-CA" w:eastAsia="de-DE"/>
              </w:rPr>
            </w:pPr>
            <w:r w:rsidRPr="0080354D">
              <w:rPr>
                <w:lang w:val="en-CA"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80354D" w:rsidRDefault="007A3CE9" w:rsidP="00AA1A1C">
            <w:pPr>
              <w:spacing w:before="0"/>
              <w:jc w:val="center"/>
              <w:rPr>
                <w:lang w:val="en-CA" w:eastAsia="de-DE"/>
              </w:rPr>
            </w:pPr>
            <w:r w:rsidRPr="0080354D">
              <w:rPr>
                <w:lang w:val="en-CA"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80354D" w:rsidRDefault="007A3CE9" w:rsidP="00AA1A1C">
            <w:pPr>
              <w:spacing w:before="0"/>
              <w:jc w:val="center"/>
              <w:rPr>
                <w:lang w:val="en-CA" w:eastAsia="de-DE"/>
              </w:rPr>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80354D" w:rsidRDefault="007A3CE9" w:rsidP="00AA1A1C">
            <w:pPr>
              <w:spacing w:before="0"/>
              <w:jc w:val="center"/>
              <w:rPr>
                <w:lang w:val="en-CA" w:eastAsia="de-DE"/>
              </w:rPr>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80354D" w:rsidRDefault="007A3CE9" w:rsidP="00AA1A1C">
            <w:pPr>
              <w:spacing w:before="0"/>
              <w:jc w:val="center"/>
              <w:rPr>
                <w:lang w:val="en-CA" w:eastAsia="de-DE"/>
              </w:rPr>
            </w:pPr>
            <w:r w:rsidRPr="0080354D">
              <w:rPr>
                <w:lang w:val="en-CA" w:eastAsia="de-DE"/>
              </w:rPr>
              <w:t>282.6%</w:t>
            </w:r>
          </w:p>
        </w:tc>
      </w:tr>
      <w:tr w:rsidR="007A3CE9" w:rsidRPr="00774964" w14:paraId="5D0A1859" w14:textId="77777777" w:rsidTr="00AA1A1C">
        <w:trPr>
          <w:trHeight w:val="255"/>
          <w:jc w:val="center"/>
        </w:trPr>
        <w:tc>
          <w:tcPr>
            <w:tcW w:w="1040" w:type="dxa"/>
            <w:tcBorders>
              <w:top w:val="nil"/>
              <w:left w:val="nil"/>
              <w:bottom w:val="nil"/>
              <w:right w:val="nil"/>
            </w:tcBorders>
            <w:noWrap/>
            <w:vAlign w:val="center"/>
            <w:hideMark/>
          </w:tcPr>
          <w:p w14:paraId="1129004C"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6CFD16D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4462D90D"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F2DAD8D"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3667CE4B"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4761E571"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11AC03DC"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0F1CC04E" w14:textId="77777777" w:rsidR="007A3CE9" w:rsidRPr="0080354D" w:rsidRDefault="007A3CE9" w:rsidP="00AA1A1C">
            <w:pPr>
              <w:spacing w:before="0"/>
              <w:jc w:val="center"/>
              <w:rPr>
                <w:lang w:val="en-CA" w:eastAsia="de-DE"/>
              </w:rPr>
            </w:pPr>
          </w:p>
        </w:tc>
      </w:tr>
      <w:tr w:rsidR="007A3CE9" w:rsidRPr="00774964" w14:paraId="5F2E7FA3" w14:textId="77777777" w:rsidTr="00AA1A1C">
        <w:trPr>
          <w:trHeight w:val="255"/>
          <w:jc w:val="center"/>
        </w:trPr>
        <w:tc>
          <w:tcPr>
            <w:tcW w:w="1040" w:type="dxa"/>
            <w:tcBorders>
              <w:top w:val="nil"/>
              <w:left w:val="nil"/>
              <w:bottom w:val="nil"/>
              <w:right w:val="nil"/>
            </w:tcBorders>
            <w:noWrap/>
            <w:vAlign w:val="center"/>
            <w:hideMark/>
          </w:tcPr>
          <w:p w14:paraId="6754E805"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23695B4E"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4A92AFED" w14:textId="77777777" w:rsidTr="00AA1A1C">
        <w:trPr>
          <w:trHeight w:val="255"/>
          <w:jc w:val="center"/>
        </w:trPr>
        <w:tc>
          <w:tcPr>
            <w:tcW w:w="1040" w:type="dxa"/>
            <w:tcBorders>
              <w:top w:val="nil"/>
              <w:left w:val="nil"/>
              <w:bottom w:val="nil"/>
              <w:right w:val="nil"/>
            </w:tcBorders>
            <w:noWrap/>
            <w:vAlign w:val="center"/>
            <w:hideMark/>
          </w:tcPr>
          <w:p w14:paraId="15E3840F"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BD0CAC6" w14:textId="77777777" w:rsidTr="00AA1A1C">
        <w:trPr>
          <w:trHeight w:val="255"/>
          <w:jc w:val="center"/>
        </w:trPr>
        <w:tc>
          <w:tcPr>
            <w:tcW w:w="1040" w:type="dxa"/>
            <w:tcBorders>
              <w:top w:val="nil"/>
              <w:left w:val="nil"/>
              <w:bottom w:val="nil"/>
              <w:right w:val="nil"/>
            </w:tcBorders>
            <w:noWrap/>
            <w:vAlign w:val="center"/>
            <w:hideMark/>
          </w:tcPr>
          <w:p w14:paraId="7873F43B"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45B2779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5DF20523" w14:textId="1BE08433"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8BC08F3" w14:textId="0F3C493C"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0B02812" w14:textId="16D238D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10FE138F" w14:textId="19DAA8B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7E410054" w14:textId="7486E81D"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EB69D3D" w14:textId="7683A1DC"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EBAF76A" w14:textId="32E5628B" w:rsidR="007A3CE9" w:rsidRPr="0080354D" w:rsidRDefault="007A3CE9" w:rsidP="00AA1A1C">
            <w:pPr>
              <w:keepNext/>
              <w:spacing w:before="0"/>
              <w:jc w:val="center"/>
              <w:rPr>
                <w:lang w:val="en-CA" w:eastAsia="de-DE"/>
              </w:rPr>
            </w:pPr>
          </w:p>
        </w:tc>
      </w:tr>
      <w:tr w:rsidR="007A3CE9" w:rsidRPr="00774964" w14:paraId="0D45D8B6"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644B346C" w14:textId="25023E72"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42708F3"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88F1377" w14:textId="62226DFC"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03EA971F" w14:textId="5DE23CD4"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9B44066"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73177579" w14:textId="4B447A84"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66029CCA" w14:textId="1D1CEA34" w:rsidR="007A3CE9" w:rsidRPr="0080354D" w:rsidRDefault="007A3CE9" w:rsidP="00AA1A1C">
            <w:pPr>
              <w:keepNext/>
              <w:spacing w:before="0"/>
              <w:jc w:val="center"/>
              <w:rPr>
                <w:lang w:val="en-CA" w:eastAsia="de-DE"/>
              </w:rPr>
            </w:pPr>
          </w:p>
        </w:tc>
      </w:tr>
      <w:tr w:rsidR="007A3CE9" w:rsidRPr="00774964" w14:paraId="279B2D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80354D" w:rsidRDefault="007A3CE9" w:rsidP="00AA1A1C">
            <w:pPr>
              <w:keepNext/>
              <w:spacing w:before="0"/>
              <w:jc w:val="center"/>
              <w:rPr>
                <w:lang w:val="en-CA" w:eastAsia="de-DE"/>
              </w:rPr>
            </w:pPr>
            <w:r w:rsidRPr="0080354D">
              <w:rPr>
                <w:lang w:val="en-CA"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80354D" w:rsidRDefault="007A3CE9" w:rsidP="00AA1A1C">
            <w:pPr>
              <w:keepNext/>
              <w:spacing w:before="0"/>
              <w:jc w:val="center"/>
              <w:rPr>
                <w:lang w:val="en-CA" w:eastAsia="de-DE"/>
              </w:rPr>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80354D" w:rsidRDefault="007A3CE9" w:rsidP="00AA1A1C">
            <w:pPr>
              <w:keepNext/>
              <w:spacing w:before="0"/>
              <w:jc w:val="center"/>
              <w:rPr>
                <w:lang w:val="en-CA" w:eastAsia="de-DE"/>
              </w:rPr>
            </w:pPr>
            <w:r w:rsidRPr="0080354D">
              <w:rPr>
                <w:lang w:val="en-CA" w:eastAsia="de-DE"/>
              </w:rPr>
              <w:t>-44.58%</w:t>
            </w:r>
          </w:p>
        </w:tc>
        <w:tc>
          <w:tcPr>
            <w:tcW w:w="962" w:type="dxa"/>
            <w:tcBorders>
              <w:top w:val="nil"/>
              <w:left w:val="nil"/>
              <w:bottom w:val="nil"/>
              <w:right w:val="nil"/>
            </w:tcBorders>
            <w:noWrap/>
            <w:vAlign w:val="center"/>
            <w:hideMark/>
          </w:tcPr>
          <w:p w14:paraId="69DBFFEE" w14:textId="77777777" w:rsidR="007A3CE9" w:rsidRPr="0080354D" w:rsidRDefault="007A3CE9" w:rsidP="00AA1A1C">
            <w:pPr>
              <w:keepNext/>
              <w:spacing w:before="0"/>
              <w:jc w:val="center"/>
              <w:rPr>
                <w:lang w:val="en-CA" w:eastAsia="de-DE"/>
              </w:rPr>
            </w:pPr>
            <w:r w:rsidRPr="0080354D">
              <w:rPr>
                <w:lang w:val="en-CA" w:eastAsia="de-DE"/>
              </w:rPr>
              <w:t>922.2%</w:t>
            </w:r>
          </w:p>
        </w:tc>
        <w:tc>
          <w:tcPr>
            <w:tcW w:w="962" w:type="dxa"/>
            <w:tcBorders>
              <w:top w:val="nil"/>
              <w:left w:val="nil"/>
              <w:bottom w:val="nil"/>
              <w:right w:val="nil"/>
            </w:tcBorders>
            <w:noWrap/>
            <w:vAlign w:val="center"/>
            <w:hideMark/>
          </w:tcPr>
          <w:p w14:paraId="37F64C9D" w14:textId="77777777" w:rsidR="007A3CE9" w:rsidRPr="0080354D" w:rsidRDefault="007A3CE9" w:rsidP="00AA1A1C">
            <w:pPr>
              <w:keepNext/>
              <w:spacing w:before="0"/>
              <w:jc w:val="center"/>
              <w:rPr>
                <w:lang w:val="en-CA" w:eastAsia="de-DE"/>
              </w:rPr>
            </w:pPr>
            <w:r w:rsidRPr="0080354D">
              <w:rPr>
                <w:lang w:val="en-CA"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80354D" w:rsidRDefault="007A3CE9" w:rsidP="00AA1A1C">
            <w:pPr>
              <w:keepNext/>
              <w:spacing w:before="0"/>
              <w:jc w:val="center"/>
              <w:rPr>
                <w:lang w:val="en-CA" w:eastAsia="de-DE"/>
              </w:rPr>
            </w:pPr>
            <w:r w:rsidRPr="0080354D">
              <w:rPr>
                <w:lang w:val="en-CA"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80354D" w:rsidRDefault="007A3CE9" w:rsidP="00AA1A1C">
            <w:pPr>
              <w:keepNext/>
              <w:spacing w:before="0"/>
              <w:jc w:val="center"/>
              <w:rPr>
                <w:lang w:val="en-CA" w:eastAsia="de-DE"/>
              </w:rPr>
            </w:pPr>
            <w:r w:rsidRPr="0080354D">
              <w:rPr>
                <w:lang w:val="en-CA" w:eastAsia="de-DE"/>
              </w:rPr>
              <w:t>293.6%</w:t>
            </w:r>
          </w:p>
        </w:tc>
      </w:tr>
      <w:tr w:rsidR="007A3CE9" w:rsidRPr="00774964" w14:paraId="0D59CB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80354D" w:rsidRDefault="007A3CE9" w:rsidP="00AA1A1C">
            <w:pPr>
              <w:keepNext/>
              <w:spacing w:before="0"/>
              <w:jc w:val="center"/>
              <w:rPr>
                <w:lang w:val="en-CA" w:eastAsia="de-DE"/>
              </w:rPr>
            </w:pPr>
            <w:r w:rsidRPr="0080354D">
              <w:rPr>
                <w:lang w:val="en-CA"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80354D" w:rsidRDefault="007A3CE9" w:rsidP="00AA1A1C">
            <w:pPr>
              <w:keepNext/>
              <w:spacing w:before="0"/>
              <w:jc w:val="center"/>
              <w:rPr>
                <w:lang w:val="en-CA" w:eastAsia="de-DE"/>
              </w:rPr>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80354D" w:rsidRDefault="007A3CE9" w:rsidP="00AA1A1C">
            <w:pPr>
              <w:keepNext/>
              <w:spacing w:before="0"/>
              <w:jc w:val="center"/>
              <w:rPr>
                <w:lang w:val="en-CA" w:eastAsia="de-DE"/>
              </w:rPr>
            </w:pPr>
            <w:r w:rsidRPr="0080354D">
              <w:rPr>
                <w:lang w:val="en-CA" w:eastAsia="de-DE"/>
              </w:rPr>
              <w:t>-39.26%</w:t>
            </w:r>
          </w:p>
        </w:tc>
        <w:tc>
          <w:tcPr>
            <w:tcW w:w="962" w:type="dxa"/>
            <w:tcBorders>
              <w:top w:val="nil"/>
              <w:left w:val="nil"/>
              <w:bottom w:val="nil"/>
              <w:right w:val="nil"/>
            </w:tcBorders>
            <w:noWrap/>
            <w:vAlign w:val="center"/>
            <w:hideMark/>
          </w:tcPr>
          <w:p w14:paraId="7AE4BE12" w14:textId="77777777" w:rsidR="007A3CE9" w:rsidRPr="0080354D" w:rsidRDefault="007A3CE9" w:rsidP="00AA1A1C">
            <w:pPr>
              <w:keepNext/>
              <w:spacing w:before="0"/>
              <w:jc w:val="center"/>
              <w:rPr>
                <w:lang w:val="en-CA" w:eastAsia="de-DE"/>
              </w:rPr>
            </w:pPr>
            <w:r w:rsidRPr="0080354D">
              <w:rPr>
                <w:lang w:val="en-CA" w:eastAsia="de-DE"/>
              </w:rPr>
              <w:t>863.4%</w:t>
            </w:r>
          </w:p>
        </w:tc>
        <w:tc>
          <w:tcPr>
            <w:tcW w:w="962" w:type="dxa"/>
            <w:tcBorders>
              <w:top w:val="nil"/>
              <w:left w:val="nil"/>
              <w:bottom w:val="nil"/>
              <w:right w:val="nil"/>
            </w:tcBorders>
            <w:noWrap/>
            <w:vAlign w:val="center"/>
            <w:hideMark/>
          </w:tcPr>
          <w:p w14:paraId="345CC255" w14:textId="77777777" w:rsidR="007A3CE9" w:rsidRPr="0080354D" w:rsidRDefault="007A3CE9" w:rsidP="00AA1A1C">
            <w:pPr>
              <w:keepNext/>
              <w:spacing w:before="0"/>
              <w:jc w:val="center"/>
              <w:rPr>
                <w:lang w:val="en-CA" w:eastAsia="de-DE"/>
              </w:rPr>
            </w:pPr>
            <w:r w:rsidRPr="0080354D">
              <w:rPr>
                <w:lang w:val="en-CA"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80354D" w:rsidRDefault="007A3CE9" w:rsidP="00AA1A1C">
            <w:pPr>
              <w:keepNext/>
              <w:spacing w:before="0"/>
              <w:jc w:val="center"/>
              <w:rPr>
                <w:lang w:val="en-CA" w:eastAsia="de-DE"/>
              </w:rPr>
            </w:pPr>
            <w:r w:rsidRPr="0080354D">
              <w:rPr>
                <w:lang w:val="en-CA"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80354D" w:rsidRDefault="007A3CE9" w:rsidP="00AA1A1C">
            <w:pPr>
              <w:keepNext/>
              <w:spacing w:before="0"/>
              <w:jc w:val="center"/>
              <w:rPr>
                <w:lang w:val="en-CA" w:eastAsia="de-DE"/>
              </w:rPr>
            </w:pPr>
            <w:r w:rsidRPr="0080354D">
              <w:rPr>
                <w:lang w:val="en-CA" w:eastAsia="de-DE"/>
              </w:rPr>
              <w:t>344.9%</w:t>
            </w:r>
          </w:p>
        </w:tc>
      </w:tr>
      <w:tr w:rsidR="007A3CE9" w:rsidRPr="00774964" w14:paraId="38B3461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80354D" w:rsidRDefault="007A3CE9" w:rsidP="00AA1A1C">
            <w:pPr>
              <w:keepNext/>
              <w:spacing w:before="0"/>
              <w:jc w:val="center"/>
              <w:rPr>
                <w:lang w:val="en-CA" w:eastAsia="de-DE"/>
              </w:rPr>
            </w:pPr>
            <w:r w:rsidRPr="0080354D">
              <w:rPr>
                <w:lang w:val="en-CA"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80354D" w:rsidRDefault="007A3CE9" w:rsidP="00AA1A1C">
            <w:pPr>
              <w:keepNext/>
              <w:spacing w:before="0"/>
              <w:jc w:val="center"/>
              <w:rPr>
                <w:lang w:val="en-CA" w:eastAsia="de-DE"/>
              </w:rPr>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80354D" w:rsidRDefault="007A3CE9" w:rsidP="00AA1A1C">
            <w:pPr>
              <w:keepNext/>
              <w:spacing w:before="0"/>
              <w:jc w:val="center"/>
              <w:rPr>
                <w:lang w:val="en-CA" w:eastAsia="de-DE"/>
              </w:rPr>
            </w:pPr>
            <w:r w:rsidRPr="0080354D">
              <w:rPr>
                <w:lang w:val="en-CA" w:eastAsia="de-DE"/>
              </w:rPr>
              <w:t>-36.76%</w:t>
            </w:r>
          </w:p>
        </w:tc>
        <w:tc>
          <w:tcPr>
            <w:tcW w:w="962" w:type="dxa"/>
            <w:tcBorders>
              <w:top w:val="nil"/>
              <w:left w:val="nil"/>
              <w:bottom w:val="nil"/>
              <w:right w:val="nil"/>
            </w:tcBorders>
            <w:noWrap/>
            <w:vAlign w:val="center"/>
            <w:hideMark/>
          </w:tcPr>
          <w:p w14:paraId="4DD196B4" w14:textId="77777777" w:rsidR="007A3CE9" w:rsidRPr="0080354D" w:rsidRDefault="007A3CE9" w:rsidP="00AA1A1C">
            <w:pPr>
              <w:keepNext/>
              <w:spacing w:before="0"/>
              <w:jc w:val="center"/>
              <w:rPr>
                <w:lang w:val="en-CA" w:eastAsia="de-DE"/>
              </w:rPr>
            </w:pPr>
            <w:r w:rsidRPr="0080354D">
              <w:rPr>
                <w:lang w:val="en-CA" w:eastAsia="de-DE"/>
              </w:rPr>
              <w:t>935.2%</w:t>
            </w:r>
          </w:p>
        </w:tc>
        <w:tc>
          <w:tcPr>
            <w:tcW w:w="962" w:type="dxa"/>
            <w:tcBorders>
              <w:top w:val="nil"/>
              <w:left w:val="nil"/>
              <w:bottom w:val="nil"/>
              <w:right w:val="nil"/>
            </w:tcBorders>
            <w:noWrap/>
            <w:vAlign w:val="center"/>
            <w:hideMark/>
          </w:tcPr>
          <w:p w14:paraId="7C8F4FE1" w14:textId="77777777" w:rsidR="007A3CE9" w:rsidRPr="0080354D" w:rsidRDefault="007A3CE9" w:rsidP="00AA1A1C">
            <w:pPr>
              <w:keepNext/>
              <w:spacing w:before="0"/>
              <w:jc w:val="center"/>
              <w:rPr>
                <w:lang w:val="en-CA" w:eastAsia="de-DE"/>
              </w:rPr>
            </w:pPr>
            <w:r w:rsidRPr="0080354D">
              <w:rPr>
                <w:lang w:val="en-CA"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80354D" w:rsidRDefault="007A3CE9" w:rsidP="00AA1A1C">
            <w:pPr>
              <w:keepNext/>
              <w:spacing w:before="0"/>
              <w:jc w:val="center"/>
              <w:rPr>
                <w:lang w:val="en-CA" w:eastAsia="de-DE"/>
              </w:rPr>
            </w:pPr>
            <w:r w:rsidRPr="0080354D">
              <w:rPr>
                <w:lang w:val="en-CA"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80354D" w:rsidRDefault="007A3CE9" w:rsidP="00AA1A1C">
            <w:pPr>
              <w:keepNext/>
              <w:spacing w:before="0"/>
              <w:jc w:val="center"/>
              <w:rPr>
                <w:lang w:val="en-CA" w:eastAsia="de-DE"/>
              </w:rPr>
            </w:pPr>
            <w:r w:rsidRPr="0080354D">
              <w:rPr>
                <w:lang w:val="en-CA" w:eastAsia="de-DE"/>
              </w:rPr>
              <w:t>318.4%</w:t>
            </w:r>
          </w:p>
        </w:tc>
      </w:tr>
      <w:tr w:rsidR="007A3CE9" w:rsidRPr="00774964" w14:paraId="2527B16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80354D" w:rsidRDefault="007A3CE9" w:rsidP="00AA1A1C">
            <w:pPr>
              <w:spacing w:before="0"/>
              <w:jc w:val="center"/>
              <w:rPr>
                <w:lang w:val="en-CA" w:eastAsia="de-DE"/>
              </w:rPr>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80354D" w:rsidRDefault="007A3CE9" w:rsidP="00AA1A1C">
            <w:pPr>
              <w:spacing w:before="0"/>
              <w:jc w:val="center"/>
              <w:rPr>
                <w:lang w:val="en-CA" w:eastAsia="de-DE"/>
              </w:rPr>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80354D" w:rsidRDefault="007A3CE9" w:rsidP="00AA1A1C">
            <w:pPr>
              <w:spacing w:before="0"/>
              <w:jc w:val="center"/>
              <w:rPr>
                <w:lang w:val="en-CA" w:eastAsia="de-DE"/>
              </w:rPr>
            </w:pPr>
            <w:r w:rsidRPr="0080354D">
              <w:rPr>
                <w:lang w:val="en-CA"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80354D" w:rsidRDefault="007A3CE9" w:rsidP="00AA1A1C">
            <w:pPr>
              <w:spacing w:before="0"/>
              <w:jc w:val="center"/>
              <w:rPr>
                <w:lang w:val="en-CA" w:eastAsia="de-DE"/>
              </w:rPr>
            </w:pPr>
            <w:r w:rsidRPr="0080354D">
              <w:rPr>
                <w:lang w:val="en-CA"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80354D" w:rsidRDefault="007A3CE9" w:rsidP="00AA1A1C">
            <w:pPr>
              <w:spacing w:before="0"/>
              <w:jc w:val="center"/>
              <w:rPr>
                <w:lang w:val="en-CA" w:eastAsia="de-DE"/>
              </w:rPr>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80354D" w:rsidRDefault="007A3CE9" w:rsidP="00AA1A1C">
            <w:pPr>
              <w:spacing w:before="0"/>
              <w:jc w:val="center"/>
              <w:rPr>
                <w:lang w:val="en-CA" w:eastAsia="de-DE"/>
              </w:rPr>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80354D" w:rsidRDefault="007A3CE9" w:rsidP="00AA1A1C">
            <w:pPr>
              <w:spacing w:before="0"/>
              <w:jc w:val="center"/>
              <w:rPr>
                <w:lang w:val="en-CA" w:eastAsia="de-DE"/>
              </w:rPr>
            </w:pPr>
            <w:r w:rsidRPr="0080354D">
              <w:rPr>
                <w:lang w:val="en-CA" w:eastAsia="de-DE"/>
              </w:rPr>
              <w:t>316.1%</w:t>
            </w:r>
          </w:p>
        </w:tc>
      </w:tr>
      <w:tr w:rsidR="007A3CE9" w:rsidRPr="00774964" w14:paraId="440401D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80354D" w:rsidRDefault="007A3CE9" w:rsidP="00AA1A1C">
            <w:pPr>
              <w:spacing w:before="0"/>
              <w:jc w:val="center"/>
              <w:rPr>
                <w:lang w:val="en-CA" w:eastAsia="de-DE"/>
              </w:rPr>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80354D" w:rsidRDefault="007A3CE9" w:rsidP="00AA1A1C">
            <w:pPr>
              <w:spacing w:before="0"/>
              <w:jc w:val="center"/>
              <w:rPr>
                <w:lang w:val="en-CA" w:eastAsia="de-DE"/>
              </w:rPr>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80354D" w:rsidRDefault="007A3CE9" w:rsidP="00AA1A1C">
            <w:pPr>
              <w:spacing w:before="0"/>
              <w:jc w:val="center"/>
              <w:rPr>
                <w:lang w:val="en-CA" w:eastAsia="de-DE"/>
              </w:rPr>
            </w:pPr>
            <w:r w:rsidRPr="0080354D">
              <w:rPr>
                <w:lang w:val="en-CA"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80354D" w:rsidRDefault="007A3CE9" w:rsidP="00AA1A1C">
            <w:pPr>
              <w:spacing w:before="0"/>
              <w:jc w:val="center"/>
              <w:rPr>
                <w:lang w:val="en-CA" w:eastAsia="de-DE"/>
              </w:rPr>
            </w:pPr>
            <w:r w:rsidRPr="0080354D">
              <w:rPr>
                <w:lang w:val="en-CA"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80354D" w:rsidRDefault="007A3CE9" w:rsidP="00AA1A1C">
            <w:pPr>
              <w:spacing w:before="0"/>
              <w:jc w:val="center"/>
              <w:rPr>
                <w:lang w:val="en-CA" w:eastAsia="de-DE"/>
              </w:rPr>
            </w:pPr>
            <w:r w:rsidRPr="0080354D">
              <w:rPr>
                <w:lang w:val="en-CA"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80354D" w:rsidRDefault="007A3CE9" w:rsidP="00AA1A1C">
            <w:pPr>
              <w:spacing w:before="0"/>
              <w:jc w:val="center"/>
              <w:rPr>
                <w:lang w:val="en-CA" w:eastAsia="de-DE"/>
              </w:rPr>
            </w:pPr>
            <w:r w:rsidRPr="0080354D">
              <w:rPr>
                <w:lang w:val="en-CA"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80354D" w:rsidRDefault="007A3CE9" w:rsidP="00AA1A1C">
            <w:pPr>
              <w:spacing w:before="0"/>
              <w:jc w:val="center"/>
              <w:rPr>
                <w:lang w:val="en-CA" w:eastAsia="de-DE"/>
              </w:rPr>
            </w:pPr>
            <w:r w:rsidRPr="0080354D">
              <w:rPr>
                <w:lang w:val="en-CA" w:eastAsia="de-DE"/>
              </w:rPr>
              <w:t>374.7%</w:t>
            </w:r>
          </w:p>
        </w:tc>
      </w:tr>
      <w:tr w:rsidR="007A3CE9" w:rsidRPr="00774964" w14:paraId="2C217A8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80354D" w:rsidRDefault="007A3CE9" w:rsidP="00AA1A1C">
            <w:pPr>
              <w:spacing w:before="0"/>
              <w:jc w:val="center"/>
              <w:rPr>
                <w:lang w:val="en-CA" w:eastAsia="de-DE"/>
              </w:rPr>
            </w:pPr>
            <w:r w:rsidRPr="0080354D">
              <w:rPr>
                <w:lang w:val="en-CA"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80354D" w:rsidRDefault="007A3CE9" w:rsidP="00AA1A1C">
            <w:pPr>
              <w:spacing w:before="0"/>
              <w:jc w:val="center"/>
              <w:rPr>
                <w:lang w:val="en-CA" w:eastAsia="de-DE"/>
              </w:rPr>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80354D" w:rsidRDefault="007A3CE9" w:rsidP="00AA1A1C">
            <w:pPr>
              <w:spacing w:before="0"/>
              <w:jc w:val="center"/>
              <w:rPr>
                <w:lang w:val="en-CA" w:eastAsia="de-DE"/>
              </w:rPr>
            </w:pPr>
            <w:r w:rsidRPr="0080354D">
              <w:rPr>
                <w:lang w:val="en-CA" w:eastAsia="de-DE"/>
              </w:rPr>
              <w:t>-47.58%</w:t>
            </w:r>
          </w:p>
        </w:tc>
        <w:tc>
          <w:tcPr>
            <w:tcW w:w="962" w:type="dxa"/>
            <w:tcBorders>
              <w:top w:val="nil"/>
              <w:left w:val="nil"/>
              <w:bottom w:val="nil"/>
              <w:right w:val="nil"/>
            </w:tcBorders>
            <w:noWrap/>
            <w:vAlign w:val="center"/>
            <w:hideMark/>
          </w:tcPr>
          <w:p w14:paraId="7C216E29" w14:textId="77777777" w:rsidR="007A3CE9" w:rsidRPr="0080354D" w:rsidRDefault="007A3CE9" w:rsidP="00AA1A1C">
            <w:pPr>
              <w:spacing w:before="0"/>
              <w:jc w:val="center"/>
              <w:rPr>
                <w:lang w:val="en-CA" w:eastAsia="de-DE"/>
              </w:rPr>
            </w:pPr>
            <w:r w:rsidRPr="0080354D">
              <w:rPr>
                <w:lang w:val="en-CA" w:eastAsia="de-DE"/>
              </w:rPr>
              <w:t>765.2%</w:t>
            </w:r>
          </w:p>
        </w:tc>
        <w:tc>
          <w:tcPr>
            <w:tcW w:w="962" w:type="dxa"/>
            <w:tcBorders>
              <w:top w:val="nil"/>
              <w:left w:val="nil"/>
              <w:bottom w:val="nil"/>
              <w:right w:val="nil"/>
            </w:tcBorders>
            <w:noWrap/>
            <w:vAlign w:val="center"/>
            <w:hideMark/>
          </w:tcPr>
          <w:p w14:paraId="298C1388" w14:textId="77777777" w:rsidR="007A3CE9" w:rsidRPr="0080354D" w:rsidRDefault="007A3CE9" w:rsidP="00AA1A1C">
            <w:pPr>
              <w:spacing w:before="0"/>
              <w:jc w:val="center"/>
              <w:rPr>
                <w:lang w:val="en-CA" w:eastAsia="de-DE"/>
              </w:rPr>
            </w:pPr>
            <w:r w:rsidRPr="0080354D">
              <w:rPr>
                <w:lang w:val="en-CA"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80354D" w:rsidRDefault="007A3CE9" w:rsidP="00AA1A1C">
            <w:pPr>
              <w:spacing w:before="0"/>
              <w:jc w:val="center"/>
              <w:rPr>
                <w:lang w:val="en-CA" w:eastAsia="de-DE"/>
              </w:rPr>
            </w:pPr>
            <w:r w:rsidRPr="0080354D">
              <w:rPr>
                <w:lang w:val="en-CA"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80354D" w:rsidRDefault="007A3CE9" w:rsidP="00AA1A1C">
            <w:pPr>
              <w:spacing w:before="0"/>
              <w:jc w:val="center"/>
              <w:rPr>
                <w:lang w:val="en-CA" w:eastAsia="de-DE"/>
              </w:rPr>
            </w:pPr>
            <w:r w:rsidRPr="0080354D">
              <w:rPr>
                <w:lang w:val="en-CA" w:eastAsia="de-DE"/>
              </w:rPr>
              <w:t>318.5%</w:t>
            </w:r>
          </w:p>
        </w:tc>
      </w:tr>
      <w:tr w:rsidR="007A3CE9" w:rsidRPr="00774964" w14:paraId="642586B5" w14:textId="77777777" w:rsidTr="00AA1A1C">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80354D" w:rsidRDefault="007A3CE9" w:rsidP="00AA1A1C">
            <w:pPr>
              <w:spacing w:before="0"/>
              <w:jc w:val="center"/>
              <w:rPr>
                <w:lang w:val="en-CA" w:eastAsia="de-DE"/>
              </w:rPr>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80354D" w:rsidRDefault="007A3CE9" w:rsidP="00AA1A1C">
            <w:pPr>
              <w:spacing w:before="0"/>
              <w:jc w:val="center"/>
              <w:rPr>
                <w:lang w:val="en-CA" w:eastAsia="de-DE"/>
              </w:rPr>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80354D" w:rsidRDefault="007A3CE9" w:rsidP="00AA1A1C">
            <w:pPr>
              <w:spacing w:before="0"/>
              <w:jc w:val="center"/>
              <w:rPr>
                <w:lang w:val="en-CA" w:eastAsia="de-DE"/>
              </w:rPr>
            </w:pPr>
            <w:r w:rsidRPr="0080354D">
              <w:rPr>
                <w:lang w:val="en-CA"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80354D" w:rsidRDefault="007A3CE9" w:rsidP="00AA1A1C">
            <w:pPr>
              <w:spacing w:before="0"/>
              <w:jc w:val="center"/>
              <w:rPr>
                <w:lang w:val="en-CA" w:eastAsia="de-DE"/>
              </w:rPr>
            </w:pPr>
            <w:r w:rsidRPr="0080354D">
              <w:rPr>
                <w:lang w:val="en-CA"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80354D" w:rsidRDefault="007A3CE9" w:rsidP="00AA1A1C">
            <w:pPr>
              <w:spacing w:before="0"/>
              <w:jc w:val="center"/>
              <w:rPr>
                <w:lang w:val="en-CA" w:eastAsia="de-DE"/>
              </w:rPr>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80354D" w:rsidRDefault="007A3CE9" w:rsidP="00AA1A1C">
            <w:pPr>
              <w:spacing w:before="0"/>
              <w:jc w:val="center"/>
              <w:rPr>
                <w:lang w:val="en-CA" w:eastAsia="de-DE"/>
              </w:rPr>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80354D" w:rsidRDefault="007A3CE9" w:rsidP="00AA1A1C">
            <w:pPr>
              <w:spacing w:before="0"/>
              <w:jc w:val="center"/>
              <w:rPr>
                <w:lang w:val="en-CA" w:eastAsia="de-DE"/>
              </w:rPr>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AA1A1C">
      <w:pPr>
        <w:keepNext/>
        <w:numPr>
          <w:ilvl w:val="0"/>
          <w:numId w:val="48"/>
        </w:numPr>
        <w:rPr>
          <w:b/>
          <w:bCs/>
          <w:lang w:val="en-CA" w:eastAsia="de-DE"/>
        </w:rPr>
      </w:pPr>
      <w:r w:rsidRPr="00774964">
        <w:rPr>
          <w:b/>
          <w:bCs/>
          <w:lang w:val="en-CA" w:eastAsia="de-DE"/>
        </w:rPr>
        <w:lastRenderedPageBreak/>
        <w:t>ECM memory consumption</w:t>
      </w:r>
    </w:p>
    <w:p w14:paraId="386C314A" w14:textId="77777777" w:rsidR="007A3CE9" w:rsidRPr="00774964" w:rsidRDefault="007A3CE9" w:rsidP="00AA1A1C">
      <w:pPr>
        <w:keepNext/>
        <w:rPr>
          <w:lang w:val="en-CA" w:eastAsia="de-DE"/>
        </w:rPr>
      </w:pPr>
      <w:r w:rsidRPr="00774964">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7A3CE9" w:rsidRPr="00774964" w14:paraId="5EF19C43" w14:textId="77777777" w:rsidTr="00AA1A1C">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9ABA2D3" w14:textId="2AB59D7F" w:rsidR="007A3CE9" w:rsidRPr="0080354D" w:rsidRDefault="007A3CE9" w:rsidP="00AA1A1C">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3892424F" w14:textId="77777777" w:rsidR="007A3CE9" w:rsidRPr="0080354D" w:rsidRDefault="007A3CE9" w:rsidP="00AA1A1C">
            <w:pPr>
              <w:keepNext/>
              <w:spacing w:before="0"/>
              <w:rPr>
                <w:lang w:val="en-CA" w:eastAsia="de-DE"/>
              </w:rPr>
            </w:pPr>
            <w:r w:rsidRPr="0080354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5E069961" w14:textId="77777777" w:rsidR="007A3CE9" w:rsidRPr="0080354D" w:rsidRDefault="007A3CE9" w:rsidP="00AA1A1C">
            <w:pPr>
              <w:keepNext/>
              <w:spacing w:before="0"/>
              <w:rPr>
                <w:lang w:val="en-CA" w:eastAsia="de-DE"/>
              </w:rPr>
            </w:pPr>
            <w:r w:rsidRPr="0080354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3E36FF6C" w14:textId="77777777" w:rsidR="007A3CE9" w:rsidRPr="0080354D" w:rsidRDefault="007A3CE9" w:rsidP="00AA1A1C">
            <w:pPr>
              <w:keepNext/>
              <w:spacing w:before="0"/>
              <w:rPr>
                <w:lang w:val="en-CA" w:eastAsia="de-DE"/>
              </w:rPr>
            </w:pPr>
            <w:r w:rsidRPr="0080354D">
              <w:rPr>
                <w:lang w:val="en-CA" w:eastAsia="de-DE"/>
              </w:rPr>
              <w:t>LB</w:t>
            </w:r>
          </w:p>
        </w:tc>
      </w:tr>
      <w:tr w:rsidR="007A3CE9" w:rsidRPr="00774964" w14:paraId="35A3E545"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7604A1DC" w14:textId="5E07467F" w:rsidR="007A3CE9" w:rsidRPr="0080354D" w:rsidRDefault="007A3CE9" w:rsidP="00AA1A1C">
            <w:pPr>
              <w:keepNext/>
              <w:spacing w:before="0"/>
              <w:rPr>
                <w:lang w:val="en-CA" w:eastAsia="de-DE"/>
              </w:rPr>
            </w:pPr>
            <w:del w:id="217" w:author="Gary Sullivan" w:date="2026-03-12T22:26:00Z" w16du:dateUtc="2026-03-13T05:26:00Z">
              <w:r w:rsidRPr="0080354D" w:rsidDel="009C31BD">
                <w:rPr>
                  <w:lang w:val="en-CA" w:eastAsia="de-DE"/>
                </w:rPr>
                <w:delText>c</w:delText>
              </w:r>
            </w:del>
            <w:ins w:id="218" w:author="Gary Sullivan" w:date="2026-03-12T22:26:00Z" w16du:dateUtc="2026-03-13T05:26:00Z">
              <w:r w:rsidR="009C31BD">
                <w:rPr>
                  <w:lang w:val="en-CA" w:eastAsia="de-DE"/>
                </w:rPr>
                <w:t>C</w:t>
              </w:r>
            </w:ins>
            <w:r w:rsidRPr="0080354D">
              <w:rPr>
                <w:lang w:val="en-CA" w:eastAsia="de-DE"/>
              </w:rPr>
              <w:t>lass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80354D" w:rsidRDefault="007A3CE9" w:rsidP="00AA1A1C">
            <w:pPr>
              <w:keepNext/>
              <w:spacing w:before="0"/>
              <w:rPr>
                <w:lang w:val="en-CA" w:eastAsia="de-DE"/>
              </w:rPr>
            </w:pPr>
            <w:r w:rsidRPr="0080354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80354D" w:rsidRDefault="007A3CE9" w:rsidP="00AA1A1C">
            <w:pPr>
              <w:keepNext/>
              <w:spacing w:before="0"/>
              <w:rPr>
                <w:lang w:val="en-CA" w:eastAsia="de-DE"/>
              </w:rPr>
            </w:pPr>
            <w:r w:rsidRPr="0080354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80354D" w:rsidRDefault="007A3CE9" w:rsidP="00AA1A1C">
            <w:pPr>
              <w:keepNext/>
              <w:spacing w:before="0"/>
              <w:rPr>
                <w:lang w:val="en-CA" w:eastAsia="de-DE"/>
              </w:rPr>
            </w:pPr>
          </w:p>
        </w:tc>
      </w:tr>
      <w:tr w:rsidR="007A3CE9" w:rsidRPr="00774964" w14:paraId="3A40D4E2"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B9F45A8" w14:textId="56CD8439" w:rsidR="007A3CE9" w:rsidRPr="0080354D" w:rsidRDefault="009C31BD" w:rsidP="00AA1A1C">
            <w:pPr>
              <w:keepNext/>
              <w:spacing w:before="0"/>
              <w:rPr>
                <w:lang w:val="en-CA" w:eastAsia="de-DE"/>
              </w:rPr>
            </w:pPr>
            <w:ins w:id="219" w:author="Gary Sullivan" w:date="2026-03-12T22:26:00Z" w16du:dateUtc="2026-03-13T05:26:00Z">
              <w:r>
                <w:rPr>
                  <w:lang w:val="en-CA" w:eastAsia="de-DE"/>
                </w:rPr>
                <w:t>C</w:t>
              </w:r>
            </w:ins>
            <w:del w:id="220" w:author="Gary Sullivan" w:date="2026-03-12T22:26:00Z" w16du:dateUtc="2026-03-13T05:26:00Z">
              <w:r w:rsidR="007A3CE9" w:rsidRPr="0080354D" w:rsidDel="009C31BD">
                <w:rPr>
                  <w:lang w:val="en-CA" w:eastAsia="de-DE"/>
                </w:rPr>
                <w:delText>c</w:delText>
              </w:r>
            </w:del>
            <w:r w:rsidR="007A3CE9" w:rsidRPr="0080354D">
              <w:rPr>
                <w:lang w:val="en-CA" w:eastAsia="de-DE"/>
              </w:rPr>
              <w:t>lass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246A70A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433C142" w14:textId="0198DC4C" w:rsidR="007A3CE9" w:rsidRPr="0080354D" w:rsidRDefault="009C31BD" w:rsidP="00AA1A1C">
            <w:pPr>
              <w:keepNext/>
              <w:spacing w:before="0"/>
              <w:rPr>
                <w:lang w:val="en-CA" w:eastAsia="de-DE"/>
              </w:rPr>
            </w:pPr>
            <w:ins w:id="221" w:author="Gary Sullivan" w:date="2026-03-12T22:26:00Z" w16du:dateUtc="2026-03-13T05:26:00Z">
              <w:r>
                <w:rPr>
                  <w:lang w:val="en-CA" w:eastAsia="de-DE"/>
                </w:rPr>
                <w:t>C</w:t>
              </w:r>
            </w:ins>
            <w:del w:id="222" w:author="Gary Sullivan" w:date="2026-03-12T22:26:00Z" w16du:dateUtc="2026-03-13T05:26:00Z">
              <w:r w:rsidR="007A3CE9" w:rsidRPr="0080354D" w:rsidDel="009C31BD">
                <w:rPr>
                  <w:lang w:val="en-CA" w:eastAsia="de-DE"/>
                </w:rPr>
                <w:delText>c</w:delText>
              </w:r>
            </w:del>
            <w:r w:rsidR="007A3CE9" w:rsidRPr="0080354D">
              <w:rPr>
                <w:lang w:val="en-CA" w:eastAsia="de-DE"/>
              </w:rPr>
              <w:t>lass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80354D" w:rsidRDefault="007A3CE9" w:rsidP="00AA1A1C">
            <w:pPr>
              <w:keepNext/>
              <w:spacing w:before="0"/>
              <w:rPr>
                <w:lang w:val="en-CA" w:eastAsia="de-DE"/>
              </w:rPr>
            </w:pPr>
            <w:r w:rsidRPr="0080354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7608E74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2707D7A" w14:textId="76F1B07F" w:rsidR="007A3CE9" w:rsidRPr="0080354D" w:rsidRDefault="009C31BD" w:rsidP="00AA1A1C">
            <w:pPr>
              <w:keepNext/>
              <w:spacing w:before="0"/>
              <w:rPr>
                <w:lang w:val="en-CA" w:eastAsia="de-DE"/>
              </w:rPr>
            </w:pPr>
            <w:ins w:id="223" w:author="Gary Sullivan" w:date="2026-03-12T22:26:00Z" w16du:dateUtc="2026-03-13T05:26:00Z">
              <w:r>
                <w:rPr>
                  <w:lang w:val="en-CA" w:eastAsia="de-DE"/>
                </w:rPr>
                <w:t>C</w:t>
              </w:r>
            </w:ins>
            <w:del w:id="224" w:author="Gary Sullivan" w:date="2026-03-12T22:26:00Z" w16du:dateUtc="2026-03-13T05:26:00Z">
              <w:r w:rsidR="007A3CE9" w:rsidRPr="0080354D" w:rsidDel="009C31BD">
                <w:rPr>
                  <w:lang w:val="en-CA" w:eastAsia="de-DE"/>
                </w:rPr>
                <w:delText>c</w:delText>
              </w:r>
            </w:del>
            <w:r w:rsidR="007A3CE9" w:rsidRPr="0080354D">
              <w:rPr>
                <w:lang w:val="en-CA" w:eastAsia="de-DE"/>
              </w:rPr>
              <w:t>lass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80354D" w:rsidRDefault="007A3CE9" w:rsidP="00AA1A1C">
            <w:pPr>
              <w:keepNext/>
              <w:spacing w:before="0"/>
              <w:rPr>
                <w:lang w:val="en-CA" w:eastAsia="de-DE"/>
              </w:rPr>
            </w:pPr>
            <w:r w:rsidRPr="0080354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80354D" w:rsidRDefault="007A3CE9" w:rsidP="00AA1A1C">
            <w:pPr>
              <w:keepNext/>
              <w:spacing w:before="0"/>
              <w:rPr>
                <w:lang w:val="en-CA" w:eastAsia="de-DE"/>
              </w:rPr>
            </w:pPr>
            <w:r w:rsidRPr="0080354D">
              <w:rPr>
                <w:lang w:val="en-CA" w:eastAsia="de-DE"/>
              </w:rPr>
              <w:t>2</w:t>
            </w:r>
          </w:p>
        </w:tc>
      </w:tr>
      <w:tr w:rsidR="007A3CE9" w:rsidRPr="00774964" w14:paraId="6148599D"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4E9C92DC" w14:textId="544E9034" w:rsidR="007A3CE9" w:rsidRPr="0080354D" w:rsidRDefault="009C31BD" w:rsidP="00AA1A1C">
            <w:pPr>
              <w:keepNext/>
              <w:spacing w:before="0"/>
              <w:rPr>
                <w:lang w:val="en-CA" w:eastAsia="de-DE"/>
              </w:rPr>
            </w:pPr>
            <w:ins w:id="225" w:author="Gary Sullivan" w:date="2026-03-12T22:26:00Z" w16du:dateUtc="2026-03-13T05:26:00Z">
              <w:r>
                <w:rPr>
                  <w:lang w:val="en-CA" w:eastAsia="de-DE"/>
                </w:rPr>
                <w:t>C</w:t>
              </w:r>
            </w:ins>
            <w:del w:id="226" w:author="Gary Sullivan" w:date="2026-03-12T22:26:00Z" w16du:dateUtc="2026-03-13T05:26:00Z">
              <w:r w:rsidR="007A3CE9" w:rsidRPr="0080354D" w:rsidDel="009C31BD">
                <w:rPr>
                  <w:lang w:val="en-CA" w:eastAsia="de-DE"/>
                </w:rPr>
                <w:delText>c</w:delText>
              </w:r>
            </w:del>
            <w:r w:rsidR="007A3CE9" w:rsidRPr="0080354D">
              <w:rPr>
                <w:lang w:val="en-CA" w:eastAsia="de-DE"/>
              </w:rPr>
              <w:t>lass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80354D" w:rsidRDefault="007A3CE9" w:rsidP="00AA1A1C">
            <w:pPr>
              <w:keepNext/>
              <w:spacing w:before="0"/>
              <w:rPr>
                <w:lang w:val="en-CA" w:eastAsia="de-DE"/>
              </w:rPr>
            </w:pPr>
            <w:r w:rsidRPr="0080354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80354D" w:rsidRDefault="007A3CE9" w:rsidP="00AA1A1C">
            <w:pPr>
              <w:keepNext/>
              <w:spacing w:before="0"/>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21BC9F0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FA2D5A5" w14:textId="17D459F7" w:rsidR="007A3CE9" w:rsidRPr="0080354D" w:rsidRDefault="009C31BD" w:rsidP="00AA1A1C">
            <w:pPr>
              <w:keepNext/>
              <w:spacing w:before="0"/>
              <w:rPr>
                <w:lang w:val="en-CA" w:eastAsia="de-DE"/>
              </w:rPr>
            </w:pPr>
            <w:ins w:id="227" w:author="Gary Sullivan" w:date="2026-03-12T22:26:00Z" w16du:dateUtc="2026-03-13T05:26:00Z">
              <w:r>
                <w:rPr>
                  <w:lang w:val="en-CA" w:eastAsia="de-DE"/>
                </w:rPr>
                <w:t>C</w:t>
              </w:r>
            </w:ins>
            <w:del w:id="228" w:author="Gary Sullivan" w:date="2026-03-12T22:26:00Z" w16du:dateUtc="2026-03-13T05:26:00Z">
              <w:r w:rsidR="007A3CE9" w:rsidRPr="0080354D" w:rsidDel="009C31BD">
                <w:rPr>
                  <w:lang w:val="en-CA" w:eastAsia="de-DE"/>
                </w:rPr>
                <w:delText>c</w:delText>
              </w:r>
            </w:del>
            <w:r w:rsidR="007A3CE9" w:rsidRPr="0080354D">
              <w:rPr>
                <w:lang w:val="en-CA" w:eastAsia="de-DE"/>
              </w:rPr>
              <w:t>lass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0938CCA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C2DA5B6" w14:textId="52E58073" w:rsidR="007A3CE9" w:rsidRPr="0080354D" w:rsidRDefault="009C31BD" w:rsidP="00AA1A1C">
            <w:pPr>
              <w:spacing w:before="0"/>
              <w:rPr>
                <w:lang w:val="en-CA" w:eastAsia="de-DE"/>
              </w:rPr>
            </w:pPr>
            <w:ins w:id="229" w:author="Gary Sullivan" w:date="2026-03-12T22:26:00Z" w16du:dateUtc="2026-03-13T05:26:00Z">
              <w:r>
                <w:rPr>
                  <w:lang w:val="en-CA" w:eastAsia="de-DE"/>
                </w:rPr>
                <w:t>C</w:t>
              </w:r>
            </w:ins>
            <w:del w:id="230" w:author="Gary Sullivan" w:date="2026-03-12T22:26:00Z" w16du:dateUtc="2026-03-13T05:26:00Z">
              <w:r w:rsidR="007A3CE9" w:rsidRPr="0080354D" w:rsidDel="009C31BD">
                <w:rPr>
                  <w:lang w:val="en-CA" w:eastAsia="de-DE"/>
                </w:rPr>
                <w:delText>c</w:delText>
              </w:r>
            </w:del>
            <w:r w:rsidR="007A3CE9" w:rsidRPr="0080354D">
              <w:rPr>
                <w:lang w:val="en-CA" w:eastAsia="de-DE"/>
              </w:rPr>
              <w:t>lass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80354D" w:rsidRDefault="007A3CE9" w:rsidP="00AA1A1C">
            <w:pPr>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80354D" w:rsidRDefault="007A3CE9" w:rsidP="00AA1A1C">
            <w:pPr>
              <w:spacing w:before="0"/>
              <w:rPr>
                <w:lang w:val="en-CA" w:eastAsia="de-DE"/>
              </w:rPr>
            </w:pPr>
            <w:r w:rsidRPr="0080354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80354D" w:rsidRDefault="007A3CE9" w:rsidP="00AA1A1C">
            <w:pPr>
              <w:spacing w:before="0"/>
              <w:rPr>
                <w:lang w:val="en-CA" w:eastAsia="de-DE"/>
              </w:rPr>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9C31BD">
      <w:pPr>
        <w:rPr>
          <w:b/>
          <w:bCs/>
          <w:lang w:val="en-CA" w:eastAsia="de-DE"/>
        </w:rPr>
        <w:pPrChange w:id="231" w:author="Gary Sullivan" w:date="2026-03-12T22:26:00Z" w16du:dateUtc="2026-03-13T05:26:00Z">
          <w:pPr>
            <w:numPr>
              <w:numId w:val="48"/>
            </w:numPr>
            <w:ind w:left="360" w:hanging="360"/>
          </w:pPr>
        </w:pPrChange>
      </w:pPr>
      <w:r w:rsidRPr="00774964">
        <w:rPr>
          <w:b/>
          <w:bCs/>
          <w:lang w:val="en-CA" w:eastAsia="de-DE"/>
        </w:rPr>
        <w:t>Recommendations</w:t>
      </w:r>
    </w:p>
    <w:p w14:paraId="05F43737" w14:textId="3C26A9D0" w:rsidR="007A3CE9" w:rsidRPr="00774964" w:rsidRDefault="007A3CE9" w:rsidP="007A3CE9">
      <w:pPr>
        <w:rPr>
          <w:lang w:val="en-CA" w:eastAsia="de-DE"/>
        </w:rPr>
      </w:pPr>
      <w:r w:rsidRPr="00774964">
        <w:rPr>
          <w:lang w:val="en-CA" w:eastAsia="de-DE"/>
        </w:rPr>
        <w:t>The AHG recommend</w:t>
      </w:r>
      <w:ins w:id="232" w:author="Gary Sullivan" w:date="2026-03-12T22:27:00Z" w16du:dateUtc="2026-03-13T05:27:00Z">
        <w:r w:rsidR="009C31BD">
          <w:rPr>
            <w:lang w:val="en-CA" w:eastAsia="de-DE"/>
          </w:rPr>
          <w:t>ed</w:t>
        </w:r>
      </w:ins>
      <w:del w:id="233" w:author="Gary Sullivan" w:date="2026-03-12T22:27:00Z" w16du:dateUtc="2026-03-13T05:27:00Z">
        <w:r w:rsidRPr="00774964" w:rsidDel="009C31BD">
          <w:rPr>
            <w:lang w:val="en-CA" w:eastAsia="de-DE"/>
          </w:rPr>
          <w:delText>s</w:delText>
        </w:r>
      </w:del>
      <w:r w:rsidRPr="00774964">
        <w:rPr>
          <w:lang w:val="en-CA" w:eastAsia="de-DE"/>
        </w:rPr>
        <w:t xml:space="preserve">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90"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053459" w:rsidP="003C0476">
      <w:pPr>
        <w:pStyle w:val="Heading9"/>
        <w:rPr>
          <w:szCs w:val="24"/>
          <w:lang w:val="en-CA" w:eastAsia="de-DE"/>
        </w:rPr>
      </w:pPr>
      <w:hyperlink r:id="rId291" w:history="1">
        <w:r w:rsidRPr="00774964">
          <w:rPr>
            <w:color w:val="0000FF"/>
            <w:szCs w:val="24"/>
            <w:u w:val="single"/>
            <w:lang w:val="en-CA" w:eastAsia="de-DE"/>
          </w:rPr>
          <w:t>JVET-AO0007</w:t>
        </w:r>
      </w:hyperlink>
      <w:r w:rsidRPr="00774964">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The call was on November 21, 2025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795AA332" w14:textId="7E482FB2" w:rsidR="007563AB" w:rsidRPr="00774964" w:rsidDel="00DB0C3C" w:rsidRDefault="007563AB" w:rsidP="007563AB">
      <w:pPr>
        <w:rPr>
          <w:del w:id="234" w:author="Gary Sullivan" w:date="2026-03-12T22:39:00Z" w16du:dateUtc="2026-03-13T05:39:00Z"/>
          <w:lang w:val="en-CA" w:eastAsia="de-DE"/>
        </w:rPr>
      </w:pPr>
      <w:r w:rsidRPr="00774964">
        <w:rPr>
          <w:lang w:val="en-CA" w:eastAsia="de-DE"/>
        </w:rPr>
        <w:t>The following five groups of tools were defined.</w:t>
      </w:r>
      <w:del w:id="235" w:author="Gary Sullivan" w:date="2026-03-12T22:39:00Z" w16du:dateUtc="2026-03-13T05:39:00Z">
        <w:r w:rsidRPr="00774964" w:rsidDel="00DB0C3C">
          <w:rPr>
            <w:lang w:val="en-CA" w:eastAsia="de-DE"/>
          </w:rPr>
          <w:delText xml:space="preserve"> </w:delText>
        </w:r>
      </w:del>
    </w:p>
    <w:p w14:paraId="325AB980" w14:textId="77777777" w:rsidR="00DB0C3C" w:rsidRDefault="00DB0C3C" w:rsidP="007563AB">
      <w:pPr>
        <w:rPr>
          <w:ins w:id="236" w:author="Gary Sullivan" w:date="2026-03-12T22:39:00Z" w16du:dateUtc="2026-03-13T05:39:00Z"/>
          <w:lang w:val="en-CA" w:eastAsia="de-DE"/>
        </w:rPr>
      </w:pP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(merge/skip/AMVP/subblock/IBC/etc)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4A180452" w:rsidR="007563AB" w:rsidRPr="00774964" w:rsidRDefault="007563AB" w:rsidP="007563AB">
      <w:pPr>
        <w:numPr>
          <w:ilvl w:val="0"/>
          <w:numId w:val="58"/>
        </w:numPr>
        <w:rPr>
          <w:lang w:val="en-CA" w:eastAsia="de-DE"/>
        </w:rPr>
      </w:pPr>
      <w:r w:rsidRPr="0080354D">
        <w:rPr>
          <w:lang w:val="en-CA" w:eastAsia="de-DE"/>
        </w:rPr>
        <w:t>Group 4: Tools that require more processing on the neighbo</w:t>
      </w:r>
      <w:r w:rsidR="00C308A6">
        <w:rPr>
          <w:lang w:val="en-CA" w:eastAsia="de-DE"/>
        </w:rPr>
        <w:t>u</w:t>
      </w:r>
      <w:r w:rsidRPr="0080354D">
        <w:rPr>
          <w:lang w:val="en-CA" w:eastAsia="de-DE"/>
        </w:rPr>
        <w:t>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722833CA" w14:textId="2086415D" w:rsidR="007563AB" w:rsidRPr="00774964" w:rsidDel="00DB0C3C" w:rsidRDefault="007563AB" w:rsidP="007563AB">
      <w:pPr>
        <w:rPr>
          <w:del w:id="237" w:author="Gary Sullivan" w:date="2026-03-12T22:39:00Z" w16du:dateUtc="2026-03-13T05:39:00Z"/>
          <w:lang w:val="en-CA" w:eastAsia="de-DE"/>
        </w:rPr>
      </w:pPr>
      <w:r w:rsidRPr="00774964">
        <w:rPr>
          <w:lang w:val="en-CA" w:eastAsia="de-DE"/>
        </w:rPr>
        <w:lastRenderedPageBreak/>
        <w:t>The testers and crosscheckers are planed in the table below.</w:t>
      </w:r>
      <w:del w:id="238" w:author="Gary Sullivan" w:date="2026-03-12T22:39:00Z" w16du:dateUtc="2026-03-13T05:39:00Z">
        <w:r w:rsidRPr="00774964" w:rsidDel="00DB0C3C">
          <w:rPr>
            <w:lang w:val="en-CA" w:eastAsia="de-DE"/>
          </w:rPr>
          <w:delText xml:space="preserve"> </w:delText>
        </w:r>
      </w:del>
    </w:p>
    <w:p w14:paraId="59865E61" w14:textId="77777777" w:rsidR="00DB0C3C" w:rsidRDefault="00DB0C3C" w:rsidP="007563AB">
      <w:pPr>
        <w:rPr>
          <w:ins w:id="239" w:author="Gary Sullivan" w:date="2026-03-12T22:39:00Z" w16du:dateUtc="2026-03-13T05:39:00Z"/>
          <w:lang w:val="en-CA" w:eastAsia="de-DE"/>
        </w:rPr>
      </w:pPr>
    </w:p>
    <w:p w14:paraId="0B57D19C" w14:textId="77777777" w:rsidR="007563AB" w:rsidRPr="0080354D" w:rsidRDefault="007563AB" w:rsidP="007563AB">
      <w:pPr>
        <w:rPr>
          <w:lang w:val="en-CA" w:eastAsia="de-DE"/>
        </w:rPr>
      </w:pPr>
    </w:p>
    <w:tbl>
      <w:tblPr>
        <w:tblW w:w="8784" w:type="dxa"/>
        <w:shd w:val="clear" w:color="auto" w:fill="FFFFFF"/>
        <w:tblLayout w:type="fixed"/>
        <w:tblCellMar>
          <w:left w:w="29" w:type="dxa"/>
          <w:right w:w="29" w:type="dxa"/>
        </w:tblCellMar>
        <w:tblLook w:val="04A0" w:firstRow="1" w:lastRow="0" w:firstColumn="1" w:lastColumn="0" w:noHBand="0" w:noVBand="1"/>
      </w:tblPr>
      <w:tblGrid>
        <w:gridCol w:w="1584"/>
        <w:gridCol w:w="3600"/>
        <w:gridCol w:w="3600"/>
      </w:tblGrid>
      <w:tr w:rsidR="008F416A" w:rsidRPr="00774964" w14:paraId="66C3AD5C" w14:textId="77777777" w:rsidTr="00AA1A1C">
        <w:tc>
          <w:tcPr>
            <w:tcW w:w="15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80354D" w:rsidRDefault="007563AB" w:rsidP="00AA1A1C">
            <w:pPr>
              <w:spacing w:before="0"/>
              <w:rPr>
                <w:lang w:val="en-CA" w:eastAsia="de-DE"/>
              </w:rPr>
            </w:pPr>
            <w:r w:rsidRPr="00774964">
              <w:rPr>
                <w:lang w:val="en-CA"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80354D" w:rsidRDefault="007563AB" w:rsidP="00AA1A1C">
            <w:pPr>
              <w:spacing w:before="0"/>
              <w:jc w:val="left"/>
              <w:rPr>
                <w:lang w:val="en-CA" w:eastAsia="de-DE"/>
              </w:rPr>
            </w:pPr>
            <w:r w:rsidRPr="00774964">
              <w:rPr>
                <w:lang w:val="en-CA" w:eastAsia="de-DE"/>
              </w:rPr>
              <w:t>Testers / Crosscheckers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80354D" w:rsidRDefault="007563AB" w:rsidP="00AA1A1C">
            <w:pPr>
              <w:spacing w:before="0"/>
              <w:jc w:val="left"/>
              <w:rPr>
                <w:lang w:val="en-CA" w:eastAsia="de-DE"/>
              </w:rPr>
            </w:pPr>
            <w:r w:rsidRPr="00774964">
              <w:rPr>
                <w:lang w:val="en-CA" w:eastAsia="de-DE"/>
              </w:rPr>
              <w:t>Testers / Crosscheckers</w:t>
            </w:r>
          </w:p>
        </w:tc>
      </w:tr>
      <w:tr w:rsidR="008F416A" w:rsidRPr="00774964" w14:paraId="6C1A344C"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80354D" w:rsidRDefault="007563AB" w:rsidP="00AA1A1C">
            <w:pPr>
              <w:spacing w:before="0"/>
              <w:rPr>
                <w:lang w:val="en-CA" w:eastAsia="de-DE"/>
              </w:rPr>
            </w:pPr>
            <w:r w:rsidRPr="00774964">
              <w:rPr>
                <w:lang w:val="en-CA"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80354D" w:rsidRDefault="007563AB" w:rsidP="00AA1A1C">
            <w:pPr>
              <w:spacing w:before="0"/>
              <w:jc w:val="left"/>
              <w:rPr>
                <w:lang w:val="en-CA"/>
              </w:rPr>
            </w:pPr>
            <w:r w:rsidRPr="00774964">
              <w:rPr>
                <w:lang w:val="en-CA" w:eastAsia="de-DE"/>
              </w:rPr>
              <w:t>Johan Pardo (</w:t>
            </w:r>
            <w:hyperlink r:id="rId292" w:tgtFrame="_blank" w:history="1">
              <w:r w:rsidRPr="00774964">
                <w:rPr>
                  <w:rStyle w:val="Hyperlink"/>
                  <w:lang w:val="en-CA" w:eastAsia="de-DE"/>
                </w:rPr>
                <w:t>johan.esprit.pardo1@huawei.com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80354D" w:rsidRDefault="007563AB" w:rsidP="00AA1A1C">
            <w:pPr>
              <w:spacing w:before="0"/>
              <w:jc w:val="left"/>
              <w:rPr>
                <w:lang w:val="en-CA"/>
              </w:rPr>
            </w:pPr>
            <w:r w:rsidRPr="0080354D">
              <w:rPr>
                <w:lang w:val="en-CA"/>
              </w:rPr>
              <w:t>Charles Salmon-Legagneur (</w:t>
            </w:r>
            <w:hyperlink r:id="rId293" w:tgtFrame="_blank" w:history="1">
              <w:r w:rsidRPr="0080354D">
                <w:rPr>
                  <w:rStyle w:val="Hyperlink"/>
                  <w:lang w:val="en-CA"/>
                </w:rPr>
                <w:t>charles.salmon-legagneur@interdigital.com</w:t>
              </w:r>
            </w:hyperlink>
            <w:r w:rsidRPr="0080354D">
              <w:rPr>
                <w:lang w:val="en-CA"/>
              </w:rPr>
              <w:t>)</w:t>
            </w:r>
          </w:p>
        </w:tc>
      </w:tr>
      <w:tr w:rsidR="008F416A" w:rsidRPr="00774964" w14:paraId="2E4347FF"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80354D" w:rsidRDefault="007563AB" w:rsidP="00AA1A1C">
            <w:pPr>
              <w:spacing w:before="0"/>
              <w:rPr>
                <w:lang w:val="en-CA" w:eastAsia="de-DE"/>
              </w:rPr>
            </w:pPr>
            <w:r w:rsidRPr="00774964">
              <w:rPr>
                <w:lang w:val="en-CA"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1467EA4E" w:rsidR="007563AB" w:rsidRPr="0080354D" w:rsidRDefault="007563AB" w:rsidP="00AA1A1C">
            <w:pPr>
              <w:spacing w:before="0"/>
              <w:jc w:val="left"/>
              <w:rPr>
                <w:lang w:val="en-CA"/>
              </w:rPr>
            </w:pPr>
            <w:r w:rsidRPr="0080354D">
              <w:rPr>
                <w:lang w:val="en-CA"/>
              </w:rPr>
              <w:t>Jonathan Gan</w:t>
            </w:r>
          </w:p>
          <w:p w14:paraId="1CF44577" w14:textId="77777777" w:rsidR="007563AB" w:rsidRPr="0080354D" w:rsidRDefault="007563AB" w:rsidP="00AA1A1C">
            <w:pPr>
              <w:spacing w:before="0"/>
              <w:jc w:val="left"/>
              <w:rPr>
                <w:lang w:val="en-CA"/>
              </w:rPr>
            </w:pPr>
            <w:r w:rsidRPr="00774964">
              <w:rPr>
                <w:lang w:val="en-CA" w:eastAsia="de-DE"/>
              </w:rPr>
              <w:t>(</w:t>
            </w:r>
            <w:hyperlink r:id="rId294" w:tgtFrame="_blank" w:history="1">
              <w:r w:rsidRPr="00774964">
                <w:rPr>
                  <w:rStyle w:val="Hyperlink"/>
                  <w:lang w:val="en-CA" w:eastAsia="de-DE"/>
                </w:rPr>
                <w:t>v-jonathan.gan@oppo.com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80354D" w:rsidRDefault="007563AB" w:rsidP="00AA1A1C">
            <w:pPr>
              <w:spacing w:before="0"/>
              <w:jc w:val="left"/>
              <w:rPr>
                <w:lang w:val="en-CA"/>
              </w:rPr>
            </w:pPr>
            <w:r w:rsidRPr="0080354D">
              <w:rPr>
                <w:lang w:val="en-CA"/>
              </w:rPr>
              <w:t>Xinwei Li</w:t>
            </w:r>
          </w:p>
          <w:p w14:paraId="0D526D99" w14:textId="77777777" w:rsidR="007563AB" w:rsidRPr="0080354D" w:rsidRDefault="007563AB" w:rsidP="00AA1A1C">
            <w:pPr>
              <w:spacing w:before="0"/>
              <w:jc w:val="left"/>
              <w:rPr>
                <w:lang w:val="en-CA"/>
              </w:rPr>
            </w:pPr>
            <w:r w:rsidRPr="0080354D">
              <w:rPr>
                <w:lang w:val="en-CA"/>
              </w:rPr>
              <w:t>(</w:t>
            </w:r>
            <w:hyperlink r:id="rId295" w:tgtFrame="_blank" w:history="1">
              <w:r w:rsidRPr="0080354D">
                <w:rPr>
                  <w:rStyle w:val="Hyperlink"/>
                  <w:lang w:val="en-CA"/>
                </w:rPr>
                <w:t>sid.lxw@alibaba-inc.com</w:t>
              </w:r>
            </w:hyperlink>
            <w:r w:rsidRPr="0080354D">
              <w:rPr>
                <w:lang w:val="en-CA"/>
              </w:rPr>
              <w:t>)</w:t>
            </w:r>
          </w:p>
        </w:tc>
      </w:tr>
      <w:tr w:rsidR="008F416A" w:rsidRPr="00774964" w14:paraId="73CF3893"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80354D" w:rsidRDefault="007563AB" w:rsidP="00AA1A1C">
            <w:pPr>
              <w:spacing w:before="0"/>
              <w:rPr>
                <w:lang w:val="en-CA" w:eastAsia="de-DE"/>
              </w:rPr>
            </w:pPr>
            <w:r w:rsidRPr="00774964">
              <w:rPr>
                <w:lang w:val="en-CA"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80354D" w:rsidRDefault="007563AB" w:rsidP="00AA1A1C">
            <w:pPr>
              <w:spacing w:before="0"/>
              <w:jc w:val="left"/>
              <w:rPr>
                <w:lang w:val="en-CA" w:eastAsia="de-DE"/>
              </w:rPr>
            </w:pPr>
            <w:r w:rsidRPr="00774964">
              <w:rPr>
                <w:lang w:val="en-CA" w:eastAsia="de-DE"/>
              </w:rPr>
              <w:t>Ryo Ishimoto (</w:t>
            </w:r>
            <w:hyperlink r:id="rId296" w:tgtFrame="_blank" w:history="1">
              <w:r w:rsidRPr="00774964">
                <w:rPr>
                  <w:rStyle w:val="Hyperlink"/>
                  <w:lang w:val="en-CA" w:eastAsia="de-DE"/>
                </w:rPr>
                <w:t>ishimoto.ryo@mail.sharp</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80354D" w:rsidRDefault="007563AB" w:rsidP="00AA1A1C">
            <w:pPr>
              <w:spacing w:before="0"/>
              <w:jc w:val="left"/>
              <w:rPr>
                <w:lang w:val="en-CA"/>
              </w:rPr>
            </w:pPr>
            <w:r w:rsidRPr="0080354D">
              <w:rPr>
                <w:lang w:val="en-CA"/>
              </w:rPr>
              <w:t>Zhipin Deng (</w:t>
            </w:r>
            <w:hyperlink r:id="rId297" w:tgtFrame="_blank" w:history="1">
              <w:r w:rsidRPr="0080354D">
                <w:rPr>
                  <w:rStyle w:val="Hyperlink"/>
                  <w:lang w:val="en-CA"/>
                </w:rPr>
                <w:t>zhipin.deng@bytedance.com</w:t>
              </w:r>
            </w:hyperlink>
            <w:r w:rsidRPr="0080354D">
              <w:rPr>
                <w:lang w:val="en-CA"/>
              </w:rPr>
              <w:t>)</w:t>
            </w:r>
          </w:p>
        </w:tc>
      </w:tr>
      <w:tr w:rsidR="008F416A" w:rsidRPr="00774964" w14:paraId="56D55368"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80354D" w:rsidRDefault="007563AB" w:rsidP="00AA1A1C">
            <w:pPr>
              <w:spacing w:before="0"/>
              <w:rPr>
                <w:lang w:val="en-CA" w:eastAsia="de-DE"/>
              </w:rPr>
            </w:pPr>
            <w:r w:rsidRPr="00774964">
              <w:rPr>
                <w:lang w:val="en-CA"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1946BA7" w:rsidR="007563AB" w:rsidRPr="0080354D" w:rsidRDefault="007563AB" w:rsidP="00AA1A1C">
            <w:pPr>
              <w:spacing w:before="0"/>
              <w:jc w:val="left"/>
              <w:rPr>
                <w:lang w:val="en-CA" w:eastAsia="de-DE"/>
              </w:rPr>
            </w:pPr>
            <w:r w:rsidRPr="0080354D">
              <w:rPr>
                <w:lang w:val="en-CA" w:eastAsia="de-DE"/>
              </w:rPr>
              <w:t>Hong-Jheng Jhu</w:t>
            </w:r>
          </w:p>
          <w:p w14:paraId="5C423568" w14:textId="77777777" w:rsidR="007563AB" w:rsidRPr="0080354D" w:rsidRDefault="007563AB" w:rsidP="00AA1A1C">
            <w:pPr>
              <w:spacing w:before="0"/>
              <w:jc w:val="left"/>
              <w:rPr>
                <w:lang w:val="en-CA" w:eastAsia="de-DE"/>
              </w:rPr>
            </w:pPr>
            <w:r w:rsidRPr="0080354D">
              <w:rPr>
                <w:lang w:val="en-CA" w:eastAsia="de-DE"/>
              </w:rPr>
              <w:t>(</w:t>
            </w:r>
            <w:hyperlink r:id="rId298" w:tgtFrame="_blank" w:history="1">
              <w:r w:rsidRPr="0080354D">
                <w:rPr>
                  <w:rStyle w:val="Hyperlink"/>
                  <w:lang w:val="en-CA" w:eastAsia="de-DE"/>
                </w:rPr>
                <w:t>jhuhong-jheng@kwai.com</w:t>
              </w:r>
            </w:hyperlink>
            <w:r w:rsidRPr="0080354D">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80354D" w:rsidRDefault="007563AB" w:rsidP="00AA1A1C">
            <w:pPr>
              <w:spacing w:before="0"/>
              <w:jc w:val="left"/>
              <w:rPr>
                <w:lang w:val="en-CA"/>
              </w:rPr>
            </w:pPr>
            <w:r w:rsidRPr="0080354D">
              <w:rPr>
                <w:lang w:val="en-CA"/>
              </w:rPr>
              <w:t>Xiang Li</w:t>
            </w:r>
          </w:p>
          <w:p w14:paraId="0C489052" w14:textId="77777777" w:rsidR="007563AB" w:rsidRPr="0080354D" w:rsidRDefault="007563AB" w:rsidP="00AA1A1C">
            <w:pPr>
              <w:spacing w:before="0"/>
              <w:jc w:val="left"/>
              <w:rPr>
                <w:lang w:val="en-CA"/>
              </w:rPr>
            </w:pPr>
            <w:r w:rsidRPr="0080354D">
              <w:rPr>
                <w:lang w:val="en-CA"/>
              </w:rPr>
              <w:t>(</w:t>
            </w:r>
            <w:hyperlink r:id="rId299" w:tgtFrame="_blank" w:history="1">
              <w:r w:rsidRPr="0080354D">
                <w:rPr>
                  <w:rStyle w:val="Hyperlink"/>
                  <w:lang w:val="en-CA"/>
                </w:rPr>
                <w:t>xlxiangli@google.com</w:t>
              </w:r>
            </w:hyperlink>
            <w:r w:rsidRPr="0080354D">
              <w:rPr>
                <w:lang w:val="en-CA"/>
              </w:rPr>
              <w:t>)</w:t>
            </w:r>
          </w:p>
        </w:tc>
      </w:tr>
      <w:tr w:rsidR="008F416A" w:rsidRPr="00774964" w14:paraId="2093BB79"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80354D" w:rsidRDefault="007563AB" w:rsidP="00AA1A1C">
            <w:pPr>
              <w:spacing w:before="0"/>
              <w:rPr>
                <w:lang w:val="en-CA" w:eastAsia="de-DE"/>
              </w:rPr>
            </w:pPr>
            <w:r w:rsidRPr="00774964">
              <w:rPr>
                <w:lang w:val="en-CA"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80354D" w:rsidRDefault="007563AB" w:rsidP="00AA1A1C">
            <w:pPr>
              <w:spacing w:before="0"/>
              <w:jc w:val="left"/>
              <w:rPr>
                <w:lang w:val="en-CA"/>
              </w:rPr>
            </w:pPr>
            <w:r w:rsidRPr="0080354D">
              <w:rPr>
                <w:lang w:val="en-CA"/>
              </w:rPr>
              <w:t>Lien-Fei Chen (</w:t>
            </w:r>
            <w:hyperlink r:id="rId300" w:tgtFrame="_blank" w:history="1">
              <w:r w:rsidRPr="0080354D">
                <w:rPr>
                  <w:rStyle w:val="Hyperlink"/>
                  <w:lang w:val="en-CA"/>
                </w:rPr>
                <w:t>lienfei.chen@global.tencent.com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80354D" w:rsidRDefault="007563AB" w:rsidP="00AA1A1C">
            <w:pPr>
              <w:spacing w:before="0"/>
              <w:jc w:val="left"/>
              <w:rPr>
                <w:lang w:val="en-CA"/>
              </w:rPr>
            </w:pPr>
            <w:r w:rsidRPr="0080354D">
              <w:rPr>
                <w:lang w:val="en-CA"/>
              </w:rPr>
              <w:t>Jani Lainema (</w:t>
            </w:r>
            <w:hyperlink r:id="rId301" w:tgtFrame="_blank" w:history="1">
              <w:r w:rsidRPr="0080354D">
                <w:rPr>
                  <w:rStyle w:val="Hyperlink"/>
                  <w:lang w:val="en-CA"/>
                </w:rPr>
                <w:t>jani.lainema@nokia.com</w:t>
              </w:r>
            </w:hyperlink>
            <w:r w:rsidRPr="0080354D">
              <w:rPr>
                <w:lang w:val="en-CA"/>
              </w:rPr>
              <w:t>)</w:t>
            </w:r>
          </w:p>
        </w:tc>
      </w:tr>
      <w:tr w:rsidR="008F416A" w:rsidRPr="00774964" w14:paraId="7D4A0A3A"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80354D" w:rsidRDefault="007563AB" w:rsidP="00AA1A1C">
            <w:pPr>
              <w:spacing w:before="0"/>
              <w:rPr>
                <w:lang w:val="en-CA" w:eastAsia="de-DE"/>
              </w:rPr>
            </w:pPr>
            <w:r w:rsidRPr="00774964">
              <w:rPr>
                <w:lang w:val="en-CA"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65F2E425" w:rsidR="007563AB" w:rsidRPr="0080354D" w:rsidRDefault="007563AB" w:rsidP="00AA1A1C">
            <w:pPr>
              <w:spacing w:before="0"/>
              <w:jc w:val="left"/>
              <w:rPr>
                <w:lang w:val="en-CA"/>
              </w:rPr>
            </w:pPr>
            <w:r w:rsidRPr="0080354D">
              <w:rPr>
                <w:lang w:val="en-CA"/>
              </w:rPr>
              <w:t>Xiang Li</w:t>
            </w:r>
          </w:p>
          <w:p w14:paraId="5D4CE3AD" w14:textId="77777777" w:rsidR="007563AB" w:rsidRPr="0080354D" w:rsidRDefault="007563AB" w:rsidP="00AA1A1C">
            <w:pPr>
              <w:spacing w:before="0"/>
              <w:jc w:val="left"/>
              <w:rPr>
                <w:lang w:val="en-CA"/>
              </w:rPr>
            </w:pPr>
            <w:r w:rsidRPr="0080354D">
              <w:rPr>
                <w:lang w:val="en-CA"/>
              </w:rPr>
              <w:t>(</w:t>
            </w:r>
            <w:hyperlink r:id="rId302" w:tgtFrame="_blank" w:history="1">
              <w:r w:rsidRPr="0080354D">
                <w:rPr>
                  <w:rStyle w:val="Hyperlink"/>
                  <w:lang w:val="en-CA"/>
                </w:rPr>
                <w:t>xlxiangli@google.com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80354D" w:rsidRDefault="007563AB" w:rsidP="00AA1A1C">
            <w:pPr>
              <w:spacing w:before="0"/>
              <w:jc w:val="left"/>
              <w:rPr>
                <w:lang w:val="en-CA"/>
              </w:rPr>
            </w:pPr>
            <w:r w:rsidRPr="0080354D">
              <w:rPr>
                <w:lang w:val="en-CA"/>
              </w:rPr>
              <w:t>Hongtao Wang</w:t>
            </w:r>
          </w:p>
          <w:p w14:paraId="1F78EDDD" w14:textId="77777777" w:rsidR="007563AB" w:rsidRPr="0080354D" w:rsidRDefault="007563AB" w:rsidP="00AA1A1C">
            <w:pPr>
              <w:spacing w:before="0"/>
              <w:jc w:val="left"/>
              <w:rPr>
                <w:lang w:val="en-CA"/>
              </w:rPr>
            </w:pPr>
            <w:r w:rsidRPr="0080354D">
              <w:rPr>
                <w:lang w:val="en-CA"/>
              </w:rPr>
              <w:t>(</w:t>
            </w:r>
            <w:hyperlink r:id="rId303" w:tgtFrame="_blank" w:history="1">
              <w:r w:rsidRPr="0080354D">
                <w:rPr>
                  <w:rStyle w:val="Hyperlink"/>
                  <w:lang w:val="en-CA"/>
                </w:rPr>
                <w:t>hongtaow@qti.qualcomm.com</w:t>
              </w:r>
            </w:hyperlink>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ECM-19.0 was used in the AHG7 tool off tests. The cfg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656F97A8" w14:textId="5F7876B1" w:rsidR="007563AB" w:rsidRPr="00774964" w:rsidDel="00DB0C3C" w:rsidRDefault="007563AB" w:rsidP="007563AB">
      <w:pPr>
        <w:rPr>
          <w:del w:id="240" w:author="Gary Sullivan" w:date="2026-03-12T22:39:00Z" w16du:dateUtc="2026-03-13T05:39:00Z"/>
          <w:lang w:val="en-CA" w:eastAsia="de-DE"/>
        </w:rPr>
      </w:pPr>
      <w:r w:rsidRPr="00774964">
        <w:rPr>
          <w:lang w:val="en-CA" w:eastAsia="de-DE"/>
        </w:rPr>
        <w:t>Group 1 includes inter template matching tools. The offgroup1.cfg was used in addition to ECM CTC settings.</w:t>
      </w:r>
      <w:del w:id="241" w:author="Gary Sullivan" w:date="2026-03-12T22:39:00Z" w16du:dateUtc="2026-03-13T05:39:00Z">
        <w:r w:rsidRPr="00774964" w:rsidDel="00DB0C3C">
          <w:rPr>
            <w:lang w:val="en-CA" w:eastAsia="de-DE"/>
          </w:rPr>
          <w:delText xml:space="preserve"> </w:delText>
        </w:r>
      </w:del>
    </w:p>
    <w:p w14:paraId="2B6E5AFD" w14:textId="77777777" w:rsidR="00DB0C3C" w:rsidRDefault="00DB0C3C" w:rsidP="007563AB">
      <w:pPr>
        <w:rPr>
          <w:ins w:id="242" w:author="Gary Sullivan" w:date="2026-03-12T22:39:00Z" w16du:dateUtc="2026-03-13T05:39:00Z"/>
          <w:lang w:val="en-CA" w:eastAsia="de-DE"/>
        </w:rPr>
      </w:pPr>
    </w:p>
    <w:p w14:paraId="0519E4A6" w14:textId="77777777" w:rsidR="007563AB" w:rsidRPr="00774964"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8F416A" w14:paraId="40F97475" w14:textId="77777777" w:rsidTr="00AA1A1C">
        <w:trPr>
          <w:trHeight w:val="255"/>
        </w:trPr>
        <w:tc>
          <w:tcPr>
            <w:tcW w:w="1023" w:type="dxa"/>
            <w:noWrap/>
            <w:vAlign w:val="center"/>
            <w:hideMark/>
          </w:tcPr>
          <w:p w14:paraId="4D6554E6"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4376D5EB" w14:textId="322750A9"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All Intra </w:t>
            </w:r>
            <w:r w:rsidR="00A613F0" w:rsidRPr="00AA1A1C">
              <w:rPr>
                <w:b/>
                <w:bCs/>
                <w:sz w:val="18"/>
                <w:szCs w:val="16"/>
                <w:lang w:val="en-CA" w:eastAsia="de-DE"/>
              </w:rPr>
              <w:t>Main 10</w:t>
            </w:r>
          </w:p>
        </w:tc>
      </w:tr>
      <w:tr w:rsidR="007563AB" w:rsidRPr="008F416A" w14:paraId="418783DB" w14:textId="77777777" w:rsidTr="00AA1A1C">
        <w:trPr>
          <w:trHeight w:val="255"/>
        </w:trPr>
        <w:tc>
          <w:tcPr>
            <w:tcW w:w="1023" w:type="dxa"/>
            <w:noWrap/>
            <w:vAlign w:val="center"/>
            <w:hideMark/>
          </w:tcPr>
          <w:p w14:paraId="3CF58F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09BA0CB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612D4790" w14:textId="77777777" w:rsidTr="00AA1A1C">
        <w:trPr>
          <w:trHeight w:val="255"/>
        </w:trPr>
        <w:tc>
          <w:tcPr>
            <w:tcW w:w="1023" w:type="dxa"/>
            <w:noWrap/>
            <w:vAlign w:val="center"/>
            <w:hideMark/>
          </w:tcPr>
          <w:p w14:paraId="06DA3032"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7B77942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357B798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5CF2167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4E54DF0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28FDA6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FA9F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1AB5A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568FB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785B9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102136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52279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69F87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6D6A0D73"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211F4465"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478F8B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68E5431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3E4BCFC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7D6ED9E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20A9B61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100.8%</w:t>
            </w:r>
          </w:p>
        </w:tc>
        <w:tc>
          <w:tcPr>
            <w:tcW w:w="701" w:type="dxa"/>
            <w:tcBorders>
              <w:top w:val="single" w:sz="8" w:space="0" w:color="auto"/>
              <w:left w:val="single" w:sz="4" w:space="0" w:color="auto"/>
              <w:bottom w:val="nil"/>
              <w:right w:val="nil"/>
            </w:tcBorders>
            <w:noWrap/>
            <w:vAlign w:val="center"/>
            <w:hideMark/>
          </w:tcPr>
          <w:p w14:paraId="29BAE43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tcBorders>
              <w:top w:val="single" w:sz="8" w:space="0" w:color="auto"/>
              <w:left w:val="nil"/>
              <w:bottom w:val="nil"/>
              <w:right w:val="nil"/>
            </w:tcBorders>
            <w:noWrap/>
            <w:vAlign w:val="center"/>
            <w:hideMark/>
          </w:tcPr>
          <w:p w14:paraId="01D2391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103.9%</w:t>
            </w:r>
          </w:p>
        </w:tc>
        <w:tc>
          <w:tcPr>
            <w:tcW w:w="705" w:type="dxa"/>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-14.87%</w:t>
            </w:r>
          </w:p>
        </w:tc>
        <w:tc>
          <w:tcPr>
            <w:tcW w:w="705" w:type="dxa"/>
            <w:tcBorders>
              <w:top w:val="single" w:sz="8" w:space="0" w:color="auto"/>
              <w:left w:val="nil"/>
              <w:bottom w:val="nil"/>
              <w:right w:val="nil"/>
            </w:tcBorders>
            <w:shd w:val="clear" w:color="auto" w:fill="CCFFCC"/>
            <w:noWrap/>
            <w:vAlign w:val="center"/>
            <w:hideMark/>
          </w:tcPr>
          <w:p w14:paraId="680334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-16.35%</w:t>
            </w:r>
          </w:p>
        </w:tc>
        <w:tc>
          <w:tcPr>
            <w:tcW w:w="705" w:type="dxa"/>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-27.31%</w:t>
            </w:r>
          </w:p>
        </w:tc>
        <w:tc>
          <w:tcPr>
            <w:tcW w:w="729" w:type="dxa"/>
            <w:noWrap/>
            <w:vAlign w:val="center"/>
            <w:hideMark/>
          </w:tcPr>
          <w:p w14:paraId="5B1008B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1052.2%</w:t>
            </w:r>
          </w:p>
        </w:tc>
        <w:tc>
          <w:tcPr>
            <w:tcW w:w="729" w:type="dxa"/>
            <w:tcBorders>
              <w:top w:val="nil"/>
              <w:left w:val="nil"/>
              <w:bottom w:val="nil"/>
              <w:right w:val="single" w:sz="8" w:space="0" w:color="auto"/>
            </w:tcBorders>
            <w:noWrap/>
            <w:vAlign w:val="center"/>
            <w:hideMark/>
          </w:tcPr>
          <w:p w14:paraId="112C59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578.1%</w:t>
            </w:r>
          </w:p>
        </w:tc>
      </w:tr>
      <w:tr w:rsidR="00AA1A1C" w:rsidRPr="008F416A" w14:paraId="4906FF8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1892D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55353C5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7657B7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1E3345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2FFE66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658" w:type="dxa"/>
            <w:noWrap/>
            <w:vAlign w:val="center"/>
            <w:hideMark/>
          </w:tcPr>
          <w:p w14:paraId="4DBB2A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701" w:type="dxa"/>
            <w:tcBorders>
              <w:top w:val="nil"/>
              <w:left w:val="single" w:sz="4" w:space="0" w:color="auto"/>
              <w:bottom w:val="nil"/>
              <w:right w:val="nil"/>
            </w:tcBorders>
            <w:noWrap/>
            <w:vAlign w:val="center"/>
            <w:hideMark/>
          </w:tcPr>
          <w:p w14:paraId="205C602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noWrap/>
            <w:vAlign w:val="center"/>
            <w:hideMark/>
          </w:tcPr>
          <w:p w14:paraId="12E0A3F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103.8%</w:t>
            </w:r>
          </w:p>
        </w:tc>
        <w:tc>
          <w:tcPr>
            <w:tcW w:w="705" w:type="dxa"/>
            <w:tcBorders>
              <w:top w:val="nil"/>
              <w:left w:val="single" w:sz="8" w:space="0" w:color="auto"/>
              <w:bottom w:val="nil"/>
              <w:right w:val="nil"/>
            </w:tcBorders>
            <w:shd w:val="clear" w:color="auto" w:fill="CCFFCC"/>
            <w:noWrap/>
            <w:vAlign w:val="center"/>
            <w:hideMark/>
          </w:tcPr>
          <w:p w14:paraId="4EFEE34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-21.54%</w:t>
            </w:r>
          </w:p>
        </w:tc>
        <w:tc>
          <w:tcPr>
            <w:tcW w:w="705" w:type="dxa"/>
            <w:shd w:val="clear" w:color="auto" w:fill="CCFFCC"/>
            <w:noWrap/>
            <w:vAlign w:val="center"/>
            <w:hideMark/>
          </w:tcPr>
          <w:p w14:paraId="23618BC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-25.02%</w:t>
            </w:r>
          </w:p>
        </w:tc>
        <w:tc>
          <w:tcPr>
            <w:tcW w:w="705" w:type="dxa"/>
            <w:tcBorders>
              <w:top w:val="nil"/>
              <w:left w:val="nil"/>
              <w:bottom w:val="nil"/>
              <w:right w:val="single" w:sz="4" w:space="0" w:color="auto"/>
            </w:tcBorders>
            <w:shd w:val="clear" w:color="auto" w:fill="CCFFCC"/>
            <w:noWrap/>
            <w:vAlign w:val="center"/>
            <w:hideMark/>
          </w:tcPr>
          <w:p w14:paraId="703D517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-29.24%</w:t>
            </w:r>
          </w:p>
        </w:tc>
        <w:tc>
          <w:tcPr>
            <w:tcW w:w="729" w:type="dxa"/>
            <w:noWrap/>
            <w:vAlign w:val="center"/>
            <w:hideMark/>
          </w:tcPr>
          <w:p w14:paraId="7B6A8D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989.9%</w:t>
            </w:r>
          </w:p>
        </w:tc>
        <w:tc>
          <w:tcPr>
            <w:tcW w:w="729" w:type="dxa"/>
            <w:tcBorders>
              <w:top w:val="nil"/>
              <w:left w:val="nil"/>
              <w:bottom w:val="nil"/>
              <w:right w:val="single" w:sz="8" w:space="0" w:color="auto"/>
            </w:tcBorders>
            <w:noWrap/>
            <w:vAlign w:val="center"/>
            <w:hideMark/>
          </w:tcPr>
          <w:p w14:paraId="41B1473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637.1%</w:t>
            </w:r>
          </w:p>
        </w:tc>
      </w:tr>
      <w:tr w:rsidR="00AA1A1C" w:rsidRPr="008F416A" w14:paraId="4F34C5E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C867886"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noWrap/>
            <w:vAlign w:val="center"/>
            <w:hideMark/>
          </w:tcPr>
          <w:p w14:paraId="3DCA7E4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1C5B3C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321DC5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750E4DE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40CF19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100.6%</w:t>
            </w:r>
          </w:p>
        </w:tc>
        <w:tc>
          <w:tcPr>
            <w:tcW w:w="701" w:type="dxa"/>
            <w:tcBorders>
              <w:top w:val="nil"/>
              <w:left w:val="single" w:sz="4" w:space="0" w:color="auto"/>
              <w:bottom w:val="nil"/>
              <w:right w:val="nil"/>
            </w:tcBorders>
            <w:noWrap/>
            <w:vAlign w:val="center"/>
            <w:hideMark/>
          </w:tcPr>
          <w:p w14:paraId="641F2A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1AA45DE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2EB2F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-15.12%</w:t>
            </w:r>
          </w:p>
        </w:tc>
        <w:tc>
          <w:tcPr>
            <w:tcW w:w="705" w:type="dxa"/>
            <w:shd w:val="clear" w:color="auto" w:fill="CCFFCC"/>
            <w:noWrap/>
            <w:vAlign w:val="center"/>
            <w:hideMark/>
          </w:tcPr>
          <w:p w14:paraId="23C9D74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-23.03%</w:t>
            </w:r>
          </w:p>
        </w:tc>
        <w:tc>
          <w:tcPr>
            <w:tcW w:w="705" w:type="dxa"/>
            <w:tcBorders>
              <w:top w:val="nil"/>
              <w:left w:val="nil"/>
              <w:bottom w:val="nil"/>
              <w:right w:val="single" w:sz="4" w:space="0" w:color="auto"/>
            </w:tcBorders>
            <w:shd w:val="clear" w:color="auto" w:fill="CCFFCC"/>
            <w:noWrap/>
            <w:vAlign w:val="center"/>
            <w:hideMark/>
          </w:tcPr>
          <w:p w14:paraId="11537C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-20.90%</w:t>
            </w:r>
          </w:p>
        </w:tc>
        <w:tc>
          <w:tcPr>
            <w:tcW w:w="729" w:type="dxa"/>
            <w:noWrap/>
            <w:vAlign w:val="center"/>
            <w:hideMark/>
          </w:tcPr>
          <w:p w14:paraId="4ADC3AE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996.9%</w:t>
            </w:r>
          </w:p>
        </w:tc>
        <w:tc>
          <w:tcPr>
            <w:tcW w:w="729" w:type="dxa"/>
            <w:tcBorders>
              <w:top w:val="nil"/>
              <w:left w:val="nil"/>
              <w:bottom w:val="nil"/>
              <w:right w:val="single" w:sz="8" w:space="0" w:color="auto"/>
            </w:tcBorders>
            <w:noWrap/>
            <w:vAlign w:val="center"/>
            <w:hideMark/>
          </w:tcPr>
          <w:p w14:paraId="7DCD7CA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657.2%</w:t>
            </w:r>
          </w:p>
        </w:tc>
      </w:tr>
      <w:tr w:rsidR="00AA1A1C" w:rsidRPr="008F416A" w14:paraId="6939EFD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3697F1B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noWrap/>
            <w:vAlign w:val="center"/>
            <w:hideMark/>
          </w:tcPr>
          <w:p w14:paraId="7E212DC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-0.02%</w:t>
            </w:r>
          </w:p>
        </w:tc>
        <w:tc>
          <w:tcPr>
            <w:tcW w:w="634" w:type="dxa"/>
            <w:noWrap/>
            <w:vAlign w:val="center"/>
            <w:hideMark/>
          </w:tcPr>
          <w:p w14:paraId="59E546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4BC944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5070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101.6%</w:t>
            </w:r>
          </w:p>
        </w:tc>
        <w:tc>
          <w:tcPr>
            <w:tcW w:w="658" w:type="dxa"/>
            <w:noWrap/>
            <w:vAlign w:val="center"/>
            <w:hideMark/>
          </w:tcPr>
          <w:p w14:paraId="4004AAE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102.9%</w:t>
            </w:r>
          </w:p>
        </w:tc>
        <w:tc>
          <w:tcPr>
            <w:tcW w:w="701" w:type="dxa"/>
            <w:tcBorders>
              <w:top w:val="nil"/>
              <w:left w:val="single" w:sz="4" w:space="0" w:color="auto"/>
              <w:bottom w:val="nil"/>
              <w:right w:val="nil"/>
            </w:tcBorders>
            <w:noWrap/>
            <w:vAlign w:val="center"/>
            <w:hideMark/>
          </w:tcPr>
          <w:p w14:paraId="0E1D9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101.3%</w:t>
            </w:r>
          </w:p>
        </w:tc>
        <w:tc>
          <w:tcPr>
            <w:tcW w:w="789" w:type="dxa"/>
            <w:noWrap/>
            <w:vAlign w:val="center"/>
            <w:hideMark/>
          </w:tcPr>
          <w:p w14:paraId="1FCB340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103.1%</w:t>
            </w:r>
          </w:p>
        </w:tc>
        <w:tc>
          <w:tcPr>
            <w:tcW w:w="705" w:type="dxa"/>
            <w:tcBorders>
              <w:top w:val="nil"/>
              <w:left w:val="single" w:sz="8" w:space="0" w:color="auto"/>
              <w:bottom w:val="nil"/>
              <w:right w:val="nil"/>
            </w:tcBorders>
            <w:shd w:val="clear" w:color="auto" w:fill="CCFFCC"/>
            <w:noWrap/>
            <w:vAlign w:val="center"/>
            <w:hideMark/>
          </w:tcPr>
          <w:p w14:paraId="5198DA8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-15.31%</w:t>
            </w:r>
          </w:p>
        </w:tc>
        <w:tc>
          <w:tcPr>
            <w:tcW w:w="705" w:type="dxa"/>
            <w:shd w:val="clear" w:color="auto" w:fill="CCFFCC"/>
            <w:noWrap/>
            <w:vAlign w:val="center"/>
            <w:hideMark/>
          </w:tcPr>
          <w:p w14:paraId="70040D8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-12.04%</w:t>
            </w:r>
          </w:p>
        </w:tc>
        <w:tc>
          <w:tcPr>
            <w:tcW w:w="705" w:type="dxa"/>
            <w:tcBorders>
              <w:top w:val="nil"/>
              <w:left w:val="nil"/>
              <w:bottom w:val="nil"/>
              <w:right w:val="single" w:sz="4" w:space="0" w:color="auto"/>
            </w:tcBorders>
            <w:shd w:val="clear" w:color="auto" w:fill="CCFFCC"/>
            <w:noWrap/>
            <w:vAlign w:val="center"/>
            <w:hideMark/>
          </w:tcPr>
          <w:p w14:paraId="668920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-13.21%</w:t>
            </w:r>
          </w:p>
        </w:tc>
        <w:tc>
          <w:tcPr>
            <w:tcW w:w="729" w:type="dxa"/>
            <w:noWrap/>
            <w:vAlign w:val="center"/>
            <w:hideMark/>
          </w:tcPr>
          <w:p w14:paraId="35B8A00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971.9%</w:t>
            </w:r>
          </w:p>
        </w:tc>
        <w:tc>
          <w:tcPr>
            <w:tcW w:w="729" w:type="dxa"/>
            <w:tcBorders>
              <w:top w:val="nil"/>
              <w:left w:val="nil"/>
              <w:bottom w:val="nil"/>
              <w:right w:val="single" w:sz="8" w:space="0" w:color="auto"/>
            </w:tcBorders>
            <w:noWrap/>
            <w:vAlign w:val="center"/>
            <w:hideMark/>
          </w:tcPr>
          <w:p w14:paraId="06E062C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634.5%</w:t>
            </w:r>
          </w:p>
        </w:tc>
      </w:tr>
      <w:tr w:rsidR="00AA1A1C" w:rsidRPr="008F416A" w14:paraId="61A33DE7"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6EB1E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3ADE358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79B840C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2C98F5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05302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101.2%</w:t>
            </w:r>
          </w:p>
        </w:tc>
        <w:tc>
          <w:tcPr>
            <w:tcW w:w="658" w:type="dxa"/>
            <w:noWrap/>
            <w:vAlign w:val="center"/>
            <w:hideMark/>
          </w:tcPr>
          <w:p w14:paraId="79151F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w:t>
            </w:r>
          </w:p>
        </w:tc>
        <w:tc>
          <w:tcPr>
            <w:tcW w:w="701" w:type="dxa"/>
            <w:tcBorders>
              <w:top w:val="nil"/>
              <w:left w:val="single" w:sz="4" w:space="0" w:color="auto"/>
              <w:bottom w:val="nil"/>
              <w:right w:val="nil"/>
            </w:tcBorders>
            <w:noWrap/>
            <w:vAlign w:val="center"/>
            <w:hideMark/>
          </w:tcPr>
          <w:p w14:paraId="3A731C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789" w:type="dxa"/>
            <w:noWrap/>
            <w:vAlign w:val="center"/>
            <w:hideMark/>
          </w:tcPr>
          <w:p w14:paraId="6D0BD29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103.3%</w:t>
            </w:r>
          </w:p>
        </w:tc>
        <w:tc>
          <w:tcPr>
            <w:tcW w:w="705" w:type="dxa"/>
            <w:tcBorders>
              <w:top w:val="nil"/>
              <w:left w:val="single" w:sz="8" w:space="0" w:color="auto"/>
              <w:bottom w:val="nil"/>
              <w:right w:val="nil"/>
            </w:tcBorders>
            <w:shd w:val="clear" w:color="auto" w:fill="CCFFCC"/>
            <w:noWrap/>
            <w:vAlign w:val="center"/>
            <w:hideMark/>
          </w:tcPr>
          <w:p w14:paraId="799BD80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-19.70%</w:t>
            </w:r>
          </w:p>
        </w:tc>
        <w:tc>
          <w:tcPr>
            <w:tcW w:w="705" w:type="dxa"/>
            <w:shd w:val="clear" w:color="auto" w:fill="CCFFCC"/>
            <w:noWrap/>
            <w:vAlign w:val="center"/>
            <w:hideMark/>
          </w:tcPr>
          <w:p w14:paraId="6ABC77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-23.37%</w:t>
            </w:r>
          </w:p>
        </w:tc>
        <w:tc>
          <w:tcPr>
            <w:tcW w:w="705" w:type="dxa"/>
            <w:tcBorders>
              <w:top w:val="nil"/>
              <w:left w:val="nil"/>
              <w:bottom w:val="nil"/>
              <w:right w:val="single" w:sz="4" w:space="0" w:color="auto"/>
            </w:tcBorders>
            <w:shd w:val="clear" w:color="auto" w:fill="CCFFCC"/>
            <w:noWrap/>
            <w:vAlign w:val="center"/>
            <w:hideMark/>
          </w:tcPr>
          <w:p w14:paraId="5B3642A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-21.41%</w:t>
            </w:r>
          </w:p>
        </w:tc>
        <w:tc>
          <w:tcPr>
            <w:tcW w:w="729" w:type="dxa"/>
            <w:noWrap/>
            <w:vAlign w:val="center"/>
            <w:hideMark/>
          </w:tcPr>
          <w:p w14:paraId="4BA72F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941.2%</w:t>
            </w:r>
          </w:p>
        </w:tc>
        <w:tc>
          <w:tcPr>
            <w:tcW w:w="729" w:type="dxa"/>
            <w:tcBorders>
              <w:top w:val="nil"/>
              <w:left w:val="nil"/>
              <w:bottom w:val="nil"/>
              <w:right w:val="single" w:sz="8" w:space="0" w:color="auto"/>
            </w:tcBorders>
            <w:noWrap/>
            <w:vAlign w:val="center"/>
            <w:hideMark/>
          </w:tcPr>
          <w:p w14:paraId="67E5455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708.8%</w:t>
            </w:r>
          </w:p>
        </w:tc>
      </w:tr>
      <w:tr w:rsidR="00AA1A1C" w:rsidRPr="008F416A" w14:paraId="7B70FD7A"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 xml:space="preserve">Overall </w:t>
            </w:r>
          </w:p>
        </w:tc>
        <w:tc>
          <w:tcPr>
            <w:tcW w:w="634" w:type="dxa"/>
            <w:tcBorders>
              <w:top w:val="single" w:sz="8" w:space="0" w:color="auto"/>
              <w:left w:val="nil"/>
              <w:bottom w:val="single" w:sz="8" w:space="0" w:color="auto"/>
              <w:right w:val="nil"/>
            </w:tcBorders>
            <w:noWrap/>
            <w:vAlign w:val="center"/>
            <w:hideMark/>
          </w:tcPr>
          <w:p w14:paraId="39EC65A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nil"/>
            </w:tcBorders>
            <w:noWrap/>
            <w:vAlign w:val="center"/>
            <w:hideMark/>
          </w:tcPr>
          <w:p w14:paraId="3D039D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single" w:sz="4" w:space="0" w:color="auto"/>
            </w:tcBorders>
            <w:noWrap/>
            <w:vAlign w:val="center"/>
            <w:hideMark/>
          </w:tcPr>
          <w:p w14:paraId="4EB9DF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single" w:sz="8" w:space="0" w:color="auto"/>
              <w:left w:val="nil"/>
              <w:bottom w:val="single" w:sz="8" w:space="0" w:color="auto"/>
              <w:right w:val="nil"/>
            </w:tcBorders>
            <w:noWrap/>
            <w:vAlign w:val="center"/>
            <w:hideMark/>
          </w:tcPr>
          <w:p w14:paraId="4BB6262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101.2%</w:t>
            </w:r>
          </w:p>
        </w:tc>
        <w:tc>
          <w:tcPr>
            <w:tcW w:w="658" w:type="dxa"/>
            <w:tcBorders>
              <w:top w:val="single" w:sz="8" w:space="0" w:color="auto"/>
              <w:left w:val="nil"/>
              <w:bottom w:val="single" w:sz="8" w:space="0" w:color="auto"/>
              <w:right w:val="nil"/>
            </w:tcBorders>
            <w:noWrap/>
            <w:vAlign w:val="center"/>
            <w:hideMark/>
          </w:tcPr>
          <w:p w14:paraId="25E2EE8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101.4%</w:t>
            </w:r>
          </w:p>
        </w:tc>
        <w:tc>
          <w:tcPr>
            <w:tcW w:w="701" w:type="dxa"/>
            <w:tcBorders>
              <w:top w:val="single" w:sz="8" w:space="0" w:color="auto"/>
              <w:left w:val="single" w:sz="4" w:space="0" w:color="auto"/>
              <w:bottom w:val="single" w:sz="8" w:space="0" w:color="auto"/>
              <w:right w:val="nil"/>
            </w:tcBorders>
            <w:noWrap/>
            <w:vAlign w:val="center"/>
            <w:hideMark/>
          </w:tcPr>
          <w:p w14:paraId="0DE57FA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tcBorders>
              <w:top w:val="single" w:sz="8" w:space="0" w:color="auto"/>
              <w:left w:val="nil"/>
              <w:bottom w:val="single" w:sz="8" w:space="0" w:color="auto"/>
              <w:right w:val="nil"/>
            </w:tcBorders>
            <w:noWrap/>
            <w:vAlign w:val="center"/>
            <w:hideMark/>
          </w:tcPr>
          <w:p w14:paraId="385EA52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103.4%</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-16.95%</w:t>
            </w:r>
          </w:p>
        </w:tc>
        <w:tc>
          <w:tcPr>
            <w:tcW w:w="705" w:type="dxa"/>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-19.86%</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-21.74%</w:t>
            </w:r>
          </w:p>
        </w:tc>
        <w:tc>
          <w:tcPr>
            <w:tcW w:w="729" w:type="dxa"/>
            <w:tcBorders>
              <w:top w:val="single" w:sz="8" w:space="0" w:color="auto"/>
              <w:left w:val="nil"/>
              <w:bottom w:val="single" w:sz="8" w:space="0" w:color="auto"/>
              <w:right w:val="nil"/>
            </w:tcBorders>
            <w:noWrap/>
            <w:vAlign w:val="center"/>
            <w:hideMark/>
          </w:tcPr>
          <w:p w14:paraId="288C4C4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989.5%</w:t>
            </w:r>
          </w:p>
        </w:tc>
        <w:tc>
          <w:tcPr>
            <w:tcW w:w="729" w:type="dxa"/>
            <w:tcBorders>
              <w:top w:val="single" w:sz="8" w:space="0" w:color="auto"/>
              <w:left w:val="nil"/>
              <w:bottom w:val="single" w:sz="8" w:space="0" w:color="auto"/>
              <w:right w:val="single" w:sz="8" w:space="0" w:color="auto"/>
            </w:tcBorders>
            <w:noWrap/>
            <w:vAlign w:val="center"/>
            <w:hideMark/>
          </w:tcPr>
          <w:p w14:paraId="2956A1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643.1%</w:t>
            </w:r>
          </w:p>
        </w:tc>
      </w:tr>
      <w:tr w:rsidR="00AA1A1C" w:rsidRPr="008F416A" w14:paraId="142350F1"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8B926E2"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noWrap/>
            <w:vAlign w:val="center"/>
            <w:hideMark/>
          </w:tcPr>
          <w:p w14:paraId="321585C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34" w:type="dxa"/>
            <w:noWrap/>
            <w:vAlign w:val="center"/>
            <w:hideMark/>
          </w:tcPr>
          <w:p w14:paraId="7EBA80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-0.02%</w:t>
            </w:r>
          </w:p>
        </w:tc>
        <w:tc>
          <w:tcPr>
            <w:tcW w:w="634" w:type="dxa"/>
            <w:tcBorders>
              <w:top w:val="nil"/>
              <w:left w:val="nil"/>
              <w:bottom w:val="nil"/>
              <w:right w:val="single" w:sz="4" w:space="0" w:color="auto"/>
            </w:tcBorders>
            <w:noWrap/>
            <w:vAlign w:val="center"/>
            <w:hideMark/>
          </w:tcPr>
          <w:p w14:paraId="53DFD0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58" w:type="dxa"/>
            <w:noWrap/>
            <w:vAlign w:val="center"/>
            <w:hideMark/>
          </w:tcPr>
          <w:p w14:paraId="4C4780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100.6%</w:t>
            </w:r>
          </w:p>
        </w:tc>
        <w:tc>
          <w:tcPr>
            <w:tcW w:w="658" w:type="dxa"/>
            <w:noWrap/>
            <w:vAlign w:val="center"/>
            <w:hideMark/>
          </w:tcPr>
          <w:p w14:paraId="6E2BD09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102.5%</w:t>
            </w:r>
          </w:p>
        </w:tc>
        <w:tc>
          <w:tcPr>
            <w:tcW w:w="701" w:type="dxa"/>
            <w:tcBorders>
              <w:top w:val="nil"/>
              <w:left w:val="single" w:sz="4" w:space="0" w:color="auto"/>
              <w:bottom w:val="nil"/>
              <w:right w:val="nil"/>
            </w:tcBorders>
            <w:noWrap/>
            <w:vAlign w:val="center"/>
            <w:hideMark/>
          </w:tcPr>
          <w:p w14:paraId="21EDD5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89" w:type="dxa"/>
            <w:noWrap/>
            <w:vAlign w:val="center"/>
            <w:hideMark/>
          </w:tcPr>
          <w:p w14:paraId="3C18BCC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-13.07%</w:t>
            </w:r>
          </w:p>
        </w:tc>
        <w:tc>
          <w:tcPr>
            <w:tcW w:w="705" w:type="dxa"/>
            <w:tcBorders>
              <w:top w:val="single" w:sz="8" w:space="0" w:color="auto"/>
              <w:left w:val="nil"/>
              <w:bottom w:val="nil"/>
              <w:right w:val="nil"/>
            </w:tcBorders>
            <w:shd w:val="clear" w:color="auto" w:fill="CCFFCC"/>
            <w:noWrap/>
            <w:vAlign w:val="center"/>
            <w:hideMark/>
          </w:tcPr>
          <w:p w14:paraId="5C533A3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-8.63%</w:t>
            </w:r>
          </w:p>
        </w:tc>
        <w:tc>
          <w:tcPr>
            <w:tcW w:w="705" w:type="dxa"/>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-9.51%</w:t>
            </w:r>
          </w:p>
        </w:tc>
        <w:tc>
          <w:tcPr>
            <w:tcW w:w="729" w:type="dxa"/>
            <w:noWrap/>
            <w:vAlign w:val="center"/>
            <w:hideMark/>
          </w:tcPr>
          <w:p w14:paraId="26FCCF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930.7%</w:t>
            </w:r>
          </w:p>
        </w:tc>
        <w:tc>
          <w:tcPr>
            <w:tcW w:w="729" w:type="dxa"/>
            <w:tcBorders>
              <w:top w:val="nil"/>
              <w:left w:val="nil"/>
              <w:bottom w:val="nil"/>
              <w:right w:val="single" w:sz="8" w:space="0" w:color="auto"/>
            </w:tcBorders>
            <w:noWrap/>
            <w:vAlign w:val="center"/>
            <w:hideMark/>
          </w:tcPr>
          <w:p w14:paraId="4BC3085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668.3%</w:t>
            </w:r>
          </w:p>
        </w:tc>
      </w:tr>
      <w:tr w:rsidR="00AA1A1C" w:rsidRPr="008F416A" w14:paraId="71FA796A"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9E4D989"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noWrap/>
            <w:vAlign w:val="center"/>
            <w:hideMark/>
          </w:tcPr>
          <w:p w14:paraId="4B7A2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28630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A68C4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2045B5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101.1%</w:t>
            </w:r>
          </w:p>
        </w:tc>
        <w:tc>
          <w:tcPr>
            <w:tcW w:w="658" w:type="dxa"/>
            <w:noWrap/>
            <w:vAlign w:val="center"/>
            <w:hideMark/>
          </w:tcPr>
          <w:p w14:paraId="2D5149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w:t>
            </w:r>
          </w:p>
        </w:tc>
        <w:tc>
          <w:tcPr>
            <w:tcW w:w="701" w:type="dxa"/>
            <w:tcBorders>
              <w:top w:val="nil"/>
              <w:left w:val="single" w:sz="4" w:space="0" w:color="auto"/>
              <w:bottom w:val="nil"/>
              <w:right w:val="nil"/>
            </w:tcBorders>
            <w:noWrap/>
            <w:vAlign w:val="center"/>
            <w:hideMark/>
          </w:tcPr>
          <w:p w14:paraId="228D825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105.1%</w:t>
            </w:r>
          </w:p>
        </w:tc>
        <w:tc>
          <w:tcPr>
            <w:tcW w:w="789" w:type="dxa"/>
            <w:noWrap/>
            <w:vAlign w:val="center"/>
            <w:hideMark/>
          </w:tcPr>
          <w:p w14:paraId="29CEA99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784BBE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-31.04%</w:t>
            </w:r>
          </w:p>
        </w:tc>
        <w:tc>
          <w:tcPr>
            <w:tcW w:w="705" w:type="dxa"/>
            <w:shd w:val="clear" w:color="auto" w:fill="CCFFCC"/>
            <w:noWrap/>
            <w:vAlign w:val="center"/>
            <w:hideMark/>
          </w:tcPr>
          <w:p w14:paraId="0CCE54E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-35.20%</w:t>
            </w:r>
          </w:p>
        </w:tc>
        <w:tc>
          <w:tcPr>
            <w:tcW w:w="705" w:type="dxa"/>
            <w:tcBorders>
              <w:top w:val="nil"/>
              <w:left w:val="nil"/>
              <w:bottom w:val="nil"/>
              <w:right w:val="single" w:sz="4" w:space="0" w:color="auto"/>
            </w:tcBorders>
            <w:shd w:val="clear" w:color="auto" w:fill="CCFFCC"/>
            <w:noWrap/>
            <w:vAlign w:val="center"/>
            <w:hideMark/>
          </w:tcPr>
          <w:p w14:paraId="629CBA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-35.38%</w:t>
            </w:r>
          </w:p>
        </w:tc>
        <w:tc>
          <w:tcPr>
            <w:tcW w:w="729" w:type="dxa"/>
            <w:noWrap/>
            <w:vAlign w:val="center"/>
            <w:hideMark/>
          </w:tcPr>
          <w:p w14:paraId="319B4AA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638.2%</w:t>
            </w:r>
          </w:p>
        </w:tc>
        <w:tc>
          <w:tcPr>
            <w:tcW w:w="729" w:type="dxa"/>
            <w:tcBorders>
              <w:top w:val="nil"/>
              <w:left w:val="nil"/>
              <w:bottom w:val="nil"/>
              <w:right w:val="single" w:sz="8" w:space="0" w:color="auto"/>
            </w:tcBorders>
            <w:noWrap/>
            <w:vAlign w:val="center"/>
            <w:hideMark/>
          </w:tcPr>
          <w:p w14:paraId="2D8C14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683.0%</w:t>
            </w:r>
          </w:p>
        </w:tc>
      </w:tr>
      <w:tr w:rsidR="00AA1A1C" w:rsidRPr="008F416A" w14:paraId="0E2CB94B"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3110C355"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nil"/>
              <w:bottom w:val="single" w:sz="8" w:space="0" w:color="auto"/>
              <w:right w:val="nil"/>
            </w:tcBorders>
            <w:noWrap/>
            <w:vAlign w:val="center"/>
            <w:hideMark/>
          </w:tcPr>
          <w:p w14:paraId="6B22560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nil"/>
            </w:tcBorders>
            <w:noWrap/>
            <w:vAlign w:val="center"/>
            <w:hideMark/>
          </w:tcPr>
          <w:p w14:paraId="1F4BA66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single" w:sz="4" w:space="0" w:color="auto"/>
            </w:tcBorders>
            <w:noWrap/>
            <w:vAlign w:val="center"/>
            <w:hideMark/>
          </w:tcPr>
          <w:p w14:paraId="343AD50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nil"/>
              <w:left w:val="nil"/>
              <w:bottom w:val="single" w:sz="8" w:space="0" w:color="auto"/>
              <w:right w:val="nil"/>
            </w:tcBorders>
            <w:noWrap/>
            <w:vAlign w:val="center"/>
            <w:hideMark/>
          </w:tcPr>
          <w:p w14:paraId="500BDFD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101.5%</w:t>
            </w:r>
          </w:p>
        </w:tc>
        <w:tc>
          <w:tcPr>
            <w:tcW w:w="658" w:type="dxa"/>
            <w:tcBorders>
              <w:top w:val="nil"/>
              <w:left w:val="nil"/>
              <w:bottom w:val="single" w:sz="8" w:space="0" w:color="auto"/>
              <w:right w:val="nil"/>
            </w:tcBorders>
            <w:noWrap/>
            <w:vAlign w:val="center"/>
            <w:hideMark/>
          </w:tcPr>
          <w:p w14:paraId="7297E51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99.4%</w:t>
            </w:r>
          </w:p>
        </w:tc>
        <w:tc>
          <w:tcPr>
            <w:tcW w:w="701" w:type="dxa"/>
            <w:tcBorders>
              <w:top w:val="nil"/>
              <w:left w:val="single" w:sz="4" w:space="0" w:color="auto"/>
              <w:bottom w:val="single" w:sz="8" w:space="0" w:color="auto"/>
              <w:right w:val="nil"/>
            </w:tcBorders>
            <w:noWrap/>
            <w:vAlign w:val="center"/>
            <w:hideMark/>
          </w:tcPr>
          <w:p w14:paraId="483CB25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103.5%</w:t>
            </w:r>
          </w:p>
        </w:tc>
        <w:tc>
          <w:tcPr>
            <w:tcW w:w="789" w:type="dxa"/>
            <w:tcBorders>
              <w:top w:val="nil"/>
              <w:left w:val="nil"/>
              <w:bottom w:val="single" w:sz="8" w:space="0" w:color="auto"/>
              <w:right w:val="nil"/>
            </w:tcBorders>
            <w:noWrap/>
            <w:vAlign w:val="center"/>
            <w:hideMark/>
          </w:tcPr>
          <w:p w14:paraId="5B91BD2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-43.74%</w:t>
            </w:r>
          </w:p>
        </w:tc>
        <w:tc>
          <w:tcPr>
            <w:tcW w:w="705" w:type="dxa"/>
            <w:tcBorders>
              <w:top w:val="nil"/>
              <w:left w:val="nil"/>
              <w:bottom w:val="single" w:sz="8" w:space="0" w:color="auto"/>
              <w:right w:val="nil"/>
            </w:tcBorders>
            <w:shd w:val="clear" w:color="auto" w:fill="CCFFCC"/>
            <w:noWrap/>
            <w:vAlign w:val="center"/>
            <w:hideMark/>
          </w:tcPr>
          <w:p w14:paraId="2BBADD5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-49.29%</w:t>
            </w:r>
          </w:p>
        </w:tc>
        <w:tc>
          <w:tcPr>
            <w:tcW w:w="705" w:type="dxa"/>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-48.58%</w:t>
            </w:r>
          </w:p>
        </w:tc>
        <w:tc>
          <w:tcPr>
            <w:tcW w:w="729" w:type="dxa"/>
            <w:tcBorders>
              <w:top w:val="nil"/>
              <w:left w:val="nil"/>
              <w:bottom w:val="single" w:sz="8" w:space="0" w:color="auto"/>
              <w:right w:val="nil"/>
            </w:tcBorders>
            <w:noWrap/>
            <w:vAlign w:val="center"/>
            <w:hideMark/>
          </w:tcPr>
          <w:p w14:paraId="767FEC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520.5%</w:t>
            </w:r>
          </w:p>
        </w:tc>
        <w:tc>
          <w:tcPr>
            <w:tcW w:w="729" w:type="dxa"/>
            <w:tcBorders>
              <w:top w:val="nil"/>
              <w:left w:val="nil"/>
              <w:bottom w:val="single" w:sz="8" w:space="0" w:color="auto"/>
              <w:right w:val="single" w:sz="8" w:space="0" w:color="auto"/>
            </w:tcBorders>
            <w:noWrap/>
            <w:vAlign w:val="center"/>
            <w:hideMark/>
          </w:tcPr>
          <w:p w14:paraId="249F4BD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701.4%</w:t>
            </w:r>
          </w:p>
        </w:tc>
      </w:tr>
      <w:tr w:rsidR="007563AB" w:rsidRPr="008F416A" w14:paraId="7C64F1F4" w14:textId="77777777" w:rsidTr="00AA1A1C">
        <w:trPr>
          <w:trHeight w:val="255"/>
        </w:trPr>
        <w:tc>
          <w:tcPr>
            <w:tcW w:w="1023" w:type="dxa"/>
            <w:noWrap/>
            <w:vAlign w:val="center"/>
            <w:hideMark/>
          </w:tcPr>
          <w:p w14:paraId="64CD2B57" w14:textId="77777777" w:rsidR="007563AB" w:rsidRPr="00AA1A1C" w:rsidRDefault="007563AB" w:rsidP="00AA1A1C">
            <w:pPr>
              <w:spacing w:before="0"/>
              <w:rPr>
                <w:sz w:val="18"/>
                <w:szCs w:val="16"/>
                <w:lang w:val="en-CA" w:eastAsia="de-DE"/>
              </w:rPr>
            </w:pPr>
          </w:p>
        </w:tc>
        <w:tc>
          <w:tcPr>
            <w:tcW w:w="634" w:type="dxa"/>
            <w:noWrap/>
            <w:vAlign w:val="center"/>
            <w:hideMark/>
          </w:tcPr>
          <w:p w14:paraId="2E04922E"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0068C5EF"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4E7DFF6C"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52BCA269"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29AF65A5" w14:textId="77777777" w:rsidR="007563AB" w:rsidRPr="00AA1A1C" w:rsidRDefault="007563AB" w:rsidP="00AA1A1C">
            <w:pPr>
              <w:spacing w:before="0"/>
              <w:jc w:val="center"/>
              <w:rPr>
                <w:sz w:val="18"/>
                <w:szCs w:val="16"/>
                <w:lang w:val="en-CA" w:eastAsia="de-DE"/>
              </w:rPr>
            </w:pPr>
          </w:p>
        </w:tc>
        <w:tc>
          <w:tcPr>
            <w:tcW w:w="701" w:type="dxa"/>
            <w:noWrap/>
            <w:vAlign w:val="center"/>
            <w:hideMark/>
          </w:tcPr>
          <w:p w14:paraId="48DB3A11" w14:textId="77777777" w:rsidR="007563AB" w:rsidRPr="00AA1A1C" w:rsidRDefault="007563AB" w:rsidP="00AA1A1C">
            <w:pPr>
              <w:spacing w:before="0"/>
              <w:jc w:val="center"/>
              <w:rPr>
                <w:sz w:val="18"/>
                <w:szCs w:val="16"/>
                <w:lang w:val="en-CA" w:eastAsia="de-DE"/>
              </w:rPr>
            </w:pPr>
          </w:p>
        </w:tc>
        <w:tc>
          <w:tcPr>
            <w:tcW w:w="789" w:type="dxa"/>
            <w:noWrap/>
            <w:vAlign w:val="center"/>
            <w:hideMark/>
          </w:tcPr>
          <w:p w14:paraId="1D4F70D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0BA80F8B"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4969068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5D2BA036"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6DAE228A"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4C6FE9B0" w14:textId="77777777" w:rsidR="007563AB" w:rsidRPr="00AA1A1C" w:rsidRDefault="007563AB" w:rsidP="00AA1A1C">
            <w:pPr>
              <w:spacing w:before="0"/>
              <w:jc w:val="center"/>
              <w:rPr>
                <w:sz w:val="18"/>
                <w:szCs w:val="16"/>
                <w:lang w:val="en-CA" w:eastAsia="de-DE"/>
              </w:rPr>
            </w:pPr>
          </w:p>
        </w:tc>
      </w:tr>
      <w:tr w:rsidR="007563AB" w:rsidRPr="008F416A" w14:paraId="508C0123" w14:textId="77777777" w:rsidTr="00AA1A1C">
        <w:trPr>
          <w:trHeight w:val="255"/>
        </w:trPr>
        <w:tc>
          <w:tcPr>
            <w:tcW w:w="1023" w:type="dxa"/>
            <w:noWrap/>
            <w:vAlign w:val="center"/>
            <w:hideMark/>
          </w:tcPr>
          <w:p w14:paraId="47A328DB"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Random Access Main 10</w:t>
            </w:r>
          </w:p>
        </w:tc>
      </w:tr>
      <w:tr w:rsidR="007563AB" w:rsidRPr="008F416A" w14:paraId="11EF4EEF" w14:textId="77777777" w:rsidTr="00AA1A1C">
        <w:trPr>
          <w:trHeight w:val="255"/>
        </w:trPr>
        <w:tc>
          <w:tcPr>
            <w:tcW w:w="1023" w:type="dxa"/>
            <w:noWrap/>
            <w:vAlign w:val="center"/>
            <w:hideMark/>
          </w:tcPr>
          <w:p w14:paraId="261472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3A134FF5"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DBF34BC" w14:textId="77777777" w:rsidTr="00AA1A1C">
        <w:trPr>
          <w:trHeight w:val="255"/>
        </w:trPr>
        <w:tc>
          <w:tcPr>
            <w:tcW w:w="1023" w:type="dxa"/>
            <w:noWrap/>
            <w:vAlign w:val="center"/>
            <w:hideMark/>
          </w:tcPr>
          <w:p w14:paraId="24B3F401"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26A4814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1000AC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04F31CA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7D9F122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5A873F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11905ED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6A9269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0DDB556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3267EB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57C403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15D63E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571D65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517F20EC"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4B56CB6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4.89%</w:t>
            </w:r>
          </w:p>
        </w:tc>
        <w:tc>
          <w:tcPr>
            <w:tcW w:w="634" w:type="dxa"/>
            <w:tcBorders>
              <w:top w:val="single" w:sz="8" w:space="0" w:color="auto"/>
              <w:left w:val="nil"/>
              <w:bottom w:val="nil"/>
              <w:right w:val="nil"/>
            </w:tcBorders>
            <w:shd w:val="clear" w:color="auto" w:fill="FFC7CE"/>
            <w:noWrap/>
            <w:vAlign w:val="center"/>
            <w:hideMark/>
          </w:tcPr>
          <w:p w14:paraId="6A45A2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4.75%</w:t>
            </w:r>
          </w:p>
        </w:tc>
        <w:tc>
          <w:tcPr>
            <w:tcW w:w="634" w:type="dxa"/>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5.26%</w:t>
            </w:r>
          </w:p>
        </w:tc>
        <w:tc>
          <w:tcPr>
            <w:tcW w:w="658" w:type="dxa"/>
            <w:noWrap/>
            <w:vAlign w:val="center"/>
            <w:hideMark/>
          </w:tcPr>
          <w:p w14:paraId="1AC49CF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84.4%</w:t>
            </w:r>
          </w:p>
        </w:tc>
        <w:tc>
          <w:tcPr>
            <w:tcW w:w="658" w:type="dxa"/>
            <w:noWrap/>
            <w:vAlign w:val="center"/>
            <w:hideMark/>
          </w:tcPr>
          <w:p w14:paraId="03C743C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70.3%</w:t>
            </w:r>
          </w:p>
        </w:tc>
        <w:tc>
          <w:tcPr>
            <w:tcW w:w="701" w:type="dxa"/>
            <w:tcBorders>
              <w:top w:val="single" w:sz="8" w:space="0" w:color="auto"/>
              <w:left w:val="single" w:sz="4" w:space="0" w:color="auto"/>
              <w:bottom w:val="nil"/>
              <w:right w:val="nil"/>
            </w:tcBorders>
            <w:noWrap/>
            <w:vAlign w:val="center"/>
            <w:hideMark/>
          </w:tcPr>
          <w:p w14:paraId="0E7F965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tcBorders>
              <w:top w:val="single" w:sz="8" w:space="0" w:color="auto"/>
              <w:left w:val="nil"/>
              <w:bottom w:val="nil"/>
              <w:right w:val="nil"/>
            </w:tcBorders>
            <w:noWrap/>
            <w:vAlign w:val="center"/>
            <w:hideMark/>
          </w:tcPr>
          <w:p w14:paraId="4FB73C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99.4%</w:t>
            </w:r>
          </w:p>
        </w:tc>
        <w:tc>
          <w:tcPr>
            <w:tcW w:w="705" w:type="dxa"/>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-24.14%</w:t>
            </w:r>
          </w:p>
        </w:tc>
        <w:tc>
          <w:tcPr>
            <w:tcW w:w="705" w:type="dxa"/>
            <w:tcBorders>
              <w:top w:val="single" w:sz="8" w:space="0" w:color="auto"/>
              <w:left w:val="nil"/>
              <w:bottom w:val="nil"/>
              <w:right w:val="nil"/>
            </w:tcBorders>
            <w:shd w:val="clear" w:color="auto" w:fill="CCFFCC"/>
            <w:noWrap/>
            <w:vAlign w:val="center"/>
            <w:hideMark/>
          </w:tcPr>
          <w:p w14:paraId="194EF4D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-22.12%</w:t>
            </w:r>
          </w:p>
        </w:tc>
        <w:tc>
          <w:tcPr>
            <w:tcW w:w="705" w:type="dxa"/>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-34.25%</w:t>
            </w:r>
          </w:p>
        </w:tc>
        <w:tc>
          <w:tcPr>
            <w:tcW w:w="729" w:type="dxa"/>
            <w:noWrap/>
            <w:vAlign w:val="center"/>
            <w:hideMark/>
          </w:tcPr>
          <w:p w14:paraId="6B445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991.3%</w:t>
            </w:r>
          </w:p>
        </w:tc>
        <w:tc>
          <w:tcPr>
            <w:tcW w:w="729" w:type="dxa"/>
            <w:tcBorders>
              <w:top w:val="nil"/>
              <w:left w:val="nil"/>
              <w:bottom w:val="nil"/>
              <w:right w:val="single" w:sz="8" w:space="0" w:color="auto"/>
            </w:tcBorders>
            <w:noWrap/>
            <w:vAlign w:val="center"/>
            <w:hideMark/>
          </w:tcPr>
          <w:p w14:paraId="37D7164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1015.1%</w:t>
            </w:r>
          </w:p>
        </w:tc>
      </w:tr>
      <w:tr w:rsidR="00AA1A1C" w:rsidRPr="008F416A" w14:paraId="24E340E3"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51EEA3C"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tcBorders>
              <w:top w:val="nil"/>
              <w:left w:val="single" w:sz="8" w:space="0" w:color="auto"/>
              <w:bottom w:val="nil"/>
              <w:right w:val="nil"/>
            </w:tcBorders>
            <w:shd w:val="clear" w:color="auto" w:fill="FFC7CE"/>
            <w:noWrap/>
            <w:vAlign w:val="center"/>
            <w:hideMark/>
          </w:tcPr>
          <w:p w14:paraId="5E0CB3D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5.83%</w:t>
            </w:r>
          </w:p>
        </w:tc>
        <w:tc>
          <w:tcPr>
            <w:tcW w:w="634" w:type="dxa"/>
            <w:shd w:val="clear" w:color="auto" w:fill="FFC7CE"/>
            <w:noWrap/>
            <w:vAlign w:val="center"/>
            <w:hideMark/>
          </w:tcPr>
          <w:p w14:paraId="285D55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5.81%</w:t>
            </w:r>
          </w:p>
        </w:tc>
        <w:tc>
          <w:tcPr>
            <w:tcW w:w="634" w:type="dxa"/>
            <w:tcBorders>
              <w:top w:val="nil"/>
              <w:left w:val="nil"/>
              <w:bottom w:val="nil"/>
              <w:right w:val="single" w:sz="4" w:space="0" w:color="auto"/>
            </w:tcBorders>
            <w:shd w:val="clear" w:color="auto" w:fill="FFC7CE"/>
            <w:noWrap/>
            <w:vAlign w:val="center"/>
            <w:hideMark/>
          </w:tcPr>
          <w:p w14:paraId="1F954BF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5.91%</w:t>
            </w:r>
          </w:p>
        </w:tc>
        <w:tc>
          <w:tcPr>
            <w:tcW w:w="658" w:type="dxa"/>
            <w:noWrap/>
            <w:vAlign w:val="center"/>
            <w:hideMark/>
          </w:tcPr>
          <w:p w14:paraId="3D8FED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82.4%</w:t>
            </w:r>
          </w:p>
        </w:tc>
        <w:tc>
          <w:tcPr>
            <w:tcW w:w="658" w:type="dxa"/>
            <w:noWrap/>
            <w:vAlign w:val="center"/>
            <w:hideMark/>
          </w:tcPr>
          <w:p w14:paraId="559A8FC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64.2%</w:t>
            </w:r>
          </w:p>
        </w:tc>
        <w:tc>
          <w:tcPr>
            <w:tcW w:w="701" w:type="dxa"/>
            <w:tcBorders>
              <w:top w:val="nil"/>
              <w:left w:val="single" w:sz="4" w:space="0" w:color="auto"/>
              <w:bottom w:val="nil"/>
              <w:right w:val="nil"/>
            </w:tcBorders>
            <w:noWrap/>
            <w:vAlign w:val="center"/>
            <w:hideMark/>
          </w:tcPr>
          <w:p w14:paraId="258B6C1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0BD6B5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w:t>
            </w:r>
          </w:p>
        </w:tc>
        <w:tc>
          <w:tcPr>
            <w:tcW w:w="705" w:type="dxa"/>
            <w:tcBorders>
              <w:top w:val="nil"/>
              <w:left w:val="single" w:sz="8" w:space="0" w:color="auto"/>
              <w:bottom w:val="nil"/>
              <w:right w:val="nil"/>
            </w:tcBorders>
            <w:shd w:val="clear" w:color="auto" w:fill="CCFFCC"/>
            <w:noWrap/>
            <w:vAlign w:val="center"/>
            <w:hideMark/>
          </w:tcPr>
          <w:p w14:paraId="2DCAE38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-26.95%</w:t>
            </w:r>
          </w:p>
        </w:tc>
        <w:tc>
          <w:tcPr>
            <w:tcW w:w="705" w:type="dxa"/>
            <w:shd w:val="clear" w:color="auto" w:fill="CCFFCC"/>
            <w:noWrap/>
            <w:vAlign w:val="center"/>
            <w:hideMark/>
          </w:tcPr>
          <w:p w14:paraId="5B87C1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-31.88%</w:t>
            </w:r>
          </w:p>
        </w:tc>
        <w:tc>
          <w:tcPr>
            <w:tcW w:w="705" w:type="dxa"/>
            <w:tcBorders>
              <w:top w:val="nil"/>
              <w:left w:val="nil"/>
              <w:bottom w:val="nil"/>
              <w:right w:val="single" w:sz="4" w:space="0" w:color="auto"/>
            </w:tcBorders>
            <w:shd w:val="clear" w:color="auto" w:fill="CCFFCC"/>
            <w:noWrap/>
            <w:vAlign w:val="center"/>
            <w:hideMark/>
          </w:tcPr>
          <w:p w14:paraId="0223D1A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-37.43%</w:t>
            </w:r>
          </w:p>
        </w:tc>
        <w:tc>
          <w:tcPr>
            <w:tcW w:w="729" w:type="dxa"/>
            <w:noWrap/>
            <w:vAlign w:val="center"/>
            <w:hideMark/>
          </w:tcPr>
          <w:p w14:paraId="332F0C9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932.2%</w:t>
            </w:r>
          </w:p>
        </w:tc>
        <w:tc>
          <w:tcPr>
            <w:tcW w:w="729" w:type="dxa"/>
            <w:tcBorders>
              <w:top w:val="nil"/>
              <w:left w:val="nil"/>
              <w:bottom w:val="nil"/>
              <w:right w:val="single" w:sz="8" w:space="0" w:color="auto"/>
            </w:tcBorders>
            <w:noWrap/>
            <w:vAlign w:val="center"/>
            <w:hideMark/>
          </w:tcPr>
          <w:p w14:paraId="2F03190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1081.7%</w:t>
            </w:r>
          </w:p>
        </w:tc>
      </w:tr>
      <w:tr w:rsidR="00AA1A1C" w:rsidRPr="008F416A" w14:paraId="3B2D2708"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D3D122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AEEBCF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4.49%</w:t>
            </w:r>
          </w:p>
        </w:tc>
        <w:tc>
          <w:tcPr>
            <w:tcW w:w="634" w:type="dxa"/>
            <w:shd w:val="clear" w:color="auto" w:fill="FFC7CE"/>
            <w:noWrap/>
            <w:vAlign w:val="center"/>
            <w:hideMark/>
          </w:tcPr>
          <w:p w14:paraId="63D3EB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4.74%</w:t>
            </w:r>
          </w:p>
        </w:tc>
        <w:tc>
          <w:tcPr>
            <w:tcW w:w="634" w:type="dxa"/>
            <w:tcBorders>
              <w:top w:val="nil"/>
              <w:left w:val="nil"/>
              <w:bottom w:val="nil"/>
              <w:right w:val="single" w:sz="4" w:space="0" w:color="auto"/>
            </w:tcBorders>
            <w:shd w:val="clear" w:color="auto" w:fill="FFC7CE"/>
            <w:noWrap/>
            <w:vAlign w:val="center"/>
            <w:hideMark/>
          </w:tcPr>
          <w:p w14:paraId="540B025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4.65%</w:t>
            </w:r>
          </w:p>
        </w:tc>
        <w:tc>
          <w:tcPr>
            <w:tcW w:w="658" w:type="dxa"/>
            <w:noWrap/>
            <w:vAlign w:val="center"/>
            <w:hideMark/>
          </w:tcPr>
          <w:p w14:paraId="456604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79.1%</w:t>
            </w:r>
          </w:p>
        </w:tc>
        <w:tc>
          <w:tcPr>
            <w:tcW w:w="658" w:type="dxa"/>
            <w:noWrap/>
            <w:vAlign w:val="center"/>
            <w:hideMark/>
          </w:tcPr>
          <w:p w14:paraId="75C65E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65.6%</w:t>
            </w:r>
          </w:p>
        </w:tc>
        <w:tc>
          <w:tcPr>
            <w:tcW w:w="701" w:type="dxa"/>
            <w:tcBorders>
              <w:top w:val="nil"/>
              <w:left w:val="single" w:sz="4" w:space="0" w:color="auto"/>
              <w:bottom w:val="nil"/>
              <w:right w:val="nil"/>
            </w:tcBorders>
            <w:noWrap/>
            <w:vAlign w:val="center"/>
            <w:hideMark/>
          </w:tcPr>
          <w:p w14:paraId="561B150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noWrap/>
            <w:vAlign w:val="center"/>
            <w:hideMark/>
          </w:tcPr>
          <w:p w14:paraId="680325A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99.5%</w:t>
            </w:r>
          </w:p>
        </w:tc>
        <w:tc>
          <w:tcPr>
            <w:tcW w:w="705" w:type="dxa"/>
            <w:tcBorders>
              <w:top w:val="nil"/>
              <w:left w:val="single" w:sz="8" w:space="0" w:color="auto"/>
              <w:bottom w:val="nil"/>
              <w:right w:val="nil"/>
            </w:tcBorders>
            <w:shd w:val="clear" w:color="auto" w:fill="CCFFCC"/>
            <w:noWrap/>
            <w:vAlign w:val="center"/>
            <w:hideMark/>
          </w:tcPr>
          <w:p w14:paraId="5BC77B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-22.19%</w:t>
            </w:r>
          </w:p>
        </w:tc>
        <w:tc>
          <w:tcPr>
            <w:tcW w:w="705" w:type="dxa"/>
            <w:shd w:val="clear" w:color="auto" w:fill="CCFFCC"/>
            <w:noWrap/>
            <w:vAlign w:val="center"/>
            <w:hideMark/>
          </w:tcPr>
          <w:p w14:paraId="0ECBCBE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-31.52%</w:t>
            </w:r>
          </w:p>
        </w:tc>
        <w:tc>
          <w:tcPr>
            <w:tcW w:w="705" w:type="dxa"/>
            <w:tcBorders>
              <w:top w:val="nil"/>
              <w:left w:val="nil"/>
              <w:bottom w:val="nil"/>
              <w:right w:val="single" w:sz="4" w:space="0" w:color="auto"/>
            </w:tcBorders>
            <w:shd w:val="clear" w:color="auto" w:fill="CCFFCC"/>
            <w:noWrap/>
            <w:vAlign w:val="center"/>
            <w:hideMark/>
          </w:tcPr>
          <w:p w14:paraId="3B5A1C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-28.47%</w:t>
            </w:r>
          </w:p>
        </w:tc>
        <w:tc>
          <w:tcPr>
            <w:tcW w:w="729" w:type="dxa"/>
            <w:noWrap/>
            <w:vAlign w:val="center"/>
            <w:hideMark/>
          </w:tcPr>
          <w:p w14:paraId="0B0E0F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793.7%</w:t>
            </w:r>
          </w:p>
        </w:tc>
        <w:tc>
          <w:tcPr>
            <w:tcW w:w="729" w:type="dxa"/>
            <w:tcBorders>
              <w:top w:val="nil"/>
              <w:left w:val="nil"/>
              <w:bottom w:val="nil"/>
              <w:right w:val="single" w:sz="8" w:space="0" w:color="auto"/>
            </w:tcBorders>
            <w:noWrap/>
            <w:vAlign w:val="center"/>
            <w:hideMark/>
          </w:tcPr>
          <w:p w14:paraId="35633D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992.2%</w:t>
            </w:r>
          </w:p>
        </w:tc>
      </w:tr>
      <w:tr w:rsidR="00AA1A1C" w:rsidRPr="008F416A" w14:paraId="05E46CE0"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E3F240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67566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5.04%</w:t>
            </w:r>
          </w:p>
        </w:tc>
        <w:tc>
          <w:tcPr>
            <w:tcW w:w="634" w:type="dxa"/>
            <w:shd w:val="clear" w:color="auto" w:fill="FFC7CE"/>
            <w:noWrap/>
            <w:vAlign w:val="center"/>
            <w:hideMark/>
          </w:tcPr>
          <w:p w14:paraId="79C98B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5.03%</w:t>
            </w:r>
          </w:p>
        </w:tc>
        <w:tc>
          <w:tcPr>
            <w:tcW w:w="634" w:type="dxa"/>
            <w:tcBorders>
              <w:top w:val="nil"/>
              <w:left w:val="nil"/>
              <w:bottom w:val="nil"/>
              <w:right w:val="single" w:sz="4" w:space="0" w:color="auto"/>
            </w:tcBorders>
            <w:shd w:val="clear" w:color="auto" w:fill="FFC7CE"/>
            <w:noWrap/>
            <w:vAlign w:val="center"/>
            <w:hideMark/>
          </w:tcPr>
          <w:p w14:paraId="43FD25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5.36%</w:t>
            </w:r>
          </w:p>
        </w:tc>
        <w:tc>
          <w:tcPr>
            <w:tcW w:w="658" w:type="dxa"/>
            <w:noWrap/>
            <w:vAlign w:val="center"/>
            <w:hideMark/>
          </w:tcPr>
          <w:p w14:paraId="618168A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73.7%</w:t>
            </w:r>
          </w:p>
        </w:tc>
        <w:tc>
          <w:tcPr>
            <w:tcW w:w="658" w:type="dxa"/>
            <w:noWrap/>
            <w:vAlign w:val="center"/>
            <w:hideMark/>
          </w:tcPr>
          <w:p w14:paraId="3C98F84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60.4%</w:t>
            </w:r>
          </w:p>
        </w:tc>
        <w:tc>
          <w:tcPr>
            <w:tcW w:w="701" w:type="dxa"/>
            <w:tcBorders>
              <w:top w:val="nil"/>
              <w:left w:val="single" w:sz="4" w:space="0" w:color="auto"/>
              <w:bottom w:val="nil"/>
              <w:right w:val="nil"/>
            </w:tcBorders>
            <w:noWrap/>
            <w:vAlign w:val="center"/>
            <w:hideMark/>
          </w:tcPr>
          <w:p w14:paraId="537AAB2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24055A8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05" w:type="dxa"/>
            <w:tcBorders>
              <w:top w:val="nil"/>
              <w:left w:val="single" w:sz="8" w:space="0" w:color="auto"/>
              <w:bottom w:val="nil"/>
              <w:right w:val="nil"/>
            </w:tcBorders>
            <w:shd w:val="clear" w:color="auto" w:fill="CCFFCC"/>
            <w:noWrap/>
            <w:vAlign w:val="center"/>
            <w:hideMark/>
          </w:tcPr>
          <w:p w14:paraId="7C6DBE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-23.62%</w:t>
            </w:r>
          </w:p>
        </w:tc>
        <w:tc>
          <w:tcPr>
            <w:tcW w:w="705" w:type="dxa"/>
            <w:shd w:val="clear" w:color="auto" w:fill="CCFFCC"/>
            <w:noWrap/>
            <w:vAlign w:val="center"/>
            <w:hideMark/>
          </w:tcPr>
          <w:p w14:paraId="192226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-21.15%</w:t>
            </w:r>
          </w:p>
        </w:tc>
        <w:tc>
          <w:tcPr>
            <w:tcW w:w="705" w:type="dxa"/>
            <w:tcBorders>
              <w:top w:val="nil"/>
              <w:left w:val="nil"/>
              <w:bottom w:val="nil"/>
              <w:right w:val="single" w:sz="4" w:space="0" w:color="auto"/>
            </w:tcBorders>
            <w:shd w:val="clear" w:color="auto" w:fill="CCFFCC"/>
            <w:noWrap/>
            <w:vAlign w:val="center"/>
            <w:hideMark/>
          </w:tcPr>
          <w:p w14:paraId="4E37C4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-21.53%</w:t>
            </w:r>
          </w:p>
        </w:tc>
        <w:tc>
          <w:tcPr>
            <w:tcW w:w="729" w:type="dxa"/>
            <w:noWrap/>
            <w:vAlign w:val="center"/>
            <w:hideMark/>
          </w:tcPr>
          <w:p w14:paraId="4C82817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783.3%</w:t>
            </w:r>
          </w:p>
        </w:tc>
        <w:tc>
          <w:tcPr>
            <w:tcW w:w="729" w:type="dxa"/>
            <w:tcBorders>
              <w:top w:val="nil"/>
              <w:left w:val="nil"/>
              <w:bottom w:val="nil"/>
              <w:right w:val="single" w:sz="8" w:space="0" w:color="auto"/>
            </w:tcBorders>
            <w:noWrap/>
            <w:vAlign w:val="center"/>
            <w:hideMark/>
          </w:tcPr>
          <w:p w14:paraId="45AC81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1022.8%</w:t>
            </w:r>
          </w:p>
        </w:tc>
      </w:tr>
      <w:tr w:rsidR="007563AB" w:rsidRPr="008F416A" w14:paraId="6EFF499D"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731727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2F0115B3" w14:textId="51664EC0" w:rsidR="007563AB" w:rsidRPr="00AA1A1C" w:rsidRDefault="007563AB" w:rsidP="00AA1A1C">
            <w:pPr>
              <w:keepNext/>
              <w:spacing w:before="0"/>
              <w:jc w:val="center"/>
              <w:rPr>
                <w:sz w:val="18"/>
                <w:szCs w:val="16"/>
                <w:lang w:val="en-CA" w:eastAsia="de-DE"/>
              </w:rPr>
            </w:pPr>
          </w:p>
        </w:tc>
        <w:tc>
          <w:tcPr>
            <w:tcW w:w="634" w:type="dxa"/>
            <w:noWrap/>
            <w:vAlign w:val="center"/>
            <w:hideMark/>
          </w:tcPr>
          <w:p w14:paraId="57AA3F08"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3940E8ED" w14:textId="5CE7F42A" w:rsidR="007563AB" w:rsidRPr="00AA1A1C" w:rsidRDefault="007563AB" w:rsidP="00AA1A1C">
            <w:pPr>
              <w:keepNext/>
              <w:spacing w:before="0"/>
              <w:jc w:val="center"/>
              <w:rPr>
                <w:sz w:val="18"/>
                <w:szCs w:val="16"/>
                <w:lang w:val="en-CA" w:eastAsia="de-DE"/>
              </w:rPr>
            </w:pPr>
          </w:p>
        </w:tc>
        <w:tc>
          <w:tcPr>
            <w:tcW w:w="658" w:type="dxa"/>
            <w:noWrap/>
            <w:vAlign w:val="center"/>
            <w:hideMark/>
          </w:tcPr>
          <w:p w14:paraId="0A34AFD5" w14:textId="498ED5FC" w:rsidR="007563AB" w:rsidRPr="00AA1A1C" w:rsidRDefault="007563AB" w:rsidP="00AA1A1C">
            <w:pPr>
              <w:keepNext/>
              <w:spacing w:before="0"/>
              <w:jc w:val="center"/>
              <w:rPr>
                <w:sz w:val="18"/>
                <w:szCs w:val="16"/>
                <w:lang w:val="en-CA" w:eastAsia="de-DE"/>
              </w:rPr>
            </w:pPr>
          </w:p>
        </w:tc>
        <w:tc>
          <w:tcPr>
            <w:tcW w:w="658" w:type="dxa"/>
            <w:noWrap/>
            <w:vAlign w:val="center"/>
            <w:hideMark/>
          </w:tcPr>
          <w:p w14:paraId="224A28C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120B9FE2" w14:textId="07B3FF83" w:rsidR="007563AB" w:rsidRPr="00AA1A1C" w:rsidRDefault="007563AB" w:rsidP="00AA1A1C">
            <w:pPr>
              <w:keepNext/>
              <w:spacing w:before="0"/>
              <w:jc w:val="center"/>
              <w:rPr>
                <w:sz w:val="18"/>
                <w:szCs w:val="16"/>
                <w:lang w:val="en-CA" w:eastAsia="de-DE"/>
              </w:rPr>
            </w:pPr>
          </w:p>
        </w:tc>
        <w:tc>
          <w:tcPr>
            <w:tcW w:w="789" w:type="dxa"/>
            <w:noWrap/>
            <w:vAlign w:val="center"/>
            <w:hideMark/>
          </w:tcPr>
          <w:p w14:paraId="6301540D"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45026458" w14:textId="1F5E0BB3" w:rsidR="007563AB" w:rsidRPr="00AA1A1C" w:rsidRDefault="007563AB" w:rsidP="00AA1A1C">
            <w:pPr>
              <w:keepNext/>
              <w:spacing w:before="0"/>
              <w:jc w:val="center"/>
              <w:rPr>
                <w:sz w:val="18"/>
                <w:szCs w:val="16"/>
                <w:lang w:val="en-CA" w:eastAsia="de-DE"/>
              </w:rPr>
            </w:pPr>
          </w:p>
        </w:tc>
        <w:tc>
          <w:tcPr>
            <w:tcW w:w="705" w:type="dxa"/>
            <w:noWrap/>
            <w:vAlign w:val="center"/>
            <w:hideMark/>
          </w:tcPr>
          <w:p w14:paraId="07D053D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5E2D5112" w14:textId="75F393F6" w:rsidR="007563AB" w:rsidRPr="00AA1A1C" w:rsidRDefault="007563AB" w:rsidP="00AA1A1C">
            <w:pPr>
              <w:keepNext/>
              <w:spacing w:before="0"/>
              <w:jc w:val="center"/>
              <w:rPr>
                <w:sz w:val="18"/>
                <w:szCs w:val="16"/>
                <w:lang w:val="en-CA" w:eastAsia="de-DE"/>
              </w:rPr>
            </w:pPr>
          </w:p>
        </w:tc>
        <w:tc>
          <w:tcPr>
            <w:tcW w:w="729" w:type="dxa"/>
            <w:noWrap/>
            <w:vAlign w:val="center"/>
            <w:hideMark/>
          </w:tcPr>
          <w:p w14:paraId="0B8C03F2" w14:textId="1C803E94"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15801DAE" w14:textId="7EED7121" w:rsidR="007563AB" w:rsidRPr="00AA1A1C" w:rsidRDefault="007563AB" w:rsidP="00AA1A1C">
            <w:pPr>
              <w:keepNext/>
              <w:spacing w:before="0"/>
              <w:jc w:val="center"/>
              <w:rPr>
                <w:sz w:val="18"/>
                <w:szCs w:val="16"/>
                <w:lang w:val="en-CA" w:eastAsia="de-DE"/>
              </w:rPr>
            </w:pPr>
          </w:p>
        </w:tc>
      </w:tr>
      <w:tr w:rsidR="00AA1A1C" w:rsidRPr="008F416A" w14:paraId="4700068F"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34" w:type="dxa"/>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5.03%</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5.21%</w:t>
            </w:r>
          </w:p>
        </w:tc>
        <w:tc>
          <w:tcPr>
            <w:tcW w:w="658" w:type="dxa"/>
            <w:tcBorders>
              <w:top w:val="single" w:sz="8" w:space="0" w:color="auto"/>
              <w:left w:val="nil"/>
              <w:bottom w:val="single" w:sz="8" w:space="0" w:color="auto"/>
              <w:right w:val="nil"/>
            </w:tcBorders>
            <w:noWrap/>
            <w:vAlign w:val="center"/>
            <w:hideMark/>
          </w:tcPr>
          <w:p w14:paraId="12CF1FB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79.3%</w:t>
            </w:r>
          </w:p>
        </w:tc>
        <w:tc>
          <w:tcPr>
            <w:tcW w:w="658" w:type="dxa"/>
            <w:tcBorders>
              <w:top w:val="single" w:sz="8" w:space="0" w:color="auto"/>
              <w:left w:val="nil"/>
              <w:bottom w:val="single" w:sz="8" w:space="0" w:color="auto"/>
              <w:right w:val="nil"/>
            </w:tcBorders>
            <w:noWrap/>
            <w:vAlign w:val="center"/>
            <w:hideMark/>
          </w:tcPr>
          <w:p w14:paraId="2F00DB4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64.8%</w:t>
            </w:r>
          </w:p>
        </w:tc>
        <w:tc>
          <w:tcPr>
            <w:tcW w:w="701" w:type="dxa"/>
            <w:tcBorders>
              <w:top w:val="single" w:sz="8" w:space="0" w:color="auto"/>
              <w:left w:val="single" w:sz="4" w:space="0" w:color="auto"/>
              <w:bottom w:val="single" w:sz="8" w:space="0" w:color="auto"/>
              <w:right w:val="nil"/>
            </w:tcBorders>
            <w:noWrap/>
            <w:vAlign w:val="center"/>
            <w:hideMark/>
          </w:tcPr>
          <w:p w14:paraId="4EE992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71B86CA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-23.91%</w:t>
            </w:r>
          </w:p>
        </w:tc>
        <w:tc>
          <w:tcPr>
            <w:tcW w:w="705" w:type="dxa"/>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-26.95%</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-29.57%</w:t>
            </w:r>
          </w:p>
        </w:tc>
        <w:tc>
          <w:tcPr>
            <w:tcW w:w="729" w:type="dxa"/>
            <w:tcBorders>
              <w:top w:val="single" w:sz="8" w:space="0" w:color="auto"/>
              <w:left w:val="nil"/>
              <w:bottom w:val="single" w:sz="8" w:space="0" w:color="auto"/>
              <w:right w:val="nil"/>
            </w:tcBorders>
            <w:noWrap/>
            <w:vAlign w:val="center"/>
            <w:hideMark/>
          </w:tcPr>
          <w:p w14:paraId="39470E0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853.9%</w:t>
            </w:r>
          </w:p>
        </w:tc>
        <w:tc>
          <w:tcPr>
            <w:tcW w:w="729" w:type="dxa"/>
            <w:tcBorders>
              <w:top w:val="single" w:sz="8" w:space="0" w:color="auto"/>
              <w:left w:val="nil"/>
              <w:bottom w:val="single" w:sz="8" w:space="0" w:color="auto"/>
              <w:right w:val="single" w:sz="8" w:space="0" w:color="auto"/>
            </w:tcBorders>
            <w:noWrap/>
            <w:vAlign w:val="center"/>
            <w:hideMark/>
          </w:tcPr>
          <w:p w14:paraId="75F159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1022.3%</w:t>
            </w:r>
          </w:p>
        </w:tc>
      </w:tr>
      <w:tr w:rsidR="00AA1A1C" w:rsidRPr="008F416A" w14:paraId="5CF905BD"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70867B3"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4.19%</w:t>
            </w:r>
          </w:p>
        </w:tc>
        <w:tc>
          <w:tcPr>
            <w:tcW w:w="634" w:type="dxa"/>
            <w:tcBorders>
              <w:top w:val="single" w:sz="8" w:space="0" w:color="auto"/>
              <w:left w:val="nil"/>
              <w:bottom w:val="nil"/>
              <w:right w:val="nil"/>
            </w:tcBorders>
            <w:shd w:val="clear" w:color="auto" w:fill="FFC7CE"/>
            <w:noWrap/>
            <w:vAlign w:val="center"/>
            <w:hideMark/>
          </w:tcPr>
          <w:p w14:paraId="526F670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4.22%</w:t>
            </w:r>
          </w:p>
        </w:tc>
        <w:tc>
          <w:tcPr>
            <w:tcW w:w="634" w:type="dxa"/>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4.10%</w:t>
            </w:r>
          </w:p>
        </w:tc>
        <w:tc>
          <w:tcPr>
            <w:tcW w:w="658" w:type="dxa"/>
            <w:noWrap/>
            <w:vAlign w:val="center"/>
            <w:hideMark/>
          </w:tcPr>
          <w:p w14:paraId="55C2953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72.8%</w:t>
            </w:r>
          </w:p>
        </w:tc>
        <w:tc>
          <w:tcPr>
            <w:tcW w:w="658" w:type="dxa"/>
            <w:noWrap/>
            <w:vAlign w:val="center"/>
            <w:hideMark/>
          </w:tcPr>
          <w:p w14:paraId="24E4369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701" w:type="dxa"/>
            <w:tcBorders>
              <w:top w:val="nil"/>
              <w:left w:val="single" w:sz="4" w:space="0" w:color="auto"/>
              <w:bottom w:val="nil"/>
              <w:right w:val="nil"/>
            </w:tcBorders>
            <w:noWrap/>
            <w:vAlign w:val="center"/>
            <w:hideMark/>
          </w:tcPr>
          <w:p w14:paraId="620F8B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09782F7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05" w:type="dxa"/>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-24.92%</w:t>
            </w:r>
          </w:p>
        </w:tc>
        <w:tc>
          <w:tcPr>
            <w:tcW w:w="705" w:type="dxa"/>
            <w:tcBorders>
              <w:top w:val="single" w:sz="8" w:space="0" w:color="auto"/>
              <w:left w:val="nil"/>
              <w:bottom w:val="nil"/>
              <w:right w:val="nil"/>
            </w:tcBorders>
            <w:shd w:val="clear" w:color="auto" w:fill="CCFFCC"/>
            <w:noWrap/>
            <w:vAlign w:val="center"/>
            <w:hideMark/>
          </w:tcPr>
          <w:p w14:paraId="0EF39E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-21.56%</w:t>
            </w:r>
          </w:p>
        </w:tc>
        <w:tc>
          <w:tcPr>
            <w:tcW w:w="705" w:type="dxa"/>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-23.11%</w:t>
            </w:r>
          </w:p>
        </w:tc>
        <w:tc>
          <w:tcPr>
            <w:tcW w:w="729" w:type="dxa"/>
            <w:noWrap/>
            <w:vAlign w:val="center"/>
            <w:hideMark/>
          </w:tcPr>
          <w:p w14:paraId="2CD27F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715.8%</w:t>
            </w:r>
          </w:p>
        </w:tc>
        <w:tc>
          <w:tcPr>
            <w:tcW w:w="729" w:type="dxa"/>
            <w:tcBorders>
              <w:top w:val="nil"/>
              <w:left w:val="nil"/>
              <w:bottom w:val="nil"/>
              <w:right w:val="single" w:sz="8" w:space="0" w:color="auto"/>
            </w:tcBorders>
            <w:noWrap/>
            <w:vAlign w:val="center"/>
            <w:hideMark/>
          </w:tcPr>
          <w:p w14:paraId="22817F2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1059.9%</w:t>
            </w:r>
          </w:p>
        </w:tc>
      </w:tr>
      <w:tr w:rsidR="00AA1A1C" w:rsidRPr="008F416A" w14:paraId="0EEB52A5"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585E116E"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2BCF86C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3.72%</w:t>
            </w:r>
          </w:p>
        </w:tc>
        <w:tc>
          <w:tcPr>
            <w:tcW w:w="634" w:type="dxa"/>
            <w:shd w:val="clear" w:color="auto" w:fill="FFC7CE"/>
            <w:noWrap/>
            <w:vAlign w:val="center"/>
            <w:hideMark/>
          </w:tcPr>
          <w:p w14:paraId="53721D4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3.60%</w:t>
            </w:r>
          </w:p>
        </w:tc>
        <w:tc>
          <w:tcPr>
            <w:tcW w:w="634" w:type="dxa"/>
            <w:tcBorders>
              <w:top w:val="nil"/>
              <w:left w:val="nil"/>
              <w:bottom w:val="nil"/>
              <w:right w:val="single" w:sz="4" w:space="0" w:color="auto"/>
            </w:tcBorders>
            <w:shd w:val="clear" w:color="auto" w:fill="FFC7CE"/>
            <w:noWrap/>
            <w:vAlign w:val="center"/>
            <w:hideMark/>
          </w:tcPr>
          <w:p w14:paraId="5BDA85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3.64%</w:t>
            </w:r>
          </w:p>
        </w:tc>
        <w:tc>
          <w:tcPr>
            <w:tcW w:w="658" w:type="dxa"/>
            <w:noWrap/>
            <w:vAlign w:val="center"/>
            <w:hideMark/>
          </w:tcPr>
          <w:p w14:paraId="692E8C5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86.7%</w:t>
            </w:r>
          </w:p>
        </w:tc>
        <w:tc>
          <w:tcPr>
            <w:tcW w:w="658" w:type="dxa"/>
            <w:noWrap/>
            <w:vAlign w:val="center"/>
            <w:hideMark/>
          </w:tcPr>
          <w:p w14:paraId="39CB29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72.6%</w:t>
            </w:r>
          </w:p>
        </w:tc>
        <w:tc>
          <w:tcPr>
            <w:tcW w:w="701" w:type="dxa"/>
            <w:tcBorders>
              <w:top w:val="nil"/>
              <w:left w:val="single" w:sz="4" w:space="0" w:color="auto"/>
              <w:bottom w:val="nil"/>
              <w:right w:val="nil"/>
            </w:tcBorders>
            <w:noWrap/>
            <w:vAlign w:val="center"/>
            <w:hideMark/>
          </w:tcPr>
          <w:p w14:paraId="42087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noWrap/>
            <w:vAlign w:val="center"/>
            <w:hideMark/>
          </w:tcPr>
          <w:p w14:paraId="592A267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05" w:type="dxa"/>
            <w:tcBorders>
              <w:top w:val="nil"/>
              <w:left w:val="single" w:sz="8" w:space="0" w:color="auto"/>
              <w:bottom w:val="nil"/>
              <w:right w:val="nil"/>
            </w:tcBorders>
            <w:shd w:val="clear" w:color="auto" w:fill="CCFFCC"/>
            <w:noWrap/>
            <w:vAlign w:val="center"/>
            <w:hideMark/>
          </w:tcPr>
          <w:p w14:paraId="4111F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-31.12%</w:t>
            </w:r>
          </w:p>
        </w:tc>
        <w:tc>
          <w:tcPr>
            <w:tcW w:w="705" w:type="dxa"/>
            <w:shd w:val="clear" w:color="auto" w:fill="CCFFCC"/>
            <w:noWrap/>
            <w:vAlign w:val="center"/>
            <w:hideMark/>
          </w:tcPr>
          <w:p w14:paraId="696992A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-34.95%</w:t>
            </w:r>
          </w:p>
        </w:tc>
        <w:tc>
          <w:tcPr>
            <w:tcW w:w="705" w:type="dxa"/>
            <w:tcBorders>
              <w:top w:val="nil"/>
              <w:left w:val="nil"/>
              <w:bottom w:val="nil"/>
              <w:right w:val="single" w:sz="4" w:space="0" w:color="auto"/>
            </w:tcBorders>
            <w:shd w:val="clear" w:color="auto" w:fill="CCFFCC"/>
            <w:noWrap/>
            <w:vAlign w:val="center"/>
            <w:hideMark/>
          </w:tcPr>
          <w:p w14:paraId="122B3F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-35.86%</w:t>
            </w:r>
          </w:p>
        </w:tc>
        <w:tc>
          <w:tcPr>
            <w:tcW w:w="729" w:type="dxa"/>
            <w:noWrap/>
            <w:vAlign w:val="center"/>
            <w:hideMark/>
          </w:tcPr>
          <w:p w14:paraId="2041F53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722.2%</w:t>
            </w:r>
          </w:p>
        </w:tc>
        <w:tc>
          <w:tcPr>
            <w:tcW w:w="729" w:type="dxa"/>
            <w:tcBorders>
              <w:top w:val="nil"/>
              <w:left w:val="nil"/>
              <w:bottom w:val="nil"/>
              <w:right w:val="single" w:sz="8" w:space="0" w:color="auto"/>
            </w:tcBorders>
            <w:noWrap/>
            <w:vAlign w:val="center"/>
            <w:hideMark/>
          </w:tcPr>
          <w:p w14:paraId="1D6A37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750.8%</w:t>
            </w:r>
          </w:p>
        </w:tc>
      </w:tr>
      <w:tr w:rsidR="00AA1A1C" w:rsidRPr="008F416A" w14:paraId="612CCA6D"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74CE4CFE"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4.64%</w:t>
            </w:r>
          </w:p>
        </w:tc>
        <w:tc>
          <w:tcPr>
            <w:tcW w:w="634" w:type="dxa"/>
            <w:tcBorders>
              <w:top w:val="nil"/>
              <w:left w:val="nil"/>
              <w:bottom w:val="single" w:sz="8" w:space="0" w:color="auto"/>
              <w:right w:val="nil"/>
            </w:tcBorders>
            <w:shd w:val="clear" w:color="auto" w:fill="FFC7CE"/>
            <w:noWrap/>
            <w:vAlign w:val="center"/>
            <w:hideMark/>
          </w:tcPr>
          <w:p w14:paraId="49B42F8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34" w:type="dxa"/>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58" w:type="dxa"/>
            <w:tcBorders>
              <w:top w:val="nil"/>
              <w:left w:val="nil"/>
              <w:bottom w:val="single" w:sz="8" w:space="0" w:color="auto"/>
              <w:right w:val="nil"/>
            </w:tcBorders>
            <w:noWrap/>
            <w:vAlign w:val="center"/>
            <w:hideMark/>
          </w:tcPr>
          <w:p w14:paraId="715AB81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87.4%</w:t>
            </w:r>
          </w:p>
        </w:tc>
        <w:tc>
          <w:tcPr>
            <w:tcW w:w="658" w:type="dxa"/>
            <w:tcBorders>
              <w:top w:val="nil"/>
              <w:left w:val="nil"/>
              <w:bottom w:val="single" w:sz="8" w:space="0" w:color="auto"/>
              <w:right w:val="nil"/>
            </w:tcBorders>
            <w:noWrap/>
            <w:vAlign w:val="center"/>
            <w:hideMark/>
          </w:tcPr>
          <w:p w14:paraId="4055BC8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78.8%</w:t>
            </w:r>
          </w:p>
        </w:tc>
        <w:tc>
          <w:tcPr>
            <w:tcW w:w="701" w:type="dxa"/>
            <w:tcBorders>
              <w:top w:val="nil"/>
              <w:left w:val="single" w:sz="4" w:space="0" w:color="auto"/>
              <w:bottom w:val="single" w:sz="8" w:space="0" w:color="auto"/>
              <w:right w:val="nil"/>
            </w:tcBorders>
            <w:noWrap/>
            <w:vAlign w:val="center"/>
            <w:hideMark/>
          </w:tcPr>
          <w:p w14:paraId="342E3C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tcBorders>
              <w:top w:val="nil"/>
              <w:left w:val="nil"/>
              <w:bottom w:val="single" w:sz="8" w:space="0" w:color="auto"/>
              <w:right w:val="nil"/>
            </w:tcBorders>
            <w:noWrap/>
            <w:vAlign w:val="center"/>
            <w:hideMark/>
          </w:tcPr>
          <w:p w14:paraId="6CE3CDD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99.7%</w:t>
            </w:r>
          </w:p>
        </w:tc>
        <w:tc>
          <w:tcPr>
            <w:tcW w:w="705" w:type="dxa"/>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-40.40%</w:t>
            </w:r>
          </w:p>
        </w:tc>
        <w:tc>
          <w:tcPr>
            <w:tcW w:w="705" w:type="dxa"/>
            <w:tcBorders>
              <w:top w:val="nil"/>
              <w:left w:val="nil"/>
              <w:bottom w:val="single" w:sz="8" w:space="0" w:color="auto"/>
              <w:right w:val="nil"/>
            </w:tcBorders>
            <w:shd w:val="clear" w:color="auto" w:fill="CCFFCC"/>
            <w:noWrap/>
            <w:vAlign w:val="center"/>
            <w:hideMark/>
          </w:tcPr>
          <w:p w14:paraId="59F54E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-46.64%</w:t>
            </w:r>
          </w:p>
        </w:tc>
        <w:tc>
          <w:tcPr>
            <w:tcW w:w="705" w:type="dxa"/>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-46.66%</w:t>
            </w:r>
          </w:p>
        </w:tc>
        <w:tc>
          <w:tcPr>
            <w:tcW w:w="729" w:type="dxa"/>
            <w:tcBorders>
              <w:top w:val="nil"/>
              <w:left w:val="nil"/>
              <w:bottom w:val="single" w:sz="8" w:space="0" w:color="auto"/>
              <w:right w:val="nil"/>
            </w:tcBorders>
            <w:noWrap/>
            <w:vAlign w:val="center"/>
            <w:hideMark/>
          </w:tcPr>
          <w:p w14:paraId="259974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627.4%</w:t>
            </w:r>
          </w:p>
        </w:tc>
        <w:tc>
          <w:tcPr>
            <w:tcW w:w="729" w:type="dxa"/>
            <w:tcBorders>
              <w:top w:val="nil"/>
              <w:left w:val="nil"/>
              <w:bottom w:val="single" w:sz="8" w:space="0" w:color="auto"/>
              <w:right w:val="single" w:sz="8" w:space="0" w:color="auto"/>
            </w:tcBorders>
            <w:noWrap/>
            <w:vAlign w:val="center"/>
            <w:hideMark/>
          </w:tcPr>
          <w:p w14:paraId="0B268E4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688.5%</w:t>
            </w:r>
          </w:p>
        </w:tc>
      </w:tr>
      <w:tr w:rsidR="007563AB" w:rsidRPr="008F416A" w14:paraId="1ED6CB73" w14:textId="77777777" w:rsidTr="00AA1A1C">
        <w:trPr>
          <w:trHeight w:val="255"/>
        </w:trPr>
        <w:tc>
          <w:tcPr>
            <w:tcW w:w="1023" w:type="dxa"/>
            <w:noWrap/>
            <w:vAlign w:val="center"/>
            <w:hideMark/>
          </w:tcPr>
          <w:p w14:paraId="0E5E9DE1" w14:textId="77777777" w:rsidR="007563AB" w:rsidRPr="00AA1A1C" w:rsidRDefault="007563AB" w:rsidP="00AA1A1C">
            <w:pPr>
              <w:spacing w:before="0"/>
              <w:rPr>
                <w:sz w:val="18"/>
                <w:szCs w:val="16"/>
                <w:lang w:val="en-CA" w:eastAsia="de-DE"/>
              </w:rPr>
            </w:pPr>
          </w:p>
        </w:tc>
        <w:tc>
          <w:tcPr>
            <w:tcW w:w="634" w:type="dxa"/>
            <w:noWrap/>
            <w:vAlign w:val="bottom"/>
            <w:hideMark/>
          </w:tcPr>
          <w:p w14:paraId="5EDB71E4"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23AD17AA"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42719472"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1A58C264"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5A263C29" w14:textId="77777777" w:rsidR="007563AB" w:rsidRPr="00AA1A1C" w:rsidRDefault="007563AB" w:rsidP="00AA1A1C">
            <w:pPr>
              <w:spacing w:before="0"/>
              <w:jc w:val="center"/>
              <w:rPr>
                <w:sz w:val="18"/>
                <w:szCs w:val="16"/>
                <w:lang w:val="en-CA" w:eastAsia="de-DE"/>
              </w:rPr>
            </w:pPr>
          </w:p>
        </w:tc>
        <w:tc>
          <w:tcPr>
            <w:tcW w:w="701" w:type="dxa"/>
            <w:noWrap/>
            <w:vAlign w:val="bottom"/>
            <w:hideMark/>
          </w:tcPr>
          <w:p w14:paraId="07DED5D4" w14:textId="77777777" w:rsidR="007563AB" w:rsidRPr="00AA1A1C" w:rsidRDefault="007563AB" w:rsidP="00AA1A1C">
            <w:pPr>
              <w:spacing w:before="0"/>
              <w:jc w:val="center"/>
              <w:rPr>
                <w:sz w:val="18"/>
                <w:szCs w:val="16"/>
                <w:lang w:val="en-CA" w:eastAsia="de-DE"/>
              </w:rPr>
            </w:pPr>
          </w:p>
        </w:tc>
        <w:tc>
          <w:tcPr>
            <w:tcW w:w="789" w:type="dxa"/>
            <w:noWrap/>
            <w:vAlign w:val="bottom"/>
            <w:hideMark/>
          </w:tcPr>
          <w:p w14:paraId="0ABDCCD5"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2E67BE4E"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CFC6F48"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B45F8CB"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26666335"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40F8AB77" w14:textId="77777777" w:rsidR="007563AB" w:rsidRPr="00AA1A1C" w:rsidRDefault="007563AB" w:rsidP="00AA1A1C">
            <w:pPr>
              <w:spacing w:before="0"/>
              <w:jc w:val="center"/>
              <w:rPr>
                <w:sz w:val="18"/>
                <w:szCs w:val="16"/>
                <w:lang w:val="en-CA" w:eastAsia="de-DE"/>
              </w:rPr>
            </w:pPr>
          </w:p>
        </w:tc>
      </w:tr>
      <w:tr w:rsidR="007563AB" w:rsidRPr="008F416A" w14:paraId="7EC45ADA" w14:textId="77777777" w:rsidTr="00AA1A1C">
        <w:trPr>
          <w:trHeight w:val="255"/>
        </w:trPr>
        <w:tc>
          <w:tcPr>
            <w:tcW w:w="1023" w:type="dxa"/>
            <w:noWrap/>
            <w:vAlign w:val="center"/>
            <w:hideMark/>
          </w:tcPr>
          <w:p w14:paraId="3147BEBD"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286D28D6" w14:textId="294E287B"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Low delay B </w:t>
            </w:r>
            <w:r w:rsidR="00A613F0" w:rsidRPr="00AA1A1C">
              <w:rPr>
                <w:b/>
                <w:bCs/>
                <w:sz w:val="18"/>
                <w:szCs w:val="16"/>
                <w:lang w:val="en-CA" w:eastAsia="de-DE"/>
              </w:rPr>
              <w:t>Main 10</w:t>
            </w:r>
          </w:p>
        </w:tc>
      </w:tr>
      <w:tr w:rsidR="007563AB" w:rsidRPr="008F416A" w14:paraId="5301FE93" w14:textId="77777777" w:rsidTr="00AA1A1C">
        <w:trPr>
          <w:trHeight w:val="255"/>
        </w:trPr>
        <w:tc>
          <w:tcPr>
            <w:tcW w:w="1023" w:type="dxa"/>
            <w:noWrap/>
            <w:vAlign w:val="center"/>
            <w:hideMark/>
          </w:tcPr>
          <w:p w14:paraId="4DDE577A"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49BF8299"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65DD202" w14:textId="77777777" w:rsidTr="00AA1A1C">
        <w:trPr>
          <w:trHeight w:val="255"/>
        </w:trPr>
        <w:tc>
          <w:tcPr>
            <w:tcW w:w="1023" w:type="dxa"/>
            <w:noWrap/>
            <w:vAlign w:val="center"/>
            <w:hideMark/>
          </w:tcPr>
          <w:p w14:paraId="0E9022D3"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4A94AED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4503BB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3B29F3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537CA7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703465E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36F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4842AD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0FA8C1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6DD01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47965A4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E136A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9E30C5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7563AB" w:rsidRPr="008F416A" w14:paraId="3045D8CF" w14:textId="77777777" w:rsidTr="00AA1A1C">
        <w:trPr>
          <w:trHeight w:val="255"/>
        </w:trPr>
        <w:tc>
          <w:tcPr>
            <w:tcW w:w="1023" w:type="dxa"/>
            <w:tcBorders>
              <w:top w:val="single" w:sz="8" w:space="0" w:color="auto"/>
              <w:left w:val="single" w:sz="8" w:space="0" w:color="auto"/>
              <w:bottom w:val="nil"/>
              <w:right w:val="single" w:sz="8" w:space="0" w:color="auto"/>
            </w:tcBorders>
            <w:noWrap/>
            <w:vAlign w:val="center"/>
            <w:hideMark/>
          </w:tcPr>
          <w:p w14:paraId="284E4D34"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5EF47963" w14:textId="7619F61F" w:rsidR="007563AB" w:rsidRPr="00AA1A1C" w:rsidRDefault="007563AB" w:rsidP="00AA1A1C">
            <w:pPr>
              <w:keepNext/>
              <w:spacing w:before="0"/>
              <w:jc w:val="center"/>
              <w:rPr>
                <w:sz w:val="18"/>
                <w:szCs w:val="16"/>
                <w:lang w:val="en-CA" w:eastAsia="de-DE"/>
              </w:rPr>
            </w:pPr>
          </w:p>
        </w:tc>
        <w:tc>
          <w:tcPr>
            <w:tcW w:w="634" w:type="dxa"/>
            <w:noWrap/>
            <w:vAlign w:val="center"/>
            <w:hideMark/>
          </w:tcPr>
          <w:p w14:paraId="63E1BF54" w14:textId="5D03FC45"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6675D6B9" w14:textId="7CF1CA64" w:rsidR="007563AB" w:rsidRPr="00AA1A1C" w:rsidRDefault="007563AB" w:rsidP="00AA1A1C">
            <w:pPr>
              <w:keepNext/>
              <w:spacing w:before="0"/>
              <w:jc w:val="center"/>
              <w:rPr>
                <w:sz w:val="18"/>
                <w:szCs w:val="16"/>
                <w:lang w:val="en-CA" w:eastAsia="de-DE"/>
              </w:rPr>
            </w:pPr>
          </w:p>
        </w:tc>
        <w:tc>
          <w:tcPr>
            <w:tcW w:w="658" w:type="dxa"/>
            <w:noWrap/>
            <w:vAlign w:val="center"/>
            <w:hideMark/>
          </w:tcPr>
          <w:p w14:paraId="51BB75E9" w14:textId="62EE4AAC" w:rsidR="007563AB" w:rsidRPr="00AA1A1C" w:rsidRDefault="007563AB" w:rsidP="00AA1A1C">
            <w:pPr>
              <w:keepNext/>
              <w:spacing w:before="0"/>
              <w:jc w:val="center"/>
              <w:rPr>
                <w:sz w:val="18"/>
                <w:szCs w:val="16"/>
                <w:lang w:val="en-CA" w:eastAsia="de-DE"/>
              </w:rPr>
            </w:pPr>
          </w:p>
        </w:tc>
        <w:tc>
          <w:tcPr>
            <w:tcW w:w="658" w:type="dxa"/>
            <w:noWrap/>
            <w:vAlign w:val="center"/>
            <w:hideMark/>
          </w:tcPr>
          <w:p w14:paraId="1FA74B68" w14:textId="6AB39B7F" w:rsidR="007563AB" w:rsidRPr="00AA1A1C" w:rsidRDefault="007563AB" w:rsidP="00AA1A1C">
            <w:pPr>
              <w:keepNext/>
              <w:spacing w:before="0"/>
              <w:jc w:val="center"/>
              <w:rPr>
                <w:sz w:val="18"/>
                <w:szCs w:val="16"/>
                <w:lang w:val="en-CA" w:eastAsia="de-DE"/>
              </w:rPr>
            </w:pPr>
          </w:p>
        </w:tc>
        <w:tc>
          <w:tcPr>
            <w:tcW w:w="701" w:type="dxa"/>
            <w:tcBorders>
              <w:top w:val="single" w:sz="8" w:space="0" w:color="auto"/>
              <w:left w:val="single" w:sz="4" w:space="0" w:color="auto"/>
              <w:bottom w:val="nil"/>
              <w:right w:val="nil"/>
            </w:tcBorders>
            <w:noWrap/>
            <w:vAlign w:val="center"/>
            <w:hideMark/>
          </w:tcPr>
          <w:p w14:paraId="70048D80" w14:textId="07615060" w:rsidR="007563AB" w:rsidRPr="00AA1A1C" w:rsidRDefault="007563AB" w:rsidP="00AA1A1C">
            <w:pPr>
              <w:keepNext/>
              <w:spacing w:before="0"/>
              <w:jc w:val="center"/>
              <w:rPr>
                <w:sz w:val="18"/>
                <w:szCs w:val="16"/>
                <w:lang w:val="en-CA" w:eastAsia="de-DE"/>
              </w:rPr>
            </w:pPr>
          </w:p>
        </w:tc>
        <w:tc>
          <w:tcPr>
            <w:tcW w:w="789" w:type="dxa"/>
            <w:tcBorders>
              <w:top w:val="single" w:sz="8" w:space="0" w:color="auto"/>
              <w:left w:val="nil"/>
              <w:bottom w:val="nil"/>
              <w:right w:val="nil"/>
            </w:tcBorders>
            <w:noWrap/>
            <w:vAlign w:val="center"/>
            <w:hideMark/>
          </w:tcPr>
          <w:p w14:paraId="79B55498" w14:textId="3B55224E"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3C7B370B" w14:textId="4C11E35A" w:rsidR="007563AB" w:rsidRPr="00AA1A1C" w:rsidRDefault="007563AB" w:rsidP="00AA1A1C">
            <w:pPr>
              <w:keepNext/>
              <w:spacing w:before="0"/>
              <w:jc w:val="center"/>
              <w:rPr>
                <w:sz w:val="18"/>
                <w:szCs w:val="16"/>
                <w:lang w:val="en-CA" w:eastAsia="de-DE"/>
              </w:rPr>
            </w:pPr>
          </w:p>
        </w:tc>
        <w:tc>
          <w:tcPr>
            <w:tcW w:w="705" w:type="dxa"/>
            <w:noWrap/>
            <w:vAlign w:val="center"/>
            <w:hideMark/>
          </w:tcPr>
          <w:p w14:paraId="5DFB6328" w14:textId="654BC571"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1017DE49" w14:textId="26E26069" w:rsidR="007563AB" w:rsidRPr="00AA1A1C" w:rsidRDefault="007563AB" w:rsidP="00AA1A1C">
            <w:pPr>
              <w:keepNext/>
              <w:spacing w:before="0"/>
              <w:jc w:val="center"/>
              <w:rPr>
                <w:sz w:val="18"/>
                <w:szCs w:val="16"/>
                <w:lang w:val="en-CA" w:eastAsia="de-DE"/>
              </w:rPr>
            </w:pPr>
          </w:p>
        </w:tc>
        <w:tc>
          <w:tcPr>
            <w:tcW w:w="729" w:type="dxa"/>
            <w:noWrap/>
            <w:vAlign w:val="center"/>
            <w:hideMark/>
          </w:tcPr>
          <w:p w14:paraId="7EB74772" w14:textId="5599663F"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583CD1B4" w14:textId="78F47160" w:rsidR="007563AB" w:rsidRPr="00AA1A1C" w:rsidRDefault="007563AB" w:rsidP="00AA1A1C">
            <w:pPr>
              <w:keepNext/>
              <w:spacing w:before="0"/>
              <w:jc w:val="center"/>
              <w:rPr>
                <w:sz w:val="18"/>
                <w:szCs w:val="16"/>
                <w:lang w:val="en-CA" w:eastAsia="de-DE"/>
              </w:rPr>
            </w:pPr>
          </w:p>
        </w:tc>
      </w:tr>
      <w:tr w:rsidR="007563AB" w:rsidRPr="008F416A" w14:paraId="4046777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029B3EB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18C0B657" w14:textId="54AE5EB1" w:rsidR="007563AB" w:rsidRPr="00AA1A1C" w:rsidRDefault="007563AB" w:rsidP="00AA1A1C">
            <w:pPr>
              <w:keepNext/>
              <w:spacing w:before="0"/>
              <w:jc w:val="center"/>
              <w:rPr>
                <w:sz w:val="18"/>
                <w:szCs w:val="16"/>
                <w:lang w:val="en-CA" w:eastAsia="de-DE"/>
              </w:rPr>
            </w:pPr>
          </w:p>
        </w:tc>
        <w:tc>
          <w:tcPr>
            <w:tcW w:w="634" w:type="dxa"/>
            <w:noWrap/>
            <w:vAlign w:val="center"/>
            <w:hideMark/>
          </w:tcPr>
          <w:p w14:paraId="341FD743"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449203E6" w14:textId="40739F04" w:rsidR="007563AB" w:rsidRPr="00AA1A1C" w:rsidRDefault="007563AB" w:rsidP="00AA1A1C">
            <w:pPr>
              <w:keepNext/>
              <w:spacing w:before="0"/>
              <w:jc w:val="center"/>
              <w:rPr>
                <w:sz w:val="18"/>
                <w:szCs w:val="16"/>
                <w:lang w:val="en-CA" w:eastAsia="de-DE"/>
              </w:rPr>
            </w:pPr>
          </w:p>
        </w:tc>
        <w:tc>
          <w:tcPr>
            <w:tcW w:w="658" w:type="dxa"/>
            <w:noWrap/>
            <w:vAlign w:val="center"/>
            <w:hideMark/>
          </w:tcPr>
          <w:p w14:paraId="30AC713D" w14:textId="2EA839D1" w:rsidR="007563AB" w:rsidRPr="00AA1A1C" w:rsidRDefault="007563AB" w:rsidP="00AA1A1C">
            <w:pPr>
              <w:keepNext/>
              <w:spacing w:before="0"/>
              <w:jc w:val="center"/>
              <w:rPr>
                <w:sz w:val="18"/>
                <w:szCs w:val="16"/>
                <w:lang w:val="en-CA" w:eastAsia="de-DE"/>
              </w:rPr>
            </w:pPr>
          </w:p>
        </w:tc>
        <w:tc>
          <w:tcPr>
            <w:tcW w:w="658" w:type="dxa"/>
            <w:noWrap/>
            <w:vAlign w:val="center"/>
            <w:hideMark/>
          </w:tcPr>
          <w:p w14:paraId="6280ED1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0714E447" w14:textId="06BEC6D8" w:rsidR="007563AB" w:rsidRPr="00AA1A1C" w:rsidRDefault="007563AB" w:rsidP="00AA1A1C">
            <w:pPr>
              <w:keepNext/>
              <w:spacing w:before="0"/>
              <w:jc w:val="center"/>
              <w:rPr>
                <w:sz w:val="18"/>
                <w:szCs w:val="16"/>
                <w:lang w:val="en-CA" w:eastAsia="de-DE"/>
              </w:rPr>
            </w:pPr>
          </w:p>
        </w:tc>
        <w:tc>
          <w:tcPr>
            <w:tcW w:w="789" w:type="dxa"/>
            <w:noWrap/>
            <w:vAlign w:val="center"/>
            <w:hideMark/>
          </w:tcPr>
          <w:p w14:paraId="47862580"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005971B3" w14:textId="5FDEFD9F" w:rsidR="007563AB" w:rsidRPr="00AA1A1C" w:rsidRDefault="007563AB" w:rsidP="00AA1A1C">
            <w:pPr>
              <w:keepNext/>
              <w:spacing w:before="0"/>
              <w:jc w:val="center"/>
              <w:rPr>
                <w:sz w:val="18"/>
                <w:szCs w:val="16"/>
                <w:lang w:val="en-CA" w:eastAsia="de-DE"/>
              </w:rPr>
            </w:pPr>
          </w:p>
        </w:tc>
        <w:tc>
          <w:tcPr>
            <w:tcW w:w="705" w:type="dxa"/>
            <w:noWrap/>
            <w:vAlign w:val="center"/>
            <w:hideMark/>
          </w:tcPr>
          <w:p w14:paraId="026B9D7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7584DC55" w14:textId="08B49C99" w:rsidR="007563AB" w:rsidRPr="00AA1A1C" w:rsidRDefault="007563AB" w:rsidP="00AA1A1C">
            <w:pPr>
              <w:keepNext/>
              <w:spacing w:before="0"/>
              <w:jc w:val="center"/>
              <w:rPr>
                <w:sz w:val="18"/>
                <w:szCs w:val="16"/>
                <w:lang w:val="en-CA" w:eastAsia="de-DE"/>
              </w:rPr>
            </w:pPr>
          </w:p>
        </w:tc>
        <w:tc>
          <w:tcPr>
            <w:tcW w:w="729" w:type="dxa"/>
            <w:noWrap/>
            <w:vAlign w:val="center"/>
            <w:hideMark/>
          </w:tcPr>
          <w:p w14:paraId="0505ABFF" w14:textId="13E85946"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45A40451" w14:textId="53B5950A" w:rsidR="007563AB" w:rsidRPr="00AA1A1C" w:rsidRDefault="007563AB" w:rsidP="00AA1A1C">
            <w:pPr>
              <w:keepNext/>
              <w:spacing w:before="0"/>
              <w:jc w:val="center"/>
              <w:rPr>
                <w:sz w:val="18"/>
                <w:szCs w:val="16"/>
                <w:lang w:val="en-CA" w:eastAsia="de-DE"/>
              </w:rPr>
            </w:pPr>
          </w:p>
        </w:tc>
      </w:tr>
      <w:tr w:rsidR="00AA1A1C" w:rsidRPr="008F416A" w14:paraId="6214A41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A62A4A3"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5530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5.63%</w:t>
            </w:r>
          </w:p>
        </w:tc>
        <w:tc>
          <w:tcPr>
            <w:tcW w:w="634" w:type="dxa"/>
            <w:shd w:val="clear" w:color="auto" w:fill="FFC7CE"/>
            <w:noWrap/>
            <w:vAlign w:val="center"/>
            <w:hideMark/>
          </w:tcPr>
          <w:p w14:paraId="3CD492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5.85%</w:t>
            </w:r>
          </w:p>
        </w:tc>
        <w:tc>
          <w:tcPr>
            <w:tcW w:w="634" w:type="dxa"/>
            <w:tcBorders>
              <w:top w:val="nil"/>
              <w:left w:val="nil"/>
              <w:bottom w:val="nil"/>
              <w:right w:val="single" w:sz="4" w:space="0" w:color="auto"/>
            </w:tcBorders>
            <w:shd w:val="clear" w:color="auto" w:fill="FFC7CE"/>
            <w:noWrap/>
            <w:vAlign w:val="center"/>
            <w:hideMark/>
          </w:tcPr>
          <w:p w14:paraId="420EF6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5.97%</w:t>
            </w:r>
          </w:p>
        </w:tc>
        <w:tc>
          <w:tcPr>
            <w:tcW w:w="658" w:type="dxa"/>
            <w:noWrap/>
            <w:vAlign w:val="center"/>
            <w:hideMark/>
          </w:tcPr>
          <w:p w14:paraId="5320723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w:t>
            </w:r>
          </w:p>
        </w:tc>
        <w:tc>
          <w:tcPr>
            <w:tcW w:w="658" w:type="dxa"/>
            <w:noWrap/>
            <w:vAlign w:val="center"/>
            <w:hideMark/>
          </w:tcPr>
          <w:p w14:paraId="1EC9A4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57.6%</w:t>
            </w:r>
          </w:p>
        </w:tc>
        <w:tc>
          <w:tcPr>
            <w:tcW w:w="701" w:type="dxa"/>
            <w:tcBorders>
              <w:top w:val="nil"/>
              <w:left w:val="single" w:sz="4" w:space="0" w:color="auto"/>
              <w:bottom w:val="nil"/>
              <w:right w:val="nil"/>
            </w:tcBorders>
            <w:noWrap/>
            <w:vAlign w:val="center"/>
            <w:hideMark/>
          </w:tcPr>
          <w:p w14:paraId="38C084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CABE1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78F34E5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-18.31%</w:t>
            </w:r>
          </w:p>
        </w:tc>
        <w:tc>
          <w:tcPr>
            <w:tcW w:w="705" w:type="dxa"/>
            <w:shd w:val="clear" w:color="auto" w:fill="CCFFCC"/>
            <w:noWrap/>
            <w:vAlign w:val="center"/>
            <w:hideMark/>
          </w:tcPr>
          <w:p w14:paraId="291127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-37.59%</w:t>
            </w:r>
          </w:p>
        </w:tc>
        <w:tc>
          <w:tcPr>
            <w:tcW w:w="705" w:type="dxa"/>
            <w:tcBorders>
              <w:top w:val="nil"/>
              <w:left w:val="nil"/>
              <w:bottom w:val="nil"/>
              <w:right w:val="single" w:sz="4" w:space="0" w:color="auto"/>
            </w:tcBorders>
            <w:shd w:val="clear" w:color="auto" w:fill="CCFFCC"/>
            <w:noWrap/>
            <w:vAlign w:val="center"/>
            <w:hideMark/>
          </w:tcPr>
          <w:p w14:paraId="121B1B8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-32.06%</w:t>
            </w:r>
          </w:p>
        </w:tc>
        <w:tc>
          <w:tcPr>
            <w:tcW w:w="729" w:type="dxa"/>
            <w:noWrap/>
            <w:vAlign w:val="center"/>
            <w:hideMark/>
          </w:tcPr>
          <w:p w14:paraId="34FB4D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717.2%</w:t>
            </w:r>
          </w:p>
        </w:tc>
        <w:tc>
          <w:tcPr>
            <w:tcW w:w="729" w:type="dxa"/>
            <w:tcBorders>
              <w:top w:val="nil"/>
              <w:left w:val="nil"/>
              <w:bottom w:val="nil"/>
              <w:right w:val="single" w:sz="8" w:space="0" w:color="auto"/>
            </w:tcBorders>
            <w:noWrap/>
            <w:vAlign w:val="center"/>
            <w:hideMark/>
          </w:tcPr>
          <w:p w14:paraId="27EA49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801.9%</w:t>
            </w:r>
          </w:p>
        </w:tc>
      </w:tr>
      <w:tr w:rsidR="00AA1A1C" w:rsidRPr="008F416A" w14:paraId="55B8F1F6"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CE8594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08B5DE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5.72%</w:t>
            </w:r>
          </w:p>
        </w:tc>
        <w:tc>
          <w:tcPr>
            <w:tcW w:w="634" w:type="dxa"/>
            <w:shd w:val="clear" w:color="auto" w:fill="FFC7CE"/>
            <w:noWrap/>
            <w:vAlign w:val="center"/>
            <w:hideMark/>
          </w:tcPr>
          <w:p w14:paraId="4432ED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5.71%</w:t>
            </w:r>
          </w:p>
        </w:tc>
        <w:tc>
          <w:tcPr>
            <w:tcW w:w="634" w:type="dxa"/>
            <w:tcBorders>
              <w:top w:val="nil"/>
              <w:left w:val="nil"/>
              <w:bottom w:val="nil"/>
              <w:right w:val="single" w:sz="4" w:space="0" w:color="auto"/>
            </w:tcBorders>
            <w:shd w:val="clear" w:color="auto" w:fill="FFC7CE"/>
            <w:noWrap/>
            <w:vAlign w:val="center"/>
            <w:hideMark/>
          </w:tcPr>
          <w:p w14:paraId="70CBF4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6.20%</w:t>
            </w:r>
          </w:p>
        </w:tc>
        <w:tc>
          <w:tcPr>
            <w:tcW w:w="658" w:type="dxa"/>
            <w:noWrap/>
            <w:vAlign w:val="center"/>
            <w:hideMark/>
          </w:tcPr>
          <w:p w14:paraId="5B65F9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69.4%</w:t>
            </w:r>
          </w:p>
        </w:tc>
        <w:tc>
          <w:tcPr>
            <w:tcW w:w="658" w:type="dxa"/>
            <w:noWrap/>
            <w:vAlign w:val="center"/>
            <w:hideMark/>
          </w:tcPr>
          <w:p w14:paraId="722D94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52.1%</w:t>
            </w:r>
          </w:p>
        </w:tc>
        <w:tc>
          <w:tcPr>
            <w:tcW w:w="701" w:type="dxa"/>
            <w:tcBorders>
              <w:top w:val="nil"/>
              <w:left w:val="single" w:sz="4" w:space="0" w:color="auto"/>
              <w:bottom w:val="nil"/>
              <w:right w:val="nil"/>
            </w:tcBorders>
            <w:noWrap/>
            <w:vAlign w:val="center"/>
            <w:hideMark/>
          </w:tcPr>
          <w:p w14:paraId="599A66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135EFD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w:t>
            </w:r>
          </w:p>
        </w:tc>
        <w:tc>
          <w:tcPr>
            <w:tcW w:w="705" w:type="dxa"/>
            <w:tcBorders>
              <w:top w:val="nil"/>
              <w:left w:val="single" w:sz="8" w:space="0" w:color="auto"/>
              <w:bottom w:val="nil"/>
              <w:right w:val="nil"/>
            </w:tcBorders>
            <w:shd w:val="clear" w:color="auto" w:fill="CCFFCC"/>
            <w:noWrap/>
            <w:vAlign w:val="center"/>
            <w:hideMark/>
          </w:tcPr>
          <w:p w14:paraId="3E279D1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-20.94%</w:t>
            </w:r>
          </w:p>
        </w:tc>
        <w:tc>
          <w:tcPr>
            <w:tcW w:w="705" w:type="dxa"/>
            <w:shd w:val="clear" w:color="auto" w:fill="CCFFCC"/>
            <w:noWrap/>
            <w:vAlign w:val="center"/>
            <w:hideMark/>
          </w:tcPr>
          <w:p w14:paraId="10C2E8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-25.17%</w:t>
            </w:r>
          </w:p>
        </w:tc>
        <w:tc>
          <w:tcPr>
            <w:tcW w:w="705" w:type="dxa"/>
            <w:tcBorders>
              <w:top w:val="nil"/>
              <w:left w:val="nil"/>
              <w:bottom w:val="nil"/>
              <w:right w:val="single" w:sz="4" w:space="0" w:color="auto"/>
            </w:tcBorders>
            <w:shd w:val="clear" w:color="auto" w:fill="CCFFCC"/>
            <w:noWrap/>
            <w:vAlign w:val="center"/>
            <w:hideMark/>
          </w:tcPr>
          <w:p w14:paraId="205E729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-26.91%</w:t>
            </w:r>
          </w:p>
        </w:tc>
        <w:tc>
          <w:tcPr>
            <w:tcW w:w="729" w:type="dxa"/>
            <w:noWrap/>
            <w:vAlign w:val="center"/>
            <w:hideMark/>
          </w:tcPr>
          <w:p w14:paraId="625E90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671.6%</w:t>
            </w:r>
          </w:p>
        </w:tc>
        <w:tc>
          <w:tcPr>
            <w:tcW w:w="729" w:type="dxa"/>
            <w:tcBorders>
              <w:top w:val="nil"/>
              <w:left w:val="nil"/>
              <w:bottom w:val="nil"/>
              <w:right w:val="single" w:sz="8" w:space="0" w:color="auto"/>
            </w:tcBorders>
            <w:noWrap/>
            <w:vAlign w:val="center"/>
            <w:hideMark/>
          </w:tcPr>
          <w:p w14:paraId="60CDE4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756.8%</w:t>
            </w:r>
          </w:p>
        </w:tc>
      </w:tr>
      <w:tr w:rsidR="00AA1A1C" w:rsidRPr="008F416A" w14:paraId="7DD43A6F"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3275E5B"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tcBorders>
              <w:top w:val="nil"/>
              <w:left w:val="single" w:sz="8" w:space="0" w:color="auto"/>
              <w:bottom w:val="nil"/>
              <w:right w:val="nil"/>
            </w:tcBorders>
            <w:shd w:val="clear" w:color="auto" w:fill="FFC7CE"/>
            <w:noWrap/>
            <w:vAlign w:val="center"/>
            <w:hideMark/>
          </w:tcPr>
          <w:p w14:paraId="085BA9C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6.08%</w:t>
            </w:r>
          </w:p>
        </w:tc>
        <w:tc>
          <w:tcPr>
            <w:tcW w:w="634" w:type="dxa"/>
            <w:shd w:val="clear" w:color="auto" w:fill="FFC7CE"/>
            <w:noWrap/>
            <w:vAlign w:val="center"/>
            <w:hideMark/>
          </w:tcPr>
          <w:p w14:paraId="3F8D9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6.91%</w:t>
            </w:r>
          </w:p>
        </w:tc>
        <w:tc>
          <w:tcPr>
            <w:tcW w:w="634" w:type="dxa"/>
            <w:tcBorders>
              <w:top w:val="nil"/>
              <w:left w:val="nil"/>
              <w:bottom w:val="nil"/>
              <w:right w:val="single" w:sz="4" w:space="0" w:color="auto"/>
            </w:tcBorders>
            <w:shd w:val="clear" w:color="auto" w:fill="FFC7CE"/>
            <w:noWrap/>
            <w:vAlign w:val="center"/>
            <w:hideMark/>
          </w:tcPr>
          <w:p w14:paraId="35F34F6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6.67%</w:t>
            </w:r>
          </w:p>
        </w:tc>
        <w:tc>
          <w:tcPr>
            <w:tcW w:w="658" w:type="dxa"/>
            <w:noWrap/>
            <w:vAlign w:val="center"/>
            <w:hideMark/>
          </w:tcPr>
          <w:p w14:paraId="5239ECB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76.8%</w:t>
            </w:r>
          </w:p>
        </w:tc>
        <w:tc>
          <w:tcPr>
            <w:tcW w:w="658" w:type="dxa"/>
            <w:noWrap/>
            <w:vAlign w:val="center"/>
            <w:hideMark/>
          </w:tcPr>
          <w:p w14:paraId="133C3C6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w:t>
            </w:r>
          </w:p>
        </w:tc>
        <w:tc>
          <w:tcPr>
            <w:tcW w:w="701" w:type="dxa"/>
            <w:tcBorders>
              <w:top w:val="nil"/>
              <w:left w:val="single" w:sz="4" w:space="0" w:color="auto"/>
              <w:bottom w:val="nil"/>
              <w:right w:val="nil"/>
            </w:tcBorders>
            <w:noWrap/>
            <w:vAlign w:val="center"/>
            <w:hideMark/>
          </w:tcPr>
          <w:p w14:paraId="08E6B75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89" w:type="dxa"/>
            <w:noWrap/>
            <w:vAlign w:val="center"/>
            <w:hideMark/>
          </w:tcPr>
          <w:p w14:paraId="1613DEE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135BA93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-18.12%</w:t>
            </w:r>
          </w:p>
        </w:tc>
        <w:tc>
          <w:tcPr>
            <w:tcW w:w="705" w:type="dxa"/>
            <w:shd w:val="clear" w:color="auto" w:fill="CCFFCC"/>
            <w:noWrap/>
            <w:vAlign w:val="center"/>
            <w:hideMark/>
          </w:tcPr>
          <w:p w14:paraId="3E76DC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-24.72%</w:t>
            </w:r>
          </w:p>
        </w:tc>
        <w:tc>
          <w:tcPr>
            <w:tcW w:w="705" w:type="dxa"/>
            <w:tcBorders>
              <w:top w:val="nil"/>
              <w:left w:val="nil"/>
              <w:bottom w:val="nil"/>
              <w:right w:val="single" w:sz="4" w:space="0" w:color="auto"/>
            </w:tcBorders>
            <w:shd w:val="clear" w:color="auto" w:fill="CCFFCC"/>
            <w:noWrap/>
            <w:vAlign w:val="center"/>
            <w:hideMark/>
          </w:tcPr>
          <w:p w14:paraId="70F4EA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-23.21%</w:t>
            </w:r>
          </w:p>
        </w:tc>
        <w:tc>
          <w:tcPr>
            <w:tcW w:w="729" w:type="dxa"/>
            <w:noWrap/>
            <w:vAlign w:val="center"/>
            <w:hideMark/>
          </w:tcPr>
          <w:p w14:paraId="7EDD69B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724.6%</w:t>
            </w:r>
          </w:p>
        </w:tc>
        <w:tc>
          <w:tcPr>
            <w:tcW w:w="729" w:type="dxa"/>
            <w:tcBorders>
              <w:top w:val="nil"/>
              <w:left w:val="nil"/>
              <w:bottom w:val="nil"/>
              <w:right w:val="single" w:sz="8" w:space="0" w:color="auto"/>
            </w:tcBorders>
            <w:noWrap/>
            <w:vAlign w:val="center"/>
            <w:hideMark/>
          </w:tcPr>
          <w:p w14:paraId="0F2E49D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674.6%</w:t>
            </w:r>
          </w:p>
        </w:tc>
      </w:tr>
      <w:tr w:rsidR="00AA1A1C" w:rsidRPr="008F416A" w14:paraId="73B1A894"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634" w:type="dxa"/>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6.07%</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6.22%</w:t>
            </w:r>
          </w:p>
        </w:tc>
        <w:tc>
          <w:tcPr>
            <w:tcW w:w="658" w:type="dxa"/>
            <w:tcBorders>
              <w:top w:val="single" w:sz="8" w:space="0" w:color="auto"/>
              <w:left w:val="nil"/>
              <w:bottom w:val="single" w:sz="8" w:space="0" w:color="auto"/>
              <w:right w:val="nil"/>
            </w:tcBorders>
            <w:noWrap/>
            <w:vAlign w:val="center"/>
            <w:hideMark/>
          </w:tcPr>
          <w:p w14:paraId="5F32B0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71.8%</w:t>
            </w:r>
          </w:p>
        </w:tc>
        <w:tc>
          <w:tcPr>
            <w:tcW w:w="658" w:type="dxa"/>
            <w:tcBorders>
              <w:top w:val="single" w:sz="8" w:space="0" w:color="auto"/>
              <w:left w:val="nil"/>
              <w:bottom w:val="single" w:sz="8" w:space="0" w:color="auto"/>
              <w:right w:val="nil"/>
            </w:tcBorders>
            <w:noWrap/>
            <w:vAlign w:val="center"/>
            <w:hideMark/>
          </w:tcPr>
          <w:p w14:paraId="36BC16C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57.6%</w:t>
            </w:r>
          </w:p>
        </w:tc>
        <w:tc>
          <w:tcPr>
            <w:tcW w:w="701" w:type="dxa"/>
            <w:tcBorders>
              <w:top w:val="single" w:sz="8" w:space="0" w:color="auto"/>
              <w:left w:val="single" w:sz="4" w:space="0" w:color="auto"/>
              <w:bottom w:val="single" w:sz="8" w:space="0" w:color="auto"/>
              <w:right w:val="nil"/>
            </w:tcBorders>
            <w:noWrap/>
            <w:vAlign w:val="center"/>
            <w:hideMark/>
          </w:tcPr>
          <w:p w14:paraId="68C2A4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0E2855F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-19.14%</w:t>
            </w:r>
          </w:p>
        </w:tc>
        <w:tc>
          <w:tcPr>
            <w:tcW w:w="705" w:type="dxa"/>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-30.23%</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-28.13%</w:t>
            </w:r>
          </w:p>
        </w:tc>
        <w:tc>
          <w:tcPr>
            <w:tcW w:w="729" w:type="dxa"/>
            <w:tcBorders>
              <w:top w:val="single" w:sz="8" w:space="0" w:color="auto"/>
              <w:left w:val="nil"/>
              <w:bottom w:val="single" w:sz="8" w:space="0" w:color="auto"/>
              <w:right w:val="nil"/>
            </w:tcBorders>
            <w:noWrap/>
            <w:vAlign w:val="center"/>
            <w:hideMark/>
          </w:tcPr>
          <w:p w14:paraId="4CDE4EA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703.5%</w:t>
            </w:r>
          </w:p>
        </w:tc>
        <w:tc>
          <w:tcPr>
            <w:tcW w:w="729" w:type="dxa"/>
            <w:tcBorders>
              <w:top w:val="single" w:sz="8" w:space="0" w:color="auto"/>
              <w:left w:val="nil"/>
              <w:bottom w:val="single" w:sz="8" w:space="0" w:color="auto"/>
              <w:right w:val="single" w:sz="8" w:space="0" w:color="auto"/>
            </w:tcBorders>
            <w:noWrap/>
            <w:vAlign w:val="center"/>
            <w:hideMark/>
          </w:tcPr>
          <w:p w14:paraId="077D79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753.3%</w:t>
            </w:r>
          </w:p>
        </w:tc>
      </w:tr>
      <w:tr w:rsidR="00AA1A1C" w:rsidRPr="008F416A" w14:paraId="7988FDB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019D2197"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5.19%</w:t>
            </w:r>
          </w:p>
        </w:tc>
        <w:tc>
          <w:tcPr>
            <w:tcW w:w="634" w:type="dxa"/>
            <w:tcBorders>
              <w:top w:val="single" w:sz="8" w:space="0" w:color="auto"/>
              <w:left w:val="nil"/>
              <w:bottom w:val="nil"/>
              <w:right w:val="nil"/>
            </w:tcBorders>
            <w:shd w:val="clear" w:color="auto" w:fill="FFC7CE"/>
            <w:noWrap/>
            <w:vAlign w:val="center"/>
            <w:hideMark/>
          </w:tcPr>
          <w:p w14:paraId="1C56623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4.01%</w:t>
            </w:r>
          </w:p>
        </w:tc>
        <w:tc>
          <w:tcPr>
            <w:tcW w:w="634" w:type="dxa"/>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5.34%</w:t>
            </w:r>
          </w:p>
        </w:tc>
        <w:tc>
          <w:tcPr>
            <w:tcW w:w="658" w:type="dxa"/>
            <w:noWrap/>
            <w:vAlign w:val="center"/>
            <w:hideMark/>
          </w:tcPr>
          <w:p w14:paraId="2784B0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w:t>
            </w:r>
          </w:p>
        </w:tc>
        <w:tc>
          <w:tcPr>
            <w:tcW w:w="658" w:type="dxa"/>
            <w:noWrap/>
            <w:vAlign w:val="center"/>
            <w:hideMark/>
          </w:tcPr>
          <w:p w14:paraId="28665A0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51.2%</w:t>
            </w:r>
          </w:p>
        </w:tc>
        <w:tc>
          <w:tcPr>
            <w:tcW w:w="701" w:type="dxa"/>
            <w:tcBorders>
              <w:top w:val="nil"/>
              <w:left w:val="single" w:sz="4" w:space="0" w:color="auto"/>
              <w:bottom w:val="nil"/>
              <w:right w:val="nil"/>
            </w:tcBorders>
            <w:noWrap/>
            <w:vAlign w:val="center"/>
            <w:hideMark/>
          </w:tcPr>
          <w:p w14:paraId="799794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72FB9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w:t>
            </w:r>
          </w:p>
        </w:tc>
        <w:tc>
          <w:tcPr>
            <w:tcW w:w="705" w:type="dxa"/>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-22.86%</w:t>
            </w:r>
          </w:p>
        </w:tc>
        <w:tc>
          <w:tcPr>
            <w:tcW w:w="705" w:type="dxa"/>
            <w:tcBorders>
              <w:top w:val="single" w:sz="8" w:space="0" w:color="auto"/>
              <w:left w:val="nil"/>
              <w:bottom w:val="nil"/>
              <w:right w:val="nil"/>
            </w:tcBorders>
            <w:shd w:val="clear" w:color="auto" w:fill="CCFFCC"/>
            <w:noWrap/>
            <w:vAlign w:val="center"/>
            <w:hideMark/>
          </w:tcPr>
          <w:p w14:paraId="76C4E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-27.97%</w:t>
            </w:r>
          </w:p>
        </w:tc>
        <w:tc>
          <w:tcPr>
            <w:tcW w:w="705" w:type="dxa"/>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-28.80%</w:t>
            </w:r>
          </w:p>
        </w:tc>
        <w:tc>
          <w:tcPr>
            <w:tcW w:w="729" w:type="dxa"/>
            <w:noWrap/>
            <w:vAlign w:val="center"/>
            <w:hideMark/>
          </w:tcPr>
          <w:p w14:paraId="3B9F261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658.8%</w:t>
            </w:r>
          </w:p>
        </w:tc>
        <w:tc>
          <w:tcPr>
            <w:tcW w:w="729" w:type="dxa"/>
            <w:tcBorders>
              <w:top w:val="nil"/>
              <w:left w:val="nil"/>
              <w:bottom w:val="nil"/>
              <w:right w:val="single" w:sz="8" w:space="0" w:color="auto"/>
            </w:tcBorders>
            <w:noWrap/>
            <w:vAlign w:val="center"/>
            <w:hideMark/>
          </w:tcPr>
          <w:p w14:paraId="6384D2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824.1%</w:t>
            </w:r>
          </w:p>
        </w:tc>
      </w:tr>
      <w:tr w:rsidR="00AA1A1C" w:rsidRPr="008F416A" w14:paraId="13B7071B"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77AC4E1"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5BDFAC6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5.88%</w:t>
            </w:r>
          </w:p>
        </w:tc>
        <w:tc>
          <w:tcPr>
            <w:tcW w:w="634" w:type="dxa"/>
            <w:shd w:val="clear" w:color="auto" w:fill="FFC7CE"/>
            <w:noWrap/>
            <w:vAlign w:val="center"/>
            <w:hideMark/>
          </w:tcPr>
          <w:p w14:paraId="2EE5BBE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4.16%</w:t>
            </w:r>
          </w:p>
        </w:tc>
        <w:tc>
          <w:tcPr>
            <w:tcW w:w="634" w:type="dxa"/>
            <w:tcBorders>
              <w:top w:val="nil"/>
              <w:left w:val="nil"/>
              <w:bottom w:val="nil"/>
              <w:right w:val="single" w:sz="4" w:space="0" w:color="auto"/>
            </w:tcBorders>
            <w:shd w:val="clear" w:color="auto" w:fill="FFC7CE"/>
            <w:noWrap/>
            <w:vAlign w:val="center"/>
            <w:hideMark/>
          </w:tcPr>
          <w:p w14:paraId="3E65F6D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58" w:type="dxa"/>
            <w:noWrap/>
            <w:vAlign w:val="center"/>
            <w:hideMark/>
          </w:tcPr>
          <w:p w14:paraId="68BA73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83.3%</w:t>
            </w:r>
          </w:p>
        </w:tc>
        <w:tc>
          <w:tcPr>
            <w:tcW w:w="658" w:type="dxa"/>
            <w:noWrap/>
            <w:vAlign w:val="center"/>
            <w:hideMark/>
          </w:tcPr>
          <w:p w14:paraId="53E87C8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66.4%</w:t>
            </w:r>
          </w:p>
        </w:tc>
        <w:tc>
          <w:tcPr>
            <w:tcW w:w="701" w:type="dxa"/>
            <w:tcBorders>
              <w:top w:val="nil"/>
              <w:left w:val="single" w:sz="4" w:space="0" w:color="auto"/>
              <w:bottom w:val="nil"/>
              <w:right w:val="nil"/>
            </w:tcBorders>
            <w:noWrap/>
            <w:vAlign w:val="center"/>
            <w:hideMark/>
          </w:tcPr>
          <w:p w14:paraId="18FEBE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FDD5F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6AB1186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-27.36%</w:t>
            </w:r>
          </w:p>
        </w:tc>
        <w:tc>
          <w:tcPr>
            <w:tcW w:w="705" w:type="dxa"/>
            <w:shd w:val="clear" w:color="auto" w:fill="CCFFCC"/>
            <w:noWrap/>
            <w:vAlign w:val="center"/>
            <w:hideMark/>
          </w:tcPr>
          <w:p w14:paraId="27014A6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-39.20%</w:t>
            </w:r>
          </w:p>
        </w:tc>
        <w:tc>
          <w:tcPr>
            <w:tcW w:w="705" w:type="dxa"/>
            <w:tcBorders>
              <w:top w:val="nil"/>
              <w:left w:val="nil"/>
              <w:bottom w:val="nil"/>
              <w:right w:val="single" w:sz="4" w:space="0" w:color="auto"/>
            </w:tcBorders>
            <w:shd w:val="clear" w:color="auto" w:fill="CCFFCC"/>
            <w:noWrap/>
            <w:vAlign w:val="center"/>
            <w:hideMark/>
          </w:tcPr>
          <w:p w14:paraId="77914E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-39.25%</w:t>
            </w:r>
          </w:p>
        </w:tc>
        <w:tc>
          <w:tcPr>
            <w:tcW w:w="729" w:type="dxa"/>
            <w:noWrap/>
            <w:vAlign w:val="center"/>
            <w:hideMark/>
          </w:tcPr>
          <w:p w14:paraId="1C71FE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696.5%</w:t>
            </w:r>
          </w:p>
        </w:tc>
        <w:tc>
          <w:tcPr>
            <w:tcW w:w="729" w:type="dxa"/>
            <w:tcBorders>
              <w:top w:val="nil"/>
              <w:left w:val="nil"/>
              <w:bottom w:val="nil"/>
              <w:right w:val="single" w:sz="8" w:space="0" w:color="auto"/>
            </w:tcBorders>
            <w:noWrap/>
            <w:vAlign w:val="center"/>
            <w:hideMark/>
          </w:tcPr>
          <w:p w14:paraId="5C3C633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688.0%</w:t>
            </w:r>
          </w:p>
        </w:tc>
      </w:tr>
      <w:tr w:rsidR="00AA1A1C" w:rsidRPr="008F416A" w14:paraId="00E1B364"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6F984D47"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6.63%</w:t>
            </w:r>
          </w:p>
        </w:tc>
        <w:tc>
          <w:tcPr>
            <w:tcW w:w="634" w:type="dxa"/>
            <w:tcBorders>
              <w:top w:val="nil"/>
              <w:left w:val="nil"/>
              <w:bottom w:val="single" w:sz="8" w:space="0" w:color="auto"/>
              <w:right w:val="nil"/>
            </w:tcBorders>
            <w:shd w:val="clear" w:color="auto" w:fill="FFC7CE"/>
            <w:noWrap/>
            <w:vAlign w:val="center"/>
            <w:hideMark/>
          </w:tcPr>
          <w:p w14:paraId="77B650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6.61%</w:t>
            </w:r>
          </w:p>
        </w:tc>
        <w:tc>
          <w:tcPr>
            <w:tcW w:w="634" w:type="dxa"/>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6.42%</w:t>
            </w:r>
          </w:p>
        </w:tc>
        <w:tc>
          <w:tcPr>
            <w:tcW w:w="658" w:type="dxa"/>
            <w:tcBorders>
              <w:top w:val="nil"/>
              <w:left w:val="nil"/>
              <w:bottom w:val="single" w:sz="8" w:space="0" w:color="auto"/>
              <w:right w:val="nil"/>
            </w:tcBorders>
            <w:noWrap/>
            <w:vAlign w:val="center"/>
            <w:hideMark/>
          </w:tcPr>
          <w:p w14:paraId="2CDACD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86.8%</w:t>
            </w:r>
          </w:p>
        </w:tc>
        <w:tc>
          <w:tcPr>
            <w:tcW w:w="658" w:type="dxa"/>
            <w:tcBorders>
              <w:top w:val="nil"/>
              <w:left w:val="nil"/>
              <w:bottom w:val="single" w:sz="8" w:space="0" w:color="auto"/>
              <w:right w:val="nil"/>
            </w:tcBorders>
            <w:noWrap/>
            <w:vAlign w:val="center"/>
            <w:hideMark/>
          </w:tcPr>
          <w:p w14:paraId="611D2A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66.6%</w:t>
            </w:r>
          </w:p>
        </w:tc>
        <w:tc>
          <w:tcPr>
            <w:tcW w:w="701" w:type="dxa"/>
            <w:tcBorders>
              <w:top w:val="nil"/>
              <w:left w:val="single" w:sz="4" w:space="0" w:color="auto"/>
              <w:bottom w:val="single" w:sz="8" w:space="0" w:color="auto"/>
              <w:right w:val="nil"/>
            </w:tcBorders>
            <w:noWrap/>
            <w:vAlign w:val="center"/>
            <w:hideMark/>
          </w:tcPr>
          <w:p w14:paraId="370722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nil"/>
              <w:left w:val="nil"/>
              <w:bottom w:val="single" w:sz="8" w:space="0" w:color="auto"/>
              <w:right w:val="nil"/>
            </w:tcBorders>
            <w:noWrap/>
            <w:vAlign w:val="center"/>
            <w:hideMark/>
          </w:tcPr>
          <w:p w14:paraId="27B2F78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w:t>
            </w:r>
          </w:p>
        </w:tc>
        <w:tc>
          <w:tcPr>
            <w:tcW w:w="705" w:type="dxa"/>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-37.37%</w:t>
            </w:r>
          </w:p>
        </w:tc>
        <w:tc>
          <w:tcPr>
            <w:tcW w:w="705" w:type="dxa"/>
            <w:tcBorders>
              <w:top w:val="nil"/>
              <w:left w:val="nil"/>
              <w:bottom w:val="single" w:sz="8" w:space="0" w:color="auto"/>
              <w:right w:val="nil"/>
            </w:tcBorders>
            <w:shd w:val="clear" w:color="auto" w:fill="CCFFCC"/>
            <w:noWrap/>
            <w:vAlign w:val="center"/>
            <w:hideMark/>
          </w:tcPr>
          <w:p w14:paraId="01BCC50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-48.45%</w:t>
            </w:r>
          </w:p>
        </w:tc>
        <w:tc>
          <w:tcPr>
            <w:tcW w:w="705" w:type="dxa"/>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-48.23%</w:t>
            </w:r>
          </w:p>
        </w:tc>
        <w:tc>
          <w:tcPr>
            <w:tcW w:w="729" w:type="dxa"/>
            <w:tcBorders>
              <w:top w:val="nil"/>
              <w:left w:val="nil"/>
              <w:bottom w:val="single" w:sz="8" w:space="0" w:color="auto"/>
              <w:right w:val="nil"/>
            </w:tcBorders>
            <w:noWrap/>
            <w:vAlign w:val="center"/>
            <w:hideMark/>
          </w:tcPr>
          <w:p w14:paraId="0694126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636.2%</w:t>
            </w:r>
          </w:p>
        </w:tc>
        <w:tc>
          <w:tcPr>
            <w:tcW w:w="729" w:type="dxa"/>
            <w:tcBorders>
              <w:top w:val="nil"/>
              <w:left w:val="nil"/>
              <w:bottom w:val="single" w:sz="8" w:space="0" w:color="auto"/>
              <w:right w:val="single" w:sz="8" w:space="0" w:color="auto"/>
            </w:tcBorders>
            <w:noWrap/>
            <w:vAlign w:val="center"/>
            <w:hideMark/>
          </w:tcPr>
          <w:p w14:paraId="7992696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t xml:space="preserve">Group 2 includes </w:t>
      </w:r>
      <w:r w:rsidRPr="0080354D">
        <w:rPr>
          <w:lang w:val="en-CA" w:eastAsia="de-DE"/>
        </w:rPr>
        <w:t>coding tools that interleave the (merge/skip/AMVP/subblock/IBC/etc)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5054C1" w14:paraId="054BD748" w14:textId="77777777" w:rsidTr="00AA1A1C">
        <w:trPr>
          <w:trHeight w:val="255"/>
        </w:trPr>
        <w:tc>
          <w:tcPr>
            <w:tcW w:w="1179" w:type="dxa"/>
            <w:noWrap/>
            <w:vAlign w:val="center"/>
            <w:hideMark/>
          </w:tcPr>
          <w:p w14:paraId="1051A14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26A439D8" w14:textId="3673BC4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1C747EB6" w14:textId="77777777" w:rsidTr="00AA1A1C">
        <w:trPr>
          <w:trHeight w:val="255"/>
        </w:trPr>
        <w:tc>
          <w:tcPr>
            <w:tcW w:w="1179" w:type="dxa"/>
            <w:noWrap/>
            <w:vAlign w:val="center"/>
            <w:hideMark/>
          </w:tcPr>
          <w:p w14:paraId="498EA765"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00B8970D"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44877A88"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7E886A5B" w14:textId="77777777" w:rsidTr="00AA1A1C">
        <w:trPr>
          <w:trHeight w:val="255"/>
        </w:trPr>
        <w:tc>
          <w:tcPr>
            <w:tcW w:w="1179" w:type="dxa"/>
            <w:noWrap/>
            <w:vAlign w:val="center"/>
            <w:hideMark/>
          </w:tcPr>
          <w:p w14:paraId="3C2DE01D"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46FB8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39FAB7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68B1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6570FF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B1762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0B1C01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C63F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31CE17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A5FC8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7910C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72A6A8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7758C623"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2651B3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0BD21E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0.15%</w:t>
            </w:r>
          </w:p>
        </w:tc>
        <w:tc>
          <w:tcPr>
            <w:tcW w:w="658" w:type="dxa"/>
            <w:noWrap/>
            <w:vAlign w:val="center"/>
            <w:hideMark/>
          </w:tcPr>
          <w:p w14:paraId="16E5B8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0.49%</w:t>
            </w:r>
          </w:p>
        </w:tc>
        <w:tc>
          <w:tcPr>
            <w:tcW w:w="657" w:type="dxa"/>
            <w:tcBorders>
              <w:top w:val="nil"/>
              <w:left w:val="nil"/>
              <w:bottom w:val="nil"/>
              <w:right w:val="single" w:sz="4" w:space="0" w:color="auto"/>
            </w:tcBorders>
            <w:noWrap/>
            <w:vAlign w:val="center"/>
            <w:hideMark/>
          </w:tcPr>
          <w:p w14:paraId="05D0BCA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657" w:type="dxa"/>
            <w:noWrap/>
            <w:vAlign w:val="center"/>
            <w:hideMark/>
          </w:tcPr>
          <w:p w14:paraId="33E144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94.7%</w:t>
            </w:r>
          </w:p>
        </w:tc>
        <w:tc>
          <w:tcPr>
            <w:tcW w:w="657" w:type="dxa"/>
            <w:noWrap/>
            <w:vAlign w:val="center"/>
            <w:hideMark/>
          </w:tcPr>
          <w:p w14:paraId="6400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nil"/>
              <w:right w:val="nil"/>
            </w:tcBorders>
            <w:noWrap/>
            <w:vAlign w:val="center"/>
            <w:hideMark/>
          </w:tcPr>
          <w:p w14:paraId="0152C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-14.74%</w:t>
            </w:r>
          </w:p>
        </w:tc>
        <w:tc>
          <w:tcPr>
            <w:tcW w:w="799" w:type="dxa"/>
            <w:tcBorders>
              <w:top w:val="single" w:sz="8" w:space="0" w:color="auto"/>
              <w:left w:val="nil"/>
              <w:bottom w:val="nil"/>
              <w:right w:val="nil"/>
            </w:tcBorders>
            <w:shd w:val="clear" w:color="auto" w:fill="CCFFCC"/>
            <w:noWrap/>
            <w:vAlign w:val="center"/>
            <w:hideMark/>
          </w:tcPr>
          <w:p w14:paraId="32D21F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-15.97%</w:t>
            </w:r>
          </w:p>
        </w:tc>
        <w:tc>
          <w:tcPr>
            <w:tcW w:w="799" w:type="dxa"/>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-26.94%</w:t>
            </w:r>
          </w:p>
        </w:tc>
        <w:tc>
          <w:tcPr>
            <w:tcW w:w="828" w:type="dxa"/>
            <w:noWrap/>
            <w:vAlign w:val="center"/>
            <w:hideMark/>
          </w:tcPr>
          <w:p w14:paraId="4FF92E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1110.8%</w:t>
            </w:r>
          </w:p>
        </w:tc>
        <w:tc>
          <w:tcPr>
            <w:tcW w:w="828" w:type="dxa"/>
            <w:tcBorders>
              <w:top w:val="nil"/>
              <w:left w:val="nil"/>
              <w:bottom w:val="nil"/>
              <w:right w:val="single" w:sz="8" w:space="0" w:color="auto"/>
            </w:tcBorders>
            <w:noWrap/>
            <w:vAlign w:val="center"/>
            <w:hideMark/>
          </w:tcPr>
          <w:p w14:paraId="256D90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550.6%</w:t>
            </w:r>
          </w:p>
        </w:tc>
      </w:tr>
      <w:tr w:rsidR="007563AB" w:rsidRPr="005054C1" w14:paraId="56BF40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3B619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1BF7C6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0.22%</w:t>
            </w:r>
          </w:p>
        </w:tc>
        <w:tc>
          <w:tcPr>
            <w:tcW w:w="658" w:type="dxa"/>
            <w:noWrap/>
            <w:vAlign w:val="center"/>
            <w:hideMark/>
          </w:tcPr>
          <w:p w14:paraId="0B981A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tcBorders>
              <w:top w:val="nil"/>
              <w:left w:val="nil"/>
              <w:bottom w:val="nil"/>
              <w:right w:val="single" w:sz="4" w:space="0" w:color="auto"/>
            </w:tcBorders>
            <w:noWrap/>
            <w:vAlign w:val="center"/>
            <w:hideMark/>
          </w:tcPr>
          <w:p w14:paraId="6543C3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noWrap/>
            <w:vAlign w:val="center"/>
            <w:hideMark/>
          </w:tcPr>
          <w:p w14:paraId="739E94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25B996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5BD7F8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076F74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-21.36%</w:t>
            </w:r>
          </w:p>
        </w:tc>
        <w:tc>
          <w:tcPr>
            <w:tcW w:w="799" w:type="dxa"/>
            <w:shd w:val="clear" w:color="auto" w:fill="CCFFCC"/>
            <w:noWrap/>
            <w:vAlign w:val="center"/>
            <w:hideMark/>
          </w:tcPr>
          <w:p w14:paraId="59E5C6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-24.71%</w:t>
            </w:r>
          </w:p>
        </w:tc>
        <w:tc>
          <w:tcPr>
            <w:tcW w:w="799" w:type="dxa"/>
            <w:tcBorders>
              <w:top w:val="nil"/>
              <w:left w:val="nil"/>
              <w:bottom w:val="nil"/>
              <w:right w:val="single" w:sz="4" w:space="0" w:color="auto"/>
            </w:tcBorders>
            <w:shd w:val="clear" w:color="auto" w:fill="CCFFCC"/>
            <w:noWrap/>
            <w:vAlign w:val="center"/>
            <w:hideMark/>
          </w:tcPr>
          <w:p w14:paraId="5F056F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-28.95%</w:t>
            </w:r>
          </w:p>
        </w:tc>
        <w:tc>
          <w:tcPr>
            <w:tcW w:w="828" w:type="dxa"/>
            <w:noWrap/>
            <w:vAlign w:val="center"/>
            <w:hideMark/>
          </w:tcPr>
          <w:p w14:paraId="6E85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1047.5%</w:t>
            </w:r>
          </w:p>
        </w:tc>
        <w:tc>
          <w:tcPr>
            <w:tcW w:w="828" w:type="dxa"/>
            <w:tcBorders>
              <w:top w:val="nil"/>
              <w:left w:val="nil"/>
              <w:bottom w:val="nil"/>
              <w:right w:val="single" w:sz="8" w:space="0" w:color="auto"/>
            </w:tcBorders>
            <w:noWrap/>
            <w:vAlign w:val="center"/>
            <w:hideMark/>
          </w:tcPr>
          <w:p w14:paraId="11A3DF6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605.3%</w:t>
            </w:r>
          </w:p>
        </w:tc>
      </w:tr>
      <w:tr w:rsidR="007563AB" w:rsidRPr="005054C1" w14:paraId="7AAFE80A"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21B2C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67759A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0.18%</w:t>
            </w:r>
          </w:p>
        </w:tc>
        <w:tc>
          <w:tcPr>
            <w:tcW w:w="658" w:type="dxa"/>
            <w:noWrap/>
            <w:vAlign w:val="center"/>
            <w:hideMark/>
          </w:tcPr>
          <w:p w14:paraId="25AB9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0.47%</w:t>
            </w:r>
          </w:p>
        </w:tc>
        <w:tc>
          <w:tcPr>
            <w:tcW w:w="657" w:type="dxa"/>
            <w:tcBorders>
              <w:top w:val="nil"/>
              <w:left w:val="nil"/>
              <w:bottom w:val="nil"/>
              <w:right w:val="single" w:sz="4" w:space="0" w:color="auto"/>
            </w:tcBorders>
            <w:noWrap/>
            <w:vAlign w:val="center"/>
            <w:hideMark/>
          </w:tcPr>
          <w:p w14:paraId="43D5CC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0.58%</w:t>
            </w:r>
          </w:p>
        </w:tc>
        <w:tc>
          <w:tcPr>
            <w:tcW w:w="657" w:type="dxa"/>
            <w:noWrap/>
            <w:vAlign w:val="center"/>
            <w:hideMark/>
          </w:tcPr>
          <w:p w14:paraId="7C1381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7" w:type="dxa"/>
            <w:noWrap/>
            <w:vAlign w:val="center"/>
            <w:hideMark/>
          </w:tcPr>
          <w:p w14:paraId="13580E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34370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3EE30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w:t>
            </w:r>
          </w:p>
        </w:tc>
        <w:tc>
          <w:tcPr>
            <w:tcW w:w="799" w:type="dxa"/>
            <w:shd w:val="clear" w:color="auto" w:fill="CCFFCC"/>
            <w:noWrap/>
            <w:vAlign w:val="center"/>
            <w:hideMark/>
          </w:tcPr>
          <w:p w14:paraId="2648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-22.66%</w:t>
            </w:r>
          </w:p>
        </w:tc>
        <w:tc>
          <w:tcPr>
            <w:tcW w:w="799" w:type="dxa"/>
            <w:tcBorders>
              <w:top w:val="nil"/>
              <w:left w:val="nil"/>
              <w:bottom w:val="nil"/>
              <w:right w:val="single" w:sz="4" w:space="0" w:color="auto"/>
            </w:tcBorders>
            <w:shd w:val="clear" w:color="auto" w:fill="CCFFCC"/>
            <w:noWrap/>
            <w:vAlign w:val="center"/>
            <w:hideMark/>
          </w:tcPr>
          <w:p w14:paraId="54071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-20.44%</w:t>
            </w:r>
          </w:p>
        </w:tc>
        <w:tc>
          <w:tcPr>
            <w:tcW w:w="828" w:type="dxa"/>
            <w:noWrap/>
            <w:vAlign w:val="center"/>
            <w:hideMark/>
          </w:tcPr>
          <w:p w14:paraId="2F1784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998.1%</w:t>
            </w:r>
          </w:p>
        </w:tc>
        <w:tc>
          <w:tcPr>
            <w:tcW w:w="828" w:type="dxa"/>
            <w:tcBorders>
              <w:top w:val="nil"/>
              <w:left w:val="nil"/>
              <w:bottom w:val="nil"/>
              <w:right w:val="single" w:sz="8" w:space="0" w:color="auto"/>
            </w:tcBorders>
            <w:noWrap/>
            <w:vAlign w:val="center"/>
            <w:hideMark/>
          </w:tcPr>
          <w:p w14:paraId="3445F4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578.9%</w:t>
            </w:r>
          </w:p>
        </w:tc>
      </w:tr>
      <w:tr w:rsidR="007563AB" w:rsidRPr="005054C1" w14:paraId="7259FB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965C19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5FC199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0.14%</w:t>
            </w:r>
          </w:p>
        </w:tc>
        <w:tc>
          <w:tcPr>
            <w:tcW w:w="658" w:type="dxa"/>
            <w:noWrap/>
            <w:vAlign w:val="center"/>
            <w:hideMark/>
          </w:tcPr>
          <w:p w14:paraId="211D1C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0.27%</w:t>
            </w:r>
          </w:p>
        </w:tc>
        <w:tc>
          <w:tcPr>
            <w:tcW w:w="657" w:type="dxa"/>
            <w:tcBorders>
              <w:top w:val="nil"/>
              <w:left w:val="nil"/>
              <w:bottom w:val="nil"/>
              <w:right w:val="single" w:sz="4" w:space="0" w:color="auto"/>
            </w:tcBorders>
            <w:noWrap/>
            <w:vAlign w:val="center"/>
            <w:hideMark/>
          </w:tcPr>
          <w:p w14:paraId="74ED51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657" w:type="dxa"/>
            <w:noWrap/>
            <w:vAlign w:val="center"/>
            <w:hideMark/>
          </w:tcPr>
          <w:p w14:paraId="4F6D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92.5%</w:t>
            </w:r>
          </w:p>
        </w:tc>
        <w:tc>
          <w:tcPr>
            <w:tcW w:w="657" w:type="dxa"/>
            <w:noWrap/>
            <w:vAlign w:val="center"/>
            <w:hideMark/>
          </w:tcPr>
          <w:p w14:paraId="3FA36C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95.0%</w:t>
            </w:r>
          </w:p>
        </w:tc>
        <w:tc>
          <w:tcPr>
            <w:tcW w:w="795" w:type="dxa"/>
            <w:tcBorders>
              <w:top w:val="nil"/>
              <w:left w:val="single" w:sz="4" w:space="0" w:color="auto"/>
              <w:bottom w:val="nil"/>
              <w:right w:val="nil"/>
            </w:tcBorders>
            <w:noWrap/>
            <w:vAlign w:val="center"/>
            <w:hideMark/>
          </w:tcPr>
          <w:p w14:paraId="7B951F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22DF8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-15.17%</w:t>
            </w:r>
          </w:p>
        </w:tc>
        <w:tc>
          <w:tcPr>
            <w:tcW w:w="799" w:type="dxa"/>
            <w:shd w:val="clear" w:color="auto" w:fill="CCFFCC"/>
            <w:noWrap/>
            <w:vAlign w:val="center"/>
            <w:hideMark/>
          </w:tcPr>
          <w:p w14:paraId="74F180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-11.80%</w:t>
            </w:r>
          </w:p>
        </w:tc>
        <w:tc>
          <w:tcPr>
            <w:tcW w:w="799" w:type="dxa"/>
            <w:tcBorders>
              <w:top w:val="nil"/>
              <w:left w:val="nil"/>
              <w:bottom w:val="nil"/>
              <w:right w:val="single" w:sz="4" w:space="0" w:color="auto"/>
            </w:tcBorders>
            <w:shd w:val="clear" w:color="auto" w:fill="CCFFCC"/>
            <w:noWrap/>
            <w:vAlign w:val="center"/>
            <w:hideMark/>
          </w:tcPr>
          <w:p w14:paraId="6FE98C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828" w:type="dxa"/>
            <w:noWrap/>
            <w:vAlign w:val="center"/>
            <w:hideMark/>
          </w:tcPr>
          <w:p w14:paraId="6DC2F1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944.0%</w:t>
            </w:r>
          </w:p>
        </w:tc>
        <w:tc>
          <w:tcPr>
            <w:tcW w:w="828" w:type="dxa"/>
            <w:tcBorders>
              <w:top w:val="nil"/>
              <w:left w:val="nil"/>
              <w:bottom w:val="nil"/>
              <w:right w:val="single" w:sz="8" w:space="0" w:color="auto"/>
            </w:tcBorders>
            <w:noWrap/>
            <w:vAlign w:val="center"/>
            <w:hideMark/>
          </w:tcPr>
          <w:p w14:paraId="6ACA6A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5B55009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113366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91A9E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0.28%</w:t>
            </w:r>
          </w:p>
        </w:tc>
        <w:tc>
          <w:tcPr>
            <w:tcW w:w="658" w:type="dxa"/>
            <w:noWrap/>
            <w:vAlign w:val="center"/>
            <w:hideMark/>
          </w:tcPr>
          <w:p w14:paraId="6D311E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0.54%</w:t>
            </w:r>
          </w:p>
        </w:tc>
        <w:tc>
          <w:tcPr>
            <w:tcW w:w="657" w:type="dxa"/>
            <w:tcBorders>
              <w:top w:val="nil"/>
              <w:left w:val="nil"/>
              <w:bottom w:val="nil"/>
              <w:right w:val="single" w:sz="4" w:space="0" w:color="auto"/>
            </w:tcBorders>
            <w:noWrap/>
            <w:vAlign w:val="center"/>
            <w:hideMark/>
          </w:tcPr>
          <w:p w14:paraId="107A2F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0.61%</w:t>
            </w:r>
          </w:p>
        </w:tc>
        <w:tc>
          <w:tcPr>
            <w:tcW w:w="657" w:type="dxa"/>
            <w:noWrap/>
            <w:vAlign w:val="center"/>
            <w:hideMark/>
          </w:tcPr>
          <w:p w14:paraId="3A8B56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0E7C9A7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98.3%</w:t>
            </w:r>
          </w:p>
        </w:tc>
        <w:tc>
          <w:tcPr>
            <w:tcW w:w="795" w:type="dxa"/>
            <w:tcBorders>
              <w:top w:val="nil"/>
              <w:left w:val="single" w:sz="4" w:space="0" w:color="auto"/>
              <w:bottom w:val="nil"/>
              <w:right w:val="nil"/>
            </w:tcBorders>
            <w:noWrap/>
            <w:vAlign w:val="center"/>
            <w:hideMark/>
          </w:tcPr>
          <w:p w14:paraId="5D3E33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63FFE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-19.46%</w:t>
            </w:r>
          </w:p>
        </w:tc>
        <w:tc>
          <w:tcPr>
            <w:tcW w:w="799" w:type="dxa"/>
            <w:shd w:val="clear" w:color="auto" w:fill="CCFFCC"/>
            <w:noWrap/>
            <w:vAlign w:val="center"/>
            <w:hideMark/>
          </w:tcPr>
          <w:p w14:paraId="501EE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-22.95%</w:t>
            </w:r>
          </w:p>
        </w:tc>
        <w:tc>
          <w:tcPr>
            <w:tcW w:w="799" w:type="dxa"/>
            <w:tcBorders>
              <w:top w:val="nil"/>
              <w:left w:val="nil"/>
              <w:bottom w:val="nil"/>
              <w:right w:val="single" w:sz="4" w:space="0" w:color="auto"/>
            </w:tcBorders>
            <w:shd w:val="clear" w:color="auto" w:fill="CCFFCC"/>
            <w:noWrap/>
            <w:vAlign w:val="center"/>
            <w:hideMark/>
          </w:tcPr>
          <w:p w14:paraId="4D0F27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-20.91%</w:t>
            </w:r>
          </w:p>
        </w:tc>
        <w:tc>
          <w:tcPr>
            <w:tcW w:w="828" w:type="dxa"/>
            <w:noWrap/>
            <w:vAlign w:val="center"/>
            <w:hideMark/>
          </w:tcPr>
          <w:p w14:paraId="5972B9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955.3%</w:t>
            </w:r>
          </w:p>
        </w:tc>
        <w:tc>
          <w:tcPr>
            <w:tcW w:w="828" w:type="dxa"/>
            <w:tcBorders>
              <w:top w:val="nil"/>
              <w:left w:val="nil"/>
              <w:bottom w:val="nil"/>
              <w:right w:val="single" w:sz="8" w:space="0" w:color="auto"/>
            </w:tcBorders>
            <w:noWrap/>
            <w:vAlign w:val="center"/>
            <w:hideMark/>
          </w:tcPr>
          <w:p w14:paraId="214125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584.9%</w:t>
            </w:r>
          </w:p>
        </w:tc>
      </w:tr>
      <w:tr w:rsidR="00AA1A1C" w:rsidRPr="005054C1" w14:paraId="7F59C1E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8" w:type="dxa"/>
            <w:tcBorders>
              <w:top w:val="single" w:sz="8" w:space="0" w:color="auto"/>
              <w:left w:val="nil"/>
              <w:bottom w:val="single" w:sz="8" w:space="0" w:color="auto"/>
              <w:right w:val="nil"/>
            </w:tcBorders>
            <w:noWrap/>
            <w:vAlign w:val="center"/>
            <w:hideMark/>
          </w:tcPr>
          <w:p w14:paraId="139B4D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0.19%</w:t>
            </w:r>
          </w:p>
        </w:tc>
        <w:tc>
          <w:tcPr>
            <w:tcW w:w="658" w:type="dxa"/>
            <w:tcBorders>
              <w:top w:val="single" w:sz="8" w:space="0" w:color="auto"/>
              <w:left w:val="nil"/>
              <w:bottom w:val="single" w:sz="8" w:space="0" w:color="auto"/>
              <w:right w:val="nil"/>
            </w:tcBorders>
            <w:noWrap/>
            <w:vAlign w:val="center"/>
            <w:hideMark/>
          </w:tcPr>
          <w:p w14:paraId="47EAB9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657" w:type="dxa"/>
            <w:tcBorders>
              <w:top w:val="single" w:sz="8" w:space="0" w:color="auto"/>
              <w:left w:val="nil"/>
              <w:bottom w:val="single" w:sz="8" w:space="0" w:color="auto"/>
              <w:right w:val="single" w:sz="4" w:space="0" w:color="auto"/>
            </w:tcBorders>
            <w:noWrap/>
            <w:vAlign w:val="center"/>
            <w:hideMark/>
          </w:tcPr>
          <w:p w14:paraId="12DBBE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0.51%</w:t>
            </w:r>
          </w:p>
        </w:tc>
        <w:tc>
          <w:tcPr>
            <w:tcW w:w="657" w:type="dxa"/>
            <w:tcBorders>
              <w:top w:val="single" w:sz="8" w:space="0" w:color="auto"/>
              <w:left w:val="nil"/>
              <w:bottom w:val="single" w:sz="8" w:space="0" w:color="auto"/>
              <w:right w:val="nil"/>
            </w:tcBorders>
            <w:noWrap/>
            <w:vAlign w:val="center"/>
            <w:hideMark/>
          </w:tcPr>
          <w:p w14:paraId="131D25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w:t>
            </w:r>
          </w:p>
        </w:tc>
        <w:tc>
          <w:tcPr>
            <w:tcW w:w="657" w:type="dxa"/>
            <w:tcBorders>
              <w:top w:val="single" w:sz="8" w:space="0" w:color="auto"/>
              <w:left w:val="nil"/>
              <w:bottom w:val="single" w:sz="8" w:space="0" w:color="auto"/>
              <w:right w:val="nil"/>
            </w:tcBorders>
            <w:noWrap/>
            <w:vAlign w:val="center"/>
            <w:hideMark/>
          </w:tcPr>
          <w:p w14:paraId="604165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47D14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-16.79%</w:t>
            </w:r>
          </w:p>
        </w:tc>
        <w:tc>
          <w:tcPr>
            <w:tcW w:w="799" w:type="dxa"/>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-19.52%</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-21.33%</w:t>
            </w:r>
          </w:p>
        </w:tc>
        <w:tc>
          <w:tcPr>
            <w:tcW w:w="828" w:type="dxa"/>
            <w:tcBorders>
              <w:top w:val="single" w:sz="8" w:space="0" w:color="auto"/>
              <w:left w:val="nil"/>
              <w:bottom w:val="single" w:sz="8" w:space="0" w:color="auto"/>
              <w:right w:val="nil"/>
            </w:tcBorders>
            <w:noWrap/>
            <w:vAlign w:val="center"/>
            <w:hideMark/>
          </w:tcPr>
          <w:p w14:paraId="79ABE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1004.3%</w:t>
            </w:r>
          </w:p>
        </w:tc>
        <w:tc>
          <w:tcPr>
            <w:tcW w:w="828" w:type="dxa"/>
            <w:tcBorders>
              <w:top w:val="single" w:sz="8" w:space="0" w:color="auto"/>
              <w:left w:val="nil"/>
              <w:bottom w:val="single" w:sz="8" w:space="0" w:color="auto"/>
              <w:right w:val="single" w:sz="8" w:space="0" w:color="auto"/>
            </w:tcBorders>
            <w:noWrap/>
            <w:vAlign w:val="center"/>
            <w:hideMark/>
          </w:tcPr>
          <w:p w14:paraId="5214B4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555.5%</w:t>
            </w:r>
          </w:p>
        </w:tc>
      </w:tr>
      <w:tr w:rsidR="00AA1A1C" w:rsidRPr="005054C1" w14:paraId="2C85AF1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171EAF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7A4F79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0.13%</w:t>
            </w:r>
          </w:p>
        </w:tc>
        <w:tc>
          <w:tcPr>
            <w:tcW w:w="658" w:type="dxa"/>
            <w:noWrap/>
            <w:vAlign w:val="center"/>
            <w:hideMark/>
          </w:tcPr>
          <w:p w14:paraId="55FB65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0.08%</w:t>
            </w:r>
          </w:p>
        </w:tc>
        <w:tc>
          <w:tcPr>
            <w:tcW w:w="657" w:type="dxa"/>
            <w:tcBorders>
              <w:top w:val="nil"/>
              <w:left w:val="nil"/>
              <w:bottom w:val="nil"/>
              <w:right w:val="single" w:sz="4" w:space="0" w:color="auto"/>
            </w:tcBorders>
            <w:noWrap/>
            <w:vAlign w:val="center"/>
            <w:hideMark/>
          </w:tcPr>
          <w:p w14:paraId="287555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0.25%</w:t>
            </w:r>
          </w:p>
        </w:tc>
        <w:tc>
          <w:tcPr>
            <w:tcW w:w="657" w:type="dxa"/>
            <w:noWrap/>
            <w:vAlign w:val="center"/>
            <w:hideMark/>
          </w:tcPr>
          <w:p w14:paraId="385855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657" w:type="dxa"/>
            <w:noWrap/>
            <w:vAlign w:val="center"/>
            <w:hideMark/>
          </w:tcPr>
          <w:p w14:paraId="2FD240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795" w:type="dxa"/>
            <w:tcBorders>
              <w:top w:val="nil"/>
              <w:left w:val="single" w:sz="4" w:space="0" w:color="auto"/>
              <w:bottom w:val="nil"/>
              <w:right w:val="nil"/>
            </w:tcBorders>
            <w:noWrap/>
            <w:vAlign w:val="center"/>
            <w:hideMark/>
          </w:tcPr>
          <w:p w14:paraId="300E56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-12.93%</w:t>
            </w:r>
          </w:p>
        </w:tc>
        <w:tc>
          <w:tcPr>
            <w:tcW w:w="799" w:type="dxa"/>
            <w:tcBorders>
              <w:top w:val="single" w:sz="8" w:space="0" w:color="auto"/>
              <w:left w:val="nil"/>
              <w:bottom w:val="nil"/>
              <w:right w:val="nil"/>
            </w:tcBorders>
            <w:shd w:val="clear" w:color="auto" w:fill="CCFFCC"/>
            <w:noWrap/>
            <w:vAlign w:val="center"/>
            <w:hideMark/>
          </w:tcPr>
          <w:p w14:paraId="010170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-8.54%</w:t>
            </w:r>
          </w:p>
        </w:tc>
        <w:tc>
          <w:tcPr>
            <w:tcW w:w="799" w:type="dxa"/>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828" w:type="dxa"/>
            <w:noWrap/>
            <w:vAlign w:val="center"/>
            <w:hideMark/>
          </w:tcPr>
          <w:p w14:paraId="35144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932.5%</w:t>
            </w:r>
          </w:p>
        </w:tc>
        <w:tc>
          <w:tcPr>
            <w:tcW w:w="828" w:type="dxa"/>
            <w:tcBorders>
              <w:top w:val="nil"/>
              <w:left w:val="nil"/>
              <w:bottom w:val="nil"/>
              <w:right w:val="single" w:sz="8" w:space="0" w:color="auto"/>
            </w:tcBorders>
            <w:noWrap/>
            <w:vAlign w:val="center"/>
            <w:hideMark/>
          </w:tcPr>
          <w:p w14:paraId="653E92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530.1%</w:t>
            </w:r>
          </w:p>
        </w:tc>
      </w:tr>
      <w:tr w:rsidR="007563AB" w:rsidRPr="005054C1" w14:paraId="7E6ADA69"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F99FA7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71297D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0.48%</w:t>
            </w:r>
          </w:p>
        </w:tc>
        <w:tc>
          <w:tcPr>
            <w:tcW w:w="658" w:type="dxa"/>
            <w:noWrap/>
            <w:vAlign w:val="center"/>
            <w:hideMark/>
          </w:tcPr>
          <w:p w14:paraId="5FC6E0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tcBorders>
              <w:top w:val="nil"/>
              <w:left w:val="nil"/>
              <w:bottom w:val="nil"/>
              <w:right w:val="single" w:sz="4" w:space="0" w:color="auto"/>
            </w:tcBorders>
            <w:noWrap/>
            <w:vAlign w:val="center"/>
            <w:hideMark/>
          </w:tcPr>
          <w:p w14:paraId="6BB02C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noWrap/>
            <w:vAlign w:val="center"/>
            <w:hideMark/>
          </w:tcPr>
          <w:p w14:paraId="60A932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657" w:type="dxa"/>
            <w:noWrap/>
            <w:vAlign w:val="center"/>
            <w:hideMark/>
          </w:tcPr>
          <w:p w14:paraId="561565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nil"/>
              <w:right w:val="nil"/>
            </w:tcBorders>
            <w:noWrap/>
            <w:vAlign w:val="center"/>
            <w:hideMark/>
          </w:tcPr>
          <w:p w14:paraId="0DD39C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0A2080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-30.72%</w:t>
            </w:r>
          </w:p>
        </w:tc>
        <w:tc>
          <w:tcPr>
            <w:tcW w:w="799" w:type="dxa"/>
            <w:shd w:val="clear" w:color="auto" w:fill="CCFFCC"/>
            <w:noWrap/>
            <w:vAlign w:val="center"/>
            <w:hideMark/>
          </w:tcPr>
          <w:p w14:paraId="1BDD6E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-34.77%</w:t>
            </w:r>
          </w:p>
        </w:tc>
        <w:tc>
          <w:tcPr>
            <w:tcW w:w="799" w:type="dxa"/>
            <w:tcBorders>
              <w:top w:val="nil"/>
              <w:left w:val="nil"/>
              <w:bottom w:val="nil"/>
              <w:right w:val="single" w:sz="4" w:space="0" w:color="auto"/>
            </w:tcBorders>
            <w:shd w:val="clear" w:color="auto" w:fill="CCFFCC"/>
            <w:noWrap/>
            <w:vAlign w:val="center"/>
            <w:hideMark/>
          </w:tcPr>
          <w:p w14:paraId="18E527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-34.94%</w:t>
            </w:r>
          </w:p>
        </w:tc>
        <w:tc>
          <w:tcPr>
            <w:tcW w:w="828" w:type="dxa"/>
            <w:noWrap/>
            <w:vAlign w:val="center"/>
            <w:hideMark/>
          </w:tcPr>
          <w:p w14:paraId="2A255A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589.7%</w:t>
            </w:r>
          </w:p>
        </w:tc>
        <w:tc>
          <w:tcPr>
            <w:tcW w:w="828" w:type="dxa"/>
            <w:tcBorders>
              <w:top w:val="nil"/>
              <w:left w:val="nil"/>
              <w:bottom w:val="nil"/>
              <w:right w:val="single" w:sz="8" w:space="0" w:color="auto"/>
            </w:tcBorders>
            <w:noWrap/>
            <w:vAlign w:val="center"/>
            <w:hideMark/>
          </w:tcPr>
          <w:p w14:paraId="760A26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555.1%</w:t>
            </w:r>
          </w:p>
        </w:tc>
      </w:tr>
      <w:tr w:rsidR="00AA1A1C" w:rsidRPr="005054C1" w14:paraId="40AC2F12"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6449FAEF"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052C88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0.35%</w:t>
            </w:r>
          </w:p>
        </w:tc>
        <w:tc>
          <w:tcPr>
            <w:tcW w:w="658" w:type="dxa"/>
            <w:tcBorders>
              <w:top w:val="nil"/>
              <w:left w:val="nil"/>
              <w:bottom w:val="single" w:sz="8" w:space="0" w:color="auto"/>
              <w:right w:val="nil"/>
            </w:tcBorders>
            <w:noWrap/>
            <w:vAlign w:val="center"/>
            <w:hideMark/>
          </w:tcPr>
          <w:p w14:paraId="1877C3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0.37%</w:t>
            </w:r>
          </w:p>
        </w:tc>
        <w:tc>
          <w:tcPr>
            <w:tcW w:w="657" w:type="dxa"/>
            <w:tcBorders>
              <w:top w:val="nil"/>
              <w:left w:val="nil"/>
              <w:bottom w:val="single" w:sz="8" w:space="0" w:color="auto"/>
              <w:right w:val="single" w:sz="4" w:space="0" w:color="auto"/>
            </w:tcBorders>
            <w:noWrap/>
            <w:vAlign w:val="center"/>
            <w:hideMark/>
          </w:tcPr>
          <w:p w14:paraId="458A774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0.42%</w:t>
            </w:r>
          </w:p>
        </w:tc>
        <w:tc>
          <w:tcPr>
            <w:tcW w:w="657" w:type="dxa"/>
            <w:tcBorders>
              <w:top w:val="nil"/>
              <w:left w:val="nil"/>
              <w:bottom w:val="single" w:sz="8" w:space="0" w:color="auto"/>
              <w:right w:val="nil"/>
            </w:tcBorders>
            <w:noWrap/>
            <w:vAlign w:val="center"/>
            <w:hideMark/>
          </w:tcPr>
          <w:p w14:paraId="6C0F5A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94.7%</w:t>
            </w:r>
          </w:p>
        </w:tc>
        <w:tc>
          <w:tcPr>
            <w:tcW w:w="657" w:type="dxa"/>
            <w:tcBorders>
              <w:top w:val="nil"/>
              <w:left w:val="nil"/>
              <w:bottom w:val="single" w:sz="8" w:space="0" w:color="auto"/>
              <w:right w:val="nil"/>
            </w:tcBorders>
            <w:noWrap/>
            <w:vAlign w:val="center"/>
            <w:hideMark/>
          </w:tcPr>
          <w:p w14:paraId="2411B9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single" w:sz="8" w:space="0" w:color="auto"/>
              <w:right w:val="nil"/>
            </w:tcBorders>
            <w:noWrap/>
            <w:vAlign w:val="center"/>
            <w:hideMark/>
          </w:tcPr>
          <w:p w14:paraId="56F4FB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-43.52%</w:t>
            </w:r>
          </w:p>
        </w:tc>
        <w:tc>
          <w:tcPr>
            <w:tcW w:w="799" w:type="dxa"/>
            <w:tcBorders>
              <w:top w:val="nil"/>
              <w:left w:val="nil"/>
              <w:bottom w:val="single" w:sz="8" w:space="0" w:color="auto"/>
              <w:right w:val="nil"/>
            </w:tcBorders>
            <w:shd w:val="clear" w:color="auto" w:fill="CCFFCC"/>
            <w:noWrap/>
            <w:vAlign w:val="center"/>
            <w:hideMark/>
          </w:tcPr>
          <w:p w14:paraId="3BE2A7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-48.36%</w:t>
            </w:r>
          </w:p>
        </w:tc>
        <w:tc>
          <w:tcPr>
            <w:tcW w:w="828" w:type="dxa"/>
            <w:tcBorders>
              <w:top w:val="nil"/>
              <w:left w:val="nil"/>
              <w:bottom w:val="single" w:sz="8" w:space="0" w:color="auto"/>
              <w:right w:val="nil"/>
            </w:tcBorders>
            <w:noWrap/>
            <w:vAlign w:val="center"/>
            <w:hideMark/>
          </w:tcPr>
          <w:p w14:paraId="343B95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519.3%</w:t>
            </w:r>
          </w:p>
        </w:tc>
        <w:tc>
          <w:tcPr>
            <w:tcW w:w="828" w:type="dxa"/>
            <w:tcBorders>
              <w:top w:val="nil"/>
              <w:left w:val="nil"/>
              <w:bottom w:val="single" w:sz="8" w:space="0" w:color="auto"/>
              <w:right w:val="single" w:sz="8" w:space="0" w:color="auto"/>
            </w:tcBorders>
            <w:noWrap/>
            <w:vAlign w:val="center"/>
            <w:hideMark/>
          </w:tcPr>
          <w:p w14:paraId="6CD84A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665.0%</w:t>
            </w:r>
          </w:p>
        </w:tc>
      </w:tr>
      <w:tr w:rsidR="007563AB" w:rsidRPr="005054C1" w14:paraId="2B5A9B94" w14:textId="77777777" w:rsidTr="00AA1A1C">
        <w:trPr>
          <w:trHeight w:val="255"/>
        </w:trPr>
        <w:tc>
          <w:tcPr>
            <w:tcW w:w="1179" w:type="dxa"/>
            <w:noWrap/>
            <w:vAlign w:val="center"/>
            <w:hideMark/>
          </w:tcPr>
          <w:p w14:paraId="2896A453" w14:textId="77777777" w:rsidR="007563AB" w:rsidRPr="00AA1A1C" w:rsidRDefault="007563AB" w:rsidP="00AA1A1C">
            <w:pPr>
              <w:spacing w:before="0"/>
              <w:rPr>
                <w:sz w:val="20"/>
                <w:szCs w:val="18"/>
                <w:lang w:val="en-CA" w:eastAsia="de-DE"/>
              </w:rPr>
            </w:pPr>
          </w:p>
        </w:tc>
        <w:tc>
          <w:tcPr>
            <w:tcW w:w="658" w:type="dxa"/>
            <w:noWrap/>
            <w:vAlign w:val="center"/>
            <w:hideMark/>
          </w:tcPr>
          <w:p w14:paraId="362AD560" w14:textId="77777777" w:rsidR="007563AB" w:rsidRPr="00AA1A1C" w:rsidRDefault="007563AB" w:rsidP="00AA1A1C">
            <w:pPr>
              <w:spacing w:before="0"/>
              <w:jc w:val="center"/>
              <w:rPr>
                <w:sz w:val="20"/>
                <w:szCs w:val="18"/>
                <w:lang w:val="en-CA" w:eastAsia="de-DE"/>
              </w:rPr>
            </w:pPr>
          </w:p>
        </w:tc>
        <w:tc>
          <w:tcPr>
            <w:tcW w:w="658" w:type="dxa"/>
            <w:noWrap/>
            <w:vAlign w:val="center"/>
            <w:hideMark/>
          </w:tcPr>
          <w:p w14:paraId="244899D2"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1041CDE1"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4783FA3E"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D23FDA2"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58C5F2E9"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3D04C44A"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AEB1715"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7E1766B"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F88AF08"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9AF7650" w14:textId="77777777" w:rsidR="007563AB" w:rsidRPr="00AA1A1C" w:rsidRDefault="007563AB" w:rsidP="00AA1A1C">
            <w:pPr>
              <w:spacing w:before="0"/>
              <w:jc w:val="center"/>
              <w:rPr>
                <w:sz w:val="20"/>
                <w:szCs w:val="18"/>
                <w:lang w:val="en-CA" w:eastAsia="de-DE"/>
              </w:rPr>
            </w:pPr>
          </w:p>
        </w:tc>
      </w:tr>
      <w:tr w:rsidR="007563AB" w:rsidRPr="005054C1" w14:paraId="1FEA5794" w14:textId="77777777" w:rsidTr="00AA1A1C">
        <w:trPr>
          <w:trHeight w:val="255"/>
        </w:trPr>
        <w:tc>
          <w:tcPr>
            <w:tcW w:w="1179" w:type="dxa"/>
            <w:noWrap/>
            <w:vAlign w:val="center"/>
            <w:hideMark/>
          </w:tcPr>
          <w:p w14:paraId="4E0F3F4D"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9FC523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3E01FD59" w14:textId="77777777" w:rsidTr="00AA1A1C">
        <w:trPr>
          <w:trHeight w:val="255"/>
        </w:trPr>
        <w:tc>
          <w:tcPr>
            <w:tcW w:w="1179" w:type="dxa"/>
            <w:noWrap/>
            <w:vAlign w:val="center"/>
            <w:hideMark/>
          </w:tcPr>
          <w:p w14:paraId="7C2E959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222CBC7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2947AE9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1153AC1E" w14:textId="77777777" w:rsidTr="00AA1A1C">
        <w:trPr>
          <w:trHeight w:val="255"/>
        </w:trPr>
        <w:tc>
          <w:tcPr>
            <w:tcW w:w="1179" w:type="dxa"/>
            <w:noWrap/>
            <w:vAlign w:val="center"/>
            <w:hideMark/>
          </w:tcPr>
          <w:p w14:paraId="6D610A08"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ECAD8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06EB3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9C9D0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E509F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15F3C7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443E9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14D5F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005765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3EE6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BF726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33925F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69675412"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1FEAC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323DCD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2.53%</w:t>
            </w:r>
          </w:p>
        </w:tc>
        <w:tc>
          <w:tcPr>
            <w:tcW w:w="658" w:type="dxa"/>
            <w:noWrap/>
            <w:vAlign w:val="center"/>
            <w:hideMark/>
          </w:tcPr>
          <w:p w14:paraId="07EE7A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w:t>
            </w:r>
          </w:p>
        </w:tc>
        <w:tc>
          <w:tcPr>
            <w:tcW w:w="657" w:type="dxa"/>
            <w:tcBorders>
              <w:top w:val="nil"/>
              <w:left w:val="nil"/>
              <w:bottom w:val="nil"/>
              <w:right w:val="single" w:sz="4" w:space="0" w:color="auto"/>
            </w:tcBorders>
            <w:noWrap/>
            <w:vAlign w:val="center"/>
            <w:hideMark/>
          </w:tcPr>
          <w:p w14:paraId="62D7AF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57" w:type="dxa"/>
            <w:noWrap/>
            <w:vAlign w:val="center"/>
            <w:hideMark/>
          </w:tcPr>
          <w:p w14:paraId="07794F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84.0%</w:t>
            </w:r>
          </w:p>
        </w:tc>
        <w:tc>
          <w:tcPr>
            <w:tcW w:w="657" w:type="dxa"/>
            <w:noWrap/>
            <w:vAlign w:val="center"/>
            <w:hideMark/>
          </w:tcPr>
          <w:p w14:paraId="53D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96.3%</w:t>
            </w:r>
          </w:p>
        </w:tc>
        <w:tc>
          <w:tcPr>
            <w:tcW w:w="795" w:type="dxa"/>
            <w:tcBorders>
              <w:top w:val="single" w:sz="8" w:space="0" w:color="auto"/>
              <w:left w:val="single" w:sz="4" w:space="0" w:color="auto"/>
              <w:bottom w:val="nil"/>
              <w:right w:val="nil"/>
            </w:tcBorders>
            <w:noWrap/>
            <w:vAlign w:val="center"/>
            <w:hideMark/>
          </w:tcPr>
          <w:p w14:paraId="10B5CC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-25.87%</w:t>
            </w:r>
          </w:p>
        </w:tc>
        <w:tc>
          <w:tcPr>
            <w:tcW w:w="799" w:type="dxa"/>
            <w:tcBorders>
              <w:top w:val="single" w:sz="8" w:space="0" w:color="auto"/>
              <w:left w:val="nil"/>
              <w:bottom w:val="nil"/>
              <w:right w:val="nil"/>
            </w:tcBorders>
            <w:shd w:val="clear" w:color="auto" w:fill="CCFFCC"/>
            <w:noWrap/>
            <w:vAlign w:val="center"/>
            <w:hideMark/>
          </w:tcPr>
          <w:p w14:paraId="52D260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-24.12%</w:t>
            </w:r>
          </w:p>
        </w:tc>
        <w:tc>
          <w:tcPr>
            <w:tcW w:w="799" w:type="dxa"/>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-36.24%</w:t>
            </w:r>
          </w:p>
        </w:tc>
        <w:tc>
          <w:tcPr>
            <w:tcW w:w="828" w:type="dxa"/>
            <w:noWrap/>
            <w:vAlign w:val="center"/>
            <w:hideMark/>
          </w:tcPr>
          <w:p w14:paraId="7DCE55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996.6%</w:t>
            </w:r>
          </w:p>
        </w:tc>
        <w:tc>
          <w:tcPr>
            <w:tcW w:w="828" w:type="dxa"/>
            <w:tcBorders>
              <w:top w:val="nil"/>
              <w:left w:val="nil"/>
              <w:bottom w:val="nil"/>
              <w:right w:val="single" w:sz="8" w:space="0" w:color="auto"/>
            </w:tcBorders>
            <w:noWrap/>
            <w:vAlign w:val="center"/>
            <w:hideMark/>
          </w:tcPr>
          <w:p w14:paraId="6FA35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1374.8%</w:t>
            </w:r>
          </w:p>
        </w:tc>
      </w:tr>
      <w:tr w:rsidR="007563AB" w:rsidRPr="005054C1" w14:paraId="2AD9A5C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112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79B8FC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658" w:type="dxa"/>
            <w:noWrap/>
            <w:vAlign w:val="center"/>
            <w:hideMark/>
          </w:tcPr>
          <w:p w14:paraId="48B5EE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06921E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w:t>
            </w:r>
          </w:p>
        </w:tc>
        <w:tc>
          <w:tcPr>
            <w:tcW w:w="657" w:type="dxa"/>
            <w:noWrap/>
            <w:vAlign w:val="center"/>
            <w:hideMark/>
          </w:tcPr>
          <w:p w14:paraId="2EAB71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0231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nil"/>
              <w:right w:val="nil"/>
            </w:tcBorders>
            <w:noWrap/>
            <w:vAlign w:val="center"/>
            <w:hideMark/>
          </w:tcPr>
          <w:p w14:paraId="4DABF9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5990780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-29.94%</w:t>
            </w:r>
          </w:p>
        </w:tc>
        <w:tc>
          <w:tcPr>
            <w:tcW w:w="799" w:type="dxa"/>
            <w:shd w:val="clear" w:color="auto" w:fill="CCFFCC"/>
            <w:noWrap/>
            <w:vAlign w:val="center"/>
            <w:hideMark/>
          </w:tcPr>
          <w:p w14:paraId="165A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-34.59%</w:t>
            </w:r>
          </w:p>
        </w:tc>
        <w:tc>
          <w:tcPr>
            <w:tcW w:w="799" w:type="dxa"/>
            <w:tcBorders>
              <w:top w:val="nil"/>
              <w:left w:val="nil"/>
              <w:bottom w:val="nil"/>
              <w:right w:val="single" w:sz="4" w:space="0" w:color="auto"/>
            </w:tcBorders>
            <w:shd w:val="clear" w:color="auto" w:fill="CCFFCC"/>
            <w:noWrap/>
            <w:vAlign w:val="center"/>
            <w:hideMark/>
          </w:tcPr>
          <w:p w14:paraId="25B6AF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-39.81%</w:t>
            </w:r>
          </w:p>
        </w:tc>
        <w:tc>
          <w:tcPr>
            <w:tcW w:w="828" w:type="dxa"/>
            <w:noWrap/>
            <w:vAlign w:val="center"/>
            <w:hideMark/>
          </w:tcPr>
          <w:p w14:paraId="6C7CE9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949.6%</w:t>
            </w:r>
          </w:p>
        </w:tc>
        <w:tc>
          <w:tcPr>
            <w:tcW w:w="828" w:type="dxa"/>
            <w:tcBorders>
              <w:top w:val="nil"/>
              <w:left w:val="nil"/>
              <w:bottom w:val="nil"/>
              <w:right w:val="single" w:sz="8" w:space="0" w:color="auto"/>
            </w:tcBorders>
            <w:noWrap/>
            <w:vAlign w:val="center"/>
            <w:hideMark/>
          </w:tcPr>
          <w:p w14:paraId="0F0AC2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1639.4%</w:t>
            </w:r>
          </w:p>
        </w:tc>
      </w:tr>
      <w:tr w:rsidR="007563AB" w:rsidRPr="005054C1" w14:paraId="185BC80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AB9B6D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41A7E6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w:t>
            </w:r>
          </w:p>
        </w:tc>
        <w:tc>
          <w:tcPr>
            <w:tcW w:w="658" w:type="dxa"/>
            <w:noWrap/>
            <w:vAlign w:val="center"/>
            <w:hideMark/>
          </w:tcPr>
          <w:p w14:paraId="6148E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w:t>
            </w:r>
          </w:p>
        </w:tc>
        <w:tc>
          <w:tcPr>
            <w:tcW w:w="657" w:type="dxa"/>
            <w:tcBorders>
              <w:top w:val="nil"/>
              <w:left w:val="nil"/>
              <w:bottom w:val="nil"/>
              <w:right w:val="single" w:sz="4" w:space="0" w:color="auto"/>
            </w:tcBorders>
            <w:noWrap/>
            <w:vAlign w:val="center"/>
            <w:hideMark/>
          </w:tcPr>
          <w:p w14:paraId="44D83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w:t>
            </w:r>
          </w:p>
        </w:tc>
        <w:tc>
          <w:tcPr>
            <w:tcW w:w="657" w:type="dxa"/>
            <w:noWrap/>
            <w:vAlign w:val="center"/>
            <w:hideMark/>
          </w:tcPr>
          <w:p w14:paraId="351D3E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7" w:type="dxa"/>
            <w:noWrap/>
            <w:vAlign w:val="center"/>
            <w:hideMark/>
          </w:tcPr>
          <w:p w14:paraId="3E035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96.4%</w:t>
            </w:r>
          </w:p>
        </w:tc>
        <w:tc>
          <w:tcPr>
            <w:tcW w:w="795" w:type="dxa"/>
            <w:tcBorders>
              <w:top w:val="nil"/>
              <w:left w:val="single" w:sz="4" w:space="0" w:color="auto"/>
              <w:bottom w:val="nil"/>
              <w:right w:val="nil"/>
            </w:tcBorders>
            <w:noWrap/>
            <w:vAlign w:val="center"/>
            <w:hideMark/>
          </w:tcPr>
          <w:p w14:paraId="21B74C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00E82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-24.37%</w:t>
            </w:r>
          </w:p>
        </w:tc>
        <w:tc>
          <w:tcPr>
            <w:tcW w:w="799" w:type="dxa"/>
            <w:shd w:val="clear" w:color="auto" w:fill="CCFFCC"/>
            <w:noWrap/>
            <w:vAlign w:val="center"/>
            <w:hideMark/>
          </w:tcPr>
          <w:p w14:paraId="17B9E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-33.69%</w:t>
            </w:r>
          </w:p>
        </w:tc>
        <w:tc>
          <w:tcPr>
            <w:tcW w:w="799" w:type="dxa"/>
            <w:tcBorders>
              <w:top w:val="nil"/>
              <w:left w:val="nil"/>
              <w:bottom w:val="nil"/>
              <w:right w:val="single" w:sz="4" w:space="0" w:color="auto"/>
            </w:tcBorders>
            <w:shd w:val="clear" w:color="auto" w:fill="CCFFCC"/>
            <w:noWrap/>
            <w:vAlign w:val="center"/>
            <w:hideMark/>
          </w:tcPr>
          <w:p w14:paraId="5290E2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-30.28%</w:t>
            </w:r>
          </w:p>
        </w:tc>
        <w:tc>
          <w:tcPr>
            <w:tcW w:w="828" w:type="dxa"/>
            <w:noWrap/>
            <w:vAlign w:val="center"/>
            <w:hideMark/>
          </w:tcPr>
          <w:p w14:paraId="1B452A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838.2%</w:t>
            </w:r>
          </w:p>
        </w:tc>
        <w:tc>
          <w:tcPr>
            <w:tcW w:w="828" w:type="dxa"/>
            <w:tcBorders>
              <w:top w:val="nil"/>
              <w:left w:val="nil"/>
              <w:bottom w:val="nil"/>
              <w:right w:val="single" w:sz="8" w:space="0" w:color="auto"/>
            </w:tcBorders>
            <w:noWrap/>
            <w:vAlign w:val="center"/>
            <w:hideMark/>
          </w:tcPr>
          <w:p w14:paraId="47836F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1485.2%</w:t>
            </w:r>
          </w:p>
        </w:tc>
      </w:tr>
      <w:tr w:rsidR="007563AB" w:rsidRPr="005054C1" w14:paraId="68900757"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4163AF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33E00D7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w:t>
            </w:r>
          </w:p>
        </w:tc>
        <w:tc>
          <w:tcPr>
            <w:tcW w:w="658" w:type="dxa"/>
            <w:noWrap/>
            <w:vAlign w:val="center"/>
            <w:hideMark/>
          </w:tcPr>
          <w:p w14:paraId="35704C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w:t>
            </w:r>
          </w:p>
        </w:tc>
        <w:tc>
          <w:tcPr>
            <w:tcW w:w="657" w:type="dxa"/>
            <w:tcBorders>
              <w:top w:val="nil"/>
              <w:left w:val="nil"/>
              <w:bottom w:val="nil"/>
              <w:right w:val="single" w:sz="4" w:space="0" w:color="auto"/>
            </w:tcBorders>
            <w:noWrap/>
            <w:vAlign w:val="center"/>
            <w:hideMark/>
          </w:tcPr>
          <w:p w14:paraId="302116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7" w:type="dxa"/>
            <w:noWrap/>
            <w:vAlign w:val="center"/>
            <w:hideMark/>
          </w:tcPr>
          <w:p w14:paraId="006875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657" w:type="dxa"/>
            <w:noWrap/>
            <w:vAlign w:val="center"/>
            <w:hideMark/>
          </w:tcPr>
          <w:p w14:paraId="4270A3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795" w:type="dxa"/>
            <w:tcBorders>
              <w:top w:val="nil"/>
              <w:left w:val="single" w:sz="4" w:space="0" w:color="auto"/>
              <w:bottom w:val="nil"/>
              <w:right w:val="nil"/>
            </w:tcBorders>
            <w:noWrap/>
            <w:vAlign w:val="center"/>
            <w:hideMark/>
          </w:tcPr>
          <w:p w14:paraId="763433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BA9C9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-26.43%</w:t>
            </w:r>
          </w:p>
        </w:tc>
        <w:tc>
          <w:tcPr>
            <w:tcW w:w="799" w:type="dxa"/>
            <w:shd w:val="clear" w:color="auto" w:fill="CCFFCC"/>
            <w:noWrap/>
            <w:vAlign w:val="center"/>
            <w:hideMark/>
          </w:tcPr>
          <w:p w14:paraId="4BAD2F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-23.76%</w:t>
            </w:r>
          </w:p>
        </w:tc>
        <w:tc>
          <w:tcPr>
            <w:tcW w:w="799" w:type="dxa"/>
            <w:tcBorders>
              <w:top w:val="nil"/>
              <w:left w:val="nil"/>
              <w:bottom w:val="nil"/>
              <w:right w:val="single" w:sz="4" w:space="0" w:color="auto"/>
            </w:tcBorders>
            <w:shd w:val="clear" w:color="auto" w:fill="CCFFCC"/>
            <w:noWrap/>
            <w:vAlign w:val="center"/>
            <w:hideMark/>
          </w:tcPr>
          <w:p w14:paraId="4E0BD0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-24.40%</w:t>
            </w:r>
          </w:p>
        </w:tc>
        <w:tc>
          <w:tcPr>
            <w:tcW w:w="828" w:type="dxa"/>
            <w:noWrap/>
            <w:vAlign w:val="center"/>
            <w:hideMark/>
          </w:tcPr>
          <w:p w14:paraId="3641FD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889.7%</w:t>
            </w:r>
          </w:p>
        </w:tc>
        <w:tc>
          <w:tcPr>
            <w:tcW w:w="828" w:type="dxa"/>
            <w:tcBorders>
              <w:top w:val="nil"/>
              <w:left w:val="nil"/>
              <w:bottom w:val="nil"/>
              <w:right w:val="single" w:sz="8" w:space="0" w:color="auto"/>
            </w:tcBorders>
            <w:noWrap/>
            <w:vAlign w:val="center"/>
            <w:hideMark/>
          </w:tcPr>
          <w:p w14:paraId="1C93AE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1677.5%</w:t>
            </w:r>
          </w:p>
        </w:tc>
      </w:tr>
      <w:tr w:rsidR="007563AB" w:rsidRPr="005054C1" w14:paraId="01FC1E6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87682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7582DA09" w14:textId="38465E41" w:rsidR="007563AB" w:rsidRPr="00AA1A1C" w:rsidRDefault="007563AB" w:rsidP="00AA1A1C">
            <w:pPr>
              <w:keepNext/>
              <w:spacing w:before="0"/>
              <w:jc w:val="center"/>
              <w:rPr>
                <w:sz w:val="20"/>
                <w:szCs w:val="18"/>
                <w:lang w:val="en-CA" w:eastAsia="de-DE"/>
              </w:rPr>
            </w:pPr>
          </w:p>
        </w:tc>
        <w:tc>
          <w:tcPr>
            <w:tcW w:w="658" w:type="dxa"/>
            <w:noWrap/>
            <w:vAlign w:val="center"/>
            <w:hideMark/>
          </w:tcPr>
          <w:p w14:paraId="37F386D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14883ABA" w14:textId="7E9AC265" w:rsidR="007563AB" w:rsidRPr="00AA1A1C" w:rsidRDefault="007563AB" w:rsidP="00AA1A1C">
            <w:pPr>
              <w:keepNext/>
              <w:spacing w:before="0"/>
              <w:jc w:val="center"/>
              <w:rPr>
                <w:sz w:val="20"/>
                <w:szCs w:val="18"/>
                <w:lang w:val="en-CA" w:eastAsia="de-DE"/>
              </w:rPr>
            </w:pPr>
          </w:p>
        </w:tc>
        <w:tc>
          <w:tcPr>
            <w:tcW w:w="657" w:type="dxa"/>
            <w:noWrap/>
            <w:vAlign w:val="center"/>
            <w:hideMark/>
          </w:tcPr>
          <w:p w14:paraId="49419E87" w14:textId="12209448" w:rsidR="007563AB" w:rsidRPr="00AA1A1C" w:rsidRDefault="007563AB" w:rsidP="00AA1A1C">
            <w:pPr>
              <w:keepNext/>
              <w:spacing w:before="0"/>
              <w:jc w:val="center"/>
              <w:rPr>
                <w:sz w:val="20"/>
                <w:szCs w:val="18"/>
                <w:lang w:val="en-CA" w:eastAsia="de-DE"/>
              </w:rPr>
            </w:pPr>
          </w:p>
        </w:tc>
        <w:tc>
          <w:tcPr>
            <w:tcW w:w="657" w:type="dxa"/>
            <w:noWrap/>
            <w:vAlign w:val="center"/>
            <w:hideMark/>
          </w:tcPr>
          <w:p w14:paraId="756B7A48"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373F02CF" w14:textId="06E53DBD"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5B9359" w14:textId="237E3C40" w:rsidR="007563AB" w:rsidRPr="00AA1A1C" w:rsidRDefault="007563AB" w:rsidP="00AA1A1C">
            <w:pPr>
              <w:keepNext/>
              <w:spacing w:before="0"/>
              <w:jc w:val="center"/>
              <w:rPr>
                <w:sz w:val="20"/>
                <w:szCs w:val="18"/>
                <w:lang w:val="en-CA" w:eastAsia="de-DE"/>
              </w:rPr>
            </w:pPr>
          </w:p>
        </w:tc>
        <w:tc>
          <w:tcPr>
            <w:tcW w:w="799" w:type="dxa"/>
            <w:noWrap/>
            <w:vAlign w:val="center"/>
            <w:hideMark/>
          </w:tcPr>
          <w:p w14:paraId="5F307022"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604AA809" w14:textId="3CDA2CC1" w:rsidR="007563AB" w:rsidRPr="00AA1A1C" w:rsidRDefault="007563AB" w:rsidP="00AA1A1C">
            <w:pPr>
              <w:keepNext/>
              <w:spacing w:before="0"/>
              <w:jc w:val="center"/>
              <w:rPr>
                <w:sz w:val="20"/>
                <w:szCs w:val="18"/>
                <w:lang w:val="en-CA" w:eastAsia="de-DE"/>
              </w:rPr>
            </w:pPr>
          </w:p>
        </w:tc>
        <w:tc>
          <w:tcPr>
            <w:tcW w:w="828" w:type="dxa"/>
            <w:noWrap/>
            <w:vAlign w:val="center"/>
            <w:hideMark/>
          </w:tcPr>
          <w:p w14:paraId="2B1D3963" w14:textId="18F3C939"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1B2F55D2" w14:textId="5B7B52C4" w:rsidR="007563AB" w:rsidRPr="00AA1A1C" w:rsidRDefault="007563AB" w:rsidP="00AA1A1C">
            <w:pPr>
              <w:keepNext/>
              <w:spacing w:before="0"/>
              <w:jc w:val="center"/>
              <w:rPr>
                <w:sz w:val="20"/>
                <w:szCs w:val="18"/>
                <w:lang w:val="en-CA" w:eastAsia="de-DE"/>
              </w:rPr>
            </w:pPr>
          </w:p>
        </w:tc>
      </w:tr>
      <w:tr w:rsidR="00AA1A1C" w:rsidRPr="005054C1" w14:paraId="1C598061"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0F067B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1.66%</w:t>
            </w:r>
          </w:p>
        </w:tc>
        <w:tc>
          <w:tcPr>
            <w:tcW w:w="658" w:type="dxa"/>
            <w:tcBorders>
              <w:top w:val="single" w:sz="8" w:space="0" w:color="auto"/>
              <w:left w:val="nil"/>
              <w:bottom w:val="single" w:sz="8" w:space="0" w:color="auto"/>
              <w:right w:val="nil"/>
            </w:tcBorders>
            <w:noWrap/>
            <w:vAlign w:val="center"/>
            <w:hideMark/>
          </w:tcPr>
          <w:p w14:paraId="06AC52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w:t>
            </w:r>
          </w:p>
        </w:tc>
        <w:tc>
          <w:tcPr>
            <w:tcW w:w="657" w:type="dxa"/>
            <w:tcBorders>
              <w:top w:val="single" w:sz="8" w:space="0" w:color="auto"/>
              <w:left w:val="nil"/>
              <w:bottom w:val="single" w:sz="8" w:space="0" w:color="auto"/>
              <w:right w:val="single" w:sz="4" w:space="0" w:color="auto"/>
            </w:tcBorders>
            <w:noWrap/>
            <w:vAlign w:val="center"/>
            <w:hideMark/>
          </w:tcPr>
          <w:p w14:paraId="1BD5C2B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1.91%</w:t>
            </w:r>
          </w:p>
        </w:tc>
        <w:tc>
          <w:tcPr>
            <w:tcW w:w="657" w:type="dxa"/>
            <w:tcBorders>
              <w:top w:val="single" w:sz="8" w:space="0" w:color="auto"/>
              <w:left w:val="nil"/>
              <w:bottom w:val="single" w:sz="8" w:space="0" w:color="auto"/>
              <w:right w:val="nil"/>
            </w:tcBorders>
            <w:noWrap/>
            <w:vAlign w:val="center"/>
            <w:hideMark/>
          </w:tcPr>
          <w:p w14:paraId="729C1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84.1%</w:t>
            </w:r>
          </w:p>
        </w:tc>
        <w:tc>
          <w:tcPr>
            <w:tcW w:w="657" w:type="dxa"/>
            <w:tcBorders>
              <w:top w:val="single" w:sz="8" w:space="0" w:color="auto"/>
              <w:left w:val="nil"/>
              <w:bottom w:val="single" w:sz="8" w:space="0" w:color="auto"/>
              <w:right w:val="nil"/>
            </w:tcBorders>
            <w:noWrap/>
            <w:vAlign w:val="center"/>
            <w:hideMark/>
          </w:tcPr>
          <w:p w14:paraId="6A3419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6BD3B8C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-26.34%</w:t>
            </w:r>
          </w:p>
        </w:tc>
        <w:tc>
          <w:tcPr>
            <w:tcW w:w="799" w:type="dxa"/>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-29.31%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-31.81%</w:t>
            </w:r>
          </w:p>
        </w:tc>
        <w:tc>
          <w:tcPr>
            <w:tcW w:w="828" w:type="dxa"/>
            <w:tcBorders>
              <w:top w:val="single" w:sz="8" w:space="0" w:color="auto"/>
              <w:left w:val="nil"/>
              <w:bottom w:val="single" w:sz="8" w:space="0" w:color="auto"/>
              <w:right w:val="nil"/>
            </w:tcBorders>
            <w:noWrap/>
            <w:vAlign w:val="center"/>
            <w:hideMark/>
          </w:tcPr>
          <w:p w14:paraId="0F509C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903.9%</w:t>
            </w:r>
          </w:p>
        </w:tc>
        <w:tc>
          <w:tcPr>
            <w:tcW w:w="828" w:type="dxa"/>
            <w:tcBorders>
              <w:top w:val="single" w:sz="8" w:space="0" w:color="auto"/>
              <w:left w:val="nil"/>
              <w:bottom w:val="single" w:sz="8" w:space="0" w:color="auto"/>
              <w:right w:val="single" w:sz="8" w:space="0" w:color="auto"/>
            </w:tcBorders>
            <w:noWrap/>
            <w:vAlign w:val="center"/>
            <w:hideMark/>
          </w:tcPr>
          <w:p w14:paraId="2289D2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1540.8%</w:t>
            </w:r>
          </w:p>
        </w:tc>
      </w:tr>
      <w:tr w:rsidR="00AA1A1C" w:rsidRPr="005054C1" w14:paraId="472A4D2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09EBD3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54CEA9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0.64%</w:t>
            </w:r>
          </w:p>
        </w:tc>
        <w:tc>
          <w:tcPr>
            <w:tcW w:w="658" w:type="dxa"/>
            <w:noWrap/>
            <w:vAlign w:val="center"/>
            <w:hideMark/>
          </w:tcPr>
          <w:p w14:paraId="173FB8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0.14%</w:t>
            </w:r>
          </w:p>
        </w:tc>
        <w:tc>
          <w:tcPr>
            <w:tcW w:w="657" w:type="dxa"/>
            <w:tcBorders>
              <w:top w:val="nil"/>
              <w:left w:val="nil"/>
              <w:bottom w:val="nil"/>
              <w:right w:val="single" w:sz="4" w:space="0" w:color="auto"/>
            </w:tcBorders>
            <w:noWrap/>
            <w:vAlign w:val="center"/>
            <w:hideMark/>
          </w:tcPr>
          <w:p w14:paraId="02A114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0.80%</w:t>
            </w:r>
          </w:p>
        </w:tc>
        <w:tc>
          <w:tcPr>
            <w:tcW w:w="657" w:type="dxa"/>
            <w:noWrap/>
            <w:vAlign w:val="center"/>
            <w:hideMark/>
          </w:tcPr>
          <w:p w14:paraId="789FE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83.5%</w:t>
            </w:r>
          </w:p>
        </w:tc>
        <w:tc>
          <w:tcPr>
            <w:tcW w:w="657" w:type="dxa"/>
            <w:noWrap/>
            <w:vAlign w:val="center"/>
            <w:hideMark/>
          </w:tcPr>
          <w:p w14:paraId="2914E2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95" w:type="dxa"/>
            <w:tcBorders>
              <w:top w:val="nil"/>
              <w:left w:val="single" w:sz="4" w:space="0" w:color="auto"/>
              <w:bottom w:val="nil"/>
              <w:right w:val="nil"/>
            </w:tcBorders>
            <w:noWrap/>
            <w:vAlign w:val="center"/>
            <w:hideMark/>
          </w:tcPr>
          <w:p w14:paraId="214C7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-27.53%</w:t>
            </w:r>
          </w:p>
        </w:tc>
        <w:tc>
          <w:tcPr>
            <w:tcW w:w="799" w:type="dxa"/>
            <w:tcBorders>
              <w:top w:val="single" w:sz="8" w:space="0" w:color="auto"/>
              <w:left w:val="nil"/>
              <w:bottom w:val="nil"/>
              <w:right w:val="nil"/>
            </w:tcBorders>
            <w:shd w:val="clear" w:color="auto" w:fill="CCFFCC"/>
            <w:noWrap/>
            <w:vAlign w:val="center"/>
            <w:hideMark/>
          </w:tcPr>
          <w:p w14:paraId="1EB420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-24.63%</w:t>
            </w:r>
          </w:p>
        </w:tc>
        <w:tc>
          <w:tcPr>
            <w:tcW w:w="799" w:type="dxa"/>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-25.55%</w:t>
            </w:r>
          </w:p>
        </w:tc>
        <w:tc>
          <w:tcPr>
            <w:tcW w:w="828" w:type="dxa"/>
            <w:noWrap/>
            <w:vAlign w:val="center"/>
            <w:hideMark/>
          </w:tcPr>
          <w:p w14:paraId="5DD21C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814.3%</w:t>
            </w:r>
          </w:p>
        </w:tc>
        <w:tc>
          <w:tcPr>
            <w:tcW w:w="828" w:type="dxa"/>
            <w:tcBorders>
              <w:top w:val="nil"/>
              <w:left w:val="nil"/>
              <w:bottom w:val="nil"/>
              <w:right w:val="single" w:sz="8" w:space="0" w:color="auto"/>
            </w:tcBorders>
            <w:noWrap/>
            <w:vAlign w:val="center"/>
            <w:hideMark/>
          </w:tcPr>
          <w:p w14:paraId="609174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1723.3%</w:t>
            </w:r>
          </w:p>
        </w:tc>
      </w:tr>
      <w:tr w:rsidR="007563AB" w:rsidRPr="005054C1" w14:paraId="0483DAF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DEDFE8"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4D40A2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w:t>
            </w:r>
          </w:p>
        </w:tc>
        <w:tc>
          <w:tcPr>
            <w:tcW w:w="658" w:type="dxa"/>
            <w:noWrap/>
            <w:vAlign w:val="center"/>
            <w:hideMark/>
          </w:tcPr>
          <w:p w14:paraId="43975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1.94%</w:t>
            </w:r>
          </w:p>
        </w:tc>
        <w:tc>
          <w:tcPr>
            <w:tcW w:w="657" w:type="dxa"/>
            <w:tcBorders>
              <w:top w:val="nil"/>
              <w:left w:val="nil"/>
              <w:bottom w:val="nil"/>
              <w:right w:val="single" w:sz="4" w:space="0" w:color="auto"/>
            </w:tcBorders>
            <w:noWrap/>
            <w:vAlign w:val="center"/>
            <w:hideMark/>
          </w:tcPr>
          <w:p w14:paraId="1F3B51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2.05%</w:t>
            </w:r>
          </w:p>
        </w:tc>
        <w:tc>
          <w:tcPr>
            <w:tcW w:w="657" w:type="dxa"/>
            <w:noWrap/>
            <w:vAlign w:val="center"/>
            <w:hideMark/>
          </w:tcPr>
          <w:p w14:paraId="41BDAB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87.9%</w:t>
            </w:r>
          </w:p>
        </w:tc>
        <w:tc>
          <w:tcPr>
            <w:tcW w:w="657" w:type="dxa"/>
            <w:noWrap/>
            <w:vAlign w:val="center"/>
            <w:hideMark/>
          </w:tcPr>
          <w:p w14:paraId="24764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795" w:type="dxa"/>
            <w:tcBorders>
              <w:top w:val="nil"/>
              <w:left w:val="single" w:sz="4" w:space="0" w:color="auto"/>
              <w:bottom w:val="nil"/>
              <w:right w:val="nil"/>
            </w:tcBorders>
            <w:noWrap/>
            <w:vAlign w:val="center"/>
            <w:hideMark/>
          </w:tcPr>
          <w:p w14:paraId="67C748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nil"/>
              <w:left w:val="single" w:sz="8" w:space="0" w:color="auto"/>
              <w:bottom w:val="nil"/>
              <w:right w:val="nil"/>
            </w:tcBorders>
            <w:shd w:val="clear" w:color="auto" w:fill="CCFFCC"/>
            <w:noWrap/>
            <w:vAlign w:val="center"/>
            <w:hideMark/>
          </w:tcPr>
          <w:p w14:paraId="6334B6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-32.37%</w:t>
            </w:r>
          </w:p>
        </w:tc>
        <w:tc>
          <w:tcPr>
            <w:tcW w:w="799" w:type="dxa"/>
            <w:shd w:val="clear" w:color="auto" w:fill="CCFFCC"/>
            <w:noWrap/>
            <w:vAlign w:val="center"/>
            <w:hideMark/>
          </w:tcPr>
          <w:p w14:paraId="7841BD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-36.06%</w:t>
            </w:r>
          </w:p>
        </w:tc>
        <w:tc>
          <w:tcPr>
            <w:tcW w:w="799" w:type="dxa"/>
            <w:tcBorders>
              <w:top w:val="nil"/>
              <w:left w:val="nil"/>
              <w:bottom w:val="nil"/>
              <w:right w:val="single" w:sz="4" w:space="0" w:color="auto"/>
            </w:tcBorders>
            <w:shd w:val="clear" w:color="auto" w:fill="CCFFCC"/>
            <w:noWrap/>
            <w:vAlign w:val="center"/>
            <w:hideMark/>
          </w:tcPr>
          <w:p w14:paraId="0D20E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-36.91%</w:t>
            </w:r>
          </w:p>
        </w:tc>
        <w:tc>
          <w:tcPr>
            <w:tcW w:w="828" w:type="dxa"/>
            <w:noWrap/>
            <w:vAlign w:val="center"/>
            <w:hideMark/>
          </w:tcPr>
          <w:p w14:paraId="4315CA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710.3%</w:t>
            </w:r>
          </w:p>
        </w:tc>
        <w:tc>
          <w:tcPr>
            <w:tcW w:w="828" w:type="dxa"/>
            <w:tcBorders>
              <w:top w:val="nil"/>
              <w:left w:val="nil"/>
              <w:bottom w:val="nil"/>
              <w:right w:val="single" w:sz="8" w:space="0" w:color="auto"/>
            </w:tcBorders>
            <w:noWrap/>
            <w:vAlign w:val="center"/>
            <w:hideMark/>
          </w:tcPr>
          <w:p w14:paraId="361952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1011.4%</w:t>
            </w:r>
          </w:p>
        </w:tc>
      </w:tr>
      <w:tr w:rsidR="00AA1A1C" w:rsidRPr="005054C1" w14:paraId="13E15AFC"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5173B521"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3.41%</w:t>
            </w:r>
          </w:p>
        </w:tc>
        <w:tc>
          <w:tcPr>
            <w:tcW w:w="658" w:type="dxa"/>
            <w:tcBorders>
              <w:top w:val="nil"/>
              <w:left w:val="nil"/>
              <w:bottom w:val="single" w:sz="8" w:space="0" w:color="auto"/>
              <w:right w:val="nil"/>
            </w:tcBorders>
            <w:shd w:val="clear" w:color="auto" w:fill="FFC7CE"/>
            <w:noWrap/>
            <w:vAlign w:val="center"/>
            <w:hideMark/>
          </w:tcPr>
          <w:p w14:paraId="03644E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657" w:type="dxa"/>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5.31%</w:t>
            </w:r>
          </w:p>
        </w:tc>
        <w:tc>
          <w:tcPr>
            <w:tcW w:w="657" w:type="dxa"/>
            <w:tcBorders>
              <w:top w:val="nil"/>
              <w:left w:val="nil"/>
              <w:bottom w:val="single" w:sz="8" w:space="0" w:color="auto"/>
              <w:right w:val="nil"/>
            </w:tcBorders>
            <w:noWrap/>
            <w:vAlign w:val="center"/>
            <w:hideMark/>
          </w:tcPr>
          <w:p w14:paraId="7D4154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657" w:type="dxa"/>
            <w:tcBorders>
              <w:top w:val="nil"/>
              <w:left w:val="nil"/>
              <w:bottom w:val="single" w:sz="8" w:space="0" w:color="auto"/>
              <w:right w:val="nil"/>
            </w:tcBorders>
            <w:noWrap/>
            <w:vAlign w:val="center"/>
            <w:hideMark/>
          </w:tcPr>
          <w:p w14:paraId="4E5423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99.7%</w:t>
            </w:r>
          </w:p>
        </w:tc>
        <w:tc>
          <w:tcPr>
            <w:tcW w:w="795" w:type="dxa"/>
            <w:tcBorders>
              <w:top w:val="nil"/>
              <w:left w:val="single" w:sz="4" w:space="0" w:color="auto"/>
              <w:bottom w:val="single" w:sz="8" w:space="0" w:color="auto"/>
              <w:right w:val="nil"/>
            </w:tcBorders>
            <w:noWrap/>
            <w:vAlign w:val="center"/>
            <w:hideMark/>
          </w:tcPr>
          <w:p w14:paraId="0CD333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-41.21%</w:t>
            </w:r>
          </w:p>
        </w:tc>
        <w:tc>
          <w:tcPr>
            <w:tcW w:w="799" w:type="dxa"/>
            <w:tcBorders>
              <w:top w:val="nil"/>
              <w:left w:val="nil"/>
              <w:bottom w:val="single" w:sz="8" w:space="0" w:color="auto"/>
              <w:right w:val="nil"/>
            </w:tcBorders>
            <w:shd w:val="clear" w:color="auto" w:fill="CCFFCC"/>
            <w:noWrap/>
            <w:vAlign w:val="center"/>
            <w:hideMark/>
          </w:tcPr>
          <w:p w14:paraId="3D34B3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-46.68%</w:t>
            </w:r>
          </w:p>
        </w:tc>
        <w:tc>
          <w:tcPr>
            <w:tcW w:w="799" w:type="dxa"/>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-46.58%</w:t>
            </w:r>
          </w:p>
        </w:tc>
        <w:tc>
          <w:tcPr>
            <w:tcW w:w="828" w:type="dxa"/>
            <w:tcBorders>
              <w:top w:val="nil"/>
              <w:left w:val="nil"/>
              <w:bottom w:val="single" w:sz="8" w:space="0" w:color="auto"/>
              <w:right w:val="nil"/>
            </w:tcBorders>
            <w:noWrap/>
            <w:vAlign w:val="center"/>
            <w:hideMark/>
          </w:tcPr>
          <w:p w14:paraId="403D74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642.9%</w:t>
            </w:r>
          </w:p>
        </w:tc>
        <w:tc>
          <w:tcPr>
            <w:tcW w:w="828" w:type="dxa"/>
            <w:tcBorders>
              <w:top w:val="nil"/>
              <w:left w:val="nil"/>
              <w:bottom w:val="single" w:sz="8" w:space="0" w:color="auto"/>
              <w:right w:val="single" w:sz="8" w:space="0" w:color="auto"/>
            </w:tcBorders>
            <w:noWrap/>
            <w:vAlign w:val="center"/>
            <w:hideMark/>
          </w:tcPr>
          <w:p w14:paraId="10B1E6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920.3%</w:t>
            </w:r>
          </w:p>
        </w:tc>
      </w:tr>
      <w:tr w:rsidR="007563AB" w:rsidRPr="005054C1" w14:paraId="27DEAD30" w14:textId="77777777" w:rsidTr="00AA1A1C">
        <w:trPr>
          <w:trHeight w:val="255"/>
        </w:trPr>
        <w:tc>
          <w:tcPr>
            <w:tcW w:w="1179" w:type="dxa"/>
            <w:noWrap/>
            <w:vAlign w:val="center"/>
            <w:hideMark/>
          </w:tcPr>
          <w:p w14:paraId="476C2D4B" w14:textId="77777777" w:rsidR="007563AB" w:rsidRPr="00AA1A1C" w:rsidRDefault="007563AB" w:rsidP="00AA1A1C">
            <w:pPr>
              <w:spacing w:before="0"/>
              <w:rPr>
                <w:sz w:val="20"/>
                <w:szCs w:val="18"/>
                <w:lang w:val="en-CA" w:eastAsia="de-DE"/>
              </w:rPr>
            </w:pPr>
          </w:p>
        </w:tc>
        <w:tc>
          <w:tcPr>
            <w:tcW w:w="658" w:type="dxa"/>
            <w:noWrap/>
            <w:vAlign w:val="bottom"/>
            <w:hideMark/>
          </w:tcPr>
          <w:p w14:paraId="1C12757C" w14:textId="77777777" w:rsidR="007563AB" w:rsidRPr="00AA1A1C" w:rsidRDefault="007563AB" w:rsidP="00AA1A1C">
            <w:pPr>
              <w:spacing w:before="0"/>
              <w:jc w:val="center"/>
              <w:rPr>
                <w:sz w:val="20"/>
                <w:szCs w:val="18"/>
                <w:lang w:val="en-CA" w:eastAsia="de-DE"/>
              </w:rPr>
            </w:pPr>
          </w:p>
        </w:tc>
        <w:tc>
          <w:tcPr>
            <w:tcW w:w="658" w:type="dxa"/>
            <w:noWrap/>
            <w:vAlign w:val="bottom"/>
            <w:hideMark/>
          </w:tcPr>
          <w:p w14:paraId="0B31C45B"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0F469447"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1B32AA2"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1773D39"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674B2A4"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45F5E5AA"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5788B6B"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7C89477B"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988420E"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B5ADD0A" w14:textId="77777777" w:rsidR="007563AB" w:rsidRPr="00AA1A1C" w:rsidRDefault="007563AB" w:rsidP="00AA1A1C">
            <w:pPr>
              <w:spacing w:before="0"/>
              <w:jc w:val="center"/>
              <w:rPr>
                <w:sz w:val="20"/>
                <w:szCs w:val="18"/>
                <w:lang w:val="en-CA" w:eastAsia="de-DE"/>
              </w:rPr>
            </w:pPr>
          </w:p>
        </w:tc>
      </w:tr>
      <w:tr w:rsidR="007563AB" w:rsidRPr="005054C1" w14:paraId="79D0BCF5" w14:textId="77777777" w:rsidTr="00AA1A1C">
        <w:trPr>
          <w:trHeight w:val="255"/>
        </w:trPr>
        <w:tc>
          <w:tcPr>
            <w:tcW w:w="1179" w:type="dxa"/>
            <w:noWrap/>
            <w:vAlign w:val="center"/>
            <w:hideMark/>
          </w:tcPr>
          <w:p w14:paraId="24A6DB2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031993E" w14:textId="110B594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3B25441E" w14:textId="77777777" w:rsidTr="00AA1A1C">
        <w:trPr>
          <w:trHeight w:val="255"/>
        </w:trPr>
        <w:tc>
          <w:tcPr>
            <w:tcW w:w="1179" w:type="dxa"/>
            <w:noWrap/>
            <w:vAlign w:val="center"/>
            <w:hideMark/>
          </w:tcPr>
          <w:p w14:paraId="57EDF04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5E269AC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0A0D4BE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66B3B3D3" w14:textId="77777777" w:rsidTr="00AA1A1C">
        <w:trPr>
          <w:trHeight w:val="255"/>
        </w:trPr>
        <w:tc>
          <w:tcPr>
            <w:tcW w:w="1179" w:type="dxa"/>
            <w:noWrap/>
            <w:vAlign w:val="center"/>
            <w:hideMark/>
          </w:tcPr>
          <w:p w14:paraId="1FB30805"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24768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78800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9F66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82CBF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7C7F4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1D04F6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627F4D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48DE89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1C49B5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2D4C4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4774C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3FF8C604"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1706A08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74497D69" w14:textId="252318D9" w:rsidR="007563AB" w:rsidRPr="00AA1A1C" w:rsidRDefault="007563AB" w:rsidP="00AA1A1C">
            <w:pPr>
              <w:keepNext/>
              <w:spacing w:before="0"/>
              <w:jc w:val="center"/>
              <w:rPr>
                <w:sz w:val="20"/>
                <w:szCs w:val="18"/>
                <w:lang w:val="en-CA" w:eastAsia="de-DE"/>
              </w:rPr>
            </w:pPr>
          </w:p>
        </w:tc>
        <w:tc>
          <w:tcPr>
            <w:tcW w:w="658" w:type="dxa"/>
            <w:noWrap/>
            <w:vAlign w:val="center"/>
            <w:hideMark/>
          </w:tcPr>
          <w:p w14:paraId="425D1696" w14:textId="4E7D0909"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83852A2" w14:textId="2DD06DB2" w:rsidR="007563AB" w:rsidRPr="00AA1A1C" w:rsidRDefault="007563AB" w:rsidP="00AA1A1C">
            <w:pPr>
              <w:keepNext/>
              <w:spacing w:before="0"/>
              <w:jc w:val="center"/>
              <w:rPr>
                <w:sz w:val="20"/>
                <w:szCs w:val="18"/>
                <w:lang w:val="en-CA" w:eastAsia="de-DE"/>
              </w:rPr>
            </w:pPr>
          </w:p>
        </w:tc>
        <w:tc>
          <w:tcPr>
            <w:tcW w:w="657" w:type="dxa"/>
            <w:noWrap/>
            <w:vAlign w:val="center"/>
            <w:hideMark/>
          </w:tcPr>
          <w:p w14:paraId="73C6D808" w14:textId="300D0DD2" w:rsidR="007563AB" w:rsidRPr="00AA1A1C" w:rsidRDefault="007563AB" w:rsidP="00AA1A1C">
            <w:pPr>
              <w:keepNext/>
              <w:spacing w:before="0"/>
              <w:jc w:val="center"/>
              <w:rPr>
                <w:sz w:val="20"/>
                <w:szCs w:val="18"/>
                <w:lang w:val="en-CA" w:eastAsia="de-DE"/>
              </w:rPr>
            </w:pPr>
          </w:p>
        </w:tc>
        <w:tc>
          <w:tcPr>
            <w:tcW w:w="657" w:type="dxa"/>
            <w:noWrap/>
            <w:vAlign w:val="center"/>
            <w:hideMark/>
          </w:tcPr>
          <w:p w14:paraId="2E5A9A2D" w14:textId="7FD8080D" w:rsidR="007563AB" w:rsidRPr="00AA1A1C" w:rsidRDefault="007563AB" w:rsidP="00AA1A1C">
            <w:pPr>
              <w:keepNext/>
              <w:spacing w:before="0"/>
              <w:jc w:val="center"/>
              <w:rPr>
                <w:sz w:val="20"/>
                <w:szCs w:val="18"/>
                <w:lang w:val="en-CA" w:eastAsia="de-DE"/>
              </w:rPr>
            </w:pPr>
          </w:p>
        </w:tc>
        <w:tc>
          <w:tcPr>
            <w:tcW w:w="795" w:type="dxa"/>
            <w:tcBorders>
              <w:top w:val="single" w:sz="8" w:space="0" w:color="auto"/>
              <w:left w:val="single" w:sz="4" w:space="0" w:color="auto"/>
              <w:bottom w:val="nil"/>
              <w:right w:val="nil"/>
            </w:tcBorders>
            <w:noWrap/>
            <w:vAlign w:val="center"/>
            <w:hideMark/>
          </w:tcPr>
          <w:p w14:paraId="64D98025" w14:textId="1DB9E7F7"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15F671" w14:textId="0004B159" w:rsidR="007563AB" w:rsidRPr="00AA1A1C" w:rsidRDefault="007563AB" w:rsidP="00AA1A1C">
            <w:pPr>
              <w:keepNext/>
              <w:spacing w:before="0"/>
              <w:jc w:val="center"/>
              <w:rPr>
                <w:sz w:val="20"/>
                <w:szCs w:val="18"/>
                <w:lang w:val="en-CA" w:eastAsia="de-DE"/>
              </w:rPr>
            </w:pPr>
          </w:p>
        </w:tc>
        <w:tc>
          <w:tcPr>
            <w:tcW w:w="799" w:type="dxa"/>
            <w:noWrap/>
            <w:vAlign w:val="center"/>
            <w:hideMark/>
          </w:tcPr>
          <w:p w14:paraId="709C0F36" w14:textId="4F1442CD"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2E00735E" w14:textId="57539767" w:rsidR="007563AB" w:rsidRPr="00AA1A1C" w:rsidRDefault="007563AB" w:rsidP="00AA1A1C">
            <w:pPr>
              <w:keepNext/>
              <w:spacing w:before="0"/>
              <w:jc w:val="center"/>
              <w:rPr>
                <w:sz w:val="20"/>
                <w:szCs w:val="18"/>
                <w:lang w:val="en-CA" w:eastAsia="de-DE"/>
              </w:rPr>
            </w:pPr>
          </w:p>
        </w:tc>
        <w:tc>
          <w:tcPr>
            <w:tcW w:w="828" w:type="dxa"/>
            <w:noWrap/>
            <w:vAlign w:val="center"/>
            <w:hideMark/>
          </w:tcPr>
          <w:p w14:paraId="6256B497" w14:textId="3CE42575"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335ADDB9" w14:textId="177DC795" w:rsidR="007563AB" w:rsidRPr="00AA1A1C" w:rsidRDefault="007563AB" w:rsidP="00AA1A1C">
            <w:pPr>
              <w:keepNext/>
              <w:spacing w:before="0"/>
              <w:jc w:val="center"/>
              <w:rPr>
                <w:sz w:val="20"/>
                <w:szCs w:val="18"/>
                <w:lang w:val="en-CA" w:eastAsia="de-DE"/>
              </w:rPr>
            </w:pPr>
          </w:p>
        </w:tc>
      </w:tr>
      <w:tr w:rsidR="007563AB" w:rsidRPr="005054C1" w14:paraId="583044CE"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5D170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0EC49272" w14:textId="4F5E5CF2" w:rsidR="007563AB" w:rsidRPr="00AA1A1C" w:rsidRDefault="007563AB" w:rsidP="00AA1A1C">
            <w:pPr>
              <w:keepNext/>
              <w:spacing w:before="0"/>
              <w:jc w:val="center"/>
              <w:rPr>
                <w:sz w:val="20"/>
                <w:szCs w:val="18"/>
                <w:lang w:val="en-CA" w:eastAsia="de-DE"/>
              </w:rPr>
            </w:pPr>
          </w:p>
        </w:tc>
        <w:tc>
          <w:tcPr>
            <w:tcW w:w="658" w:type="dxa"/>
            <w:noWrap/>
            <w:vAlign w:val="center"/>
            <w:hideMark/>
          </w:tcPr>
          <w:p w14:paraId="2632CC39"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5D17204" w14:textId="72208421" w:rsidR="007563AB" w:rsidRPr="00AA1A1C" w:rsidRDefault="007563AB" w:rsidP="00AA1A1C">
            <w:pPr>
              <w:keepNext/>
              <w:spacing w:before="0"/>
              <w:jc w:val="center"/>
              <w:rPr>
                <w:sz w:val="20"/>
                <w:szCs w:val="18"/>
                <w:lang w:val="en-CA" w:eastAsia="de-DE"/>
              </w:rPr>
            </w:pPr>
          </w:p>
        </w:tc>
        <w:tc>
          <w:tcPr>
            <w:tcW w:w="657" w:type="dxa"/>
            <w:noWrap/>
            <w:vAlign w:val="center"/>
            <w:hideMark/>
          </w:tcPr>
          <w:p w14:paraId="4F0FA59F" w14:textId="6479EC7C" w:rsidR="007563AB" w:rsidRPr="00AA1A1C" w:rsidRDefault="007563AB" w:rsidP="00AA1A1C">
            <w:pPr>
              <w:keepNext/>
              <w:spacing w:before="0"/>
              <w:jc w:val="center"/>
              <w:rPr>
                <w:sz w:val="20"/>
                <w:szCs w:val="18"/>
                <w:lang w:val="en-CA" w:eastAsia="de-DE"/>
              </w:rPr>
            </w:pPr>
          </w:p>
        </w:tc>
        <w:tc>
          <w:tcPr>
            <w:tcW w:w="657" w:type="dxa"/>
            <w:noWrap/>
            <w:vAlign w:val="center"/>
            <w:hideMark/>
          </w:tcPr>
          <w:p w14:paraId="26519802"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23415700" w14:textId="34722CAF"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1CB35F69" w14:textId="1B291509" w:rsidR="007563AB" w:rsidRPr="00AA1A1C" w:rsidRDefault="007563AB" w:rsidP="00AA1A1C">
            <w:pPr>
              <w:keepNext/>
              <w:spacing w:before="0"/>
              <w:jc w:val="center"/>
              <w:rPr>
                <w:sz w:val="20"/>
                <w:szCs w:val="18"/>
                <w:lang w:val="en-CA" w:eastAsia="de-DE"/>
              </w:rPr>
            </w:pPr>
          </w:p>
        </w:tc>
        <w:tc>
          <w:tcPr>
            <w:tcW w:w="799" w:type="dxa"/>
            <w:noWrap/>
            <w:vAlign w:val="center"/>
            <w:hideMark/>
          </w:tcPr>
          <w:p w14:paraId="286012C4"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8BCB7F5" w14:textId="1218BD7C" w:rsidR="007563AB" w:rsidRPr="00AA1A1C" w:rsidRDefault="007563AB" w:rsidP="00AA1A1C">
            <w:pPr>
              <w:keepNext/>
              <w:spacing w:before="0"/>
              <w:jc w:val="center"/>
              <w:rPr>
                <w:sz w:val="20"/>
                <w:szCs w:val="18"/>
                <w:lang w:val="en-CA" w:eastAsia="de-DE"/>
              </w:rPr>
            </w:pPr>
          </w:p>
        </w:tc>
        <w:tc>
          <w:tcPr>
            <w:tcW w:w="828" w:type="dxa"/>
            <w:noWrap/>
            <w:vAlign w:val="center"/>
            <w:hideMark/>
          </w:tcPr>
          <w:p w14:paraId="4AE9E1CF" w14:textId="5A29EEE6"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098897B2" w14:textId="15BED7E1" w:rsidR="007563AB" w:rsidRPr="00AA1A1C" w:rsidRDefault="007563AB" w:rsidP="00AA1A1C">
            <w:pPr>
              <w:keepNext/>
              <w:spacing w:before="0"/>
              <w:jc w:val="center"/>
              <w:rPr>
                <w:sz w:val="20"/>
                <w:szCs w:val="18"/>
                <w:lang w:val="en-CA" w:eastAsia="de-DE"/>
              </w:rPr>
            </w:pPr>
          </w:p>
        </w:tc>
      </w:tr>
      <w:tr w:rsidR="007563AB" w:rsidRPr="005054C1" w14:paraId="1FF82B0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ECC75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14B3E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2.03%</w:t>
            </w:r>
          </w:p>
        </w:tc>
        <w:tc>
          <w:tcPr>
            <w:tcW w:w="658" w:type="dxa"/>
            <w:shd w:val="clear" w:color="auto" w:fill="FFC7CE"/>
            <w:noWrap/>
            <w:vAlign w:val="center"/>
            <w:hideMark/>
          </w:tcPr>
          <w:p w14:paraId="5572ED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tcBorders>
              <w:top w:val="nil"/>
              <w:left w:val="nil"/>
              <w:bottom w:val="nil"/>
              <w:right w:val="single" w:sz="4" w:space="0" w:color="auto"/>
            </w:tcBorders>
            <w:shd w:val="clear" w:color="auto" w:fill="FFC7CE"/>
            <w:noWrap/>
            <w:vAlign w:val="center"/>
            <w:hideMark/>
          </w:tcPr>
          <w:p w14:paraId="350C99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3F70DC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79.5%</w:t>
            </w:r>
          </w:p>
        </w:tc>
        <w:tc>
          <w:tcPr>
            <w:tcW w:w="657" w:type="dxa"/>
            <w:noWrap/>
            <w:vAlign w:val="center"/>
            <w:hideMark/>
          </w:tcPr>
          <w:p w14:paraId="67BEE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w:t>
            </w:r>
          </w:p>
        </w:tc>
        <w:tc>
          <w:tcPr>
            <w:tcW w:w="795" w:type="dxa"/>
            <w:tcBorders>
              <w:top w:val="nil"/>
              <w:left w:val="single" w:sz="4" w:space="0" w:color="auto"/>
              <w:bottom w:val="nil"/>
              <w:right w:val="nil"/>
            </w:tcBorders>
            <w:noWrap/>
            <w:vAlign w:val="center"/>
            <w:hideMark/>
          </w:tcPr>
          <w:p w14:paraId="210B46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89A2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-21.12%</w:t>
            </w:r>
          </w:p>
        </w:tc>
        <w:tc>
          <w:tcPr>
            <w:tcW w:w="799" w:type="dxa"/>
            <w:shd w:val="clear" w:color="auto" w:fill="CCFFCC"/>
            <w:noWrap/>
            <w:vAlign w:val="center"/>
            <w:hideMark/>
          </w:tcPr>
          <w:p w14:paraId="5C169E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-39.04%</w:t>
            </w:r>
          </w:p>
        </w:tc>
        <w:tc>
          <w:tcPr>
            <w:tcW w:w="799" w:type="dxa"/>
            <w:tcBorders>
              <w:top w:val="nil"/>
              <w:left w:val="nil"/>
              <w:bottom w:val="nil"/>
              <w:right w:val="single" w:sz="4" w:space="0" w:color="auto"/>
            </w:tcBorders>
            <w:shd w:val="clear" w:color="auto" w:fill="CCFFCC"/>
            <w:noWrap/>
            <w:vAlign w:val="center"/>
            <w:hideMark/>
          </w:tcPr>
          <w:p w14:paraId="6ACE926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-33.75%</w:t>
            </w:r>
          </w:p>
        </w:tc>
        <w:tc>
          <w:tcPr>
            <w:tcW w:w="828" w:type="dxa"/>
            <w:noWrap/>
            <w:vAlign w:val="center"/>
            <w:hideMark/>
          </w:tcPr>
          <w:p w14:paraId="11D30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830.9%</w:t>
            </w:r>
          </w:p>
        </w:tc>
        <w:tc>
          <w:tcPr>
            <w:tcW w:w="828" w:type="dxa"/>
            <w:tcBorders>
              <w:top w:val="nil"/>
              <w:left w:val="nil"/>
              <w:bottom w:val="nil"/>
              <w:right w:val="single" w:sz="8" w:space="0" w:color="auto"/>
            </w:tcBorders>
            <w:noWrap/>
            <w:vAlign w:val="center"/>
            <w:hideMark/>
          </w:tcPr>
          <w:p w14:paraId="67862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967.1%</w:t>
            </w:r>
          </w:p>
        </w:tc>
      </w:tr>
      <w:tr w:rsidR="007563AB" w:rsidRPr="005054C1" w14:paraId="3291E78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E98A35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10BDE4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w:t>
            </w:r>
          </w:p>
        </w:tc>
        <w:tc>
          <w:tcPr>
            <w:tcW w:w="658" w:type="dxa"/>
            <w:noWrap/>
            <w:vAlign w:val="center"/>
            <w:hideMark/>
          </w:tcPr>
          <w:p w14:paraId="5FFE0F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w:t>
            </w:r>
          </w:p>
        </w:tc>
        <w:tc>
          <w:tcPr>
            <w:tcW w:w="657" w:type="dxa"/>
            <w:tcBorders>
              <w:top w:val="nil"/>
              <w:left w:val="nil"/>
              <w:bottom w:val="nil"/>
              <w:right w:val="single" w:sz="4" w:space="0" w:color="auto"/>
            </w:tcBorders>
            <w:shd w:val="clear" w:color="auto" w:fill="FFC7CE"/>
            <w:noWrap/>
            <w:vAlign w:val="center"/>
            <w:hideMark/>
          </w:tcPr>
          <w:p w14:paraId="30A8EC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7" w:type="dxa"/>
            <w:noWrap/>
            <w:vAlign w:val="center"/>
            <w:hideMark/>
          </w:tcPr>
          <w:p w14:paraId="5B7CF9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487BBB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93.9%</w:t>
            </w:r>
          </w:p>
        </w:tc>
        <w:tc>
          <w:tcPr>
            <w:tcW w:w="795" w:type="dxa"/>
            <w:tcBorders>
              <w:top w:val="nil"/>
              <w:left w:val="single" w:sz="4" w:space="0" w:color="auto"/>
              <w:bottom w:val="nil"/>
              <w:right w:val="nil"/>
            </w:tcBorders>
            <w:noWrap/>
            <w:vAlign w:val="center"/>
            <w:hideMark/>
          </w:tcPr>
          <w:p w14:paraId="4638FC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330FF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-23.84%</w:t>
            </w:r>
          </w:p>
        </w:tc>
        <w:tc>
          <w:tcPr>
            <w:tcW w:w="799" w:type="dxa"/>
            <w:shd w:val="clear" w:color="auto" w:fill="CCFFCC"/>
            <w:noWrap/>
            <w:vAlign w:val="center"/>
            <w:hideMark/>
          </w:tcPr>
          <w:p w14:paraId="59B3C3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-27.19%</w:t>
            </w:r>
          </w:p>
        </w:tc>
        <w:tc>
          <w:tcPr>
            <w:tcW w:w="799" w:type="dxa"/>
            <w:tcBorders>
              <w:top w:val="nil"/>
              <w:left w:val="nil"/>
              <w:bottom w:val="nil"/>
              <w:right w:val="single" w:sz="4" w:space="0" w:color="auto"/>
            </w:tcBorders>
            <w:shd w:val="clear" w:color="auto" w:fill="CCFFCC"/>
            <w:noWrap/>
            <w:vAlign w:val="center"/>
            <w:hideMark/>
          </w:tcPr>
          <w:p w14:paraId="60629B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-28.98%</w:t>
            </w:r>
          </w:p>
        </w:tc>
        <w:tc>
          <w:tcPr>
            <w:tcW w:w="828" w:type="dxa"/>
            <w:noWrap/>
            <w:vAlign w:val="center"/>
            <w:hideMark/>
          </w:tcPr>
          <w:p w14:paraId="41FBC57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847.6%</w:t>
            </w:r>
          </w:p>
        </w:tc>
        <w:tc>
          <w:tcPr>
            <w:tcW w:w="828" w:type="dxa"/>
            <w:tcBorders>
              <w:top w:val="nil"/>
              <w:left w:val="nil"/>
              <w:bottom w:val="nil"/>
              <w:right w:val="single" w:sz="8" w:space="0" w:color="auto"/>
            </w:tcBorders>
            <w:noWrap/>
            <w:vAlign w:val="center"/>
            <w:hideMark/>
          </w:tcPr>
          <w:p w14:paraId="72D363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1031.1%</w:t>
            </w:r>
          </w:p>
        </w:tc>
      </w:tr>
      <w:tr w:rsidR="007563AB" w:rsidRPr="005054C1" w14:paraId="362111AD"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26D23C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0035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w:t>
            </w:r>
          </w:p>
        </w:tc>
        <w:tc>
          <w:tcPr>
            <w:tcW w:w="658" w:type="dxa"/>
            <w:noWrap/>
            <w:vAlign w:val="center"/>
            <w:hideMark/>
          </w:tcPr>
          <w:p w14:paraId="2BC3D5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w:t>
            </w:r>
          </w:p>
        </w:tc>
        <w:tc>
          <w:tcPr>
            <w:tcW w:w="657" w:type="dxa"/>
            <w:tcBorders>
              <w:top w:val="nil"/>
              <w:left w:val="nil"/>
              <w:bottom w:val="nil"/>
              <w:right w:val="single" w:sz="4" w:space="0" w:color="auto"/>
            </w:tcBorders>
            <w:noWrap/>
            <w:vAlign w:val="center"/>
            <w:hideMark/>
          </w:tcPr>
          <w:p w14:paraId="12DC60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2.54%</w:t>
            </w:r>
          </w:p>
        </w:tc>
        <w:tc>
          <w:tcPr>
            <w:tcW w:w="657" w:type="dxa"/>
            <w:noWrap/>
            <w:vAlign w:val="center"/>
            <w:hideMark/>
          </w:tcPr>
          <w:p w14:paraId="2B81C9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2D280C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795" w:type="dxa"/>
            <w:tcBorders>
              <w:top w:val="nil"/>
              <w:left w:val="single" w:sz="4" w:space="0" w:color="auto"/>
              <w:bottom w:val="nil"/>
              <w:right w:val="nil"/>
            </w:tcBorders>
            <w:noWrap/>
            <w:vAlign w:val="center"/>
            <w:hideMark/>
          </w:tcPr>
          <w:p w14:paraId="747CF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7A5295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-21.72%</w:t>
            </w:r>
          </w:p>
        </w:tc>
        <w:tc>
          <w:tcPr>
            <w:tcW w:w="799" w:type="dxa"/>
            <w:shd w:val="clear" w:color="auto" w:fill="CCFFCC"/>
            <w:noWrap/>
            <w:vAlign w:val="center"/>
            <w:hideMark/>
          </w:tcPr>
          <w:p w14:paraId="4D389D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-28.22%</w:t>
            </w:r>
          </w:p>
        </w:tc>
        <w:tc>
          <w:tcPr>
            <w:tcW w:w="799" w:type="dxa"/>
            <w:tcBorders>
              <w:top w:val="nil"/>
              <w:left w:val="nil"/>
              <w:bottom w:val="nil"/>
              <w:right w:val="single" w:sz="4" w:space="0" w:color="auto"/>
            </w:tcBorders>
            <w:shd w:val="clear" w:color="auto" w:fill="CCFFCC"/>
            <w:noWrap/>
            <w:vAlign w:val="center"/>
            <w:hideMark/>
          </w:tcPr>
          <w:p w14:paraId="100E52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-26.24%</w:t>
            </w:r>
          </w:p>
        </w:tc>
        <w:tc>
          <w:tcPr>
            <w:tcW w:w="828" w:type="dxa"/>
            <w:noWrap/>
            <w:vAlign w:val="center"/>
            <w:hideMark/>
          </w:tcPr>
          <w:p w14:paraId="107834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830.1%</w:t>
            </w:r>
          </w:p>
        </w:tc>
        <w:tc>
          <w:tcPr>
            <w:tcW w:w="828" w:type="dxa"/>
            <w:tcBorders>
              <w:top w:val="nil"/>
              <w:left w:val="nil"/>
              <w:bottom w:val="nil"/>
              <w:right w:val="single" w:sz="8" w:space="0" w:color="auto"/>
            </w:tcBorders>
            <w:noWrap/>
            <w:vAlign w:val="center"/>
            <w:hideMark/>
          </w:tcPr>
          <w:p w14:paraId="6E7C6A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664.4%</w:t>
            </w:r>
          </w:p>
        </w:tc>
      </w:tr>
      <w:tr w:rsidR="00AA1A1C" w:rsidRPr="005054C1" w14:paraId="07EE566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4F8996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1.84%</w:t>
            </w:r>
          </w:p>
        </w:tc>
        <w:tc>
          <w:tcPr>
            <w:tcW w:w="658" w:type="dxa"/>
            <w:tcBorders>
              <w:top w:val="single" w:sz="8" w:space="0" w:color="auto"/>
              <w:left w:val="nil"/>
              <w:bottom w:val="single" w:sz="8" w:space="0" w:color="auto"/>
              <w:right w:val="nil"/>
            </w:tcBorders>
            <w:noWrap/>
            <w:vAlign w:val="center"/>
            <w:hideMark/>
          </w:tcPr>
          <w:p w14:paraId="6C63DB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single" w:sz="8" w:space="0" w:color="auto"/>
              <w:left w:val="nil"/>
              <w:bottom w:val="single" w:sz="8" w:space="0" w:color="auto"/>
              <w:right w:val="nil"/>
            </w:tcBorders>
            <w:noWrap/>
            <w:vAlign w:val="center"/>
            <w:hideMark/>
          </w:tcPr>
          <w:p w14:paraId="0442E3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80.8%</w:t>
            </w:r>
          </w:p>
        </w:tc>
        <w:tc>
          <w:tcPr>
            <w:tcW w:w="657" w:type="dxa"/>
            <w:tcBorders>
              <w:top w:val="single" w:sz="8" w:space="0" w:color="auto"/>
              <w:left w:val="nil"/>
              <w:bottom w:val="single" w:sz="8" w:space="0" w:color="auto"/>
              <w:right w:val="nil"/>
            </w:tcBorders>
            <w:noWrap/>
            <w:vAlign w:val="center"/>
            <w:hideMark/>
          </w:tcPr>
          <w:p w14:paraId="15292CA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95.0%</w:t>
            </w:r>
          </w:p>
        </w:tc>
        <w:tc>
          <w:tcPr>
            <w:tcW w:w="795" w:type="dxa"/>
            <w:tcBorders>
              <w:top w:val="single" w:sz="8" w:space="0" w:color="auto"/>
              <w:left w:val="single" w:sz="4" w:space="0" w:color="auto"/>
              <w:bottom w:val="single" w:sz="8" w:space="0" w:color="auto"/>
              <w:right w:val="nil"/>
            </w:tcBorders>
            <w:noWrap/>
            <w:vAlign w:val="center"/>
            <w:hideMark/>
          </w:tcPr>
          <w:p w14:paraId="67A2B0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c>
          <w:tcPr>
            <w:tcW w:w="799" w:type="dxa"/>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-32.39%</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-30.28%</w:t>
            </w:r>
          </w:p>
        </w:tc>
        <w:tc>
          <w:tcPr>
            <w:tcW w:w="828" w:type="dxa"/>
            <w:tcBorders>
              <w:top w:val="single" w:sz="8" w:space="0" w:color="auto"/>
              <w:left w:val="nil"/>
              <w:bottom w:val="single" w:sz="8" w:space="0" w:color="auto"/>
              <w:right w:val="nil"/>
            </w:tcBorders>
            <w:noWrap/>
            <w:vAlign w:val="center"/>
            <w:hideMark/>
          </w:tcPr>
          <w:p w14:paraId="1815A4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836.2%</w:t>
            </w:r>
          </w:p>
        </w:tc>
        <w:tc>
          <w:tcPr>
            <w:tcW w:w="828" w:type="dxa"/>
            <w:tcBorders>
              <w:top w:val="single" w:sz="8" w:space="0" w:color="auto"/>
              <w:left w:val="nil"/>
              <w:bottom w:val="single" w:sz="8" w:space="0" w:color="auto"/>
              <w:right w:val="single" w:sz="8" w:space="0" w:color="auto"/>
            </w:tcBorders>
            <w:noWrap/>
            <w:vAlign w:val="center"/>
            <w:hideMark/>
          </w:tcPr>
          <w:p w14:paraId="11586A2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899.5%</w:t>
            </w:r>
          </w:p>
        </w:tc>
      </w:tr>
      <w:tr w:rsidR="00AA1A1C" w:rsidRPr="005054C1" w14:paraId="034318F9" w14:textId="77777777" w:rsidTr="00A613F0">
        <w:trPr>
          <w:trHeight w:val="255"/>
        </w:trPr>
        <w:tc>
          <w:tcPr>
            <w:tcW w:w="1179" w:type="dxa"/>
            <w:tcBorders>
              <w:top w:val="nil"/>
              <w:left w:val="single" w:sz="8" w:space="0" w:color="auto"/>
              <w:bottom w:val="nil"/>
              <w:right w:val="single" w:sz="8" w:space="0" w:color="auto"/>
            </w:tcBorders>
            <w:noWrap/>
            <w:vAlign w:val="center"/>
            <w:hideMark/>
          </w:tcPr>
          <w:p w14:paraId="5D768D21"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28111C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0.90%</w:t>
            </w:r>
          </w:p>
        </w:tc>
        <w:tc>
          <w:tcPr>
            <w:tcW w:w="658" w:type="dxa"/>
            <w:noWrap/>
            <w:vAlign w:val="center"/>
            <w:hideMark/>
          </w:tcPr>
          <w:p w14:paraId="338521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1.58%</w:t>
            </w:r>
          </w:p>
        </w:tc>
        <w:tc>
          <w:tcPr>
            <w:tcW w:w="657" w:type="dxa"/>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3.09%</w:t>
            </w:r>
          </w:p>
        </w:tc>
        <w:tc>
          <w:tcPr>
            <w:tcW w:w="657" w:type="dxa"/>
            <w:noWrap/>
            <w:vAlign w:val="center"/>
            <w:hideMark/>
          </w:tcPr>
          <w:p w14:paraId="6DCF94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w:t>
            </w:r>
          </w:p>
        </w:tc>
        <w:tc>
          <w:tcPr>
            <w:tcW w:w="657" w:type="dxa"/>
            <w:noWrap/>
            <w:vAlign w:val="center"/>
            <w:hideMark/>
          </w:tcPr>
          <w:p w14:paraId="4F7613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7FC839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-25.99%</w:t>
            </w:r>
          </w:p>
        </w:tc>
        <w:tc>
          <w:tcPr>
            <w:tcW w:w="799" w:type="dxa"/>
            <w:tcBorders>
              <w:top w:val="single" w:sz="8" w:space="0" w:color="auto"/>
              <w:left w:val="nil"/>
              <w:bottom w:val="nil"/>
              <w:right w:val="nil"/>
            </w:tcBorders>
            <w:shd w:val="clear" w:color="auto" w:fill="CCFFCC"/>
            <w:noWrap/>
            <w:vAlign w:val="center"/>
            <w:hideMark/>
          </w:tcPr>
          <w:p w14:paraId="6D92363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-29.71%</w:t>
            </w:r>
          </w:p>
        </w:tc>
        <w:tc>
          <w:tcPr>
            <w:tcW w:w="799" w:type="dxa"/>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-30.45%</w:t>
            </w:r>
          </w:p>
        </w:tc>
        <w:tc>
          <w:tcPr>
            <w:tcW w:w="828" w:type="dxa"/>
            <w:noWrap/>
            <w:vAlign w:val="center"/>
            <w:hideMark/>
          </w:tcPr>
          <w:p w14:paraId="731066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816.9%</w:t>
            </w:r>
          </w:p>
        </w:tc>
        <w:tc>
          <w:tcPr>
            <w:tcW w:w="828" w:type="dxa"/>
            <w:tcBorders>
              <w:top w:val="nil"/>
              <w:left w:val="nil"/>
              <w:bottom w:val="nil"/>
              <w:right w:val="single" w:sz="8" w:space="0" w:color="auto"/>
            </w:tcBorders>
            <w:noWrap/>
            <w:vAlign w:val="center"/>
            <w:hideMark/>
          </w:tcPr>
          <w:p w14:paraId="574814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1124.8%</w:t>
            </w:r>
          </w:p>
        </w:tc>
      </w:tr>
      <w:tr w:rsidR="007563AB" w:rsidRPr="005054C1" w14:paraId="376735E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021B75D"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688439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w:t>
            </w:r>
          </w:p>
        </w:tc>
        <w:tc>
          <w:tcPr>
            <w:tcW w:w="658" w:type="dxa"/>
            <w:noWrap/>
            <w:vAlign w:val="center"/>
            <w:hideMark/>
          </w:tcPr>
          <w:p w14:paraId="339A6A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w:t>
            </w:r>
          </w:p>
        </w:tc>
        <w:tc>
          <w:tcPr>
            <w:tcW w:w="657" w:type="dxa"/>
            <w:tcBorders>
              <w:top w:val="nil"/>
              <w:left w:val="nil"/>
              <w:bottom w:val="nil"/>
              <w:right w:val="single" w:sz="4" w:space="0" w:color="auto"/>
            </w:tcBorders>
            <w:noWrap/>
            <w:vAlign w:val="center"/>
            <w:hideMark/>
          </w:tcPr>
          <w:p w14:paraId="45E8FB3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noWrap/>
            <w:vAlign w:val="center"/>
            <w:hideMark/>
          </w:tcPr>
          <w:p w14:paraId="15F990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86.7%</w:t>
            </w:r>
          </w:p>
        </w:tc>
        <w:tc>
          <w:tcPr>
            <w:tcW w:w="657" w:type="dxa"/>
            <w:noWrap/>
            <w:vAlign w:val="center"/>
            <w:hideMark/>
          </w:tcPr>
          <w:p w14:paraId="2232B2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0DEC0F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41960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-29.65%</w:t>
            </w:r>
          </w:p>
        </w:tc>
        <w:tc>
          <w:tcPr>
            <w:tcW w:w="799" w:type="dxa"/>
            <w:shd w:val="clear" w:color="auto" w:fill="CCFFCC"/>
            <w:noWrap/>
            <w:vAlign w:val="center"/>
            <w:hideMark/>
          </w:tcPr>
          <w:p w14:paraId="4CAA4B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-40.80%</w:t>
            </w:r>
          </w:p>
        </w:tc>
        <w:tc>
          <w:tcPr>
            <w:tcW w:w="799" w:type="dxa"/>
            <w:tcBorders>
              <w:top w:val="nil"/>
              <w:left w:val="nil"/>
              <w:bottom w:val="nil"/>
              <w:right w:val="single" w:sz="4" w:space="0" w:color="auto"/>
            </w:tcBorders>
            <w:shd w:val="clear" w:color="auto" w:fill="CCFFCC"/>
            <w:noWrap/>
            <w:vAlign w:val="center"/>
            <w:hideMark/>
          </w:tcPr>
          <w:p w14:paraId="3C1EA6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-40.60%</w:t>
            </w:r>
          </w:p>
        </w:tc>
        <w:tc>
          <w:tcPr>
            <w:tcW w:w="828" w:type="dxa"/>
            <w:noWrap/>
            <w:vAlign w:val="center"/>
            <w:hideMark/>
          </w:tcPr>
          <w:p w14:paraId="7EF09B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746.5%</w:t>
            </w:r>
          </w:p>
        </w:tc>
        <w:tc>
          <w:tcPr>
            <w:tcW w:w="828" w:type="dxa"/>
            <w:tcBorders>
              <w:top w:val="nil"/>
              <w:left w:val="nil"/>
              <w:bottom w:val="nil"/>
              <w:right w:val="single" w:sz="8" w:space="0" w:color="auto"/>
            </w:tcBorders>
            <w:noWrap/>
            <w:vAlign w:val="center"/>
            <w:hideMark/>
          </w:tcPr>
          <w:p w14:paraId="6F875F7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657.3%</w:t>
            </w:r>
          </w:p>
        </w:tc>
      </w:tr>
      <w:tr w:rsidR="00AA1A1C" w:rsidRPr="005054C1" w14:paraId="5287ED47"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0D8C6DC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5F5C83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2.50%</w:t>
            </w:r>
          </w:p>
        </w:tc>
        <w:tc>
          <w:tcPr>
            <w:tcW w:w="658" w:type="dxa"/>
            <w:tcBorders>
              <w:top w:val="nil"/>
              <w:left w:val="nil"/>
              <w:bottom w:val="single" w:sz="8" w:space="0" w:color="auto"/>
              <w:right w:val="nil"/>
            </w:tcBorders>
            <w:shd w:val="clear" w:color="auto" w:fill="FFC7CE"/>
            <w:noWrap/>
            <w:vAlign w:val="center"/>
            <w:hideMark/>
          </w:tcPr>
          <w:p w14:paraId="7B352F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6.59%</w:t>
            </w:r>
          </w:p>
        </w:tc>
        <w:tc>
          <w:tcPr>
            <w:tcW w:w="657" w:type="dxa"/>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7.06%</w:t>
            </w:r>
          </w:p>
        </w:tc>
        <w:tc>
          <w:tcPr>
            <w:tcW w:w="657" w:type="dxa"/>
            <w:tcBorders>
              <w:top w:val="nil"/>
              <w:left w:val="nil"/>
              <w:bottom w:val="single" w:sz="8" w:space="0" w:color="auto"/>
              <w:right w:val="nil"/>
            </w:tcBorders>
            <w:noWrap/>
            <w:vAlign w:val="center"/>
            <w:hideMark/>
          </w:tcPr>
          <w:p w14:paraId="1DECBE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89.6%</w:t>
            </w:r>
          </w:p>
        </w:tc>
        <w:tc>
          <w:tcPr>
            <w:tcW w:w="657" w:type="dxa"/>
            <w:tcBorders>
              <w:top w:val="nil"/>
              <w:left w:val="nil"/>
              <w:bottom w:val="single" w:sz="8" w:space="0" w:color="auto"/>
              <w:right w:val="nil"/>
            </w:tcBorders>
            <w:noWrap/>
            <w:vAlign w:val="center"/>
            <w:hideMark/>
          </w:tcPr>
          <w:p w14:paraId="1E57E69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single" w:sz="8" w:space="0" w:color="auto"/>
              <w:right w:val="nil"/>
            </w:tcBorders>
            <w:noWrap/>
            <w:vAlign w:val="center"/>
            <w:hideMark/>
          </w:tcPr>
          <w:p w14:paraId="2D352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-40.00%</w:t>
            </w:r>
          </w:p>
        </w:tc>
        <w:tc>
          <w:tcPr>
            <w:tcW w:w="799" w:type="dxa"/>
            <w:tcBorders>
              <w:top w:val="nil"/>
              <w:left w:val="nil"/>
              <w:bottom w:val="single" w:sz="8" w:space="0" w:color="auto"/>
              <w:right w:val="nil"/>
            </w:tcBorders>
            <w:shd w:val="clear" w:color="auto" w:fill="CCFFCC"/>
            <w:noWrap/>
            <w:vAlign w:val="center"/>
            <w:hideMark/>
          </w:tcPr>
          <w:p w14:paraId="7CF85D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-48.75%</w:t>
            </w:r>
          </w:p>
        </w:tc>
        <w:tc>
          <w:tcPr>
            <w:tcW w:w="828" w:type="dxa"/>
            <w:tcBorders>
              <w:top w:val="nil"/>
              <w:left w:val="nil"/>
              <w:bottom w:val="single" w:sz="8" w:space="0" w:color="auto"/>
              <w:right w:val="nil"/>
            </w:tcBorders>
            <w:noWrap/>
            <w:vAlign w:val="center"/>
            <w:hideMark/>
          </w:tcPr>
          <w:p w14:paraId="611D17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683.3%</w:t>
            </w:r>
          </w:p>
        </w:tc>
        <w:tc>
          <w:tcPr>
            <w:tcW w:w="828" w:type="dxa"/>
            <w:tcBorders>
              <w:top w:val="nil"/>
              <w:left w:val="nil"/>
              <w:bottom w:val="single" w:sz="8" w:space="0" w:color="auto"/>
              <w:right w:val="single" w:sz="8" w:space="0" w:color="auto"/>
            </w:tcBorders>
            <w:noWrap/>
            <w:vAlign w:val="center"/>
            <w:hideMark/>
          </w:tcPr>
          <w:p w14:paraId="340F85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597.6%</w:t>
            </w:r>
          </w:p>
        </w:tc>
      </w:tr>
    </w:tbl>
    <w:p w14:paraId="43A695CF" w14:textId="77777777" w:rsidR="007563AB" w:rsidRPr="0080354D" w:rsidRDefault="007563AB" w:rsidP="007563AB">
      <w:pPr>
        <w:rPr>
          <w:lang w:val="en-CA" w:eastAsia="de-DE"/>
        </w:rPr>
      </w:pPr>
    </w:p>
    <w:p w14:paraId="68CDF7F2" w14:textId="070D62EB" w:rsidR="007563AB" w:rsidRPr="0080354D" w:rsidDel="00DB0C3C" w:rsidRDefault="007563AB" w:rsidP="007563AB">
      <w:pPr>
        <w:rPr>
          <w:del w:id="243" w:author="Gary Sullivan" w:date="2026-03-12T22:39:00Z" w16du:dateUtc="2026-03-13T05:39:00Z"/>
          <w:lang w:val="en-CA" w:eastAsia="de-DE"/>
        </w:rPr>
      </w:pPr>
      <w:del w:id="244" w:author="Gary Sullivan" w:date="2026-03-12T22:39:00Z" w16du:dateUtc="2026-03-13T05:39:00Z">
        <w:r w:rsidRPr="0080354D" w:rsidDel="00DB0C3C">
          <w:rPr>
            <w:lang w:val="en-CA" w:eastAsia="de-DE"/>
          </w:rPr>
          <w:delText xml:space="preserve"> </w:delText>
        </w:r>
      </w:del>
    </w:p>
    <w:p w14:paraId="279890D6" w14:textId="77777777" w:rsidR="00DB0C3C" w:rsidRDefault="00DB0C3C" w:rsidP="007563AB">
      <w:pPr>
        <w:rPr>
          <w:ins w:id="245" w:author="Gary Sullivan" w:date="2026-03-12T22:39:00Z" w16du:dateUtc="2026-03-13T05:39:00Z"/>
          <w:lang w:val="en-CA" w:eastAsia="de-DE"/>
        </w:rPr>
      </w:pP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5054C1" w14:paraId="586CF869" w14:textId="77777777" w:rsidTr="00AA1A1C">
        <w:trPr>
          <w:trHeight w:val="255"/>
        </w:trPr>
        <w:tc>
          <w:tcPr>
            <w:tcW w:w="1132" w:type="dxa"/>
            <w:noWrap/>
            <w:vAlign w:val="center"/>
            <w:hideMark/>
          </w:tcPr>
          <w:p w14:paraId="3CEB8103"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31C11C71" w14:textId="7B6C859A"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4DD7832E" w14:textId="77777777" w:rsidTr="00AA1A1C">
        <w:trPr>
          <w:trHeight w:val="255"/>
        </w:trPr>
        <w:tc>
          <w:tcPr>
            <w:tcW w:w="1132" w:type="dxa"/>
            <w:noWrap/>
            <w:vAlign w:val="center"/>
            <w:hideMark/>
          </w:tcPr>
          <w:p w14:paraId="6782BA6B"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1D3698C1"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528EDD9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18E200" w14:textId="77777777" w:rsidTr="00AA1A1C">
        <w:trPr>
          <w:trHeight w:val="255"/>
        </w:trPr>
        <w:tc>
          <w:tcPr>
            <w:tcW w:w="1132" w:type="dxa"/>
            <w:noWrap/>
            <w:vAlign w:val="center"/>
            <w:hideMark/>
          </w:tcPr>
          <w:p w14:paraId="5FD064AF"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58B379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78535F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318358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6DFD2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239B3F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15DB66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1CE4C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0FD38C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1AEB0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65B0F4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5095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638658E"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75A2DA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039D1C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1.19%</w:t>
            </w:r>
          </w:p>
        </w:tc>
        <w:tc>
          <w:tcPr>
            <w:tcW w:w="718" w:type="dxa"/>
            <w:tcBorders>
              <w:top w:val="single" w:sz="8" w:space="0" w:color="auto"/>
              <w:left w:val="nil"/>
              <w:bottom w:val="nil"/>
              <w:right w:val="nil"/>
            </w:tcBorders>
            <w:shd w:val="clear" w:color="auto" w:fill="FFC7CE"/>
            <w:noWrap/>
            <w:vAlign w:val="center"/>
            <w:hideMark/>
          </w:tcPr>
          <w:p w14:paraId="3D69AF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4.02%</w:t>
            </w:r>
          </w:p>
        </w:tc>
        <w:tc>
          <w:tcPr>
            <w:tcW w:w="717" w:type="dxa"/>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6.36%</w:t>
            </w:r>
          </w:p>
        </w:tc>
        <w:tc>
          <w:tcPr>
            <w:tcW w:w="636" w:type="dxa"/>
            <w:noWrap/>
            <w:vAlign w:val="center"/>
            <w:hideMark/>
          </w:tcPr>
          <w:p w14:paraId="62E06B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5680C8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w:t>
            </w:r>
          </w:p>
        </w:tc>
        <w:tc>
          <w:tcPr>
            <w:tcW w:w="767" w:type="dxa"/>
            <w:tcBorders>
              <w:top w:val="single" w:sz="8" w:space="0" w:color="auto"/>
              <w:left w:val="single" w:sz="4" w:space="0" w:color="auto"/>
              <w:bottom w:val="nil"/>
              <w:right w:val="nil"/>
            </w:tcBorders>
            <w:noWrap/>
            <w:vAlign w:val="center"/>
            <w:hideMark/>
          </w:tcPr>
          <w:p w14:paraId="258B6A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-13.85%</w:t>
            </w:r>
          </w:p>
        </w:tc>
        <w:tc>
          <w:tcPr>
            <w:tcW w:w="771" w:type="dxa"/>
            <w:tcBorders>
              <w:top w:val="single" w:sz="8" w:space="0" w:color="auto"/>
              <w:left w:val="nil"/>
              <w:bottom w:val="nil"/>
              <w:right w:val="nil"/>
            </w:tcBorders>
            <w:shd w:val="clear" w:color="auto" w:fill="CCFFCC"/>
            <w:noWrap/>
            <w:vAlign w:val="center"/>
            <w:hideMark/>
          </w:tcPr>
          <w:p w14:paraId="3D592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-13.26%</w:t>
            </w:r>
          </w:p>
        </w:tc>
        <w:tc>
          <w:tcPr>
            <w:tcW w:w="771" w:type="dxa"/>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8" w:type="dxa"/>
            <w:noWrap/>
            <w:vAlign w:val="center"/>
            <w:hideMark/>
          </w:tcPr>
          <w:p w14:paraId="239099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819.1%</w:t>
            </w:r>
          </w:p>
        </w:tc>
        <w:tc>
          <w:tcPr>
            <w:tcW w:w="798" w:type="dxa"/>
            <w:tcBorders>
              <w:top w:val="nil"/>
              <w:left w:val="nil"/>
              <w:bottom w:val="nil"/>
              <w:right w:val="single" w:sz="8" w:space="0" w:color="auto"/>
            </w:tcBorders>
            <w:noWrap/>
            <w:vAlign w:val="center"/>
            <w:hideMark/>
          </w:tcPr>
          <w:p w14:paraId="7D613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494.4%</w:t>
            </w:r>
          </w:p>
        </w:tc>
      </w:tr>
      <w:tr w:rsidR="007563AB" w:rsidRPr="005054C1" w14:paraId="11EE9D9B"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C9CAD9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71BB3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w:t>
            </w:r>
          </w:p>
        </w:tc>
        <w:tc>
          <w:tcPr>
            <w:tcW w:w="718" w:type="dxa"/>
            <w:shd w:val="clear" w:color="auto" w:fill="FFC7CE"/>
            <w:noWrap/>
            <w:vAlign w:val="center"/>
            <w:hideMark/>
          </w:tcPr>
          <w:p w14:paraId="354FBB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6.97%</w:t>
            </w:r>
          </w:p>
        </w:tc>
        <w:tc>
          <w:tcPr>
            <w:tcW w:w="717" w:type="dxa"/>
            <w:tcBorders>
              <w:top w:val="nil"/>
              <w:left w:val="nil"/>
              <w:bottom w:val="nil"/>
              <w:right w:val="single" w:sz="4" w:space="0" w:color="auto"/>
            </w:tcBorders>
            <w:shd w:val="clear" w:color="auto" w:fill="FFC7CE"/>
            <w:noWrap/>
            <w:vAlign w:val="center"/>
            <w:hideMark/>
          </w:tcPr>
          <w:p w14:paraId="4ECF5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6.59%</w:t>
            </w:r>
          </w:p>
        </w:tc>
        <w:tc>
          <w:tcPr>
            <w:tcW w:w="636" w:type="dxa"/>
            <w:noWrap/>
            <w:vAlign w:val="center"/>
            <w:hideMark/>
          </w:tcPr>
          <w:p w14:paraId="040AEB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31E6A3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79.2%</w:t>
            </w:r>
          </w:p>
        </w:tc>
        <w:tc>
          <w:tcPr>
            <w:tcW w:w="767" w:type="dxa"/>
            <w:tcBorders>
              <w:top w:val="nil"/>
              <w:left w:val="single" w:sz="4" w:space="0" w:color="auto"/>
              <w:bottom w:val="nil"/>
              <w:right w:val="nil"/>
            </w:tcBorders>
            <w:noWrap/>
            <w:vAlign w:val="center"/>
            <w:hideMark/>
          </w:tcPr>
          <w:p w14:paraId="782829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37BD94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-19.37%</w:t>
            </w:r>
          </w:p>
        </w:tc>
        <w:tc>
          <w:tcPr>
            <w:tcW w:w="771" w:type="dxa"/>
            <w:shd w:val="clear" w:color="auto" w:fill="CCFFCC"/>
            <w:noWrap/>
            <w:vAlign w:val="center"/>
            <w:hideMark/>
          </w:tcPr>
          <w:p w14:paraId="7EF8B1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71" w:type="dxa"/>
            <w:tcBorders>
              <w:top w:val="nil"/>
              <w:left w:val="nil"/>
              <w:bottom w:val="nil"/>
              <w:right w:val="single" w:sz="4" w:space="0" w:color="auto"/>
            </w:tcBorders>
            <w:shd w:val="clear" w:color="auto" w:fill="CCFFCC"/>
            <w:noWrap/>
            <w:vAlign w:val="center"/>
            <w:hideMark/>
          </w:tcPr>
          <w:p w14:paraId="25BB72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-25.08%</w:t>
            </w:r>
          </w:p>
        </w:tc>
        <w:tc>
          <w:tcPr>
            <w:tcW w:w="798" w:type="dxa"/>
            <w:noWrap/>
            <w:vAlign w:val="center"/>
            <w:hideMark/>
          </w:tcPr>
          <w:p w14:paraId="231218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773.3%</w:t>
            </w:r>
          </w:p>
        </w:tc>
        <w:tc>
          <w:tcPr>
            <w:tcW w:w="798" w:type="dxa"/>
            <w:tcBorders>
              <w:top w:val="nil"/>
              <w:left w:val="nil"/>
              <w:bottom w:val="nil"/>
              <w:right w:val="single" w:sz="8" w:space="0" w:color="auto"/>
            </w:tcBorders>
            <w:noWrap/>
            <w:vAlign w:val="center"/>
            <w:hideMark/>
          </w:tcPr>
          <w:p w14:paraId="083C7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493CCFE3"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A2105D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2FEA14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718" w:type="dxa"/>
            <w:shd w:val="clear" w:color="auto" w:fill="FFC7CE"/>
            <w:noWrap/>
            <w:vAlign w:val="center"/>
            <w:hideMark/>
          </w:tcPr>
          <w:p w14:paraId="4228D9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5.43%</w:t>
            </w:r>
          </w:p>
        </w:tc>
        <w:tc>
          <w:tcPr>
            <w:tcW w:w="717" w:type="dxa"/>
            <w:tcBorders>
              <w:top w:val="nil"/>
              <w:left w:val="nil"/>
              <w:bottom w:val="nil"/>
              <w:right w:val="single" w:sz="4" w:space="0" w:color="auto"/>
            </w:tcBorders>
            <w:shd w:val="clear" w:color="auto" w:fill="FFC7CE"/>
            <w:noWrap/>
            <w:vAlign w:val="center"/>
            <w:hideMark/>
          </w:tcPr>
          <w:p w14:paraId="34350E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5.56%</w:t>
            </w:r>
          </w:p>
        </w:tc>
        <w:tc>
          <w:tcPr>
            <w:tcW w:w="636" w:type="dxa"/>
            <w:noWrap/>
            <w:vAlign w:val="center"/>
            <w:hideMark/>
          </w:tcPr>
          <w:p w14:paraId="7271C0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69.0%</w:t>
            </w:r>
          </w:p>
        </w:tc>
        <w:tc>
          <w:tcPr>
            <w:tcW w:w="717" w:type="dxa"/>
            <w:noWrap/>
            <w:vAlign w:val="center"/>
            <w:hideMark/>
          </w:tcPr>
          <w:p w14:paraId="110491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78.2%</w:t>
            </w:r>
          </w:p>
        </w:tc>
        <w:tc>
          <w:tcPr>
            <w:tcW w:w="767" w:type="dxa"/>
            <w:tcBorders>
              <w:top w:val="nil"/>
              <w:left w:val="single" w:sz="4" w:space="0" w:color="auto"/>
              <w:bottom w:val="nil"/>
              <w:right w:val="nil"/>
            </w:tcBorders>
            <w:noWrap/>
            <w:vAlign w:val="center"/>
            <w:hideMark/>
          </w:tcPr>
          <w:p w14:paraId="774650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F9E18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771" w:type="dxa"/>
            <w:shd w:val="clear" w:color="auto" w:fill="CCFFCC"/>
            <w:noWrap/>
            <w:vAlign w:val="center"/>
            <w:hideMark/>
          </w:tcPr>
          <w:p w14:paraId="4F17683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-19.27%</w:t>
            </w:r>
          </w:p>
        </w:tc>
        <w:tc>
          <w:tcPr>
            <w:tcW w:w="771" w:type="dxa"/>
            <w:tcBorders>
              <w:top w:val="nil"/>
              <w:left w:val="nil"/>
              <w:bottom w:val="nil"/>
              <w:right w:val="single" w:sz="4" w:space="0" w:color="auto"/>
            </w:tcBorders>
            <w:shd w:val="clear" w:color="auto" w:fill="CCFFCC"/>
            <w:noWrap/>
            <w:vAlign w:val="center"/>
            <w:hideMark/>
          </w:tcPr>
          <w:p w14:paraId="5006C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-16.74%</w:t>
            </w:r>
          </w:p>
        </w:tc>
        <w:tc>
          <w:tcPr>
            <w:tcW w:w="798" w:type="dxa"/>
            <w:noWrap/>
            <w:vAlign w:val="center"/>
            <w:hideMark/>
          </w:tcPr>
          <w:p w14:paraId="2F3F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736.7%</w:t>
            </w:r>
          </w:p>
        </w:tc>
        <w:tc>
          <w:tcPr>
            <w:tcW w:w="798" w:type="dxa"/>
            <w:tcBorders>
              <w:top w:val="nil"/>
              <w:left w:val="nil"/>
              <w:bottom w:val="nil"/>
              <w:right w:val="single" w:sz="8" w:space="0" w:color="auto"/>
            </w:tcBorders>
            <w:noWrap/>
            <w:vAlign w:val="center"/>
            <w:hideMark/>
          </w:tcPr>
          <w:p w14:paraId="3FDAD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511.0%</w:t>
            </w:r>
          </w:p>
        </w:tc>
      </w:tr>
      <w:tr w:rsidR="007563AB" w:rsidRPr="005054C1" w14:paraId="20D0462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D00092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456B5D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2.55%</w:t>
            </w:r>
          </w:p>
        </w:tc>
        <w:tc>
          <w:tcPr>
            <w:tcW w:w="718" w:type="dxa"/>
            <w:shd w:val="clear" w:color="auto" w:fill="FFC7CE"/>
            <w:noWrap/>
            <w:vAlign w:val="center"/>
            <w:hideMark/>
          </w:tcPr>
          <w:p w14:paraId="42DFA3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3.08%</w:t>
            </w:r>
          </w:p>
        </w:tc>
        <w:tc>
          <w:tcPr>
            <w:tcW w:w="717" w:type="dxa"/>
            <w:tcBorders>
              <w:top w:val="nil"/>
              <w:left w:val="nil"/>
              <w:bottom w:val="nil"/>
              <w:right w:val="single" w:sz="4" w:space="0" w:color="auto"/>
            </w:tcBorders>
            <w:shd w:val="clear" w:color="auto" w:fill="FFC7CE"/>
            <w:noWrap/>
            <w:vAlign w:val="center"/>
            <w:hideMark/>
          </w:tcPr>
          <w:p w14:paraId="187E5C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36" w:type="dxa"/>
            <w:noWrap/>
            <w:vAlign w:val="center"/>
            <w:hideMark/>
          </w:tcPr>
          <w:p w14:paraId="429D1E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69.6%</w:t>
            </w:r>
          </w:p>
        </w:tc>
        <w:tc>
          <w:tcPr>
            <w:tcW w:w="717" w:type="dxa"/>
            <w:noWrap/>
            <w:vAlign w:val="center"/>
            <w:hideMark/>
          </w:tcPr>
          <w:p w14:paraId="209AC5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w:t>
            </w:r>
          </w:p>
        </w:tc>
        <w:tc>
          <w:tcPr>
            <w:tcW w:w="767" w:type="dxa"/>
            <w:tcBorders>
              <w:top w:val="nil"/>
              <w:left w:val="single" w:sz="4" w:space="0" w:color="auto"/>
              <w:bottom w:val="nil"/>
              <w:right w:val="nil"/>
            </w:tcBorders>
            <w:noWrap/>
            <w:vAlign w:val="center"/>
            <w:hideMark/>
          </w:tcPr>
          <w:p w14:paraId="6C9448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0F9C0A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-13.19%</w:t>
            </w:r>
          </w:p>
        </w:tc>
        <w:tc>
          <w:tcPr>
            <w:tcW w:w="771" w:type="dxa"/>
            <w:shd w:val="clear" w:color="auto" w:fill="CCFFCC"/>
            <w:noWrap/>
            <w:vAlign w:val="center"/>
            <w:hideMark/>
          </w:tcPr>
          <w:p w14:paraId="703F9E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-9.45%</w:t>
            </w:r>
          </w:p>
        </w:tc>
        <w:tc>
          <w:tcPr>
            <w:tcW w:w="771" w:type="dxa"/>
            <w:tcBorders>
              <w:top w:val="nil"/>
              <w:left w:val="nil"/>
              <w:bottom w:val="nil"/>
              <w:right w:val="single" w:sz="4" w:space="0" w:color="auto"/>
            </w:tcBorders>
            <w:shd w:val="clear" w:color="auto" w:fill="CCFFCC"/>
            <w:noWrap/>
            <w:vAlign w:val="center"/>
            <w:hideMark/>
          </w:tcPr>
          <w:p w14:paraId="53B3E7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w:t>
            </w:r>
          </w:p>
        </w:tc>
        <w:tc>
          <w:tcPr>
            <w:tcW w:w="798" w:type="dxa"/>
            <w:noWrap/>
            <w:vAlign w:val="center"/>
            <w:hideMark/>
          </w:tcPr>
          <w:p w14:paraId="37D0F23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717.6%</w:t>
            </w:r>
          </w:p>
        </w:tc>
        <w:tc>
          <w:tcPr>
            <w:tcW w:w="798" w:type="dxa"/>
            <w:tcBorders>
              <w:top w:val="nil"/>
              <w:left w:val="nil"/>
              <w:bottom w:val="nil"/>
              <w:right w:val="single" w:sz="8" w:space="0" w:color="auto"/>
            </w:tcBorders>
            <w:noWrap/>
            <w:vAlign w:val="center"/>
            <w:hideMark/>
          </w:tcPr>
          <w:p w14:paraId="65E86D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502.6%</w:t>
            </w:r>
          </w:p>
        </w:tc>
      </w:tr>
      <w:tr w:rsidR="00AA1A1C" w:rsidRPr="005054C1" w14:paraId="747D51B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11EEA7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tcBorders>
              <w:top w:val="nil"/>
              <w:left w:val="single" w:sz="8" w:space="0" w:color="auto"/>
              <w:bottom w:val="nil"/>
              <w:right w:val="nil"/>
            </w:tcBorders>
            <w:shd w:val="clear" w:color="auto" w:fill="FFC7CE"/>
            <w:noWrap/>
            <w:vAlign w:val="center"/>
            <w:hideMark/>
          </w:tcPr>
          <w:p w14:paraId="4A163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18" w:type="dxa"/>
            <w:shd w:val="clear" w:color="auto" w:fill="FFC7CE"/>
            <w:noWrap/>
            <w:vAlign w:val="center"/>
            <w:hideMark/>
          </w:tcPr>
          <w:p w14:paraId="50EE6E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4.84%</w:t>
            </w:r>
          </w:p>
        </w:tc>
        <w:tc>
          <w:tcPr>
            <w:tcW w:w="717" w:type="dxa"/>
            <w:tcBorders>
              <w:top w:val="nil"/>
              <w:left w:val="nil"/>
              <w:bottom w:val="nil"/>
              <w:right w:val="single" w:sz="4" w:space="0" w:color="auto"/>
            </w:tcBorders>
            <w:shd w:val="clear" w:color="auto" w:fill="FFC7CE"/>
            <w:noWrap/>
            <w:vAlign w:val="center"/>
            <w:hideMark/>
          </w:tcPr>
          <w:p w14:paraId="660615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4.41%</w:t>
            </w:r>
          </w:p>
        </w:tc>
        <w:tc>
          <w:tcPr>
            <w:tcW w:w="636" w:type="dxa"/>
            <w:noWrap/>
            <w:vAlign w:val="center"/>
            <w:hideMark/>
          </w:tcPr>
          <w:p w14:paraId="12824E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717" w:type="dxa"/>
            <w:noWrap/>
            <w:vAlign w:val="center"/>
            <w:hideMark/>
          </w:tcPr>
          <w:p w14:paraId="2C19B8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77.8%</w:t>
            </w:r>
          </w:p>
        </w:tc>
        <w:tc>
          <w:tcPr>
            <w:tcW w:w="767" w:type="dxa"/>
            <w:tcBorders>
              <w:top w:val="nil"/>
              <w:left w:val="single" w:sz="4" w:space="0" w:color="auto"/>
              <w:bottom w:val="nil"/>
              <w:right w:val="nil"/>
            </w:tcBorders>
            <w:noWrap/>
            <w:vAlign w:val="center"/>
            <w:hideMark/>
          </w:tcPr>
          <w:p w14:paraId="71C9E1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68E645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-16.62%</w:t>
            </w:r>
          </w:p>
        </w:tc>
        <w:tc>
          <w:tcPr>
            <w:tcW w:w="771" w:type="dxa"/>
            <w:shd w:val="clear" w:color="auto" w:fill="CCFFCC"/>
            <w:noWrap/>
            <w:vAlign w:val="center"/>
            <w:hideMark/>
          </w:tcPr>
          <w:p w14:paraId="64F72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-19.80%</w:t>
            </w:r>
          </w:p>
        </w:tc>
        <w:tc>
          <w:tcPr>
            <w:tcW w:w="771" w:type="dxa"/>
            <w:tcBorders>
              <w:top w:val="nil"/>
              <w:left w:val="nil"/>
              <w:bottom w:val="nil"/>
              <w:right w:val="single" w:sz="4" w:space="0" w:color="auto"/>
            </w:tcBorders>
            <w:shd w:val="clear" w:color="auto" w:fill="CCFFCC"/>
            <w:noWrap/>
            <w:vAlign w:val="center"/>
            <w:hideMark/>
          </w:tcPr>
          <w:p w14:paraId="78A602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-17.96%</w:t>
            </w:r>
          </w:p>
        </w:tc>
        <w:tc>
          <w:tcPr>
            <w:tcW w:w="798" w:type="dxa"/>
            <w:noWrap/>
            <w:vAlign w:val="center"/>
            <w:hideMark/>
          </w:tcPr>
          <w:p w14:paraId="13B6C6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705.2%</w:t>
            </w:r>
          </w:p>
        </w:tc>
        <w:tc>
          <w:tcPr>
            <w:tcW w:w="798" w:type="dxa"/>
            <w:tcBorders>
              <w:top w:val="nil"/>
              <w:left w:val="nil"/>
              <w:bottom w:val="nil"/>
              <w:right w:val="single" w:sz="8" w:space="0" w:color="auto"/>
            </w:tcBorders>
            <w:noWrap/>
            <w:vAlign w:val="center"/>
            <w:hideMark/>
          </w:tcPr>
          <w:p w14:paraId="65F7F4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534.8%</w:t>
            </w:r>
          </w:p>
        </w:tc>
      </w:tr>
      <w:tr w:rsidR="00AA1A1C" w:rsidRPr="005054C1" w14:paraId="595A00CC"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18" w:type="dxa"/>
            <w:tcBorders>
              <w:top w:val="single" w:sz="8" w:space="0" w:color="auto"/>
              <w:left w:val="nil"/>
              <w:bottom w:val="single" w:sz="8" w:space="0" w:color="auto"/>
              <w:right w:val="nil"/>
            </w:tcBorders>
            <w:noWrap/>
            <w:vAlign w:val="center"/>
            <w:hideMark/>
          </w:tcPr>
          <w:p w14:paraId="3933C2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w:t>
            </w:r>
          </w:p>
        </w:tc>
        <w:tc>
          <w:tcPr>
            <w:tcW w:w="718" w:type="dxa"/>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5.20%</w:t>
            </w:r>
          </w:p>
        </w:tc>
        <w:tc>
          <w:tcPr>
            <w:tcW w:w="636" w:type="dxa"/>
            <w:tcBorders>
              <w:top w:val="single" w:sz="8" w:space="0" w:color="auto"/>
              <w:left w:val="nil"/>
              <w:bottom w:val="single" w:sz="8" w:space="0" w:color="auto"/>
              <w:right w:val="nil"/>
            </w:tcBorders>
            <w:noWrap/>
            <w:vAlign w:val="center"/>
            <w:hideMark/>
          </w:tcPr>
          <w:p w14:paraId="4FFB70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70.1%</w:t>
            </w:r>
          </w:p>
        </w:tc>
        <w:tc>
          <w:tcPr>
            <w:tcW w:w="717" w:type="dxa"/>
            <w:tcBorders>
              <w:top w:val="single" w:sz="8" w:space="0" w:color="auto"/>
              <w:left w:val="nil"/>
              <w:bottom w:val="single" w:sz="8" w:space="0" w:color="auto"/>
              <w:right w:val="nil"/>
            </w:tcBorders>
            <w:noWrap/>
            <w:vAlign w:val="center"/>
            <w:hideMark/>
          </w:tcPr>
          <w:p w14:paraId="7C0A84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79.8%</w:t>
            </w:r>
          </w:p>
        </w:tc>
        <w:tc>
          <w:tcPr>
            <w:tcW w:w="767" w:type="dxa"/>
            <w:tcBorders>
              <w:top w:val="single" w:sz="8" w:space="0" w:color="auto"/>
              <w:left w:val="single" w:sz="4" w:space="0" w:color="auto"/>
              <w:bottom w:val="single" w:sz="8" w:space="0" w:color="auto"/>
              <w:right w:val="nil"/>
            </w:tcBorders>
            <w:noWrap/>
            <w:vAlign w:val="center"/>
            <w:hideMark/>
          </w:tcPr>
          <w:p w14:paraId="3A7D7D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-14.81%</w:t>
            </w:r>
          </w:p>
        </w:tc>
        <w:tc>
          <w:tcPr>
            <w:tcW w:w="771" w:type="dxa"/>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-16.34%</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-17.97%</w:t>
            </w:r>
          </w:p>
        </w:tc>
        <w:tc>
          <w:tcPr>
            <w:tcW w:w="798" w:type="dxa"/>
            <w:tcBorders>
              <w:top w:val="single" w:sz="8" w:space="0" w:color="auto"/>
              <w:left w:val="nil"/>
              <w:bottom w:val="single" w:sz="8" w:space="0" w:color="auto"/>
              <w:right w:val="nil"/>
            </w:tcBorders>
            <w:noWrap/>
            <w:vAlign w:val="center"/>
            <w:hideMark/>
          </w:tcPr>
          <w:p w14:paraId="6F13B65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746.1%</w:t>
            </w:r>
          </w:p>
        </w:tc>
        <w:tc>
          <w:tcPr>
            <w:tcW w:w="798" w:type="dxa"/>
            <w:tcBorders>
              <w:top w:val="single" w:sz="8" w:space="0" w:color="auto"/>
              <w:left w:val="nil"/>
              <w:bottom w:val="single" w:sz="8" w:space="0" w:color="auto"/>
              <w:right w:val="single" w:sz="8" w:space="0" w:color="auto"/>
            </w:tcBorders>
            <w:noWrap/>
            <w:vAlign w:val="center"/>
            <w:hideMark/>
          </w:tcPr>
          <w:p w14:paraId="624703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504.7%</w:t>
            </w:r>
          </w:p>
        </w:tc>
      </w:tr>
      <w:tr w:rsidR="00AA1A1C" w:rsidRPr="005054C1" w14:paraId="44E9814E"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6CDD7A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07ADE1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w:t>
            </w:r>
          </w:p>
        </w:tc>
        <w:tc>
          <w:tcPr>
            <w:tcW w:w="718" w:type="dxa"/>
            <w:noWrap/>
            <w:vAlign w:val="center"/>
            <w:hideMark/>
          </w:tcPr>
          <w:p w14:paraId="34C38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w:t>
            </w:r>
          </w:p>
        </w:tc>
        <w:tc>
          <w:tcPr>
            <w:tcW w:w="717" w:type="dxa"/>
            <w:tcBorders>
              <w:top w:val="nil"/>
              <w:left w:val="nil"/>
              <w:bottom w:val="nil"/>
              <w:right w:val="single" w:sz="4" w:space="0" w:color="auto"/>
            </w:tcBorders>
            <w:noWrap/>
            <w:vAlign w:val="center"/>
            <w:hideMark/>
          </w:tcPr>
          <w:p w14:paraId="4CAA8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2.43%</w:t>
            </w:r>
          </w:p>
        </w:tc>
        <w:tc>
          <w:tcPr>
            <w:tcW w:w="636" w:type="dxa"/>
            <w:noWrap/>
            <w:vAlign w:val="center"/>
            <w:hideMark/>
          </w:tcPr>
          <w:p w14:paraId="44F0FD3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69.8%</w:t>
            </w:r>
          </w:p>
        </w:tc>
        <w:tc>
          <w:tcPr>
            <w:tcW w:w="717" w:type="dxa"/>
            <w:noWrap/>
            <w:vAlign w:val="center"/>
            <w:hideMark/>
          </w:tcPr>
          <w:p w14:paraId="6C2E1A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78.9%</w:t>
            </w:r>
          </w:p>
        </w:tc>
        <w:tc>
          <w:tcPr>
            <w:tcW w:w="767" w:type="dxa"/>
            <w:tcBorders>
              <w:top w:val="nil"/>
              <w:left w:val="single" w:sz="4" w:space="0" w:color="auto"/>
              <w:bottom w:val="nil"/>
              <w:right w:val="nil"/>
            </w:tcBorders>
            <w:noWrap/>
            <w:vAlign w:val="center"/>
            <w:hideMark/>
          </w:tcPr>
          <w:p w14:paraId="3FACB8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-11.68%</w:t>
            </w:r>
          </w:p>
        </w:tc>
        <w:tc>
          <w:tcPr>
            <w:tcW w:w="771" w:type="dxa"/>
            <w:tcBorders>
              <w:top w:val="single" w:sz="8" w:space="0" w:color="auto"/>
              <w:left w:val="nil"/>
              <w:bottom w:val="nil"/>
              <w:right w:val="nil"/>
            </w:tcBorders>
            <w:shd w:val="clear" w:color="auto" w:fill="CCFFCC"/>
            <w:noWrap/>
            <w:vAlign w:val="center"/>
            <w:hideMark/>
          </w:tcPr>
          <w:p w14:paraId="05FC8F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-6.79%</w:t>
            </w:r>
          </w:p>
        </w:tc>
        <w:tc>
          <w:tcPr>
            <w:tcW w:w="771" w:type="dxa"/>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-7.31%</w:t>
            </w:r>
          </w:p>
        </w:tc>
        <w:tc>
          <w:tcPr>
            <w:tcW w:w="798" w:type="dxa"/>
            <w:noWrap/>
            <w:vAlign w:val="center"/>
            <w:hideMark/>
          </w:tcPr>
          <w:p w14:paraId="27938A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692.7%</w:t>
            </w:r>
          </w:p>
        </w:tc>
        <w:tc>
          <w:tcPr>
            <w:tcW w:w="798" w:type="dxa"/>
            <w:tcBorders>
              <w:top w:val="nil"/>
              <w:left w:val="nil"/>
              <w:bottom w:val="nil"/>
              <w:right w:val="single" w:sz="8" w:space="0" w:color="auto"/>
            </w:tcBorders>
            <w:noWrap/>
            <w:vAlign w:val="center"/>
            <w:hideMark/>
          </w:tcPr>
          <w:p w14:paraId="623C78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598.7%</w:t>
            </w:r>
          </w:p>
        </w:tc>
      </w:tr>
      <w:tr w:rsidR="00AA1A1C" w:rsidRPr="005054C1" w14:paraId="1B237217"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D125D22"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548BCC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7.38%</w:t>
            </w:r>
          </w:p>
        </w:tc>
        <w:tc>
          <w:tcPr>
            <w:tcW w:w="718" w:type="dxa"/>
            <w:shd w:val="clear" w:color="auto" w:fill="FFC7CE"/>
            <w:noWrap/>
            <w:vAlign w:val="center"/>
            <w:hideMark/>
          </w:tcPr>
          <w:p w14:paraId="122B5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8.65%</w:t>
            </w:r>
          </w:p>
        </w:tc>
        <w:tc>
          <w:tcPr>
            <w:tcW w:w="717" w:type="dxa"/>
            <w:tcBorders>
              <w:top w:val="nil"/>
              <w:left w:val="nil"/>
              <w:bottom w:val="nil"/>
              <w:right w:val="single" w:sz="4" w:space="0" w:color="auto"/>
            </w:tcBorders>
            <w:shd w:val="clear" w:color="auto" w:fill="FFC7CE"/>
            <w:noWrap/>
            <w:vAlign w:val="center"/>
            <w:hideMark/>
          </w:tcPr>
          <w:p w14:paraId="24496C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8.38%</w:t>
            </w:r>
          </w:p>
        </w:tc>
        <w:tc>
          <w:tcPr>
            <w:tcW w:w="636" w:type="dxa"/>
            <w:noWrap/>
            <w:vAlign w:val="center"/>
            <w:hideMark/>
          </w:tcPr>
          <w:p w14:paraId="2FCCE9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72.7%</w:t>
            </w:r>
          </w:p>
        </w:tc>
        <w:tc>
          <w:tcPr>
            <w:tcW w:w="717" w:type="dxa"/>
            <w:noWrap/>
            <w:vAlign w:val="center"/>
            <w:hideMark/>
          </w:tcPr>
          <w:p w14:paraId="633980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67.1%</w:t>
            </w:r>
          </w:p>
        </w:tc>
        <w:tc>
          <w:tcPr>
            <w:tcW w:w="767" w:type="dxa"/>
            <w:tcBorders>
              <w:top w:val="nil"/>
              <w:left w:val="single" w:sz="4" w:space="0" w:color="auto"/>
              <w:bottom w:val="nil"/>
              <w:right w:val="nil"/>
            </w:tcBorders>
            <w:noWrap/>
            <w:vAlign w:val="center"/>
            <w:hideMark/>
          </w:tcPr>
          <w:p w14:paraId="2FF816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5B950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-26.19%</w:t>
            </w:r>
          </w:p>
        </w:tc>
        <w:tc>
          <w:tcPr>
            <w:tcW w:w="771" w:type="dxa"/>
            <w:shd w:val="clear" w:color="auto" w:fill="CCFFCC"/>
            <w:noWrap/>
            <w:vAlign w:val="center"/>
            <w:hideMark/>
          </w:tcPr>
          <w:p w14:paraId="7EB05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-30.06%</w:t>
            </w:r>
          </w:p>
        </w:tc>
        <w:tc>
          <w:tcPr>
            <w:tcW w:w="771" w:type="dxa"/>
            <w:tcBorders>
              <w:top w:val="nil"/>
              <w:left w:val="nil"/>
              <w:bottom w:val="nil"/>
              <w:right w:val="single" w:sz="4" w:space="0" w:color="auto"/>
            </w:tcBorders>
            <w:shd w:val="clear" w:color="auto" w:fill="CCFFCC"/>
            <w:noWrap/>
            <w:vAlign w:val="center"/>
            <w:hideMark/>
          </w:tcPr>
          <w:p w14:paraId="4DFF65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-30.35%</w:t>
            </w:r>
          </w:p>
        </w:tc>
        <w:tc>
          <w:tcPr>
            <w:tcW w:w="798" w:type="dxa"/>
            <w:noWrap/>
            <w:vAlign w:val="center"/>
            <w:hideMark/>
          </w:tcPr>
          <w:p w14:paraId="59F6BC7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455.0%</w:t>
            </w:r>
          </w:p>
        </w:tc>
        <w:tc>
          <w:tcPr>
            <w:tcW w:w="798" w:type="dxa"/>
            <w:tcBorders>
              <w:top w:val="nil"/>
              <w:left w:val="nil"/>
              <w:bottom w:val="nil"/>
              <w:right w:val="single" w:sz="8" w:space="0" w:color="auto"/>
            </w:tcBorders>
            <w:noWrap/>
            <w:vAlign w:val="center"/>
            <w:hideMark/>
          </w:tcPr>
          <w:p w14:paraId="69A93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435.9%</w:t>
            </w:r>
          </w:p>
        </w:tc>
      </w:tr>
      <w:tr w:rsidR="00AA1A1C" w:rsidRPr="005054C1" w14:paraId="37098962"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39DC9BE5"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12.55%</w:t>
            </w:r>
          </w:p>
        </w:tc>
        <w:tc>
          <w:tcPr>
            <w:tcW w:w="718" w:type="dxa"/>
            <w:tcBorders>
              <w:top w:val="nil"/>
              <w:left w:val="nil"/>
              <w:bottom w:val="single" w:sz="8" w:space="0" w:color="auto"/>
              <w:right w:val="nil"/>
            </w:tcBorders>
            <w:shd w:val="clear" w:color="auto" w:fill="FFC7CE"/>
            <w:noWrap/>
            <w:vAlign w:val="center"/>
            <w:hideMark/>
          </w:tcPr>
          <w:p w14:paraId="6D6554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14.48%</w:t>
            </w:r>
          </w:p>
        </w:tc>
        <w:tc>
          <w:tcPr>
            <w:tcW w:w="717" w:type="dxa"/>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14.93%</w:t>
            </w:r>
          </w:p>
        </w:tc>
        <w:tc>
          <w:tcPr>
            <w:tcW w:w="636" w:type="dxa"/>
            <w:tcBorders>
              <w:top w:val="nil"/>
              <w:left w:val="nil"/>
              <w:bottom w:val="single" w:sz="8" w:space="0" w:color="auto"/>
              <w:right w:val="nil"/>
            </w:tcBorders>
            <w:noWrap/>
            <w:vAlign w:val="center"/>
            <w:hideMark/>
          </w:tcPr>
          <w:p w14:paraId="238BE1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77.4%</w:t>
            </w:r>
          </w:p>
        </w:tc>
        <w:tc>
          <w:tcPr>
            <w:tcW w:w="717" w:type="dxa"/>
            <w:tcBorders>
              <w:top w:val="nil"/>
              <w:left w:val="nil"/>
              <w:bottom w:val="single" w:sz="8" w:space="0" w:color="auto"/>
              <w:right w:val="nil"/>
            </w:tcBorders>
            <w:noWrap/>
            <w:vAlign w:val="center"/>
            <w:hideMark/>
          </w:tcPr>
          <w:p w14:paraId="48467D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w:t>
            </w:r>
          </w:p>
        </w:tc>
        <w:tc>
          <w:tcPr>
            <w:tcW w:w="767" w:type="dxa"/>
            <w:tcBorders>
              <w:top w:val="nil"/>
              <w:left w:val="single" w:sz="4" w:space="0" w:color="auto"/>
              <w:bottom w:val="single" w:sz="8" w:space="0" w:color="auto"/>
              <w:right w:val="nil"/>
            </w:tcBorders>
            <w:noWrap/>
            <w:vAlign w:val="center"/>
            <w:hideMark/>
          </w:tcPr>
          <w:p w14:paraId="533666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71" w:type="dxa"/>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-36.81%</w:t>
            </w:r>
          </w:p>
        </w:tc>
        <w:tc>
          <w:tcPr>
            <w:tcW w:w="771" w:type="dxa"/>
            <w:tcBorders>
              <w:top w:val="nil"/>
              <w:left w:val="nil"/>
              <w:bottom w:val="single" w:sz="8" w:space="0" w:color="auto"/>
              <w:right w:val="nil"/>
            </w:tcBorders>
            <w:shd w:val="clear" w:color="auto" w:fill="CCFFCC"/>
            <w:noWrap/>
            <w:vAlign w:val="center"/>
            <w:hideMark/>
          </w:tcPr>
          <w:p w14:paraId="10374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-42.13%</w:t>
            </w:r>
          </w:p>
        </w:tc>
        <w:tc>
          <w:tcPr>
            <w:tcW w:w="771" w:type="dxa"/>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-41.12%</w:t>
            </w:r>
          </w:p>
        </w:tc>
        <w:tc>
          <w:tcPr>
            <w:tcW w:w="798" w:type="dxa"/>
            <w:tcBorders>
              <w:top w:val="nil"/>
              <w:left w:val="nil"/>
              <w:bottom w:val="single" w:sz="8" w:space="0" w:color="auto"/>
              <w:right w:val="nil"/>
            </w:tcBorders>
            <w:noWrap/>
            <w:vAlign w:val="center"/>
            <w:hideMark/>
          </w:tcPr>
          <w:p w14:paraId="4079325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398.6%</w:t>
            </w:r>
          </w:p>
        </w:tc>
        <w:tc>
          <w:tcPr>
            <w:tcW w:w="798" w:type="dxa"/>
            <w:tcBorders>
              <w:top w:val="nil"/>
              <w:left w:val="nil"/>
              <w:bottom w:val="single" w:sz="8" w:space="0" w:color="auto"/>
              <w:right w:val="single" w:sz="8" w:space="0" w:color="auto"/>
            </w:tcBorders>
            <w:noWrap/>
            <w:vAlign w:val="center"/>
            <w:hideMark/>
          </w:tcPr>
          <w:p w14:paraId="048D2D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355.1%</w:t>
            </w:r>
          </w:p>
        </w:tc>
      </w:tr>
      <w:tr w:rsidR="007563AB" w:rsidRPr="005054C1" w14:paraId="2F0CC990" w14:textId="77777777" w:rsidTr="00AA1A1C">
        <w:trPr>
          <w:trHeight w:val="255"/>
        </w:trPr>
        <w:tc>
          <w:tcPr>
            <w:tcW w:w="1132" w:type="dxa"/>
            <w:noWrap/>
            <w:vAlign w:val="center"/>
            <w:hideMark/>
          </w:tcPr>
          <w:p w14:paraId="03E83D23" w14:textId="77777777" w:rsidR="007563AB" w:rsidRPr="00AA1A1C" w:rsidRDefault="007563AB" w:rsidP="00AA1A1C">
            <w:pPr>
              <w:spacing w:before="0"/>
              <w:rPr>
                <w:sz w:val="20"/>
                <w:szCs w:val="18"/>
                <w:lang w:val="en-CA" w:eastAsia="de-DE"/>
              </w:rPr>
            </w:pPr>
          </w:p>
        </w:tc>
        <w:tc>
          <w:tcPr>
            <w:tcW w:w="718" w:type="dxa"/>
            <w:noWrap/>
            <w:vAlign w:val="center"/>
            <w:hideMark/>
          </w:tcPr>
          <w:p w14:paraId="7F7E1498" w14:textId="77777777" w:rsidR="007563AB" w:rsidRPr="00AA1A1C" w:rsidRDefault="007563AB" w:rsidP="00AA1A1C">
            <w:pPr>
              <w:spacing w:before="0"/>
              <w:jc w:val="center"/>
              <w:rPr>
                <w:sz w:val="20"/>
                <w:szCs w:val="18"/>
                <w:lang w:val="en-CA" w:eastAsia="de-DE"/>
              </w:rPr>
            </w:pPr>
          </w:p>
        </w:tc>
        <w:tc>
          <w:tcPr>
            <w:tcW w:w="718" w:type="dxa"/>
            <w:noWrap/>
            <w:vAlign w:val="center"/>
            <w:hideMark/>
          </w:tcPr>
          <w:p w14:paraId="22E903DB"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6045AD1E" w14:textId="77777777" w:rsidR="007563AB" w:rsidRPr="00AA1A1C" w:rsidRDefault="007563AB" w:rsidP="00AA1A1C">
            <w:pPr>
              <w:spacing w:before="0"/>
              <w:jc w:val="center"/>
              <w:rPr>
                <w:sz w:val="20"/>
                <w:szCs w:val="18"/>
                <w:lang w:val="en-CA" w:eastAsia="de-DE"/>
              </w:rPr>
            </w:pPr>
          </w:p>
        </w:tc>
        <w:tc>
          <w:tcPr>
            <w:tcW w:w="636" w:type="dxa"/>
            <w:noWrap/>
            <w:vAlign w:val="center"/>
            <w:hideMark/>
          </w:tcPr>
          <w:p w14:paraId="6C0F3974"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1F1C0404" w14:textId="77777777" w:rsidR="007563AB" w:rsidRPr="00AA1A1C" w:rsidRDefault="007563AB" w:rsidP="00AA1A1C">
            <w:pPr>
              <w:spacing w:before="0"/>
              <w:jc w:val="center"/>
              <w:rPr>
                <w:sz w:val="20"/>
                <w:szCs w:val="18"/>
                <w:lang w:val="en-CA" w:eastAsia="de-DE"/>
              </w:rPr>
            </w:pPr>
          </w:p>
        </w:tc>
        <w:tc>
          <w:tcPr>
            <w:tcW w:w="767" w:type="dxa"/>
            <w:noWrap/>
            <w:vAlign w:val="center"/>
            <w:hideMark/>
          </w:tcPr>
          <w:p w14:paraId="10D2BE16"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3010B"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5CDC05E5"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B089D"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10E67ADB"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7503D4EF" w14:textId="77777777" w:rsidR="007563AB" w:rsidRPr="00AA1A1C" w:rsidRDefault="007563AB" w:rsidP="00AA1A1C">
            <w:pPr>
              <w:spacing w:before="0"/>
              <w:jc w:val="center"/>
              <w:rPr>
                <w:sz w:val="20"/>
                <w:szCs w:val="18"/>
                <w:lang w:val="en-CA" w:eastAsia="de-DE"/>
              </w:rPr>
            </w:pPr>
          </w:p>
        </w:tc>
      </w:tr>
      <w:tr w:rsidR="007563AB" w:rsidRPr="005054C1" w14:paraId="1490C17F" w14:textId="77777777" w:rsidTr="00AA1A1C">
        <w:trPr>
          <w:trHeight w:val="255"/>
        </w:trPr>
        <w:tc>
          <w:tcPr>
            <w:tcW w:w="1132" w:type="dxa"/>
            <w:noWrap/>
            <w:vAlign w:val="center"/>
            <w:hideMark/>
          </w:tcPr>
          <w:p w14:paraId="189D7327"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6B5770D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6B524741" w14:textId="77777777" w:rsidTr="00AA1A1C">
        <w:trPr>
          <w:trHeight w:val="255"/>
        </w:trPr>
        <w:tc>
          <w:tcPr>
            <w:tcW w:w="1132" w:type="dxa"/>
            <w:noWrap/>
            <w:vAlign w:val="center"/>
            <w:hideMark/>
          </w:tcPr>
          <w:p w14:paraId="105BF371"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3296E26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61789E0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09D37C" w14:textId="77777777" w:rsidTr="00AA1A1C">
        <w:trPr>
          <w:trHeight w:val="255"/>
        </w:trPr>
        <w:tc>
          <w:tcPr>
            <w:tcW w:w="1132" w:type="dxa"/>
            <w:noWrap/>
            <w:vAlign w:val="center"/>
            <w:hideMark/>
          </w:tcPr>
          <w:p w14:paraId="4E847FF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4C2E5A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296356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6303A1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D5D22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19141A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3358E5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7462F0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12BBE8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DD8E0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142C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032E3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E6F79C1"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34030C9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74071E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18" w:type="dxa"/>
            <w:noWrap/>
            <w:vAlign w:val="center"/>
            <w:hideMark/>
          </w:tcPr>
          <w:p w14:paraId="501D80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w:t>
            </w:r>
          </w:p>
        </w:tc>
        <w:tc>
          <w:tcPr>
            <w:tcW w:w="717" w:type="dxa"/>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5.77%</w:t>
            </w:r>
          </w:p>
        </w:tc>
        <w:tc>
          <w:tcPr>
            <w:tcW w:w="636" w:type="dxa"/>
            <w:noWrap/>
            <w:vAlign w:val="center"/>
            <w:hideMark/>
          </w:tcPr>
          <w:p w14:paraId="09235E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17" w:type="dxa"/>
            <w:noWrap/>
            <w:vAlign w:val="center"/>
            <w:hideMark/>
          </w:tcPr>
          <w:p w14:paraId="2CEDCA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single" w:sz="8" w:space="0" w:color="auto"/>
              <w:left w:val="single" w:sz="4" w:space="0" w:color="auto"/>
              <w:bottom w:val="nil"/>
              <w:right w:val="nil"/>
            </w:tcBorders>
            <w:noWrap/>
            <w:vAlign w:val="center"/>
            <w:hideMark/>
          </w:tcPr>
          <w:p w14:paraId="396CC4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-26.96%</w:t>
            </w:r>
          </w:p>
        </w:tc>
        <w:tc>
          <w:tcPr>
            <w:tcW w:w="771" w:type="dxa"/>
            <w:tcBorders>
              <w:top w:val="single" w:sz="8" w:space="0" w:color="auto"/>
              <w:left w:val="nil"/>
              <w:bottom w:val="nil"/>
              <w:right w:val="nil"/>
            </w:tcBorders>
            <w:shd w:val="clear" w:color="auto" w:fill="CCFFCC"/>
            <w:noWrap/>
            <w:vAlign w:val="center"/>
            <w:hideMark/>
          </w:tcPr>
          <w:p w14:paraId="0E2B20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-23.70%</w:t>
            </w:r>
          </w:p>
        </w:tc>
        <w:tc>
          <w:tcPr>
            <w:tcW w:w="771" w:type="dxa"/>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672CD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1043.4%</w:t>
            </w:r>
          </w:p>
        </w:tc>
        <w:tc>
          <w:tcPr>
            <w:tcW w:w="798" w:type="dxa"/>
            <w:tcBorders>
              <w:top w:val="nil"/>
              <w:left w:val="nil"/>
              <w:bottom w:val="nil"/>
              <w:right w:val="single" w:sz="8" w:space="0" w:color="auto"/>
            </w:tcBorders>
            <w:noWrap/>
            <w:vAlign w:val="center"/>
            <w:hideMark/>
          </w:tcPr>
          <w:p w14:paraId="3E45FF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1137.8%</w:t>
            </w:r>
          </w:p>
        </w:tc>
      </w:tr>
      <w:tr w:rsidR="007563AB" w:rsidRPr="005054C1" w14:paraId="49766A9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59EA10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219461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1.65%</w:t>
            </w:r>
          </w:p>
        </w:tc>
        <w:tc>
          <w:tcPr>
            <w:tcW w:w="718" w:type="dxa"/>
            <w:shd w:val="clear" w:color="auto" w:fill="FFC7CE"/>
            <w:noWrap/>
            <w:vAlign w:val="center"/>
            <w:hideMark/>
          </w:tcPr>
          <w:p w14:paraId="545C5C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717" w:type="dxa"/>
            <w:tcBorders>
              <w:top w:val="nil"/>
              <w:left w:val="nil"/>
              <w:bottom w:val="nil"/>
              <w:right w:val="single" w:sz="4" w:space="0" w:color="auto"/>
            </w:tcBorders>
            <w:shd w:val="clear" w:color="auto" w:fill="FFC7CE"/>
            <w:noWrap/>
            <w:vAlign w:val="center"/>
            <w:hideMark/>
          </w:tcPr>
          <w:p w14:paraId="764D1C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36" w:type="dxa"/>
            <w:noWrap/>
            <w:vAlign w:val="center"/>
            <w:hideMark/>
          </w:tcPr>
          <w:p w14:paraId="074006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17" w:type="dxa"/>
            <w:noWrap/>
            <w:vAlign w:val="center"/>
            <w:hideMark/>
          </w:tcPr>
          <w:p w14:paraId="3E3BC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98.6%</w:t>
            </w:r>
          </w:p>
        </w:tc>
        <w:tc>
          <w:tcPr>
            <w:tcW w:w="767" w:type="dxa"/>
            <w:tcBorders>
              <w:top w:val="nil"/>
              <w:left w:val="single" w:sz="4" w:space="0" w:color="auto"/>
              <w:bottom w:val="nil"/>
              <w:right w:val="nil"/>
            </w:tcBorders>
            <w:noWrap/>
            <w:vAlign w:val="center"/>
            <w:hideMark/>
          </w:tcPr>
          <w:p w14:paraId="16F4B4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4BD81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-29.84%</w:t>
            </w:r>
          </w:p>
        </w:tc>
        <w:tc>
          <w:tcPr>
            <w:tcW w:w="771" w:type="dxa"/>
            <w:shd w:val="clear" w:color="auto" w:fill="CCFFCC"/>
            <w:noWrap/>
            <w:vAlign w:val="center"/>
            <w:hideMark/>
          </w:tcPr>
          <w:p w14:paraId="352DF2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-33.18%</w:t>
            </w:r>
          </w:p>
        </w:tc>
        <w:tc>
          <w:tcPr>
            <w:tcW w:w="771" w:type="dxa"/>
            <w:tcBorders>
              <w:top w:val="nil"/>
              <w:left w:val="nil"/>
              <w:bottom w:val="nil"/>
              <w:right w:val="single" w:sz="4" w:space="0" w:color="auto"/>
            </w:tcBorders>
            <w:shd w:val="clear" w:color="auto" w:fill="CCFFCC"/>
            <w:noWrap/>
            <w:vAlign w:val="center"/>
            <w:hideMark/>
          </w:tcPr>
          <w:p w14:paraId="3EAAF8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-38.81%</w:t>
            </w:r>
          </w:p>
        </w:tc>
        <w:tc>
          <w:tcPr>
            <w:tcW w:w="798" w:type="dxa"/>
            <w:noWrap/>
            <w:vAlign w:val="center"/>
            <w:hideMark/>
          </w:tcPr>
          <w:p w14:paraId="40138B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1005.6%</w:t>
            </w:r>
          </w:p>
        </w:tc>
        <w:tc>
          <w:tcPr>
            <w:tcW w:w="798" w:type="dxa"/>
            <w:tcBorders>
              <w:top w:val="nil"/>
              <w:left w:val="nil"/>
              <w:bottom w:val="nil"/>
              <w:right w:val="single" w:sz="8" w:space="0" w:color="auto"/>
            </w:tcBorders>
            <w:noWrap/>
            <w:vAlign w:val="center"/>
            <w:hideMark/>
          </w:tcPr>
          <w:p w14:paraId="48E30C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1363.8%</w:t>
            </w:r>
          </w:p>
        </w:tc>
      </w:tr>
      <w:tr w:rsidR="007563AB" w:rsidRPr="005054C1" w14:paraId="2A0CCBAD"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EE4793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7E0B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w:t>
            </w:r>
          </w:p>
        </w:tc>
        <w:tc>
          <w:tcPr>
            <w:tcW w:w="718" w:type="dxa"/>
            <w:shd w:val="clear" w:color="auto" w:fill="FFC7CE"/>
            <w:noWrap/>
            <w:vAlign w:val="center"/>
            <w:hideMark/>
          </w:tcPr>
          <w:p w14:paraId="1856D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4.65%</w:t>
            </w:r>
          </w:p>
        </w:tc>
        <w:tc>
          <w:tcPr>
            <w:tcW w:w="717" w:type="dxa"/>
            <w:tcBorders>
              <w:top w:val="nil"/>
              <w:left w:val="nil"/>
              <w:bottom w:val="nil"/>
              <w:right w:val="single" w:sz="4" w:space="0" w:color="auto"/>
            </w:tcBorders>
            <w:shd w:val="clear" w:color="auto" w:fill="FFC7CE"/>
            <w:noWrap/>
            <w:vAlign w:val="center"/>
            <w:hideMark/>
          </w:tcPr>
          <w:p w14:paraId="5632EC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36" w:type="dxa"/>
            <w:noWrap/>
            <w:vAlign w:val="center"/>
            <w:hideMark/>
          </w:tcPr>
          <w:p w14:paraId="7A9A5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0D2866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nil"/>
              <w:left w:val="single" w:sz="4" w:space="0" w:color="auto"/>
              <w:bottom w:val="nil"/>
              <w:right w:val="nil"/>
            </w:tcBorders>
            <w:noWrap/>
            <w:vAlign w:val="center"/>
            <w:hideMark/>
          </w:tcPr>
          <w:p w14:paraId="61E526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2F0733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-24.55%</w:t>
            </w:r>
          </w:p>
        </w:tc>
        <w:tc>
          <w:tcPr>
            <w:tcW w:w="771" w:type="dxa"/>
            <w:shd w:val="clear" w:color="auto" w:fill="CCFFCC"/>
            <w:noWrap/>
            <w:vAlign w:val="center"/>
            <w:hideMark/>
          </w:tcPr>
          <w:p w14:paraId="424D7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-31.65%</w:t>
            </w:r>
          </w:p>
        </w:tc>
        <w:tc>
          <w:tcPr>
            <w:tcW w:w="771" w:type="dxa"/>
            <w:tcBorders>
              <w:top w:val="nil"/>
              <w:left w:val="nil"/>
              <w:bottom w:val="nil"/>
              <w:right w:val="single" w:sz="4" w:space="0" w:color="auto"/>
            </w:tcBorders>
            <w:shd w:val="clear" w:color="auto" w:fill="CCFFCC"/>
            <w:noWrap/>
            <w:vAlign w:val="center"/>
            <w:hideMark/>
          </w:tcPr>
          <w:p w14:paraId="2FFAF6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-28.38%</w:t>
            </w:r>
          </w:p>
        </w:tc>
        <w:tc>
          <w:tcPr>
            <w:tcW w:w="798" w:type="dxa"/>
            <w:noWrap/>
            <w:vAlign w:val="center"/>
            <w:hideMark/>
          </w:tcPr>
          <w:p w14:paraId="49BF42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904.8%</w:t>
            </w:r>
          </w:p>
        </w:tc>
        <w:tc>
          <w:tcPr>
            <w:tcW w:w="798" w:type="dxa"/>
            <w:tcBorders>
              <w:top w:val="nil"/>
              <w:left w:val="nil"/>
              <w:bottom w:val="nil"/>
              <w:right w:val="single" w:sz="8" w:space="0" w:color="auto"/>
            </w:tcBorders>
            <w:noWrap/>
            <w:vAlign w:val="center"/>
            <w:hideMark/>
          </w:tcPr>
          <w:p w14:paraId="496105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1189.4%</w:t>
            </w:r>
          </w:p>
        </w:tc>
      </w:tr>
      <w:tr w:rsidR="007563AB" w:rsidRPr="005054C1" w14:paraId="0DCB61FE"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7EE658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1FBA5A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18" w:type="dxa"/>
            <w:noWrap/>
            <w:vAlign w:val="center"/>
            <w:hideMark/>
          </w:tcPr>
          <w:p w14:paraId="4B1F00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1.91%</w:t>
            </w:r>
          </w:p>
        </w:tc>
        <w:tc>
          <w:tcPr>
            <w:tcW w:w="717" w:type="dxa"/>
            <w:tcBorders>
              <w:top w:val="nil"/>
              <w:left w:val="nil"/>
              <w:bottom w:val="nil"/>
              <w:right w:val="single" w:sz="4" w:space="0" w:color="auto"/>
            </w:tcBorders>
            <w:noWrap/>
            <w:vAlign w:val="center"/>
            <w:hideMark/>
          </w:tcPr>
          <w:p w14:paraId="7F74F1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w:t>
            </w:r>
          </w:p>
        </w:tc>
        <w:tc>
          <w:tcPr>
            <w:tcW w:w="636" w:type="dxa"/>
            <w:noWrap/>
            <w:vAlign w:val="center"/>
            <w:hideMark/>
          </w:tcPr>
          <w:p w14:paraId="44505A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717" w:type="dxa"/>
            <w:noWrap/>
            <w:vAlign w:val="center"/>
            <w:hideMark/>
          </w:tcPr>
          <w:p w14:paraId="599CD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98.5%</w:t>
            </w:r>
          </w:p>
        </w:tc>
        <w:tc>
          <w:tcPr>
            <w:tcW w:w="767" w:type="dxa"/>
            <w:tcBorders>
              <w:top w:val="nil"/>
              <w:left w:val="single" w:sz="4" w:space="0" w:color="auto"/>
              <w:bottom w:val="nil"/>
              <w:right w:val="nil"/>
            </w:tcBorders>
            <w:noWrap/>
            <w:vAlign w:val="center"/>
            <w:hideMark/>
          </w:tcPr>
          <w:p w14:paraId="716CD3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770A80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-26.53%</w:t>
            </w:r>
          </w:p>
        </w:tc>
        <w:tc>
          <w:tcPr>
            <w:tcW w:w="771" w:type="dxa"/>
            <w:shd w:val="clear" w:color="auto" w:fill="CCFFCC"/>
            <w:noWrap/>
            <w:vAlign w:val="center"/>
            <w:hideMark/>
          </w:tcPr>
          <w:p w14:paraId="68F4E1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-23.49%</w:t>
            </w:r>
          </w:p>
        </w:tc>
        <w:tc>
          <w:tcPr>
            <w:tcW w:w="771" w:type="dxa"/>
            <w:tcBorders>
              <w:top w:val="nil"/>
              <w:left w:val="nil"/>
              <w:bottom w:val="nil"/>
              <w:right w:val="single" w:sz="4" w:space="0" w:color="auto"/>
            </w:tcBorders>
            <w:shd w:val="clear" w:color="auto" w:fill="CCFFCC"/>
            <w:noWrap/>
            <w:vAlign w:val="center"/>
            <w:hideMark/>
          </w:tcPr>
          <w:p w14:paraId="157502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8" w:type="dxa"/>
            <w:noWrap/>
            <w:vAlign w:val="center"/>
            <w:hideMark/>
          </w:tcPr>
          <w:p w14:paraId="44E7D7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1050.8%</w:t>
            </w:r>
          </w:p>
        </w:tc>
        <w:tc>
          <w:tcPr>
            <w:tcW w:w="798" w:type="dxa"/>
            <w:tcBorders>
              <w:top w:val="nil"/>
              <w:left w:val="nil"/>
              <w:bottom w:val="nil"/>
              <w:right w:val="single" w:sz="8" w:space="0" w:color="auto"/>
            </w:tcBorders>
            <w:noWrap/>
            <w:vAlign w:val="center"/>
            <w:hideMark/>
          </w:tcPr>
          <w:p w14:paraId="0D54EB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1548.5%</w:t>
            </w:r>
          </w:p>
        </w:tc>
      </w:tr>
      <w:tr w:rsidR="007563AB" w:rsidRPr="005054C1" w14:paraId="51D81C8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E7B0D3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61B5C1F4" w14:textId="43561C58" w:rsidR="007563AB" w:rsidRPr="00AA1A1C" w:rsidRDefault="007563AB" w:rsidP="00AA1A1C">
            <w:pPr>
              <w:keepNext/>
              <w:spacing w:before="0"/>
              <w:jc w:val="center"/>
              <w:rPr>
                <w:sz w:val="20"/>
                <w:szCs w:val="18"/>
                <w:lang w:val="en-CA" w:eastAsia="de-DE"/>
              </w:rPr>
            </w:pPr>
          </w:p>
        </w:tc>
        <w:tc>
          <w:tcPr>
            <w:tcW w:w="718" w:type="dxa"/>
            <w:noWrap/>
            <w:vAlign w:val="center"/>
            <w:hideMark/>
          </w:tcPr>
          <w:p w14:paraId="14DE8D7A"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38E64103" w14:textId="598A3F19" w:rsidR="007563AB" w:rsidRPr="00AA1A1C" w:rsidRDefault="007563AB" w:rsidP="00AA1A1C">
            <w:pPr>
              <w:keepNext/>
              <w:spacing w:before="0"/>
              <w:jc w:val="center"/>
              <w:rPr>
                <w:sz w:val="20"/>
                <w:szCs w:val="18"/>
                <w:lang w:val="en-CA" w:eastAsia="de-DE"/>
              </w:rPr>
            </w:pPr>
          </w:p>
        </w:tc>
        <w:tc>
          <w:tcPr>
            <w:tcW w:w="636" w:type="dxa"/>
            <w:noWrap/>
            <w:vAlign w:val="center"/>
            <w:hideMark/>
          </w:tcPr>
          <w:p w14:paraId="7458D2B3" w14:textId="27A387D6" w:rsidR="007563AB" w:rsidRPr="00AA1A1C" w:rsidRDefault="007563AB" w:rsidP="00AA1A1C">
            <w:pPr>
              <w:keepNext/>
              <w:spacing w:before="0"/>
              <w:jc w:val="center"/>
              <w:rPr>
                <w:sz w:val="20"/>
                <w:szCs w:val="18"/>
                <w:lang w:val="en-CA" w:eastAsia="de-DE"/>
              </w:rPr>
            </w:pPr>
          </w:p>
        </w:tc>
        <w:tc>
          <w:tcPr>
            <w:tcW w:w="717" w:type="dxa"/>
            <w:noWrap/>
            <w:vAlign w:val="center"/>
            <w:hideMark/>
          </w:tcPr>
          <w:p w14:paraId="0E98093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79A6B4A2" w14:textId="479EE9D8"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0B6C9E65" w14:textId="367DD9C9" w:rsidR="007563AB" w:rsidRPr="00AA1A1C" w:rsidRDefault="007563AB" w:rsidP="00AA1A1C">
            <w:pPr>
              <w:keepNext/>
              <w:spacing w:before="0"/>
              <w:jc w:val="center"/>
              <w:rPr>
                <w:sz w:val="20"/>
                <w:szCs w:val="18"/>
                <w:lang w:val="en-CA" w:eastAsia="de-DE"/>
              </w:rPr>
            </w:pPr>
          </w:p>
        </w:tc>
        <w:tc>
          <w:tcPr>
            <w:tcW w:w="771" w:type="dxa"/>
            <w:noWrap/>
            <w:vAlign w:val="center"/>
            <w:hideMark/>
          </w:tcPr>
          <w:p w14:paraId="61053FC3"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216C0916" w14:textId="1518D774" w:rsidR="007563AB" w:rsidRPr="00AA1A1C" w:rsidRDefault="007563AB" w:rsidP="00AA1A1C">
            <w:pPr>
              <w:keepNext/>
              <w:spacing w:before="0"/>
              <w:jc w:val="center"/>
              <w:rPr>
                <w:sz w:val="20"/>
                <w:szCs w:val="18"/>
                <w:lang w:val="en-CA" w:eastAsia="de-DE"/>
              </w:rPr>
            </w:pPr>
          </w:p>
        </w:tc>
        <w:tc>
          <w:tcPr>
            <w:tcW w:w="798" w:type="dxa"/>
            <w:noWrap/>
            <w:vAlign w:val="center"/>
            <w:hideMark/>
          </w:tcPr>
          <w:p w14:paraId="48A56463" w14:textId="750E3209"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0C090A2D" w14:textId="3CA28C9D" w:rsidR="007563AB" w:rsidRPr="00AA1A1C" w:rsidRDefault="007563AB" w:rsidP="00AA1A1C">
            <w:pPr>
              <w:keepNext/>
              <w:spacing w:before="0"/>
              <w:jc w:val="center"/>
              <w:rPr>
                <w:sz w:val="20"/>
                <w:szCs w:val="18"/>
                <w:lang w:val="en-CA" w:eastAsia="de-DE"/>
              </w:rPr>
            </w:pPr>
          </w:p>
        </w:tc>
      </w:tr>
      <w:tr w:rsidR="00AA1A1C" w:rsidRPr="005054C1" w14:paraId="374FE18B"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0073DF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w:t>
            </w:r>
          </w:p>
        </w:tc>
        <w:tc>
          <w:tcPr>
            <w:tcW w:w="718" w:type="dxa"/>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3.31%</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4.02%</w:t>
            </w:r>
          </w:p>
        </w:tc>
        <w:tc>
          <w:tcPr>
            <w:tcW w:w="636" w:type="dxa"/>
            <w:tcBorders>
              <w:top w:val="single" w:sz="8" w:space="0" w:color="auto"/>
              <w:left w:val="nil"/>
              <w:bottom w:val="single" w:sz="8" w:space="0" w:color="auto"/>
              <w:right w:val="nil"/>
            </w:tcBorders>
            <w:noWrap/>
            <w:vAlign w:val="center"/>
            <w:hideMark/>
          </w:tcPr>
          <w:p w14:paraId="19FC09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92.4%</w:t>
            </w:r>
          </w:p>
        </w:tc>
        <w:tc>
          <w:tcPr>
            <w:tcW w:w="717" w:type="dxa"/>
            <w:tcBorders>
              <w:top w:val="single" w:sz="8" w:space="0" w:color="auto"/>
              <w:left w:val="nil"/>
              <w:bottom w:val="single" w:sz="8" w:space="0" w:color="auto"/>
              <w:right w:val="nil"/>
            </w:tcBorders>
            <w:noWrap/>
            <w:vAlign w:val="center"/>
            <w:hideMark/>
          </w:tcPr>
          <w:p w14:paraId="751576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67" w:type="dxa"/>
            <w:tcBorders>
              <w:top w:val="single" w:sz="8" w:space="0" w:color="auto"/>
              <w:left w:val="single" w:sz="4" w:space="0" w:color="auto"/>
              <w:bottom w:val="single" w:sz="8" w:space="0" w:color="auto"/>
              <w:right w:val="nil"/>
            </w:tcBorders>
            <w:noWrap/>
            <w:vAlign w:val="center"/>
            <w:hideMark/>
          </w:tcPr>
          <w:p w14:paraId="535ED0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-26.62%</w:t>
            </w:r>
          </w:p>
        </w:tc>
        <w:tc>
          <w:tcPr>
            <w:tcW w:w="771" w:type="dxa"/>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-28.19%</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-30.63%</w:t>
            </w:r>
          </w:p>
        </w:tc>
        <w:tc>
          <w:tcPr>
            <w:tcW w:w="798" w:type="dxa"/>
            <w:tcBorders>
              <w:top w:val="single" w:sz="8" w:space="0" w:color="auto"/>
              <w:left w:val="nil"/>
              <w:bottom w:val="single" w:sz="8" w:space="0" w:color="auto"/>
              <w:right w:val="nil"/>
            </w:tcBorders>
            <w:noWrap/>
            <w:vAlign w:val="center"/>
            <w:hideMark/>
          </w:tcPr>
          <w:p w14:paraId="713790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989.5%</w:t>
            </w:r>
          </w:p>
        </w:tc>
        <w:tc>
          <w:tcPr>
            <w:tcW w:w="798" w:type="dxa"/>
            <w:tcBorders>
              <w:top w:val="single" w:sz="8" w:space="0" w:color="auto"/>
              <w:left w:val="nil"/>
              <w:bottom w:val="single" w:sz="8" w:space="0" w:color="auto"/>
              <w:right w:val="single" w:sz="8" w:space="0" w:color="auto"/>
            </w:tcBorders>
            <w:noWrap/>
            <w:vAlign w:val="center"/>
            <w:hideMark/>
          </w:tcPr>
          <w:p w14:paraId="7BA300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1299.9%</w:t>
            </w:r>
          </w:p>
        </w:tc>
      </w:tr>
      <w:tr w:rsidR="00AA1A1C" w:rsidRPr="005054C1" w14:paraId="1A38C3EC"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0E8C5B4E"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39976F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718" w:type="dxa"/>
            <w:noWrap/>
            <w:vAlign w:val="center"/>
            <w:hideMark/>
          </w:tcPr>
          <w:p w14:paraId="01A0CC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w:t>
            </w:r>
          </w:p>
        </w:tc>
        <w:tc>
          <w:tcPr>
            <w:tcW w:w="717" w:type="dxa"/>
            <w:tcBorders>
              <w:top w:val="nil"/>
              <w:left w:val="nil"/>
              <w:bottom w:val="nil"/>
              <w:right w:val="single" w:sz="4" w:space="0" w:color="auto"/>
            </w:tcBorders>
            <w:noWrap/>
            <w:vAlign w:val="center"/>
            <w:hideMark/>
          </w:tcPr>
          <w:p w14:paraId="10DD78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w:t>
            </w:r>
          </w:p>
        </w:tc>
        <w:tc>
          <w:tcPr>
            <w:tcW w:w="636" w:type="dxa"/>
            <w:noWrap/>
            <w:vAlign w:val="center"/>
            <w:hideMark/>
          </w:tcPr>
          <w:p w14:paraId="1B7380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17" w:type="dxa"/>
            <w:noWrap/>
            <w:vAlign w:val="center"/>
            <w:hideMark/>
          </w:tcPr>
          <w:p w14:paraId="392699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67" w:type="dxa"/>
            <w:tcBorders>
              <w:top w:val="nil"/>
              <w:left w:val="single" w:sz="4" w:space="0" w:color="auto"/>
              <w:bottom w:val="nil"/>
              <w:right w:val="nil"/>
            </w:tcBorders>
            <w:noWrap/>
            <w:vAlign w:val="center"/>
            <w:hideMark/>
          </w:tcPr>
          <w:p w14:paraId="18CDFE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-27.39%</w:t>
            </w:r>
          </w:p>
        </w:tc>
        <w:tc>
          <w:tcPr>
            <w:tcW w:w="771" w:type="dxa"/>
            <w:tcBorders>
              <w:top w:val="single" w:sz="8" w:space="0" w:color="auto"/>
              <w:left w:val="nil"/>
              <w:bottom w:val="nil"/>
              <w:right w:val="nil"/>
            </w:tcBorders>
            <w:shd w:val="clear" w:color="auto" w:fill="CCFFCC"/>
            <w:noWrap/>
            <w:vAlign w:val="center"/>
            <w:hideMark/>
          </w:tcPr>
          <w:p w14:paraId="266C43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-23.69%</w:t>
            </w:r>
          </w:p>
        </w:tc>
        <w:tc>
          <w:tcPr>
            <w:tcW w:w="771" w:type="dxa"/>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-24.89%</w:t>
            </w:r>
          </w:p>
        </w:tc>
        <w:tc>
          <w:tcPr>
            <w:tcW w:w="798" w:type="dxa"/>
            <w:noWrap/>
            <w:vAlign w:val="center"/>
            <w:hideMark/>
          </w:tcPr>
          <w:p w14:paraId="3938D2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935.9%</w:t>
            </w:r>
          </w:p>
        </w:tc>
        <w:tc>
          <w:tcPr>
            <w:tcW w:w="798" w:type="dxa"/>
            <w:tcBorders>
              <w:top w:val="nil"/>
              <w:left w:val="nil"/>
              <w:bottom w:val="nil"/>
              <w:right w:val="single" w:sz="8" w:space="0" w:color="auto"/>
            </w:tcBorders>
            <w:noWrap/>
            <w:vAlign w:val="center"/>
            <w:hideMark/>
          </w:tcPr>
          <w:p w14:paraId="53DE8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1558.0%</w:t>
            </w:r>
          </w:p>
        </w:tc>
      </w:tr>
      <w:tr w:rsidR="00AA1A1C" w:rsidRPr="005054C1" w14:paraId="7792900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EC0FE5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1CE92B2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4.76%</w:t>
            </w:r>
          </w:p>
        </w:tc>
        <w:tc>
          <w:tcPr>
            <w:tcW w:w="718" w:type="dxa"/>
            <w:shd w:val="clear" w:color="auto" w:fill="FFC7CE"/>
            <w:noWrap/>
            <w:vAlign w:val="center"/>
            <w:hideMark/>
          </w:tcPr>
          <w:p w14:paraId="3828C3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5.57%</w:t>
            </w:r>
          </w:p>
        </w:tc>
        <w:tc>
          <w:tcPr>
            <w:tcW w:w="717" w:type="dxa"/>
            <w:tcBorders>
              <w:top w:val="nil"/>
              <w:left w:val="nil"/>
              <w:bottom w:val="nil"/>
              <w:right w:val="single" w:sz="4" w:space="0" w:color="auto"/>
            </w:tcBorders>
            <w:shd w:val="clear" w:color="auto" w:fill="FFC7CE"/>
            <w:noWrap/>
            <w:vAlign w:val="center"/>
            <w:hideMark/>
          </w:tcPr>
          <w:p w14:paraId="0ECE607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5.32%</w:t>
            </w:r>
          </w:p>
        </w:tc>
        <w:tc>
          <w:tcPr>
            <w:tcW w:w="636" w:type="dxa"/>
            <w:noWrap/>
            <w:vAlign w:val="center"/>
            <w:hideMark/>
          </w:tcPr>
          <w:p w14:paraId="1E57C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17" w:type="dxa"/>
            <w:noWrap/>
            <w:vAlign w:val="center"/>
            <w:hideMark/>
          </w:tcPr>
          <w:p w14:paraId="2905B0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90.9%</w:t>
            </w:r>
          </w:p>
        </w:tc>
        <w:tc>
          <w:tcPr>
            <w:tcW w:w="767" w:type="dxa"/>
            <w:tcBorders>
              <w:top w:val="nil"/>
              <w:left w:val="single" w:sz="4" w:space="0" w:color="auto"/>
              <w:bottom w:val="nil"/>
              <w:right w:val="nil"/>
            </w:tcBorders>
            <w:noWrap/>
            <w:vAlign w:val="center"/>
            <w:hideMark/>
          </w:tcPr>
          <w:p w14:paraId="5A4D03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77C282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-30.77%</w:t>
            </w:r>
          </w:p>
        </w:tc>
        <w:tc>
          <w:tcPr>
            <w:tcW w:w="771" w:type="dxa"/>
            <w:shd w:val="clear" w:color="auto" w:fill="CCFFCC"/>
            <w:noWrap/>
            <w:vAlign w:val="center"/>
            <w:hideMark/>
          </w:tcPr>
          <w:p w14:paraId="511D2C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-34.25%</w:t>
            </w:r>
          </w:p>
        </w:tc>
        <w:tc>
          <w:tcPr>
            <w:tcW w:w="771" w:type="dxa"/>
            <w:tcBorders>
              <w:top w:val="nil"/>
              <w:left w:val="nil"/>
              <w:bottom w:val="nil"/>
              <w:right w:val="single" w:sz="4" w:space="0" w:color="auto"/>
            </w:tcBorders>
            <w:shd w:val="clear" w:color="auto" w:fill="CCFFCC"/>
            <w:noWrap/>
            <w:vAlign w:val="center"/>
            <w:hideMark/>
          </w:tcPr>
          <w:p w14:paraId="674A67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-35.23%</w:t>
            </w:r>
          </w:p>
        </w:tc>
        <w:tc>
          <w:tcPr>
            <w:tcW w:w="798" w:type="dxa"/>
            <w:noWrap/>
            <w:vAlign w:val="center"/>
            <w:hideMark/>
          </w:tcPr>
          <w:p w14:paraId="2C695BC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772.6%</w:t>
            </w:r>
          </w:p>
        </w:tc>
        <w:tc>
          <w:tcPr>
            <w:tcW w:w="798" w:type="dxa"/>
            <w:tcBorders>
              <w:top w:val="nil"/>
              <w:left w:val="nil"/>
              <w:bottom w:val="nil"/>
              <w:right w:val="single" w:sz="8" w:space="0" w:color="auto"/>
            </w:tcBorders>
            <w:noWrap/>
            <w:vAlign w:val="center"/>
            <w:hideMark/>
          </w:tcPr>
          <w:p w14:paraId="60F379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840.7%</w:t>
            </w:r>
          </w:p>
        </w:tc>
      </w:tr>
      <w:tr w:rsidR="00AA1A1C" w:rsidRPr="005054C1" w14:paraId="3757197E"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4CABDE6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7.58%</w:t>
            </w:r>
          </w:p>
        </w:tc>
        <w:tc>
          <w:tcPr>
            <w:tcW w:w="718" w:type="dxa"/>
            <w:tcBorders>
              <w:top w:val="nil"/>
              <w:left w:val="nil"/>
              <w:bottom w:val="single" w:sz="8" w:space="0" w:color="auto"/>
              <w:right w:val="nil"/>
            </w:tcBorders>
            <w:shd w:val="clear" w:color="auto" w:fill="FFC7CE"/>
            <w:noWrap/>
            <w:vAlign w:val="center"/>
            <w:hideMark/>
          </w:tcPr>
          <w:p w14:paraId="7368DE0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17" w:type="dxa"/>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9.66%</w:t>
            </w:r>
          </w:p>
        </w:tc>
        <w:tc>
          <w:tcPr>
            <w:tcW w:w="636" w:type="dxa"/>
            <w:tcBorders>
              <w:top w:val="nil"/>
              <w:left w:val="nil"/>
              <w:bottom w:val="single" w:sz="8" w:space="0" w:color="auto"/>
              <w:right w:val="nil"/>
            </w:tcBorders>
            <w:noWrap/>
            <w:vAlign w:val="center"/>
            <w:hideMark/>
          </w:tcPr>
          <w:p w14:paraId="4DBEC7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717" w:type="dxa"/>
            <w:tcBorders>
              <w:top w:val="nil"/>
              <w:left w:val="nil"/>
              <w:bottom w:val="single" w:sz="8" w:space="0" w:color="auto"/>
              <w:right w:val="nil"/>
            </w:tcBorders>
            <w:noWrap/>
            <w:vAlign w:val="center"/>
            <w:hideMark/>
          </w:tcPr>
          <w:p w14:paraId="2B0328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95.1%</w:t>
            </w:r>
          </w:p>
        </w:tc>
        <w:tc>
          <w:tcPr>
            <w:tcW w:w="767" w:type="dxa"/>
            <w:tcBorders>
              <w:top w:val="nil"/>
              <w:left w:val="single" w:sz="4" w:space="0" w:color="auto"/>
              <w:bottom w:val="single" w:sz="8" w:space="0" w:color="auto"/>
              <w:right w:val="nil"/>
            </w:tcBorders>
            <w:noWrap/>
            <w:vAlign w:val="center"/>
            <w:hideMark/>
          </w:tcPr>
          <w:p w14:paraId="33416F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-38.73%</w:t>
            </w:r>
          </w:p>
        </w:tc>
        <w:tc>
          <w:tcPr>
            <w:tcW w:w="771" w:type="dxa"/>
            <w:tcBorders>
              <w:top w:val="nil"/>
              <w:left w:val="nil"/>
              <w:bottom w:val="single" w:sz="8" w:space="0" w:color="auto"/>
              <w:right w:val="nil"/>
            </w:tcBorders>
            <w:shd w:val="clear" w:color="auto" w:fill="CCFFCC"/>
            <w:noWrap/>
            <w:vAlign w:val="center"/>
            <w:hideMark/>
          </w:tcPr>
          <w:p w14:paraId="51F85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-44.40%</w:t>
            </w:r>
          </w:p>
        </w:tc>
        <w:tc>
          <w:tcPr>
            <w:tcW w:w="771" w:type="dxa"/>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-44.11%</w:t>
            </w:r>
          </w:p>
        </w:tc>
        <w:tc>
          <w:tcPr>
            <w:tcW w:w="798" w:type="dxa"/>
            <w:tcBorders>
              <w:top w:val="nil"/>
              <w:left w:val="nil"/>
              <w:bottom w:val="single" w:sz="8" w:space="0" w:color="auto"/>
              <w:right w:val="nil"/>
            </w:tcBorders>
            <w:noWrap/>
            <w:vAlign w:val="center"/>
            <w:hideMark/>
          </w:tcPr>
          <w:p w14:paraId="788DDE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692.2%</w:t>
            </w:r>
          </w:p>
        </w:tc>
        <w:tc>
          <w:tcPr>
            <w:tcW w:w="798" w:type="dxa"/>
            <w:tcBorders>
              <w:top w:val="nil"/>
              <w:left w:val="nil"/>
              <w:bottom w:val="single" w:sz="8" w:space="0" w:color="auto"/>
              <w:right w:val="single" w:sz="8" w:space="0" w:color="auto"/>
            </w:tcBorders>
            <w:noWrap/>
            <w:vAlign w:val="center"/>
            <w:hideMark/>
          </w:tcPr>
          <w:p w14:paraId="7596D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734.7%</w:t>
            </w:r>
          </w:p>
        </w:tc>
      </w:tr>
      <w:tr w:rsidR="007563AB" w:rsidRPr="005054C1" w14:paraId="310D565D" w14:textId="77777777" w:rsidTr="00AA1A1C">
        <w:trPr>
          <w:trHeight w:val="255"/>
        </w:trPr>
        <w:tc>
          <w:tcPr>
            <w:tcW w:w="1132" w:type="dxa"/>
            <w:noWrap/>
            <w:vAlign w:val="center"/>
            <w:hideMark/>
          </w:tcPr>
          <w:p w14:paraId="2379BC16" w14:textId="77777777" w:rsidR="007563AB" w:rsidRPr="00AA1A1C" w:rsidRDefault="007563AB" w:rsidP="00AA1A1C">
            <w:pPr>
              <w:spacing w:before="0"/>
              <w:rPr>
                <w:sz w:val="20"/>
                <w:szCs w:val="18"/>
                <w:lang w:val="en-CA" w:eastAsia="de-DE"/>
              </w:rPr>
            </w:pPr>
          </w:p>
        </w:tc>
        <w:tc>
          <w:tcPr>
            <w:tcW w:w="718" w:type="dxa"/>
            <w:noWrap/>
            <w:vAlign w:val="bottom"/>
            <w:hideMark/>
          </w:tcPr>
          <w:p w14:paraId="10314C25" w14:textId="77777777" w:rsidR="007563AB" w:rsidRPr="00AA1A1C" w:rsidRDefault="007563AB" w:rsidP="00AA1A1C">
            <w:pPr>
              <w:spacing w:before="0"/>
              <w:jc w:val="center"/>
              <w:rPr>
                <w:sz w:val="20"/>
                <w:szCs w:val="18"/>
                <w:lang w:val="en-CA" w:eastAsia="de-DE"/>
              </w:rPr>
            </w:pPr>
          </w:p>
        </w:tc>
        <w:tc>
          <w:tcPr>
            <w:tcW w:w="718" w:type="dxa"/>
            <w:noWrap/>
            <w:vAlign w:val="bottom"/>
            <w:hideMark/>
          </w:tcPr>
          <w:p w14:paraId="4E42EB1A"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78421F1B" w14:textId="77777777" w:rsidR="007563AB" w:rsidRPr="00AA1A1C" w:rsidRDefault="007563AB" w:rsidP="00AA1A1C">
            <w:pPr>
              <w:spacing w:before="0"/>
              <w:jc w:val="center"/>
              <w:rPr>
                <w:sz w:val="20"/>
                <w:szCs w:val="18"/>
                <w:lang w:val="en-CA" w:eastAsia="de-DE"/>
              </w:rPr>
            </w:pPr>
          </w:p>
        </w:tc>
        <w:tc>
          <w:tcPr>
            <w:tcW w:w="636" w:type="dxa"/>
            <w:noWrap/>
            <w:vAlign w:val="bottom"/>
            <w:hideMark/>
          </w:tcPr>
          <w:p w14:paraId="1BB046C5"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5497C610" w14:textId="77777777" w:rsidR="007563AB" w:rsidRPr="00AA1A1C" w:rsidRDefault="007563AB" w:rsidP="00AA1A1C">
            <w:pPr>
              <w:spacing w:before="0"/>
              <w:jc w:val="center"/>
              <w:rPr>
                <w:sz w:val="20"/>
                <w:szCs w:val="18"/>
                <w:lang w:val="en-CA" w:eastAsia="de-DE"/>
              </w:rPr>
            </w:pPr>
          </w:p>
        </w:tc>
        <w:tc>
          <w:tcPr>
            <w:tcW w:w="767" w:type="dxa"/>
            <w:noWrap/>
            <w:vAlign w:val="bottom"/>
            <w:hideMark/>
          </w:tcPr>
          <w:p w14:paraId="5D962D20"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654E123E"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7F1ECAC2"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5B556671"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7647E187"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3EA3E823" w14:textId="77777777" w:rsidR="007563AB" w:rsidRPr="00AA1A1C" w:rsidRDefault="007563AB" w:rsidP="00AA1A1C">
            <w:pPr>
              <w:spacing w:before="0"/>
              <w:jc w:val="center"/>
              <w:rPr>
                <w:sz w:val="20"/>
                <w:szCs w:val="18"/>
                <w:lang w:val="en-CA" w:eastAsia="de-DE"/>
              </w:rPr>
            </w:pPr>
          </w:p>
        </w:tc>
      </w:tr>
      <w:tr w:rsidR="007563AB" w:rsidRPr="005054C1" w14:paraId="3B5E72CC" w14:textId="77777777" w:rsidTr="00AA1A1C">
        <w:trPr>
          <w:trHeight w:val="255"/>
        </w:trPr>
        <w:tc>
          <w:tcPr>
            <w:tcW w:w="1132" w:type="dxa"/>
            <w:noWrap/>
            <w:vAlign w:val="center"/>
            <w:hideMark/>
          </w:tcPr>
          <w:p w14:paraId="67B70AD8"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7427F13C" w14:textId="0D4E677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25810D84" w14:textId="77777777" w:rsidTr="00AA1A1C">
        <w:trPr>
          <w:trHeight w:val="255"/>
        </w:trPr>
        <w:tc>
          <w:tcPr>
            <w:tcW w:w="1132" w:type="dxa"/>
            <w:noWrap/>
            <w:vAlign w:val="center"/>
            <w:hideMark/>
          </w:tcPr>
          <w:p w14:paraId="3166DA72"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51D7153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4354C1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045EC251" w14:textId="77777777" w:rsidTr="00AA1A1C">
        <w:trPr>
          <w:trHeight w:val="255"/>
        </w:trPr>
        <w:tc>
          <w:tcPr>
            <w:tcW w:w="1132" w:type="dxa"/>
            <w:noWrap/>
            <w:vAlign w:val="center"/>
            <w:hideMark/>
          </w:tcPr>
          <w:p w14:paraId="62F0393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34D029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30CF66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1F923E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487D361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069200D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2A3790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30BDA7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76D000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24B65C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031376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1CB5C5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123F93C1" w14:textId="77777777" w:rsidTr="00AA1A1C">
        <w:trPr>
          <w:trHeight w:val="255"/>
        </w:trPr>
        <w:tc>
          <w:tcPr>
            <w:tcW w:w="1132" w:type="dxa"/>
            <w:tcBorders>
              <w:top w:val="single" w:sz="8" w:space="0" w:color="auto"/>
              <w:left w:val="single" w:sz="8" w:space="0" w:color="auto"/>
              <w:bottom w:val="nil"/>
              <w:right w:val="single" w:sz="8" w:space="0" w:color="auto"/>
            </w:tcBorders>
            <w:noWrap/>
            <w:vAlign w:val="center"/>
            <w:hideMark/>
          </w:tcPr>
          <w:p w14:paraId="42514F6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4460022D" w14:textId="42F93AED" w:rsidR="007563AB" w:rsidRPr="00AA1A1C" w:rsidRDefault="007563AB" w:rsidP="00AA1A1C">
            <w:pPr>
              <w:keepNext/>
              <w:spacing w:before="0"/>
              <w:jc w:val="center"/>
              <w:rPr>
                <w:sz w:val="20"/>
                <w:szCs w:val="18"/>
                <w:lang w:val="en-CA" w:eastAsia="de-DE"/>
              </w:rPr>
            </w:pPr>
          </w:p>
        </w:tc>
        <w:tc>
          <w:tcPr>
            <w:tcW w:w="718" w:type="dxa"/>
            <w:noWrap/>
            <w:vAlign w:val="center"/>
            <w:hideMark/>
          </w:tcPr>
          <w:p w14:paraId="3240576F" w14:textId="6E567268"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6967040E" w14:textId="056FF798" w:rsidR="007563AB" w:rsidRPr="00AA1A1C" w:rsidRDefault="007563AB" w:rsidP="00AA1A1C">
            <w:pPr>
              <w:keepNext/>
              <w:spacing w:before="0"/>
              <w:jc w:val="center"/>
              <w:rPr>
                <w:sz w:val="20"/>
                <w:szCs w:val="18"/>
                <w:lang w:val="en-CA" w:eastAsia="de-DE"/>
              </w:rPr>
            </w:pPr>
          </w:p>
        </w:tc>
        <w:tc>
          <w:tcPr>
            <w:tcW w:w="636" w:type="dxa"/>
            <w:noWrap/>
            <w:vAlign w:val="center"/>
            <w:hideMark/>
          </w:tcPr>
          <w:p w14:paraId="301378E9" w14:textId="337A46C7" w:rsidR="007563AB" w:rsidRPr="00AA1A1C" w:rsidRDefault="007563AB" w:rsidP="00AA1A1C">
            <w:pPr>
              <w:keepNext/>
              <w:spacing w:before="0"/>
              <w:jc w:val="center"/>
              <w:rPr>
                <w:sz w:val="20"/>
                <w:szCs w:val="18"/>
                <w:lang w:val="en-CA" w:eastAsia="de-DE"/>
              </w:rPr>
            </w:pPr>
          </w:p>
        </w:tc>
        <w:tc>
          <w:tcPr>
            <w:tcW w:w="717" w:type="dxa"/>
            <w:noWrap/>
            <w:vAlign w:val="center"/>
            <w:hideMark/>
          </w:tcPr>
          <w:p w14:paraId="761244BA" w14:textId="74FA21D9" w:rsidR="007563AB" w:rsidRPr="00AA1A1C" w:rsidRDefault="007563AB" w:rsidP="00AA1A1C">
            <w:pPr>
              <w:keepNext/>
              <w:spacing w:before="0"/>
              <w:jc w:val="center"/>
              <w:rPr>
                <w:sz w:val="20"/>
                <w:szCs w:val="18"/>
                <w:lang w:val="en-CA" w:eastAsia="de-DE"/>
              </w:rPr>
            </w:pPr>
          </w:p>
        </w:tc>
        <w:tc>
          <w:tcPr>
            <w:tcW w:w="767" w:type="dxa"/>
            <w:tcBorders>
              <w:top w:val="single" w:sz="8" w:space="0" w:color="auto"/>
              <w:left w:val="single" w:sz="4" w:space="0" w:color="auto"/>
              <w:bottom w:val="nil"/>
              <w:right w:val="nil"/>
            </w:tcBorders>
            <w:noWrap/>
            <w:vAlign w:val="center"/>
            <w:hideMark/>
          </w:tcPr>
          <w:p w14:paraId="35E39BB7" w14:textId="3AF16EB4"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77D996F7" w14:textId="5B30C662" w:rsidR="007563AB" w:rsidRPr="00AA1A1C" w:rsidRDefault="007563AB" w:rsidP="00AA1A1C">
            <w:pPr>
              <w:keepNext/>
              <w:spacing w:before="0"/>
              <w:jc w:val="center"/>
              <w:rPr>
                <w:sz w:val="20"/>
                <w:szCs w:val="18"/>
                <w:lang w:val="en-CA" w:eastAsia="de-DE"/>
              </w:rPr>
            </w:pPr>
          </w:p>
        </w:tc>
        <w:tc>
          <w:tcPr>
            <w:tcW w:w="771" w:type="dxa"/>
            <w:noWrap/>
            <w:vAlign w:val="center"/>
            <w:hideMark/>
          </w:tcPr>
          <w:p w14:paraId="7181799D" w14:textId="79377304"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0F236DDB" w14:textId="5F44635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D3A1ABC" w14:textId="5DA45A1F"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192096A2" w14:textId="05223CB8" w:rsidR="007563AB" w:rsidRPr="00AA1A1C" w:rsidRDefault="007563AB" w:rsidP="00AA1A1C">
            <w:pPr>
              <w:keepNext/>
              <w:spacing w:before="0"/>
              <w:jc w:val="center"/>
              <w:rPr>
                <w:sz w:val="20"/>
                <w:szCs w:val="18"/>
                <w:lang w:val="en-CA" w:eastAsia="de-DE"/>
              </w:rPr>
            </w:pPr>
          </w:p>
        </w:tc>
      </w:tr>
      <w:tr w:rsidR="007563AB" w:rsidRPr="005054C1" w14:paraId="601180D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2C1410D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18D76ED0" w14:textId="0D801013" w:rsidR="007563AB" w:rsidRPr="00AA1A1C" w:rsidRDefault="007563AB" w:rsidP="00AA1A1C">
            <w:pPr>
              <w:keepNext/>
              <w:spacing w:before="0"/>
              <w:jc w:val="center"/>
              <w:rPr>
                <w:sz w:val="20"/>
                <w:szCs w:val="18"/>
                <w:lang w:val="en-CA" w:eastAsia="de-DE"/>
              </w:rPr>
            </w:pPr>
          </w:p>
        </w:tc>
        <w:tc>
          <w:tcPr>
            <w:tcW w:w="718" w:type="dxa"/>
            <w:noWrap/>
            <w:vAlign w:val="center"/>
            <w:hideMark/>
          </w:tcPr>
          <w:p w14:paraId="1BC2DF75"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1E034055" w14:textId="04F56958" w:rsidR="007563AB" w:rsidRPr="00AA1A1C" w:rsidRDefault="007563AB" w:rsidP="00AA1A1C">
            <w:pPr>
              <w:keepNext/>
              <w:spacing w:before="0"/>
              <w:jc w:val="center"/>
              <w:rPr>
                <w:sz w:val="20"/>
                <w:szCs w:val="18"/>
                <w:lang w:val="en-CA" w:eastAsia="de-DE"/>
              </w:rPr>
            </w:pPr>
          </w:p>
        </w:tc>
        <w:tc>
          <w:tcPr>
            <w:tcW w:w="636" w:type="dxa"/>
            <w:noWrap/>
            <w:vAlign w:val="center"/>
            <w:hideMark/>
          </w:tcPr>
          <w:p w14:paraId="7DC7B286" w14:textId="55D71089" w:rsidR="007563AB" w:rsidRPr="00AA1A1C" w:rsidRDefault="007563AB" w:rsidP="00AA1A1C">
            <w:pPr>
              <w:keepNext/>
              <w:spacing w:before="0"/>
              <w:jc w:val="center"/>
              <w:rPr>
                <w:sz w:val="20"/>
                <w:szCs w:val="18"/>
                <w:lang w:val="en-CA" w:eastAsia="de-DE"/>
              </w:rPr>
            </w:pPr>
          </w:p>
        </w:tc>
        <w:tc>
          <w:tcPr>
            <w:tcW w:w="717" w:type="dxa"/>
            <w:noWrap/>
            <w:vAlign w:val="center"/>
            <w:hideMark/>
          </w:tcPr>
          <w:p w14:paraId="7118C0F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5DB0323A" w14:textId="36A2411F"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4B83BB34" w14:textId="09A90494" w:rsidR="007563AB" w:rsidRPr="00AA1A1C" w:rsidRDefault="007563AB" w:rsidP="00AA1A1C">
            <w:pPr>
              <w:keepNext/>
              <w:spacing w:before="0"/>
              <w:jc w:val="center"/>
              <w:rPr>
                <w:sz w:val="20"/>
                <w:szCs w:val="18"/>
                <w:lang w:val="en-CA" w:eastAsia="de-DE"/>
              </w:rPr>
            </w:pPr>
          </w:p>
        </w:tc>
        <w:tc>
          <w:tcPr>
            <w:tcW w:w="771" w:type="dxa"/>
            <w:noWrap/>
            <w:vAlign w:val="center"/>
            <w:hideMark/>
          </w:tcPr>
          <w:p w14:paraId="17B19575"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12BF5BA2" w14:textId="34214BB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22B1D2F" w14:textId="7C62ED9E"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5B0B6AEA" w14:textId="7A42B870" w:rsidR="007563AB" w:rsidRPr="00AA1A1C" w:rsidRDefault="007563AB" w:rsidP="00AA1A1C">
            <w:pPr>
              <w:keepNext/>
              <w:spacing w:before="0"/>
              <w:jc w:val="center"/>
              <w:rPr>
                <w:sz w:val="20"/>
                <w:szCs w:val="18"/>
                <w:lang w:val="en-CA" w:eastAsia="de-DE"/>
              </w:rPr>
            </w:pPr>
          </w:p>
        </w:tc>
      </w:tr>
      <w:tr w:rsidR="007563AB" w:rsidRPr="005054C1" w14:paraId="18F472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1A890FF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1736A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718" w:type="dxa"/>
            <w:noWrap/>
            <w:vAlign w:val="center"/>
            <w:hideMark/>
          </w:tcPr>
          <w:p w14:paraId="270089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w:t>
            </w:r>
          </w:p>
        </w:tc>
        <w:tc>
          <w:tcPr>
            <w:tcW w:w="717" w:type="dxa"/>
            <w:tcBorders>
              <w:top w:val="nil"/>
              <w:left w:val="nil"/>
              <w:bottom w:val="nil"/>
              <w:right w:val="single" w:sz="4" w:space="0" w:color="auto"/>
            </w:tcBorders>
            <w:noWrap/>
            <w:vAlign w:val="center"/>
            <w:hideMark/>
          </w:tcPr>
          <w:p w14:paraId="5ABA1A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1.87%</w:t>
            </w:r>
          </w:p>
        </w:tc>
        <w:tc>
          <w:tcPr>
            <w:tcW w:w="636" w:type="dxa"/>
            <w:noWrap/>
            <w:vAlign w:val="center"/>
            <w:hideMark/>
          </w:tcPr>
          <w:p w14:paraId="3092DD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17" w:type="dxa"/>
            <w:noWrap/>
            <w:vAlign w:val="center"/>
            <w:hideMark/>
          </w:tcPr>
          <w:p w14:paraId="0D5862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w:t>
            </w:r>
          </w:p>
        </w:tc>
        <w:tc>
          <w:tcPr>
            <w:tcW w:w="767" w:type="dxa"/>
            <w:tcBorders>
              <w:top w:val="nil"/>
              <w:left w:val="single" w:sz="4" w:space="0" w:color="auto"/>
              <w:bottom w:val="nil"/>
              <w:right w:val="nil"/>
            </w:tcBorders>
            <w:noWrap/>
            <w:vAlign w:val="center"/>
            <w:hideMark/>
          </w:tcPr>
          <w:p w14:paraId="12CE6C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42BFC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-22.33%</w:t>
            </w:r>
          </w:p>
        </w:tc>
        <w:tc>
          <w:tcPr>
            <w:tcW w:w="771" w:type="dxa"/>
            <w:shd w:val="clear" w:color="auto" w:fill="CCFFCC"/>
            <w:noWrap/>
            <w:vAlign w:val="center"/>
            <w:hideMark/>
          </w:tcPr>
          <w:p w14:paraId="769295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-39.93%</w:t>
            </w:r>
          </w:p>
        </w:tc>
        <w:tc>
          <w:tcPr>
            <w:tcW w:w="771" w:type="dxa"/>
            <w:tcBorders>
              <w:top w:val="nil"/>
              <w:left w:val="nil"/>
              <w:bottom w:val="nil"/>
              <w:right w:val="single" w:sz="4" w:space="0" w:color="auto"/>
            </w:tcBorders>
            <w:shd w:val="clear" w:color="auto" w:fill="CCFFCC"/>
            <w:noWrap/>
            <w:vAlign w:val="center"/>
            <w:hideMark/>
          </w:tcPr>
          <w:p w14:paraId="7080BF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163EA9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911.7%</w:t>
            </w:r>
          </w:p>
        </w:tc>
        <w:tc>
          <w:tcPr>
            <w:tcW w:w="798" w:type="dxa"/>
            <w:tcBorders>
              <w:top w:val="nil"/>
              <w:left w:val="nil"/>
              <w:bottom w:val="nil"/>
              <w:right w:val="single" w:sz="8" w:space="0" w:color="auto"/>
            </w:tcBorders>
            <w:noWrap/>
            <w:vAlign w:val="center"/>
            <w:hideMark/>
          </w:tcPr>
          <w:p w14:paraId="7CF689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1154.9%</w:t>
            </w:r>
          </w:p>
        </w:tc>
      </w:tr>
      <w:tr w:rsidR="007563AB" w:rsidRPr="005054C1" w14:paraId="19DE35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4C6E99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0DFBC2B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18" w:type="dxa"/>
            <w:noWrap/>
            <w:vAlign w:val="center"/>
            <w:hideMark/>
          </w:tcPr>
          <w:p w14:paraId="0E698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w:t>
            </w:r>
          </w:p>
        </w:tc>
        <w:tc>
          <w:tcPr>
            <w:tcW w:w="717" w:type="dxa"/>
            <w:tcBorders>
              <w:top w:val="nil"/>
              <w:left w:val="nil"/>
              <w:bottom w:val="nil"/>
              <w:right w:val="single" w:sz="4" w:space="0" w:color="auto"/>
            </w:tcBorders>
            <w:noWrap/>
            <w:vAlign w:val="center"/>
            <w:hideMark/>
          </w:tcPr>
          <w:p w14:paraId="00AC47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w:t>
            </w:r>
          </w:p>
        </w:tc>
        <w:tc>
          <w:tcPr>
            <w:tcW w:w="636" w:type="dxa"/>
            <w:noWrap/>
            <w:vAlign w:val="center"/>
            <w:hideMark/>
          </w:tcPr>
          <w:p w14:paraId="6C2EF2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93.7%</w:t>
            </w:r>
          </w:p>
        </w:tc>
        <w:tc>
          <w:tcPr>
            <w:tcW w:w="717" w:type="dxa"/>
            <w:noWrap/>
            <w:vAlign w:val="center"/>
            <w:hideMark/>
          </w:tcPr>
          <w:p w14:paraId="600F64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67" w:type="dxa"/>
            <w:tcBorders>
              <w:top w:val="nil"/>
              <w:left w:val="single" w:sz="4" w:space="0" w:color="auto"/>
              <w:bottom w:val="nil"/>
              <w:right w:val="nil"/>
            </w:tcBorders>
            <w:noWrap/>
            <w:vAlign w:val="center"/>
            <w:hideMark/>
          </w:tcPr>
          <w:p w14:paraId="498F68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D9C72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-24.82%</w:t>
            </w:r>
          </w:p>
        </w:tc>
        <w:tc>
          <w:tcPr>
            <w:tcW w:w="771" w:type="dxa"/>
            <w:shd w:val="clear" w:color="auto" w:fill="CCFFCC"/>
            <w:noWrap/>
            <w:vAlign w:val="center"/>
            <w:hideMark/>
          </w:tcPr>
          <w:p w14:paraId="15EEA2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-28.35%</w:t>
            </w:r>
          </w:p>
        </w:tc>
        <w:tc>
          <w:tcPr>
            <w:tcW w:w="771" w:type="dxa"/>
            <w:tcBorders>
              <w:top w:val="nil"/>
              <w:left w:val="nil"/>
              <w:bottom w:val="nil"/>
              <w:right w:val="single" w:sz="4" w:space="0" w:color="auto"/>
            </w:tcBorders>
            <w:shd w:val="clear" w:color="auto" w:fill="CCFFCC"/>
            <w:noWrap/>
            <w:vAlign w:val="center"/>
            <w:hideMark/>
          </w:tcPr>
          <w:p w14:paraId="7EEC81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-30.39%</w:t>
            </w:r>
          </w:p>
        </w:tc>
        <w:tc>
          <w:tcPr>
            <w:tcW w:w="798" w:type="dxa"/>
            <w:noWrap/>
            <w:vAlign w:val="center"/>
            <w:hideMark/>
          </w:tcPr>
          <w:p w14:paraId="522A9F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906.3%</w:t>
            </w:r>
          </w:p>
        </w:tc>
        <w:tc>
          <w:tcPr>
            <w:tcW w:w="798" w:type="dxa"/>
            <w:tcBorders>
              <w:top w:val="nil"/>
              <w:left w:val="nil"/>
              <w:bottom w:val="nil"/>
              <w:right w:val="single" w:sz="8" w:space="0" w:color="auto"/>
            </w:tcBorders>
            <w:noWrap/>
            <w:vAlign w:val="center"/>
            <w:hideMark/>
          </w:tcPr>
          <w:p w14:paraId="4823A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1157.9%</w:t>
            </w:r>
          </w:p>
        </w:tc>
      </w:tr>
      <w:tr w:rsidR="007563AB" w:rsidRPr="005054C1" w14:paraId="02E9DC5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CA4BD4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56FE63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0.97%</w:t>
            </w:r>
          </w:p>
        </w:tc>
        <w:tc>
          <w:tcPr>
            <w:tcW w:w="718" w:type="dxa"/>
            <w:noWrap/>
            <w:vAlign w:val="center"/>
            <w:hideMark/>
          </w:tcPr>
          <w:p w14:paraId="78381D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w:t>
            </w:r>
          </w:p>
        </w:tc>
        <w:tc>
          <w:tcPr>
            <w:tcW w:w="717" w:type="dxa"/>
            <w:tcBorders>
              <w:top w:val="nil"/>
              <w:left w:val="nil"/>
              <w:bottom w:val="nil"/>
              <w:right w:val="single" w:sz="4" w:space="0" w:color="auto"/>
            </w:tcBorders>
            <w:noWrap/>
            <w:vAlign w:val="center"/>
            <w:hideMark/>
          </w:tcPr>
          <w:p w14:paraId="1BDBB1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36" w:type="dxa"/>
            <w:noWrap/>
            <w:vAlign w:val="center"/>
            <w:hideMark/>
          </w:tcPr>
          <w:p w14:paraId="56277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95.6%</w:t>
            </w:r>
          </w:p>
        </w:tc>
        <w:tc>
          <w:tcPr>
            <w:tcW w:w="717" w:type="dxa"/>
            <w:noWrap/>
            <w:vAlign w:val="center"/>
            <w:hideMark/>
          </w:tcPr>
          <w:p w14:paraId="42C5AF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100.7%</w:t>
            </w:r>
          </w:p>
        </w:tc>
        <w:tc>
          <w:tcPr>
            <w:tcW w:w="767" w:type="dxa"/>
            <w:tcBorders>
              <w:top w:val="nil"/>
              <w:left w:val="single" w:sz="4" w:space="0" w:color="auto"/>
              <w:bottom w:val="nil"/>
              <w:right w:val="nil"/>
            </w:tcBorders>
            <w:noWrap/>
            <w:vAlign w:val="center"/>
            <w:hideMark/>
          </w:tcPr>
          <w:p w14:paraId="34E528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65451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-22.04%</w:t>
            </w:r>
          </w:p>
        </w:tc>
        <w:tc>
          <w:tcPr>
            <w:tcW w:w="771" w:type="dxa"/>
            <w:shd w:val="clear" w:color="auto" w:fill="CCFFCC"/>
            <w:noWrap/>
            <w:vAlign w:val="center"/>
            <w:hideMark/>
          </w:tcPr>
          <w:p w14:paraId="7BC956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-27.78%</w:t>
            </w:r>
          </w:p>
        </w:tc>
        <w:tc>
          <w:tcPr>
            <w:tcW w:w="771" w:type="dxa"/>
            <w:tcBorders>
              <w:top w:val="nil"/>
              <w:left w:val="nil"/>
              <w:bottom w:val="nil"/>
              <w:right w:val="single" w:sz="4" w:space="0" w:color="auto"/>
            </w:tcBorders>
            <w:shd w:val="clear" w:color="auto" w:fill="CCFFCC"/>
            <w:noWrap/>
            <w:vAlign w:val="center"/>
            <w:hideMark/>
          </w:tcPr>
          <w:p w14:paraId="76039E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-26.28%</w:t>
            </w:r>
          </w:p>
        </w:tc>
        <w:tc>
          <w:tcPr>
            <w:tcW w:w="798" w:type="dxa"/>
            <w:noWrap/>
            <w:vAlign w:val="center"/>
            <w:hideMark/>
          </w:tcPr>
          <w:p w14:paraId="03D1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905.0%</w:t>
            </w:r>
          </w:p>
        </w:tc>
        <w:tc>
          <w:tcPr>
            <w:tcW w:w="798" w:type="dxa"/>
            <w:tcBorders>
              <w:top w:val="nil"/>
              <w:left w:val="nil"/>
              <w:bottom w:val="nil"/>
              <w:right w:val="single" w:sz="8" w:space="0" w:color="auto"/>
            </w:tcBorders>
            <w:noWrap/>
            <w:vAlign w:val="center"/>
            <w:hideMark/>
          </w:tcPr>
          <w:p w14:paraId="154493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741.5%</w:t>
            </w:r>
          </w:p>
        </w:tc>
      </w:tr>
      <w:tr w:rsidR="00AA1A1C" w:rsidRPr="005054C1" w14:paraId="466CE904"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50C80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0.62%</w:t>
            </w:r>
          </w:p>
        </w:tc>
        <w:tc>
          <w:tcPr>
            <w:tcW w:w="718" w:type="dxa"/>
            <w:tcBorders>
              <w:top w:val="single" w:sz="8" w:space="0" w:color="auto"/>
              <w:left w:val="nil"/>
              <w:bottom w:val="single" w:sz="8" w:space="0" w:color="auto"/>
              <w:right w:val="nil"/>
            </w:tcBorders>
            <w:noWrap/>
            <w:vAlign w:val="center"/>
            <w:hideMark/>
          </w:tcPr>
          <w:p w14:paraId="258CB1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1.89%</w:t>
            </w:r>
          </w:p>
        </w:tc>
        <w:tc>
          <w:tcPr>
            <w:tcW w:w="717" w:type="dxa"/>
            <w:tcBorders>
              <w:top w:val="single" w:sz="8" w:space="0" w:color="auto"/>
              <w:left w:val="nil"/>
              <w:bottom w:val="single" w:sz="8" w:space="0" w:color="auto"/>
              <w:right w:val="single" w:sz="4" w:space="0" w:color="auto"/>
            </w:tcBorders>
            <w:noWrap/>
            <w:vAlign w:val="center"/>
            <w:hideMark/>
          </w:tcPr>
          <w:p w14:paraId="217119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1.73%</w:t>
            </w:r>
          </w:p>
        </w:tc>
        <w:tc>
          <w:tcPr>
            <w:tcW w:w="636" w:type="dxa"/>
            <w:tcBorders>
              <w:top w:val="single" w:sz="8" w:space="0" w:color="auto"/>
              <w:left w:val="nil"/>
              <w:bottom w:val="single" w:sz="8" w:space="0" w:color="auto"/>
              <w:right w:val="nil"/>
            </w:tcBorders>
            <w:noWrap/>
            <w:vAlign w:val="center"/>
            <w:hideMark/>
          </w:tcPr>
          <w:p w14:paraId="0AF43A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94.1%</w:t>
            </w:r>
          </w:p>
        </w:tc>
        <w:tc>
          <w:tcPr>
            <w:tcW w:w="717" w:type="dxa"/>
            <w:tcBorders>
              <w:top w:val="single" w:sz="8" w:space="0" w:color="auto"/>
              <w:left w:val="nil"/>
              <w:bottom w:val="single" w:sz="8" w:space="0" w:color="auto"/>
              <w:right w:val="nil"/>
            </w:tcBorders>
            <w:noWrap/>
            <w:vAlign w:val="center"/>
            <w:hideMark/>
          </w:tcPr>
          <w:p w14:paraId="567DC2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99.8%</w:t>
            </w:r>
          </w:p>
        </w:tc>
        <w:tc>
          <w:tcPr>
            <w:tcW w:w="767" w:type="dxa"/>
            <w:tcBorders>
              <w:top w:val="single" w:sz="8" w:space="0" w:color="auto"/>
              <w:left w:val="single" w:sz="4" w:space="0" w:color="auto"/>
              <w:bottom w:val="single" w:sz="8" w:space="0" w:color="auto"/>
              <w:right w:val="nil"/>
            </w:tcBorders>
            <w:noWrap/>
            <w:vAlign w:val="center"/>
            <w:hideMark/>
          </w:tcPr>
          <w:p w14:paraId="31A3DBD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-23.09%</w:t>
            </w:r>
          </w:p>
        </w:tc>
        <w:tc>
          <w:tcPr>
            <w:tcW w:w="771" w:type="dxa"/>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-33.03%</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-31.23%</w:t>
            </w:r>
          </w:p>
        </w:tc>
        <w:tc>
          <w:tcPr>
            <w:tcW w:w="798" w:type="dxa"/>
            <w:tcBorders>
              <w:top w:val="single" w:sz="8" w:space="0" w:color="auto"/>
              <w:left w:val="nil"/>
              <w:bottom w:val="single" w:sz="8" w:space="0" w:color="auto"/>
              <w:right w:val="nil"/>
            </w:tcBorders>
            <w:noWrap/>
            <w:vAlign w:val="center"/>
            <w:hideMark/>
          </w:tcPr>
          <w:p w14:paraId="6D3A10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908.3%</w:t>
            </w:r>
          </w:p>
        </w:tc>
        <w:tc>
          <w:tcPr>
            <w:tcW w:w="798" w:type="dxa"/>
            <w:tcBorders>
              <w:top w:val="single" w:sz="8" w:space="0" w:color="auto"/>
              <w:left w:val="nil"/>
              <w:bottom w:val="single" w:sz="8" w:space="0" w:color="auto"/>
              <w:right w:val="single" w:sz="8" w:space="0" w:color="auto"/>
            </w:tcBorders>
            <w:noWrap/>
            <w:vAlign w:val="center"/>
            <w:hideMark/>
          </w:tcPr>
          <w:p w14:paraId="678723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1034.7%</w:t>
            </w:r>
          </w:p>
        </w:tc>
      </w:tr>
      <w:tr w:rsidR="00AA1A1C" w:rsidRPr="005054C1" w14:paraId="43DEFC85"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5B3408C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7641C1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18" w:type="dxa"/>
            <w:noWrap/>
            <w:vAlign w:val="center"/>
            <w:hideMark/>
          </w:tcPr>
          <w:p w14:paraId="53B05F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0.70%</w:t>
            </w:r>
          </w:p>
        </w:tc>
        <w:tc>
          <w:tcPr>
            <w:tcW w:w="717" w:type="dxa"/>
            <w:tcBorders>
              <w:top w:val="nil"/>
              <w:left w:val="nil"/>
              <w:bottom w:val="nil"/>
              <w:right w:val="single" w:sz="4" w:space="0" w:color="auto"/>
            </w:tcBorders>
            <w:noWrap/>
            <w:vAlign w:val="center"/>
            <w:hideMark/>
          </w:tcPr>
          <w:p w14:paraId="304873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0.82%</w:t>
            </w:r>
          </w:p>
        </w:tc>
        <w:tc>
          <w:tcPr>
            <w:tcW w:w="636" w:type="dxa"/>
            <w:noWrap/>
            <w:vAlign w:val="center"/>
            <w:hideMark/>
          </w:tcPr>
          <w:p w14:paraId="6679EB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96.2%</w:t>
            </w:r>
          </w:p>
        </w:tc>
        <w:tc>
          <w:tcPr>
            <w:tcW w:w="717" w:type="dxa"/>
            <w:noWrap/>
            <w:vAlign w:val="center"/>
            <w:hideMark/>
          </w:tcPr>
          <w:p w14:paraId="6E4440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102.4%</w:t>
            </w:r>
          </w:p>
        </w:tc>
        <w:tc>
          <w:tcPr>
            <w:tcW w:w="767" w:type="dxa"/>
            <w:tcBorders>
              <w:top w:val="nil"/>
              <w:left w:val="single" w:sz="4" w:space="0" w:color="auto"/>
              <w:bottom w:val="nil"/>
              <w:right w:val="nil"/>
            </w:tcBorders>
            <w:noWrap/>
            <w:vAlign w:val="center"/>
            <w:hideMark/>
          </w:tcPr>
          <w:p w14:paraId="4B6E98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-26.37%</w:t>
            </w:r>
          </w:p>
        </w:tc>
        <w:tc>
          <w:tcPr>
            <w:tcW w:w="771" w:type="dxa"/>
            <w:tcBorders>
              <w:top w:val="single" w:sz="8" w:space="0" w:color="auto"/>
              <w:left w:val="nil"/>
              <w:bottom w:val="nil"/>
              <w:right w:val="nil"/>
            </w:tcBorders>
            <w:shd w:val="clear" w:color="auto" w:fill="CCFFCC"/>
            <w:noWrap/>
            <w:vAlign w:val="center"/>
            <w:hideMark/>
          </w:tcPr>
          <w:p w14:paraId="230F09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-30.26%</w:t>
            </w:r>
          </w:p>
        </w:tc>
        <w:tc>
          <w:tcPr>
            <w:tcW w:w="771" w:type="dxa"/>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-32.07%</w:t>
            </w:r>
          </w:p>
        </w:tc>
        <w:tc>
          <w:tcPr>
            <w:tcW w:w="798" w:type="dxa"/>
            <w:noWrap/>
            <w:vAlign w:val="center"/>
            <w:hideMark/>
          </w:tcPr>
          <w:p w14:paraId="253893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990.0%</w:t>
            </w:r>
          </w:p>
        </w:tc>
        <w:tc>
          <w:tcPr>
            <w:tcW w:w="798" w:type="dxa"/>
            <w:tcBorders>
              <w:top w:val="nil"/>
              <w:left w:val="nil"/>
              <w:bottom w:val="nil"/>
              <w:right w:val="single" w:sz="8" w:space="0" w:color="auto"/>
            </w:tcBorders>
            <w:noWrap/>
            <w:vAlign w:val="center"/>
            <w:hideMark/>
          </w:tcPr>
          <w:p w14:paraId="068F55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1443.8%</w:t>
            </w:r>
          </w:p>
        </w:tc>
      </w:tr>
      <w:tr w:rsidR="00AA1A1C" w:rsidRPr="005054C1" w14:paraId="739CC031"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C8A5B59"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42DF47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3.91%</w:t>
            </w:r>
          </w:p>
        </w:tc>
        <w:tc>
          <w:tcPr>
            <w:tcW w:w="718" w:type="dxa"/>
            <w:shd w:val="clear" w:color="auto" w:fill="FFC7CE"/>
            <w:noWrap/>
            <w:vAlign w:val="center"/>
            <w:hideMark/>
          </w:tcPr>
          <w:p w14:paraId="0AD1DD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17" w:type="dxa"/>
            <w:tcBorders>
              <w:top w:val="nil"/>
              <w:left w:val="nil"/>
              <w:bottom w:val="nil"/>
              <w:right w:val="single" w:sz="4" w:space="0" w:color="auto"/>
            </w:tcBorders>
            <w:shd w:val="clear" w:color="auto" w:fill="FFC7CE"/>
            <w:noWrap/>
            <w:vAlign w:val="center"/>
            <w:hideMark/>
          </w:tcPr>
          <w:p w14:paraId="303633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w:t>
            </w:r>
          </w:p>
        </w:tc>
        <w:tc>
          <w:tcPr>
            <w:tcW w:w="636" w:type="dxa"/>
            <w:noWrap/>
            <w:vAlign w:val="center"/>
            <w:hideMark/>
          </w:tcPr>
          <w:p w14:paraId="2A6FDE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20C255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93.9%</w:t>
            </w:r>
          </w:p>
        </w:tc>
        <w:tc>
          <w:tcPr>
            <w:tcW w:w="767" w:type="dxa"/>
            <w:tcBorders>
              <w:top w:val="nil"/>
              <w:left w:val="single" w:sz="4" w:space="0" w:color="auto"/>
              <w:bottom w:val="nil"/>
              <w:right w:val="nil"/>
            </w:tcBorders>
            <w:noWrap/>
            <w:vAlign w:val="center"/>
            <w:hideMark/>
          </w:tcPr>
          <w:p w14:paraId="5A45C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32245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-28.93%</w:t>
            </w:r>
          </w:p>
        </w:tc>
        <w:tc>
          <w:tcPr>
            <w:tcW w:w="771" w:type="dxa"/>
            <w:shd w:val="clear" w:color="auto" w:fill="CCFFCC"/>
            <w:noWrap/>
            <w:vAlign w:val="center"/>
            <w:hideMark/>
          </w:tcPr>
          <w:p w14:paraId="14C99E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-39.36%</w:t>
            </w:r>
          </w:p>
        </w:tc>
        <w:tc>
          <w:tcPr>
            <w:tcW w:w="771" w:type="dxa"/>
            <w:tcBorders>
              <w:top w:val="nil"/>
              <w:left w:val="nil"/>
              <w:bottom w:val="nil"/>
              <w:right w:val="single" w:sz="4" w:space="0" w:color="auto"/>
            </w:tcBorders>
            <w:shd w:val="clear" w:color="auto" w:fill="CCFFCC"/>
            <w:noWrap/>
            <w:vAlign w:val="center"/>
            <w:hideMark/>
          </w:tcPr>
          <w:p w14:paraId="15C5D9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-39.63%</w:t>
            </w:r>
          </w:p>
        </w:tc>
        <w:tc>
          <w:tcPr>
            <w:tcW w:w="798" w:type="dxa"/>
            <w:noWrap/>
            <w:vAlign w:val="center"/>
            <w:hideMark/>
          </w:tcPr>
          <w:p w14:paraId="624327D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783.5%</w:t>
            </w:r>
          </w:p>
        </w:tc>
        <w:tc>
          <w:tcPr>
            <w:tcW w:w="798" w:type="dxa"/>
            <w:tcBorders>
              <w:top w:val="nil"/>
              <w:left w:val="nil"/>
              <w:bottom w:val="nil"/>
              <w:right w:val="single" w:sz="8" w:space="0" w:color="auto"/>
            </w:tcBorders>
            <w:noWrap/>
            <w:vAlign w:val="center"/>
            <w:hideMark/>
          </w:tcPr>
          <w:p w14:paraId="455BF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829.7%</w:t>
            </w:r>
          </w:p>
        </w:tc>
      </w:tr>
      <w:tr w:rsidR="00AA1A1C" w:rsidRPr="005054C1" w14:paraId="3533002F"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5F861DE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718" w:type="dxa"/>
            <w:tcBorders>
              <w:top w:val="nil"/>
              <w:left w:val="nil"/>
              <w:bottom w:val="single" w:sz="8" w:space="0" w:color="auto"/>
              <w:right w:val="nil"/>
            </w:tcBorders>
            <w:shd w:val="clear" w:color="auto" w:fill="FFC7CE"/>
            <w:noWrap/>
            <w:vAlign w:val="center"/>
            <w:hideMark/>
          </w:tcPr>
          <w:p w14:paraId="4B558F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w:t>
            </w:r>
          </w:p>
        </w:tc>
        <w:tc>
          <w:tcPr>
            <w:tcW w:w="717" w:type="dxa"/>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6.45%</w:t>
            </w:r>
          </w:p>
        </w:tc>
        <w:tc>
          <w:tcPr>
            <w:tcW w:w="636" w:type="dxa"/>
            <w:tcBorders>
              <w:top w:val="nil"/>
              <w:left w:val="nil"/>
              <w:bottom w:val="single" w:sz="8" w:space="0" w:color="auto"/>
              <w:right w:val="nil"/>
            </w:tcBorders>
            <w:noWrap/>
            <w:vAlign w:val="center"/>
            <w:hideMark/>
          </w:tcPr>
          <w:p w14:paraId="3B5165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93.3%</w:t>
            </w:r>
          </w:p>
        </w:tc>
        <w:tc>
          <w:tcPr>
            <w:tcW w:w="717" w:type="dxa"/>
            <w:tcBorders>
              <w:top w:val="nil"/>
              <w:left w:val="nil"/>
              <w:bottom w:val="single" w:sz="8" w:space="0" w:color="auto"/>
              <w:right w:val="nil"/>
            </w:tcBorders>
            <w:noWrap/>
            <w:vAlign w:val="center"/>
            <w:hideMark/>
          </w:tcPr>
          <w:p w14:paraId="3C9F3E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97.0%</w:t>
            </w:r>
          </w:p>
        </w:tc>
        <w:tc>
          <w:tcPr>
            <w:tcW w:w="767" w:type="dxa"/>
            <w:tcBorders>
              <w:top w:val="nil"/>
              <w:left w:val="single" w:sz="4" w:space="0" w:color="auto"/>
              <w:bottom w:val="single" w:sz="8" w:space="0" w:color="auto"/>
              <w:right w:val="nil"/>
            </w:tcBorders>
            <w:noWrap/>
            <w:vAlign w:val="center"/>
            <w:hideMark/>
          </w:tcPr>
          <w:p w14:paraId="442502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-38.38%</w:t>
            </w:r>
          </w:p>
        </w:tc>
        <w:tc>
          <w:tcPr>
            <w:tcW w:w="771" w:type="dxa"/>
            <w:tcBorders>
              <w:top w:val="nil"/>
              <w:left w:val="nil"/>
              <w:bottom w:val="single" w:sz="8" w:space="0" w:color="auto"/>
              <w:right w:val="nil"/>
            </w:tcBorders>
            <w:shd w:val="clear" w:color="auto" w:fill="CCFFCC"/>
            <w:noWrap/>
            <w:vAlign w:val="center"/>
            <w:hideMark/>
          </w:tcPr>
          <w:p w14:paraId="37C3F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-48.85%</w:t>
            </w:r>
          </w:p>
        </w:tc>
        <w:tc>
          <w:tcPr>
            <w:tcW w:w="771" w:type="dxa"/>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-48.67%</w:t>
            </w:r>
          </w:p>
        </w:tc>
        <w:tc>
          <w:tcPr>
            <w:tcW w:w="798" w:type="dxa"/>
            <w:tcBorders>
              <w:top w:val="nil"/>
              <w:left w:val="nil"/>
              <w:bottom w:val="single" w:sz="8" w:space="0" w:color="auto"/>
              <w:right w:val="nil"/>
            </w:tcBorders>
            <w:noWrap/>
            <w:vAlign w:val="center"/>
            <w:hideMark/>
          </w:tcPr>
          <w:p w14:paraId="2B9426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665.8%</w:t>
            </w:r>
          </w:p>
        </w:tc>
        <w:tc>
          <w:tcPr>
            <w:tcW w:w="798" w:type="dxa"/>
            <w:tcBorders>
              <w:top w:val="nil"/>
              <w:left w:val="nil"/>
              <w:bottom w:val="single" w:sz="8" w:space="0" w:color="auto"/>
              <w:right w:val="single" w:sz="8" w:space="0" w:color="auto"/>
            </w:tcBorders>
            <w:noWrap/>
            <w:vAlign w:val="center"/>
            <w:hideMark/>
          </w:tcPr>
          <w:p w14:paraId="6D9CD8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652.5%</w:t>
            </w:r>
          </w:p>
        </w:tc>
      </w:tr>
    </w:tbl>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383E9AE8" w:rsidR="007563AB" w:rsidRPr="00774964" w:rsidRDefault="007563AB" w:rsidP="00AA1A1C">
      <w:pPr>
        <w:keepNext/>
        <w:rPr>
          <w:lang w:val="en-CA" w:eastAsia="de-DE"/>
        </w:rPr>
      </w:pPr>
      <w:r w:rsidRPr="00774964">
        <w:rPr>
          <w:lang w:val="en-CA" w:eastAsia="de-DE"/>
        </w:rPr>
        <w:t xml:space="preserve">Group 4 includes </w:t>
      </w:r>
      <w:r w:rsidRPr="0080354D">
        <w:rPr>
          <w:lang w:val="en-CA" w:eastAsia="de-DE"/>
        </w:rPr>
        <w:t>tools that require more processing on the neighbo</w:t>
      </w:r>
      <w:r w:rsidR="00C308A6">
        <w:rPr>
          <w:lang w:val="en-CA" w:eastAsia="de-DE"/>
        </w:rPr>
        <w:t>u</w:t>
      </w:r>
      <w:r w:rsidRPr="0080354D">
        <w:rPr>
          <w:lang w:val="en-CA" w:eastAsia="de-DE"/>
        </w:rPr>
        <w:t>ring reconstructed samples than VVC.</w:t>
      </w:r>
    </w:p>
    <w:p w14:paraId="6625D51A" w14:textId="77777777" w:rsidR="007563AB" w:rsidRPr="0080354D" w:rsidRDefault="007563AB" w:rsidP="00AA1A1C">
      <w:pPr>
        <w:keepNext/>
        <w:rPr>
          <w:lang w:val="en-CA" w:eastAsia="de-DE"/>
        </w:rPr>
      </w:pPr>
      <w:r w:rsidRPr="0080354D">
        <w:rPr>
          <w:lang w:val="en-CA" w:eastAsia="de-DE"/>
        </w:rPr>
        <w:t>The offgroup4.cfg was used in addition to ECM CTC settings.</w:t>
      </w:r>
    </w:p>
    <w:p w14:paraId="546D46DF" w14:textId="77777777" w:rsidR="007563AB" w:rsidRPr="0080354D" w:rsidRDefault="007563AB" w:rsidP="00AA1A1C">
      <w:pPr>
        <w:keepNext/>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C308A6" w14:paraId="68383D73" w14:textId="77777777" w:rsidTr="00AA1A1C">
        <w:trPr>
          <w:trHeight w:val="255"/>
        </w:trPr>
        <w:tc>
          <w:tcPr>
            <w:tcW w:w="1169" w:type="dxa"/>
            <w:noWrap/>
            <w:vAlign w:val="center"/>
            <w:hideMark/>
          </w:tcPr>
          <w:p w14:paraId="7F44BF96"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0B76D0E3" w14:textId="77B7938E"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C308A6" w14:paraId="49E339CB" w14:textId="77777777" w:rsidTr="00AA1A1C">
        <w:trPr>
          <w:trHeight w:val="255"/>
        </w:trPr>
        <w:tc>
          <w:tcPr>
            <w:tcW w:w="1169" w:type="dxa"/>
            <w:noWrap/>
            <w:vAlign w:val="center"/>
            <w:hideMark/>
          </w:tcPr>
          <w:p w14:paraId="509A4C54"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4A6F0D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21620E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254F2455" w14:textId="77777777" w:rsidTr="00AA1A1C">
        <w:trPr>
          <w:trHeight w:val="255"/>
        </w:trPr>
        <w:tc>
          <w:tcPr>
            <w:tcW w:w="1169" w:type="dxa"/>
            <w:noWrap/>
            <w:vAlign w:val="center"/>
            <w:hideMark/>
          </w:tcPr>
          <w:p w14:paraId="2D2CF438"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A1C9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49AEE1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551EAF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1537BA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1605E2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7ADB9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54C09B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7C10A0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4D7BB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033C50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3BF79D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0B32F749"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83189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4F7E5F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w:t>
            </w:r>
          </w:p>
        </w:tc>
        <w:tc>
          <w:tcPr>
            <w:tcW w:w="709" w:type="dxa"/>
            <w:tcBorders>
              <w:top w:val="single" w:sz="8" w:space="0" w:color="auto"/>
              <w:left w:val="nil"/>
              <w:bottom w:val="nil"/>
              <w:right w:val="nil"/>
            </w:tcBorders>
            <w:shd w:val="clear" w:color="auto" w:fill="FFC7CE"/>
            <w:noWrap/>
            <w:vAlign w:val="center"/>
            <w:hideMark/>
          </w:tcPr>
          <w:p w14:paraId="3E1F6F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5.22%</w:t>
            </w:r>
          </w:p>
        </w:tc>
        <w:tc>
          <w:tcPr>
            <w:tcW w:w="654" w:type="dxa"/>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654" w:type="dxa"/>
            <w:noWrap/>
            <w:vAlign w:val="center"/>
            <w:hideMark/>
          </w:tcPr>
          <w:p w14:paraId="3B1E8C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1E0322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89.2%</w:t>
            </w:r>
          </w:p>
        </w:tc>
        <w:tc>
          <w:tcPr>
            <w:tcW w:w="790" w:type="dxa"/>
            <w:tcBorders>
              <w:top w:val="single" w:sz="8" w:space="0" w:color="auto"/>
              <w:left w:val="single" w:sz="4" w:space="0" w:color="auto"/>
              <w:bottom w:val="nil"/>
              <w:right w:val="nil"/>
            </w:tcBorders>
            <w:noWrap/>
            <w:vAlign w:val="center"/>
            <w:hideMark/>
          </w:tcPr>
          <w:p w14:paraId="794FF0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-13.59%</w:t>
            </w:r>
          </w:p>
        </w:tc>
        <w:tc>
          <w:tcPr>
            <w:tcW w:w="795" w:type="dxa"/>
            <w:tcBorders>
              <w:top w:val="single" w:sz="8" w:space="0" w:color="auto"/>
              <w:left w:val="nil"/>
              <w:bottom w:val="nil"/>
              <w:right w:val="nil"/>
            </w:tcBorders>
            <w:shd w:val="clear" w:color="auto" w:fill="CCFFCC"/>
            <w:noWrap/>
            <w:vAlign w:val="center"/>
            <w:hideMark/>
          </w:tcPr>
          <w:p w14:paraId="1F9F6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-12.21%</w:t>
            </w:r>
          </w:p>
        </w:tc>
        <w:tc>
          <w:tcPr>
            <w:tcW w:w="795" w:type="dxa"/>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-23.24%</w:t>
            </w:r>
          </w:p>
        </w:tc>
        <w:tc>
          <w:tcPr>
            <w:tcW w:w="823" w:type="dxa"/>
            <w:noWrap/>
            <w:vAlign w:val="center"/>
            <w:hideMark/>
          </w:tcPr>
          <w:p w14:paraId="430DFD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1021.5%</w:t>
            </w:r>
          </w:p>
        </w:tc>
        <w:tc>
          <w:tcPr>
            <w:tcW w:w="823" w:type="dxa"/>
            <w:tcBorders>
              <w:top w:val="nil"/>
              <w:left w:val="nil"/>
              <w:bottom w:val="nil"/>
              <w:right w:val="single" w:sz="8" w:space="0" w:color="auto"/>
            </w:tcBorders>
            <w:noWrap/>
            <w:vAlign w:val="center"/>
            <w:hideMark/>
          </w:tcPr>
          <w:p w14:paraId="0AC6E4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554.8%</w:t>
            </w:r>
          </w:p>
        </w:tc>
      </w:tr>
      <w:tr w:rsidR="007563AB" w:rsidRPr="00C308A6" w14:paraId="60CC8CA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4573E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2C7C2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w:t>
            </w:r>
          </w:p>
        </w:tc>
        <w:tc>
          <w:tcPr>
            <w:tcW w:w="709" w:type="dxa"/>
            <w:shd w:val="clear" w:color="auto" w:fill="FFC7CE"/>
            <w:noWrap/>
            <w:vAlign w:val="center"/>
            <w:hideMark/>
          </w:tcPr>
          <w:p w14:paraId="326CCD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5.21%</w:t>
            </w:r>
          </w:p>
        </w:tc>
        <w:tc>
          <w:tcPr>
            <w:tcW w:w="654" w:type="dxa"/>
            <w:tcBorders>
              <w:top w:val="nil"/>
              <w:left w:val="nil"/>
              <w:bottom w:val="nil"/>
              <w:right w:val="single" w:sz="4" w:space="0" w:color="auto"/>
            </w:tcBorders>
            <w:shd w:val="clear" w:color="auto" w:fill="FFC7CE"/>
            <w:noWrap/>
            <w:vAlign w:val="center"/>
            <w:hideMark/>
          </w:tcPr>
          <w:p w14:paraId="1317B7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5.67%</w:t>
            </w:r>
          </w:p>
        </w:tc>
        <w:tc>
          <w:tcPr>
            <w:tcW w:w="654" w:type="dxa"/>
            <w:noWrap/>
            <w:vAlign w:val="center"/>
            <w:hideMark/>
          </w:tcPr>
          <w:p w14:paraId="0FDA2D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82.1%</w:t>
            </w:r>
          </w:p>
        </w:tc>
        <w:tc>
          <w:tcPr>
            <w:tcW w:w="654" w:type="dxa"/>
            <w:noWrap/>
            <w:vAlign w:val="center"/>
            <w:hideMark/>
          </w:tcPr>
          <w:p w14:paraId="401D15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0" w:type="dxa"/>
            <w:tcBorders>
              <w:top w:val="nil"/>
              <w:left w:val="single" w:sz="4" w:space="0" w:color="auto"/>
              <w:bottom w:val="nil"/>
              <w:right w:val="nil"/>
            </w:tcBorders>
            <w:noWrap/>
            <w:vAlign w:val="center"/>
            <w:hideMark/>
          </w:tcPr>
          <w:p w14:paraId="36E0EA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D871E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95" w:type="dxa"/>
            <w:shd w:val="clear" w:color="auto" w:fill="CCFFCC"/>
            <w:noWrap/>
            <w:vAlign w:val="center"/>
            <w:hideMark/>
          </w:tcPr>
          <w:p w14:paraId="73B81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-21.43%</w:t>
            </w:r>
          </w:p>
        </w:tc>
        <w:tc>
          <w:tcPr>
            <w:tcW w:w="795" w:type="dxa"/>
            <w:tcBorders>
              <w:top w:val="nil"/>
              <w:left w:val="nil"/>
              <w:bottom w:val="nil"/>
              <w:right w:val="single" w:sz="4" w:space="0" w:color="auto"/>
            </w:tcBorders>
            <w:shd w:val="clear" w:color="auto" w:fill="CCFFCC"/>
            <w:noWrap/>
            <w:vAlign w:val="center"/>
            <w:hideMark/>
          </w:tcPr>
          <w:p w14:paraId="7925F7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-25.65%</w:t>
            </w:r>
          </w:p>
        </w:tc>
        <w:tc>
          <w:tcPr>
            <w:tcW w:w="823" w:type="dxa"/>
            <w:noWrap/>
            <w:vAlign w:val="center"/>
            <w:hideMark/>
          </w:tcPr>
          <w:p w14:paraId="40A70E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921.0%</w:t>
            </w:r>
          </w:p>
        </w:tc>
        <w:tc>
          <w:tcPr>
            <w:tcW w:w="823" w:type="dxa"/>
            <w:tcBorders>
              <w:top w:val="nil"/>
              <w:left w:val="nil"/>
              <w:bottom w:val="nil"/>
              <w:right w:val="single" w:sz="8" w:space="0" w:color="auto"/>
            </w:tcBorders>
            <w:noWrap/>
            <w:vAlign w:val="center"/>
            <w:hideMark/>
          </w:tcPr>
          <w:p w14:paraId="63F59E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601.2%</w:t>
            </w:r>
          </w:p>
        </w:tc>
      </w:tr>
      <w:tr w:rsidR="007563AB" w:rsidRPr="00C308A6" w14:paraId="142A67C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223BB0B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66F727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09" w:type="dxa"/>
            <w:shd w:val="clear" w:color="auto" w:fill="FFC7CE"/>
            <w:noWrap/>
            <w:vAlign w:val="center"/>
            <w:hideMark/>
          </w:tcPr>
          <w:p w14:paraId="32A433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4" w:type="dxa"/>
            <w:tcBorders>
              <w:top w:val="nil"/>
              <w:left w:val="nil"/>
              <w:bottom w:val="nil"/>
              <w:right w:val="single" w:sz="4" w:space="0" w:color="auto"/>
            </w:tcBorders>
            <w:shd w:val="clear" w:color="auto" w:fill="FFC7CE"/>
            <w:noWrap/>
            <w:vAlign w:val="center"/>
            <w:hideMark/>
          </w:tcPr>
          <w:p w14:paraId="6060C5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54" w:type="dxa"/>
            <w:noWrap/>
            <w:vAlign w:val="center"/>
            <w:hideMark/>
          </w:tcPr>
          <w:p w14:paraId="7B83C2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85.4%</w:t>
            </w:r>
          </w:p>
        </w:tc>
        <w:tc>
          <w:tcPr>
            <w:tcW w:w="654" w:type="dxa"/>
            <w:noWrap/>
            <w:vAlign w:val="center"/>
            <w:hideMark/>
          </w:tcPr>
          <w:p w14:paraId="08B7DD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91.9%</w:t>
            </w:r>
          </w:p>
        </w:tc>
        <w:tc>
          <w:tcPr>
            <w:tcW w:w="790" w:type="dxa"/>
            <w:tcBorders>
              <w:top w:val="nil"/>
              <w:left w:val="single" w:sz="4" w:space="0" w:color="auto"/>
              <w:bottom w:val="nil"/>
              <w:right w:val="nil"/>
            </w:tcBorders>
            <w:noWrap/>
            <w:vAlign w:val="center"/>
            <w:hideMark/>
          </w:tcPr>
          <w:p w14:paraId="10C26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D3F9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-14.23%</w:t>
            </w:r>
          </w:p>
        </w:tc>
        <w:tc>
          <w:tcPr>
            <w:tcW w:w="795" w:type="dxa"/>
            <w:shd w:val="clear" w:color="auto" w:fill="CCFFCC"/>
            <w:noWrap/>
            <w:vAlign w:val="center"/>
            <w:hideMark/>
          </w:tcPr>
          <w:p w14:paraId="5B8CD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-19.55%</w:t>
            </w:r>
          </w:p>
        </w:tc>
        <w:tc>
          <w:tcPr>
            <w:tcW w:w="795" w:type="dxa"/>
            <w:tcBorders>
              <w:top w:val="nil"/>
              <w:left w:val="nil"/>
              <w:bottom w:val="nil"/>
              <w:right w:val="single" w:sz="4" w:space="0" w:color="auto"/>
            </w:tcBorders>
            <w:shd w:val="clear" w:color="auto" w:fill="CCFFCC"/>
            <w:noWrap/>
            <w:vAlign w:val="center"/>
            <w:hideMark/>
          </w:tcPr>
          <w:p w14:paraId="4430E5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-17.23%</w:t>
            </w:r>
          </w:p>
        </w:tc>
        <w:tc>
          <w:tcPr>
            <w:tcW w:w="823" w:type="dxa"/>
            <w:noWrap/>
            <w:vAlign w:val="center"/>
            <w:hideMark/>
          </w:tcPr>
          <w:p w14:paraId="22CF66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960.4%</w:t>
            </w:r>
          </w:p>
        </w:tc>
        <w:tc>
          <w:tcPr>
            <w:tcW w:w="823" w:type="dxa"/>
            <w:tcBorders>
              <w:top w:val="nil"/>
              <w:left w:val="nil"/>
              <w:bottom w:val="nil"/>
              <w:right w:val="single" w:sz="8" w:space="0" w:color="auto"/>
            </w:tcBorders>
            <w:noWrap/>
            <w:vAlign w:val="center"/>
            <w:hideMark/>
          </w:tcPr>
          <w:p w14:paraId="0990D4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638.9%</w:t>
            </w:r>
          </w:p>
        </w:tc>
      </w:tr>
      <w:tr w:rsidR="007563AB" w:rsidRPr="00C308A6" w14:paraId="3540CC8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9DCD5D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6803DB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w:t>
            </w:r>
          </w:p>
        </w:tc>
        <w:tc>
          <w:tcPr>
            <w:tcW w:w="709" w:type="dxa"/>
            <w:shd w:val="clear" w:color="auto" w:fill="FFC7CE"/>
            <w:noWrap/>
            <w:vAlign w:val="center"/>
            <w:hideMark/>
          </w:tcPr>
          <w:p w14:paraId="771784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w:t>
            </w:r>
          </w:p>
        </w:tc>
        <w:tc>
          <w:tcPr>
            <w:tcW w:w="654" w:type="dxa"/>
            <w:tcBorders>
              <w:top w:val="nil"/>
              <w:left w:val="nil"/>
              <w:bottom w:val="nil"/>
              <w:right w:val="single" w:sz="4" w:space="0" w:color="auto"/>
            </w:tcBorders>
            <w:shd w:val="clear" w:color="auto" w:fill="FFC7CE"/>
            <w:noWrap/>
            <w:vAlign w:val="center"/>
            <w:hideMark/>
          </w:tcPr>
          <w:p w14:paraId="5C3B93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654" w:type="dxa"/>
            <w:noWrap/>
            <w:vAlign w:val="center"/>
            <w:hideMark/>
          </w:tcPr>
          <w:p w14:paraId="748EF1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2AD85C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w:t>
            </w:r>
          </w:p>
        </w:tc>
        <w:tc>
          <w:tcPr>
            <w:tcW w:w="790" w:type="dxa"/>
            <w:tcBorders>
              <w:top w:val="nil"/>
              <w:left w:val="single" w:sz="4" w:space="0" w:color="auto"/>
              <w:bottom w:val="nil"/>
              <w:right w:val="nil"/>
            </w:tcBorders>
            <w:noWrap/>
            <w:vAlign w:val="center"/>
            <w:hideMark/>
          </w:tcPr>
          <w:p w14:paraId="49579D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143FA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-14.44%</w:t>
            </w:r>
          </w:p>
        </w:tc>
        <w:tc>
          <w:tcPr>
            <w:tcW w:w="795" w:type="dxa"/>
            <w:shd w:val="clear" w:color="auto" w:fill="CCFFCC"/>
            <w:noWrap/>
            <w:vAlign w:val="center"/>
            <w:hideMark/>
          </w:tcPr>
          <w:p w14:paraId="67F55B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-9.34%</w:t>
            </w:r>
          </w:p>
        </w:tc>
        <w:tc>
          <w:tcPr>
            <w:tcW w:w="795" w:type="dxa"/>
            <w:tcBorders>
              <w:top w:val="nil"/>
              <w:left w:val="nil"/>
              <w:bottom w:val="nil"/>
              <w:right w:val="single" w:sz="4" w:space="0" w:color="auto"/>
            </w:tcBorders>
            <w:shd w:val="clear" w:color="auto" w:fill="CCFFCC"/>
            <w:noWrap/>
            <w:vAlign w:val="center"/>
            <w:hideMark/>
          </w:tcPr>
          <w:p w14:paraId="4AC9D9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823" w:type="dxa"/>
            <w:noWrap/>
            <w:vAlign w:val="center"/>
            <w:hideMark/>
          </w:tcPr>
          <w:p w14:paraId="3C9AA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912.1%</w:t>
            </w:r>
          </w:p>
        </w:tc>
        <w:tc>
          <w:tcPr>
            <w:tcW w:w="823" w:type="dxa"/>
            <w:tcBorders>
              <w:top w:val="nil"/>
              <w:left w:val="nil"/>
              <w:bottom w:val="nil"/>
              <w:right w:val="single" w:sz="8" w:space="0" w:color="auto"/>
            </w:tcBorders>
            <w:noWrap/>
            <w:vAlign w:val="center"/>
            <w:hideMark/>
          </w:tcPr>
          <w:p w14:paraId="13F4E6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575.6%</w:t>
            </w:r>
          </w:p>
        </w:tc>
      </w:tr>
      <w:tr w:rsidR="007563AB" w:rsidRPr="00C308A6" w14:paraId="2F19250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11F29A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231E03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w:t>
            </w:r>
          </w:p>
        </w:tc>
        <w:tc>
          <w:tcPr>
            <w:tcW w:w="709" w:type="dxa"/>
            <w:shd w:val="clear" w:color="auto" w:fill="FFC7CE"/>
            <w:noWrap/>
            <w:vAlign w:val="center"/>
            <w:hideMark/>
          </w:tcPr>
          <w:p w14:paraId="51729D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w:t>
            </w:r>
          </w:p>
        </w:tc>
        <w:tc>
          <w:tcPr>
            <w:tcW w:w="654" w:type="dxa"/>
            <w:tcBorders>
              <w:top w:val="nil"/>
              <w:left w:val="nil"/>
              <w:bottom w:val="nil"/>
              <w:right w:val="single" w:sz="4" w:space="0" w:color="auto"/>
            </w:tcBorders>
            <w:shd w:val="clear" w:color="auto" w:fill="FFC7CE"/>
            <w:noWrap/>
            <w:vAlign w:val="center"/>
            <w:hideMark/>
          </w:tcPr>
          <w:p w14:paraId="351AF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w:t>
            </w:r>
          </w:p>
        </w:tc>
        <w:tc>
          <w:tcPr>
            <w:tcW w:w="654" w:type="dxa"/>
            <w:noWrap/>
            <w:vAlign w:val="center"/>
            <w:hideMark/>
          </w:tcPr>
          <w:p w14:paraId="66D1AF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87.6%</w:t>
            </w:r>
          </w:p>
        </w:tc>
        <w:tc>
          <w:tcPr>
            <w:tcW w:w="654" w:type="dxa"/>
            <w:noWrap/>
            <w:vAlign w:val="center"/>
            <w:hideMark/>
          </w:tcPr>
          <w:p w14:paraId="154BA5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w:t>
            </w:r>
          </w:p>
        </w:tc>
        <w:tc>
          <w:tcPr>
            <w:tcW w:w="790" w:type="dxa"/>
            <w:tcBorders>
              <w:top w:val="nil"/>
              <w:left w:val="single" w:sz="4" w:space="0" w:color="auto"/>
              <w:bottom w:val="nil"/>
              <w:right w:val="nil"/>
            </w:tcBorders>
            <w:noWrap/>
            <w:vAlign w:val="center"/>
            <w:hideMark/>
          </w:tcPr>
          <w:p w14:paraId="1205F85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95" w:type="dxa"/>
            <w:tcBorders>
              <w:top w:val="nil"/>
              <w:left w:val="single" w:sz="8" w:space="0" w:color="auto"/>
              <w:bottom w:val="nil"/>
              <w:right w:val="nil"/>
            </w:tcBorders>
            <w:shd w:val="clear" w:color="auto" w:fill="CCFFCC"/>
            <w:noWrap/>
            <w:vAlign w:val="center"/>
            <w:hideMark/>
          </w:tcPr>
          <w:p w14:paraId="0A143D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-18.41%</w:t>
            </w:r>
          </w:p>
        </w:tc>
        <w:tc>
          <w:tcPr>
            <w:tcW w:w="795" w:type="dxa"/>
            <w:shd w:val="clear" w:color="auto" w:fill="CCFFCC"/>
            <w:noWrap/>
            <w:vAlign w:val="center"/>
            <w:hideMark/>
          </w:tcPr>
          <w:p w14:paraId="457F9E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-18.84%</w:t>
            </w:r>
          </w:p>
        </w:tc>
        <w:tc>
          <w:tcPr>
            <w:tcW w:w="795" w:type="dxa"/>
            <w:tcBorders>
              <w:top w:val="nil"/>
              <w:left w:val="nil"/>
              <w:bottom w:val="nil"/>
              <w:right w:val="single" w:sz="4" w:space="0" w:color="auto"/>
            </w:tcBorders>
            <w:shd w:val="clear" w:color="auto" w:fill="CCFFCC"/>
            <w:noWrap/>
            <w:vAlign w:val="center"/>
            <w:hideMark/>
          </w:tcPr>
          <w:p w14:paraId="4BE954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-17.40%</w:t>
            </w:r>
          </w:p>
        </w:tc>
        <w:tc>
          <w:tcPr>
            <w:tcW w:w="823" w:type="dxa"/>
            <w:noWrap/>
            <w:vAlign w:val="center"/>
            <w:hideMark/>
          </w:tcPr>
          <w:p w14:paraId="516A12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926.9%</w:t>
            </w:r>
          </w:p>
        </w:tc>
        <w:tc>
          <w:tcPr>
            <w:tcW w:w="823" w:type="dxa"/>
            <w:tcBorders>
              <w:top w:val="nil"/>
              <w:left w:val="nil"/>
              <w:bottom w:val="nil"/>
              <w:right w:val="single" w:sz="8" w:space="0" w:color="auto"/>
            </w:tcBorders>
            <w:noWrap/>
            <w:vAlign w:val="center"/>
            <w:hideMark/>
          </w:tcPr>
          <w:p w14:paraId="6D4946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663.0%</w:t>
            </w:r>
          </w:p>
        </w:tc>
      </w:tr>
      <w:tr w:rsidR="00AA1A1C" w:rsidRPr="00C308A6" w14:paraId="4144572C"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AA1A1C" w:rsidRDefault="007563AB" w:rsidP="00AA1A1C">
            <w:pPr>
              <w:keepNext/>
              <w:spacing w:before="0"/>
              <w:rPr>
                <w:b/>
                <w:bCs/>
                <w:sz w:val="20"/>
                <w:szCs w:val="18"/>
                <w:lang w:val="en-CA" w:eastAsia="de-DE"/>
              </w:rPr>
            </w:pPr>
            <w:r w:rsidRPr="00AA1A1C">
              <w:rPr>
                <w:b/>
                <w:bCs/>
                <w:sz w:val="20"/>
                <w:szCs w:val="18"/>
                <w:lang w:val="en-CA" w:eastAsia="de-DE"/>
              </w:rPr>
              <w:t xml:space="preserve">Overall </w:t>
            </w:r>
          </w:p>
        </w:tc>
        <w:tc>
          <w:tcPr>
            <w:tcW w:w="653" w:type="dxa"/>
            <w:tcBorders>
              <w:top w:val="single" w:sz="8" w:space="0" w:color="auto"/>
              <w:left w:val="nil"/>
              <w:bottom w:val="single" w:sz="8" w:space="0" w:color="auto"/>
              <w:right w:val="nil"/>
            </w:tcBorders>
            <w:noWrap/>
            <w:vAlign w:val="center"/>
            <w:hideMark/>
          </w:tcPr>
          <w:p w14:paraId="78D89C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w:t>
            </w:r>
          </w:p>
        </w:tc>
        <w:tc>
          <w:tcPr>
            <w:tcW w:w="709" w:type="dxa"/>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4.93%</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4.89%</w:t>
            </w:r>
          </w:p>
        </w:tc>
        <w:tc>
          <w:tcPr>
            <w:tcW w:w="654" w:type="dxa"/>
            <w:tcBorders>
              <w:top w:val="single" w:sz="8" w:space="0" w:color="auto"/>
              <w:left w:val="nil"/>
              <w:bottom w:val="single" w:sz="8" w:space="0" w:color="auto"/>
              <w:right w:val="nil"/>
            </w:tcBorders>
            <w:noWrap/>
            <w:vAlign w:val="center"/>
            <w:hideMark/>
          </w:tcPr>
          <w:p w14:paraId="6D1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84.9%</w:t>
            </w:r>
          </w:p>
        </w:tc>
        <w:tc>
          <w:tcPr>
            <w:tcW w:w="654" w:type="dxa"/>
            <w:tcBorders>
              <w:top w:val="single" w:sz="8" w:space="0" w:color="auto"/>
              <w:left w:val="nil"/>
              <w:bottom w:val="single" w:sz="8" w:space="0" w:color="auto"/>
              <w:right w:val="nil"/>
            </w:tcBorders>
            <w:noWrap/>
            <w:vAlign w:val="center"/>
            <w:hideMark/>
          </w:tcPr>
          <w:p w14:paraId="3CF5DB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91.5%</w:t>
            </w:r>
          </w:p>
        </w:tc>
        <w:tc>
          <w:tcPr>
            <w:tcW w:w="790" w:type="dxa"/>
            <w:tcBorders>
              <w:top w:val="single" w:sz="8" w:space="0" w:color="auto"/>
              <w:left w:val="single" w:sz="4" w:space="0" w:color="auto"/>
              <w:bottom w:val="single" w:sz="8" w:space="0" w:color="auto"/>
              <w:right w:val="nil"/>
            </w:tcBorders>
            <w:noWrap/>
            <w:vAlign w:val="center"/>
            <w:hideMark/>
          </w:tcPr>
          <w:p w14:paraId="3F01CB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-15.87%</w:t>
            </w:r>
          </w:p>
        </w:tc>
        <w:tc>
          <w:tcPr>
            <w:tcW w:w="795" w:type="dxa"/>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-16.25%</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-18.15%</w:t>
            </w:r>
          </w:p>
        </w:tc>
        <w:tc>
          <w:tcPr>
            <w:tcW w:w="823" w:type="dxa"/>
            <w:tcBorders>
              <w:top w:val="single" w:sz="8" w:space="0" w:color="auto"/>
              <w:left w:val="nil"/>
              <w:bottom w:val="single" w:sz="8" w:space="0" w:color="auto"/>
              <w:right w:val="nil"/>
            </w:tcBorders>
            <w:noWrap/>
            <w:vAlign w:val="center"/>
            <w:hideMark/>
          </w:tcPr>
          <w:p w14:paraId="569B43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946.9%</w:t>
            </w:r>
          </w:p>
        </w:tc>
        <w:tc>
          <w:tcPr>
            <w:tcW w:w="823" w:type="dxa"/>
            <w:tcBorders>
              <w:top w:val="single" w:sz="8" w:space="0" w:color="auto"/>
              <w:left w:val="nil"/>
              <w:bottom w:val="single" w:sz="8" w:space="0" w:color="auto"/>
              <w:right w:val="single" w:sz="8" w:space="0" w:color="auto"/>
            </w:tcBorders>
            <w:noWrap/>
            <w:vAlign w:val="center"/>
            <w:hideMark/>
          </w:tcPr>
          <w:p w14:paraId="1D7C3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607.4%</w:t>
            </w:r>
          </w:p>
        </w:tc>
      </w:tr>
      <w:tr w:rsidR="00AA1A1C" w:rsidRPr="00C308A6" w14:paraId="5B763A37"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75D0F8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D</w:t>
            </w:r>
          </w:p>
        </w:tc>
        <w:tc>
          <w:tcPr>
            <w:tcW w:w="653" w:type="dxa"/>
            <w:noWrap/>
            <w:vAlign w:val="center"/>
            <w:hideMark/>
          </w:tcPr>
          <w:p w14:paraId="6CC990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0.95%</w:t>
            </w:r>
          </w:p>
        </w:tc>
        <w:tc>
          <w:tcPr>
            <w:tcW w:w="709" w:type="dxa"/>
            <w:noWrap/>
            <w:vAlign w:val="center"/>
            <w:hideMark/>
          </w:tcPr>
          <w:p w14:paraId="0BABD1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w:t>
            </w:r>
          </w:p>
        </w:tc>
        <w:tc>
          <w:tcPr>
            <w:tcW w:w="654" w:type="dxa"/>
            <w:tcBorders>
              <w:top w:val="nil"/>
              <w:left w:val="nil"/>
              <w:bottom w:val="nil"/>
              <w:right w:val="single" w:sz="4" w:space="0" w:color="auto"/>
            </w:tcBorders>
            <w:noWrap/>
            <w:vAlign w:val="center"/>
            <w:hideMark/>
          </w:tcPr>
          <w:p w14:paraId="59A06B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2.75%</w:t>
            </w:r>
          </w:p>
        </w:tc>
        <w:tc>
          <w:tcPr>
            <w:tcW w:w="654" w:type="dxa"/>
            <w:noWrap/>
            <w:vAlign w:val="center"/>
            <w:hideMark/>
          </w:tcPr>
          <w:p w14:paraId="7A48EC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85.8%</w:t>
            </w:r>
          </w:p>
        </w:tc>
        <w:tc>
          <w:tcPr>
            <w:tcW w:w="654" w:type="dxa"/>
            <w:noWrap/>
            <w:vAlign w:val="center"/>
            <w:hideMark/>
          </w:tcPr>
          <w:p w14:paraId="5AA61D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90.3%</w:t>
            </w:r>
          </w:p>
        </w:tc>
        <w:tc>
          <w:tcPr>
            <w:tcW w:w="790" w:type="dxa"/>
            <w:tcBorders>
              <w:top w:val="nil"/>
              <w:left w:val="single" w:sz="4" w:space="0" w:color="auto"/>
              <w:bottom w:val="nil"/>
              <w:right w:val="nil"/>
            </w:tcBorders>
            <w:noWrap/>
            <w:vAlign w:val="center"/>
            <w:hideMark/>
          </w:tcPr>
          <w:p w14:paraId="31C0F5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-12.22%</w:t>
            </w:r>
          </w:p>
        </w:tc>
        <w:tc>
          <w:tcPr>
            <w:tcW w:w="795" w:type="dxa"/>
            <w:tcBorders>
              <w:top w:val="single" w:sz="8" w:space="0" w:color="auto"/>
              <w:left w:val="nil"/>
              <w:bottom w:val="nil"/>
              <w:right w:val="nil"/>
            </w:tcBorders>
            <w:shd w:val="clear" w:color="auto" w:fill="CCFFCC"/>
            <w:noWrap/>
            <w:vAlign w:val="center"/>
            <w:hideMark/>
          </w:tcPr>
          <w:p w14:paraId="40EDA4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-6.51%</w:t>
            </w:r>
          </w:p>
        </w:tc>
        <w:tc>
          <w:tcPr>
            <w:tcW w:w="795" w:type="dxa"/>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823" w:type="dxa"/>
            <w:noWrap/>
            <w:vAlign w:val="center"/>
            <w:hideMark/>
          </w:tcPr>
          <w:p w14:paraId="1053F1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895.0%</w:t>
            </w:r>
          </w:p>
        </w:tc>
        <w:tc>
          <w:tcPr>
            <w:tcW w:w="823" w:type="dxa"/>
            <w:tcBorders>
              <w:top w:val="nil"/>
              <w:left w:val="nil"/>
              <w:bottom w:val="nil"/>
              <w:right w:val="single" w:sz="8" w:space="0" w:color="auto"/>
            </w:tcBorders>
            <w:noWrap/>
            <w:vAlign w:val="center"/>
            <w:hideMark/>
          </w:tcPr>
          <w:p w14:paraId="7F6EDF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617.5%</w:t>
            </w:r>
          </w:p>
        </w:tc>
      </w:tr>
      <w:tr w:rsidR="007563AB" w:rsidRPr="00C308A6" w14:paraId="3685CC5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1A425E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F</w:t>
            </w:r>
          </w:p>
        </w:tc>
        <w:tc>
          <w:tcPr>
            <w:tcW w:w="653" w:type="dxa"/>
            <w:noWrap/>
            <w:vAlign w:val="center"/>
            <w:hideMark/>
          </w:tcPr>
          <w:p w14:paraId="714FB5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w:t>
            </w:r>
          </w:p>
        </w:tc>
        <w:tc>
          <w:tcPr>
            <w:tcW w:w="709" w:type="dxa"/>
            <w:shd w:val="clear" w:color="auto" w:fill="FFC7CE"/>
            <w:noWrap/>
            <w:vAlign w:val="center"/>
            <w:hideMark/>
          </w:tcPr>
          <w:p w14:paraId="19F9E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4.68%</w:t>
            </w:r>
          </w:p>
        </w:tc>
        <w:tc>
          <w:tcPr>
            <w:tcW w:w="654" w:type="dxa"/>
            <w:tcBorders>
              <w:top w:val="nil"/>
              <w:left w:val="nil"/>
              <w:bottom w:val="nil"/>
              <w:right w:val="single" w:sz="4" w:space="0" w:color="auto"/>
            </w:tcBorders>
            <w:shd w:val="clear" w:color="auto" w:fill="FFC7CE"/>
            <w:noWrap/>
            <w:vAlign w:val="center"/>
            <w:hideMark/>
          </w:tcPr>
          <w:p w14:paraId="23A3D2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4.91%</w:t>
            </w:r>
          </w:p>
        </w:tc>
        <w:tc>
          <w:tcPr>
            <w:tcW w:w="654" w:type="dxa"/>
            <w:noWrap/>
            <w:vAlign w:val="center"/>
            <w:hideMark/>
          </w:tcPr>
          <w:p w14:paraId="5EC511D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654" w:type="dxa"/>
            <w:noWrap/>
            <w:vAlign w:val="center"/>
            <w:hideMark/>
          </w:tcPr>
          <w:p w14:paraId="4949B7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0" w:type="dxa"/>
            <w:tcBorders>
              <w:top w:val="nil"/>
              <w:left w:val="single" w:sz="4" w:space="0" w:color="auto"/>
              <w:bottom w:val="nil"/>
              <w:right w:val="nil"/>
            </w:tcBorders>
            <w:noWrap/>
            <w:vAlign w:val="center"/>
            <w:hideMark/>
          </w:tcPr>
          <w:p w14:paraId="2C0505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57C121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-30.12%</w:t>
            </w:r>
          </w:p>
        </w:tc>
        <w:tc>
          <w:tcPr>
            <w:tcW w:w="795" w:type="dxa"/>
            <w:shd w:val="clear" w:color="auto" w:fill="CCFFCC"/>
            <w:noWrap/>
            <w:vAlign w:val="center"/>
            <w:hideMark/>
          </w:tcPr>
          <w:p w14:paraId="271BD6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-32.27%</w:t>
            </w:r>
          </w:p>
        </w:tc>
        <w:tc>
          <w:tcPr>
            <w:tcW w:w="795" w:type="dxa"/>
            <w:tcBorders>
              <w:top w:val="nil"/>
              <w:left w:val="nil"/>
              <w:bottom w:val="nil"/>
              <w:right w:val="single" w:sz="4" w:space="0" w:color="auto"/>
            </w:tcBorders>
            <w:shd w:val="clear" w:color="auto" w:fill="CCFFCC"/>
            <w:noWrap/>
            <w:vAlign w:val="center"/>
            <w:hideMark/>
          </w:tcPr>
          <w:p w14:paraId="7210A7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-32.37%</w:t>
            </w:r>
          </w:p>
        </w:tc>
        <w:tc>
          <w:tcPr>
            <w:tcW w:w="823" w:type="dxa"/>
            <w:noWrap/>
            <w:vAlign w:val="center"/>
            <w:hideMark/>
          </w:tcPr>
          <w:p w14:paraId="03FC60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603.1%</w:t>
            </w:r>
          </w:p>
        </w:tc>
        <w:tc>
          <w:tcPr>
            <w:tcW w:w="823" w:type="dxa"/>
            <w:tcBorders>
              <w:top w:val="nil"/>
              <w:left w:val="nil"/>
              <w:bottom w:val="nil"/>
              <w:right w:val="single" w:sz="8" w:space="0" w:color="auto"/>
            </w:tcBorders>
            <w:noWrap/>
            <w:vAlign w:val="center"/>
            <w:hideMark/>
          </w:tcPr>
          <w:p w14:paraId="0411B6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628.7%</w:t>
            </w:r>
          </w:p>
        </w:tc>
      </w:tr>
      <w:tr w:rsidR="00AA1A1C" w:rsidRPr="00C308A6" w14:paraId="7438ED56"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45FCD4B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F7A13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2.25%</w:t>
            </w:r>
          </w:p>
        </w:tc>
        <w:tc>
          <w:tcPr>
            <w:tcW w:w="709" w:type="dxa"/>
            <w:tcBorders>
              <w:top w:val="nil"/>
              <w:left w:val="nil"/>
              <w:bottom w:val="single" w:sz="8" w:space="0" w:color="auto"/>
              <w:right w:val="nil"/>
            </w:tcBorders>
            <w:shd w:val="clear" w:color="auto" w:fill="FFC7CE"/>
            <w:noWrap/>
            <w:vAlign w:val="center"/>
            <w:hideMark/>
          </w:tcPr>
          <w:p w14:paraId="595681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w:t>
            </w:r>
          </w:p>
        </w:tc>
        <w:tc>
          <w:tcPr>
            <w:tcW w:w="654" w:type="dxa"/>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4" w:type="dxa"/>
            <w:tcBorders>
              <w:top w:val="nil"/>
              <w:left w:val="nil"/>
              <w:bottom w:val="single" w:sz="8" w:space="0" w:color="auto"/>
              <w:right w:val="nil"/>
            </w:tcBorders>
            <w:noWrap/>
            <w:vAlign w:val="center"/>
            <w:hideMark/>
          </w:tcPr>
          <w:p w14:paraId="23C8307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4" w:type="dxa"/>
            <w:tcBorders>
              <w:top w:val="nil"/>
              <w:left w:val="nil"/>
              <w:bottom w:val="single" w:sz="8" w:space="0" w:color="auto"/>
              <w:right w:val="nil"/>
            </w:tcBorders>
            <w:noWrap/>
            <w:vAlign w:val="center"/>
            <w:hideMark/>
          </w:tcPr>
          <w:p w14:paraId="51F730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95.7%</w:t>
            </w:r>
          </w:p>
        </w:tc>
        <w:tc>
          <w:tcPr>
            <w:tcW w:w="790" w:type="dxa"/>
            <w:tcBorders>
              <w:top w:val="nil"/>
              <w:left w:val="single" w:sz="4" w:space="0" w:color="auto"/>
              <w:bottom w:val="single" w:sz="8" w:space="0" w:color="auto"/>
              <w:right w:val="nil"/>
            </w:tcBorders>
            <w:noWrap/>
            <w:vAlign w:val="center"/>
            <w:hideMark/>
          </w:tcPr>
          <w:p w14:paraId="131AC2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-42.53%</w:t>
            </w:r>
          </w:p>
        </w:tc>
        <w:tc>
          <w:tcPr>
            <w:tcW w:w="795" w:type="dxa"/>
            <w:tcBorders>
              <w:top w:val="nil"/>
              <w:left w:val="nil"/>
              <w:bottom w:val="single" w:sz="8" w:space="0" w:color="auto"/>
              <w:right w:val="nil"/>
            </w:tcBorders>
            <w:shd w:val="clear" w:color="auto" w:fill="CCFFCC"/>
            <w:noWrap/>
            <w:vAlign w:val="center"/>
            <w:hideMark/>
          </w:tcPr>
          <w:p w14:paraId="4779F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-47.26%</w:t>
            </w:r>
          </w:p>
        </w:tc>
        <w:tc>
          <w:tcPr>
            <w:tcW w:w="795" w:type="dxa"/>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-46.47%</w:t>
            </w:r>
          </w:p>
        </w:tc>
        <w:tc>
          <w:tcPr>
            <w:tcW w:w="823" w:type="dxa"/>
            <w:tcBorders>
              <w:top w:val="nil"/>
              <w:left w:val="nil"/>
              <w:bottom w:val="single" w:sz="8" w:space="0" w:color="auto"/>
              <w:right w:val="nil"/>
            </w:tcBorders>
            <w:noWrap/>
            <w:vAlign w:val="center"/>
            <w:hideMark/>
          </w:tcPr>
          <w:p w14:paraId="193D191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491.7%</w:t>
            </w:r>
          </w:p>
        </w:tc>
        <w:tc>
          <w:tcPr>
            <w:tcW w:w="823" w:type="dxa"/>
            <w:tcBorders>
              <w:top w:val="nil"/>
              <w:left w:val="nil"/>
              <w:bottom w:val="single" w:sz="8" w:space="0" w:color="auto"/>
              <w:right w:val="single" w:sz="8" w:space="0" w:color="auto"/>
            </w:tcBorders>
            <w:noWrap/>
            <w:vAlign w:val="center"/>
            <w:hideMark/>
          </w:tcPr>
          <w:p w14:paraId="57F885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656.0%</w:t>
            </w:r>
          </w:p>
        </w:tc>
      </w:tr>
      <w:tr w:rsidR="007563AB" w:rsidRPr="00C308A6" w14:paraId="72A365D9" w14:textId="77777777" w:rsidTr="00AA1A1C">
        <w:trPr>
          <w:trHeight w:val="255"/>
        </w:trPr>
        <w:tc>
          <w:tcPr>
            <w:tcW w:w="1169" w:type="dxa"/>
            <w:noWrap/>
            <w:vAlign w:val="center"/>
            <w:hideMark/>
          </w:tcPr>
          <w:p w14:paraId="46F5DF72" w14:textId="77777777" w:rsidR="007563AB" w:rsidRPr="00AA1A1C" w:rsidRDefault="007563AB" w:rsidP="00AA1A1C">
            <w:pPr>
              <w:spacing w:before="0"/>
              <w:rPr>
                <w:sz w:val="20"/>
                <w:szCs w:val="18"/>
                <w:lang w:val="en-CA" w:eastAsia="de-DE"/>
              </w:rPr>
            </w:pPr>
          </w:p>
        </w:tc>
        <w:tc>
          <w:tcPr>
            <w:tcW w:w="653" w:type="dxa"/>
            <w:noWrap/>
            <w:vAlign w:val="center"/>
            <w:hideMark/>
          </w:tcPr>
          <w:p w14:paraId="618A0522" w14:textId="77777777" w:rsidR="007563AB" w:rsidRPr="00AA1A1C" w:rsidRDefault="007563AB" w:rsidP="00AA1A1C">
            <w:pPr>
              <w:spacing w:before="0"/>
              <w:jc w:val="center"/>
              <w:rPr>
                <w:sz w:val="20"/>
                <w:szCs w:val="18"/>
                <w:lang w:val="en-CA" w:eastAsia="de-DE"/>
              </w:rPr>
            </w:pPr>
          </w:p>
        </w:tc>
        <w:tc>
          <w:tcPr>
            <w:tcW w:w="709" w:type="dxa"/>
            <w:noWrap/>
            <w:vAlign w:val="center"/>
            <w:hideMark/>
          </w:tcPr>
          <w:p w14:paraId="06F3D8B3"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53CCFB5B"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79D3B1F7"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495F3DC0" w14:textId="77777777" w:rsidR="007563AB" w:rsidRPr="00AA1A1C" w:rsidRDefault="007563AB" w:rsidP="00AA1A1C">
            <w:pPr>
              <w:spacing w:before="0"/>
              <w:jc w:val="center"/>
              <w:rPr>
                <w:sz w:val="20"/>
                <w:szCs w:val="18"/>
                <w:lang w:val="en-CA" w:eastAsia="de-DE"/>
              </w:rPr>
            </w:pPr>
          </w:p>
        </w:tc>
        <w:tc>
          <w:tcPr>
            <w:tcW w:w="790" w:type="dxa"/>
            <w:noWrap/>
            <w:vAlign w:val="center"/>
            <w:hideMark/>
          </w:tcPr>
          <w:p w14:paraId="65D0D3AD"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17558764"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737BE40"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08A7C8F"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1BD95597"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7BB53AF3" w14:textId="77777777" w:rsidR="007563AB" w:rsidRPr="00AA1A1C" w:rsidRDefault="007563AB" w:rsidP="00AA1A1C">
            <w:pPr>
              <w:spacing w:before="0"/>
              <w:jc w:val="center"/>
              <w:rPr>
                <w:sz w:val="20"/>
                <w:szCs w:val="18"/>
                <w:lang w:val="en-CA" w:eastAsia="de-DE"/>
              </w:rPr>
            </w:pPr>
          </w:p>
        </w:tc>
      </w:tr>
      <w:tr w:rsidR="007563AB" w:rsidRPr="00C308A6" w14:paraId="34426E88" w14:textId="77777777" w:rsidTr="00AA1A1C">
        <w:trPr>
          <w:trHeight w:val="255"/>
        </w:trPr>
        <w:tc>
          <w:tcPr>
            <w:tcW w:w="1169" w:type="dxa"/>
            <w:noWrap/>
            <w:vAlign w:val="center"/>
            <w:hideMark/>
          </w:tcPr>
          <w:p w14:paraId="0187337E"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3ACF0D6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C308A6" w14:paraId="54DF2BAC" w14:textId="77777777" w:rsidTr="00AA1A1C">
        <w:trPr>
          <w:trHeight w:val="255"/>
        </w:trPr>
        <w:tc>
          <w:tcPr>
            <w:tcW w:w="1169" w:type="dxa"/>
            <w:noWrap/>
            <w:vAlign w:val="center"/>
            <w:hideMark/>
          </w:tcPr>
          <w:p w14:paraId="7397203C"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07BC8CE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6776D53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AC402DA" w14:textId="77777777" w:rsidTr="00AA1A1C">
        <w:trPr>
          <w:trHeight w:val="255"/>
        </w:trPr>
        <w:tc>
          <w:tcPr>
            <w:tcW w:w="1169" w:type="dxa"/>
            <w:noWrap/>
            <w:vAlign w:val="center"/>
            <w:hideMark/>
          </w:tcPr>
          <w:p w14:paraId="109B4D43"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EFCC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7A8F7B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D899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249E1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7752E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4231F7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1F9AA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20954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B0349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382B1B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68D051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35CC9EE0"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CAE25B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6FE979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1.90%</w:t>
            </w:r>
          </w:p>
        </w:tc>
        <w:tc>
          <w:tcPr>
            <w:tcW w:w="709" w:type="dxa"/>
            <w:noWrap/>
            <w:vAlign w:val="center"/>
            <w:hideMark/>
          </w:tcPr>
          <w:p w14:paraId="6AECE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w:t>
            </w:r>
          </w:p>
        </w:tc>
        <w:tc>
          <w:tcPr>
            <w:tcW w:w="654" w:type="dxa"/>
            <w:noWrap/>
            <w:vAlign w:val="center"/>
            <w:hideMark/>
          </w:tcPr>
          <w:p w14:paraId="7338E9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4" w:type="dxa"/>
            <w:noWrap/>
            <w:vAlign w:val="center"/>
            <w:hideMark/>
          </w:tcPr>
          <w:p w14:paraId="6959DF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single" w:sz="8" w:space="0" w:color="auto"/>
              <w:left w:val="single" w:sz="4" w:space="0" w:color="auto"/>
              <w:bottom w:val="nil"/>
              <w:right w:val="nil"/>
            </w:tcBorders>
            <w:noWrap/>
            <w:vAlign w:val="center"/>
            <w:hideMark/>
          </w:tcPr>
          <w:p w14:paraId="37E88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-26.35%</w:t>
            </w:r>
          </w:p>
        </w:tc>
        <w:tc>
          <w:tcPr>
            <w:tcW w:w="795" w:type="dxa"/>
            <w:tcBorders>
              <w:top w:val="single" w:sz="8" w:space="0" w:color="auto"/>
              <w:left w:val="nil"/>
              <w:bottom w:val="nil"/>
              <w:right w:val="nil"/>
            </w:tcBorders>
            <w:shd w:val="clear" w:color="auto" w:fill="CCFFCC"/>
            <w:noWrap/>
            <w:vAlign w:val="center"/>
            <w:hideMark/>
          </w:tcPr>
          <w:p w14:paraId="4EDD87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-23.39%</w:t>
            </w:r>
          </w:p>
        </w:tc>
        <w:tc>
          <w:tcPr>
            <w:tcW w:w="795" w:type="dxa"/>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-34.94%</w:t>
            </w:r>
          </w:p>
        </w:tc>
        <w:tc>
          <w:tcPr>
            <w:tcW w:w="823" w:type="dxa"/>
            <w:noWrap/>
            <w:vAlign w:val="center"/>
            <w:hideMark/>
          </w:tcPr>
          <w:p w14:paraId="43E628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1163.0%</w:t>
            </w:r>
          </w:p>
        </w:tc>
        <w:tc>
          <w:tcPr>
            <w:tcW w:w="823" w:type="dxa"/>
            <w:tcBorders>
              <w:top w:val="nil"/>
              <w:left w:val="nil"/>
              <w:bottom w:val="nil"/>
              <w:right w:val="single" w:sz="8" w:space="0" w:color="auto"/>
            </w:tcBorders>
            <w:noWrap/>
            <w:vAlign w:val="center"/>
            <w:hideMark/>
          </w:tcPr>
          <w:p w14:paraId="6F9EAF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1289.3%</w:t>
            </w:r>
          </w:p>
        </w:tc>
      </w:tr>
      <w:tr w:rsidR="007563AB" w:rsidRPr="00C308A6" w14:paraId="053099C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5F7D43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0F94F7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w:t>
            </w:r>
          </w:p>
        </w:tc>
        <w:tc>
          <w:tcPr>
            <w:tcW w:w="709" w:type="dxa"/>
            <w:shd w:val="clear" w:color="auto" w:fill="FFC7CE"/>
            <w:noWrap/>
            <w:vAlign w:val="center"/>
            <w:hideMark/>
          </w:tcPr>
          <w:p w14:paraId="60E6F7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3.15%</w:t>
            </w:r>
          </w:p>
        </w:tc>
        <w:tc>
          <w:tcPr>
            <w:tcW w:w="654" w:type="dxa"/>
            <w:tcBorders>
              <w:top w:val="nil"/>
              <w:left w:val="nil"/>
              <w:bottom w:val="nil"/>
              <w:right w:val="single" w:sz="4" w:space="0" w:color="auto"/>
            </w:tcBorders>
            <w:shd w:val="clear" w:color="auto" w:fill="FFC7CE"/>
            <w:noWrap/>
            <w:vAlign w:val="center"/>
            <w:hideMark/>
          </w:tcPr>
          <w:p w14:paraId="17B8D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w:t>
            </w:r>
          </w:p>
        </w:tc>
        <w:tc>
          <w:tcPr>
            <w:tcW w:w="654" w:type="dxa"/>
            <w:noWrap/>
            <w:vAlign w:val="center"/>
            <w:hideMark/>
          </w:tcPr>
          <w:p w14:paraId="2854E4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5BC97D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99.7%</w:t>
            </w:r>
          </w:p>
        </w:tc>
        <w:tc>
          <w:tcPr>
            <w:tcW w:w="790" w:type="dxa"/>
            <w:tcBorders>
              <w:top w:val="nil"/>
              <w:left w:val="single" w:sz="4" w:space="0" w:color="auto"/>
              <w:bottom w:val="nil"/>
              <w:right w:val="nil"/>
            </w:tcBorders>
            <w:noWrap/>
            <w:vAlign w:val="center"/>
            <w:hideMark/>
          </w:tcPr>
          <w:p w14:paraId="5BD42C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5C754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-30.06%</w:t>
            </w:r>
          </w:p>
        </w:tc>
        <w:tc>
          <w:tcPr>
            <w:tcW w:w="795" w:type="dxa"/>
            <w:shd w:val="clear" w:color="auto" w:fill="CCFFCC"/>
            <w:noWrap/>
            <w:vAlign w:val="center"/>
            <w:hideMark/>
          </w:tcPr>
          <w:p w14:paraId="7B0EA7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-33.59%</w:t>
            </w:r>
          </w:p>
        </w:tc>
        <w:tc>
          <w:tcPr>
            <w:tcW w:w="795" w:type="dxa"/>
            <w:tcBorders>
              <w:top w:val="nil"/>
              <w:left w:val="nil"/>
              <w:bottom w:val="nil"/>
              <w:right w:val="single" w:sz="4" w:space="0" w:color="auto"/>
            </w:tcBorders>
            <w:shd w:val="clear" w:color="auto" w:fill="CCFFCC"/>
            <w:noWrap/>
            <w:vAlign w:val="center"/>
            <w:hideMark/>
          </w:tcPr>
          <w:p w14:paraId="7C4D17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-39.00%</w:t>
            </w:r>
          </w:p>
        </w:tc>
        <w:tc>
          <w:tcPr>
            <w:tcW w:w="823" w:type="dxa"/>
            <w:noWrap/>
            <w:vAlign w:val="center"/>
            <w:hideMark/>
          </w:tcPr>
          <w:p w14:paraId="349017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1139.6%</w:t>
            </w:r>
          </w:p>
        </w:tc>
        <w:tc>
          <w:tcPr>
            <w:tcW w:w="823" w:type="dxa"/>
            <w:tcBorders>
              <w:top w:val="nil"/>
              <w:left w:val="nil"/>
              <w:bottom w:val="nil"/>
              <w:right w:val="single" w:sz="8" w:space="0" w:color="auto"/>
            </w:tcBorders>
            <w:noWrap/>
            <w:vAlign w:val="center"/>
            <w:hideMark/>
          </w:tcPr>
          <w:p w14:paraId="16E5B3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1553.4%</w:t>
            </w:r>
          </w:p>
        </w:tc>
      </w:tr>
      <w:tr w:rsidR="007563AB" w:rsidRPr="00C308A6" w14:paraId="7631427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488C9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7E95DC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09" w:type="dxa"/>
            <w:shd w:val="clear" w:color="auto" w:fill="FFC7CE"/>
            <w:noWrap/>
            <w:vAlign w:val="center"/>
            <w:hideMark/>
          </w:tcPr>
          <w:p w14:paraId="563620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w:t>
            </w:r>
          </w:p>
        </w:tc>
        <w:tc>
          <w:tcPr>
            <w:tcW w:w="654" w:type="dxa"/>
            <w:tcBorders>
              <w:top w:val="nil"/>
              <w:left w:val="nil"/>
              <w:bottom w:val="nil"/>
              <w:right w:val="single" w:sz="4" w:space="0" w:color="auto"/>
            </w:tcBorders>
            <w:shd w:val="clear" w:color="auto" w:fill="FFC7CE"/>
            <w:noWrap/>
            <w:vAlign w:val="center"/>
            <w:hideMark/>
          </w:tcPr>
          <w:p w14:paraId="757F6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3.38%</w:t>
            </w:r>
          </w:p>
        </w:tc>
        <w:tc>
          <w:tcPr>
            <w:tcW w:w="654" w:type="dxa"/>
            <w:noWrap/>
            <w:vAlign w:val="center"/>
            <w:hideMark/>
          </w:tcPr>
          <w:p w14:paraId="32BF20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w:t>
            </w:r>
          </w:p>
        </w:tc>
        <w:tc>
          <w:tcPr>
            <w:tcW w:w="654" w:type="dxa"/>
            <w:noWrap/>
            <w:vAlign w:val="center"/>
            <w:hideMark/>
          </w:tcPr>
          <w:p w14:paraId="6955BB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1912AC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C7800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-24.81%</w:t>
            </w:r>
          </w:p>
        </w:tc>
        <w:tc>
          <w:tcPr>
            <w:tcW w:w="795" w:type="dxa"/>
            <w:shd w:val="clear" w:color="auto" w:fill="CCFFCC"/>
            <w:noWrap/>
            <w:vAlign w:val="center"/>
            <w:hideMark/>
          </w:tcPr>
          <w:p w14:paraId="22C5A3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-32.64%</w:t>
            </w:r>
          </w:p>
        </w:tc>
        <w:tc>
          <w:tcPr>
            <w:tcW w:w="795" w:type="dxa"/>
            <w:tcBorders>
              <w:top w:val="nil"/>
              <w:left w:val="nil"/>
              <w:bottom w:val="nil"/>
              <w:right w:val="single" w:sz="4" w:space="0" w:color="auto"/>
            </w:tcBorders>
            <w:shd w:val="clear" w:color="auto" w:fill="CCFFCC"/>
            <w:noWrap/>
            <w:vAlign w:val="center"/>
            <w:hideMark/>
          </w:tcPr>
          <w:p w14:paraId="1319A7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-29.54%</w:t>
            </w:r>
          </w:p>
        </w:tc>
        <w:tc>
          <w:tcPr>
            <w:tcW w:w="823" w:type="dxa"/>
            <w:noWrap/>
            <w:vAlign w:val="center"/>
            <w:hideMark/>
          </w:tcPr>
          <w:p w14:paraId="5A3E2B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989.5%</w:t>
            </w:r>
          </w:p>
        </w:tc>
        <w:tc>
          <w:tcPr>
            <w:tcW w:w="823" w:type="dxa"/>
            <w:tcBorders>
              <w:top w:val="nil"/>
              <w:left w:val="nil"/>
              <w:bottom w:val="nil"/>
              <w:right w:val="single" w:sz="8" w:space="0" w:color="auto"/>
            </w:tcBorders>
            <w:noWrap/>
            <w:vAlign w:val="center"/>
            <w:hideMark/>
          </w:tcPr>
          <w:p w14:paraId="1E1DBE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1360.9%</w:t>
            </w:r>
          </w:p>
        </w:tc>
      </w:tr>
      <w:tr w:rsidR="007563AB" w:rsidRPr="00C308A6" w14:paraId="5D95B36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AD0937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0EB554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709" w:type="dxa"/>
            <w:noWrap/>
            <w:vAlign w:val="center"/>
            <w:hideMark/>
          </w:tcPr>
          <w:p w14:paraId="5D814F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4" w:type="dxa"/>
            <w:tcBorders>
              <w:top w:val="nil"/>
              <w:left w:val="nil"/>
              <w:bottom w:val="nil"/>
              <w:right w:val="single" w:sz="4" w:space="0" w:color="auto"/>
            </w:tcBorders>
            <w:noWrap/>
            <w:vAlign w:val="center"/>
            <w:hideMark/>
          </w:tcPr>
          <w:p w14:paraId="44E1FD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w:t>
            </w:r>
          </w:p>
        </w:tc>
        <w:tc>
          <w:tcPr>
            <w:tcW w:w="654" w:type="dxa"/>
            <w:noWrap/>
            <w:vAlign w:val="center"/>
            <w:hideMark/>
          </w:tcPr>
          <w:p w14:paraId="2CB76E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14230D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nil"/>
              <w:left w:val="single" w:sz="4" w:space="0" w:color="auto"/>
              <w:bottom w:val="nil"/>
              <w:right w:val="nil"/>
            </w:tcBorders>
            <w:noWrap/>
            <w:vAlign w:val="center"/>
            <w:hideMark/>
          </w:tcPr>
          <w:p w14:paraId="1FC5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FC341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-26.48%</w:t>
            </w:r>
          </w:p>
        </w:tc>
        <w:tc>
          <w:tcPr>
            <w:tcW w:w="795" w:type="dxa"/>
            <w:shd w:val="clear" w:color="auto" w:fill="CCFFCC"/>
            <w:noWrap/>
            <w:vAlign w:val="center"/>
            <w:hideMark/>
          </w:tcPr>
          <w:p w14:paraId="30B4CD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-23.45%</w:t>
            </w:r>
          </w:p>
        </w:tc>
        <w:tc>
          <w:tcPr>
            <w:tcW w:w="795" w:type="dxa"/>
            <w:tcBorders>
              <w:top w:val="nil"/>
              <w:left w:val="nil"/>
              <w:bottom w:val="nil"/>
              <w:right w:val="single" w:sz="4" w:space="0" w:color="auto"/>
            </w:tcBorders>
            <w:shd w:val="clear" w:color="auto" w:fill="CCFFCC"/>
            <w:noWrap/>
            <w:vAlign w:val="center"/>
            <w:hideMark/>
          </w:tcPr>
          <w:p w14:paraId="2333E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-24.11%</w:t>
            </w:r>
          </w:p>
        </w:tc>
        <w:tc>
          <w:tcPr>
            <w:tcW w:w="823" w:type="dxa"/>
            <w:noWrap/>
            <w:vAlign w:val="center"/>
            <w:hideMark/>
          </w:tcPr>
          <w:p w14:paraId="193F10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1081.8%</w:t>
            </w:r>
          </w:p>
        </w:tc>
        <w:tc>
          <w:tcPr>
            <w:tcW w:w="823" w:type="dxa"/>
            <w:tcBorders>
              <w:top w:val="nil"/>
              <w:left w:val="nil"/>
              <w:bottom w:val="nil"/>
              <w:right w:val="single" w:sz="8" w:space="0" w:color="auto"/>
            </w:tcBorders>
            <w:noWrap/>
            <w:vAlign w:val="center"/>
            <w:hideMark/>
          </w:tcPr>
          <w:p w14:paraId="23786A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1496.3%</w:t>
            </w:r>
          </w:p>
        </w:tc>
      </w:tr>
      <w:tr w:rsidR="007563AB" w:rsidRPr="00C308A6" w14:paraId="6D7E412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31037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3034F012" w14:textId="79EC91C8" w:rsidR="007563AB" w:rsidRPr="00AA1A1C" w:rsidRDefault="007563AB" w:rsidP="00AA1A1C">
            <w:pPr>
              <w:keepNext/>
              <w:spacing w:before="0"/>
              <w:jc w:val="center"/>
              <w:rPr>
                <w:sz w:val="20"/>
                <w:szCs w:val="18"/>
                <w:lang w:val="en-CA" w:eastAsia="de-DE"/>
              </w:rPr>
            </w:pPr>
          </w:p>
        </w:tc>
        <w:tc>
          <w:tcPr>
            <w:tcW w:w="709" w:type="dxa"/>
            <w:noWrap/>
            <w:vAlign w:val="center"/>
            <w:hideMark/>
          </w:tcPr>
          <w:p w14:paraId="79EA9E8E"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38D19A62" w14:textId="03A1A32A" w:rsidR="007563AB" w:rsidRPr="00AA1A1C" w:rsidRDefault="007563AB" w:rsidP="00AA1A1C">
            <w:pPr>
              <w:keepNext/>
              <w:spacing w:before="0"/>
              <w:jc w:val="center"/>
              <w:rPr>
                <w:sz w:val="20"/>
                <w:szCs w:val="18"/>
                <w:lang w:val="en-CA" w:eastAsia="de-DE"/>
              </w:rPr>
            </w:pPr>
          </w:p>
        </w:tc>
        <w:tc>
          <w:tcPr>
            <w:tcW w:w="654" w:type="dxa"/>
            <w:noWrap/>
            <w:vAlign w:val="center"/>
            <w:hideMark/>
          </w:tcPr>
          <w:p w14:paraId="5C1C718C" w14:textId="6AFD3F52" w:rsidR="007563AB" w:rsidRPr="00AA1A1C" w:rsidRDefault="007563AB" w:rsidP="00AA1A1C">
            <w:pPr>
              <w:keepNext/>
              <w:spacing w:before="0"/>
              <w:jc w:val="center"/>
              <w:rPr>
                <w:sz w:val="20"/>
                <w:szCs w:val="18"/>
                <w:lang w:val="en-CA" w:eastAsia="de-DE"/>
              </w:rPr>
            </w:pPr>
          </w:p>
        </w:tc>
        <w:tc>
          <w:tcPr>
            <w:tcW w:w="654" w:type="dxa"/>
            <w:noWrap/>
            <w:vAlign w:val="center"/>
            <w:hideMark/>
          </w:tcPr>
          <w:p w14:paraId="4A3D00CB"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21544C08" w14:textId="10732E6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9F5920B" w14:textId="2DC87BA4" w:rsidR="007563AB" w:rsidRPr="00AA1A1C" w:rsidRDefault="007563AB" w:rsidP="00AA1A1C">
            <w:pPr>
              <w:keepNext/>
              <w:spacing w:before="0"/>
              <w:jc w:val="center"/>
              <w:rPr>
                <w:sz w:val="20"/>
                <w:szCs w:val="18"/>
                <w:lang w:val="en-CA" w:eastAsia="de-DE"/>
              </w:rPr>
            </w:pPr>
          </w:p>
        </w:tc>
        <w:tc>
          <w:tcPr>
            <w:tcW w:w="795" w:type="dxa"/>
            <w:noWrap/>
            <w:vAlign w:val="center"/>
            <w:hideMark/>
          </w:tcPr>
          <w:p w14:paraId="1CF0803F"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5174B8F8" w14:textId="7F3C01F7" w:rsidR="007563AB" w:rsidRPr="00AA1A1C" w:rsidRDefault="007563AB" w:rsidP="00AA1A1C">
            <w:pPr>
              <w:keepNext/>
              <w:spacing w:before="0"/>
              <w:jc w:val="center"/>
              <w:rPr>
                <w:sz w:val="20"/>
                <w:szCs w:val="18"/>
                <w:lang w:val="en-CA" w:eastAsia="de-DE"/>
              </w:rPr>
            </w:pPr>
          </w:p>
        </w:tc>
        <w:tc>
          <w:tcPr>
            <w:tcW w:w="823" w:type="dxa"/>
            <w:noWrap/>
            <w:vAlign w:val="center"/>
            <w:hideMark/>
          </w:tcPr>
          <w:p w14:paraId="05E8D1E5" w14:textId="3C245432"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FC902D3" w14:textId="58BED88E" w:rsidR="007563AB" w:rsidRPr="00AA1A1C" w:rsidRDefault="007563AB" w:rsidP="00AA1A1C">
            <w:pPr>
              <w:keepNext/>
              <w:spacing w:before="0"/>
              <w:jc w:val="center"/>
              <w:rPr>
                <w:sz w:val="20"/>
                <w:szCs w:val="18"/>
                <w:lang w:val="en-CA" w:eastAsia="de-DE"/>
              </w:rPr>
            </w:pPr>
          </w:p>
        </w:tc>
      </w:tr>
      <w:tr w:rsidR="00AA1A1C" w:rsidRPr="00C308A6" w14:paraId="0DDE8B63"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091C4A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709" w:type="dxa"/>
            <w:tcBorders>
              <w:top w:val="single" w:sz="8" w:space="0" w:color="auto"/>
              <w:left w:val="nil"/>
              <w:bottom w:val="single" w:sz="8" w:space="0" w:color="auto"/>
              <w:right w:val="nil"/>
            </w:tcBorders>
            <w:noWrap/>
            <w:vAlign w:val="center"/>
            <w:hideMark/>
          </w:tcPr>
          <w:p w14:paraId="1D63CF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3.33%</w:t>
            </w:r>
          </w:p>
        </w:tc>
        <w:tc>
          <w:tcPr>
            <w:tcW w:w="654" w:type="dxa"/>
            <w:tcBorders>
              <w:top w:val="single" w:sz="8" w:space="0" w:color="auto"/>
              <w:left w:val="nil"/>
              <w:bottom w:val="single" w:sz="8" w:space="0" w:color="auto"/>
              <w:right w:val="nil"/>
            </w:tcBorders>
            <w:noWrap/>
            <w:vAlign w:val="center"/>
            <w:hideMark/>
          </w:tcPr>
          <w:p w14:paraId="2CCD15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654" w:type="dxa"/>
            <w:tcBorders>
              <w:top w:val="single" w:sz="8" w:space="0" w:color="auto"/>
              <w:left w:val="nil"/>
              <w:bottom w:val="single" w:sz="8" w:space="0" w:color="auto"/>
              <w:right w:val="nil"/>
            </w:tcBorders>
            <w:noWrap/>
            <w:vAlign w:val="center"/>
            <w:hideMark/>
          </w:tcPr>
          <w:p w14:paraId="52C723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w:t>
            </w:r>
          </w:p>
        </w:tc>
        <w:tc>
          <w:tcPr>
            <w:tcW w:w="790" w:type="dxa"/>
            <w:tcBorders>
              <w:top w:val="single" w:sz="8" w:space="0" w:color="auto"/>
              <w:left w:val="single" w:sz="4" w:space="0" w:color="auto"/>
              <w:bottom w:val="single" w:sz="8" w:space="0" w:color="auto"/>
              <w:right w:val="nil"/>
            </w:tcBorders>
            <w:noWrap/>
            <w:vAlign w:val="center"/>
            <w:hideMark/>
          </w:tcPr>
          <w:p w14:paraId="3CAC1E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-26.61%</w:t>
            </w:r>
          </w:p>
        </w:tc>
        <w:tc>
          <w:tcPr>
            <w:tcW w:w="795" w:type="dxa"/>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-28.53%</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-31.06%</w:t>
            </w:r>
          </w:p>
        </w:tc>
        <w:tc>
          <w:tcPr>
            <w:tcW w:w="823" w:type="dxa"/>
            <w:tcBorders>
              <w:top w:val="single" w:sz="8" w:space="0" w:color="auto"/>
              <w:left w:val="nil"/>
              <w:bottom w:val="single" w:sz="8" w:space="0" w:color="auto"/>
              <w:right w:val="nil"/>
            </w:tcBorders>
            <w:noWrap/>
            <w:vAlign w:val="center"/>
            <w:hideMark/>
          </w:tcPr>
          <w:p w14:paraId="7E4674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1076.6%</w:t>
            </w:r>
          </w:p>
        </w:tc>
        <w:tc>
          <w:tcPr>
            <w:tcW w:w="823" w:type="dxa"/>
            <w:tcBorders>
              <w:top w:val="single" w:sz="8" w:space="0" w:color="auto"/>
              <w:left w:val="nil"/>
              <w:bottom w:val="single" w:sz="8" w:space="0" w:color="auto"/>
              <w:right w:val="single" w:sz="8" w:space="0" w:color="auto"/>
            </w:tcBorders>
            <w:noWrap/>
            <w:vAlign w:val="center"/>
            <w:hideMark/>
          </w:tcPr>
          <w:p w14:paraId="6FF7BB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1417.8%</w:t>
            </w:r>
          </w:p>
        </w:tc>
      </w:tr>
      <w:tr w:rsidR="00AA1A1C" w:rsidRPr="00C308A6" w14:paraId="285298DF"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2D96046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6F336F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noWrap/>
            <w:vAlign w:val="center"/>
            <w:hideMark/>
          </w:tcPr>
          <w:p w14:paraId="235144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1.51%</w:t>
            </w:r>
          </w:p>
        </w:tc>
        <w:tc>
          <w:tcPr>
            <w:tcW w:w="654" w:type="dxa"/>
            <w:tcBorders>
              <w:top w:val="nil"/>
              <w:left w:val="nil"/>
              <w:bottom w:val="nil"/>
              <w:right w:val="single" w:sz="4" w:space="0" w:color="auto"/>
            </w:tcBorders>
            <w:noWrap/>
            <w:vAlign w:val="center"/>
            <w:hideMark/>
          </w:tcPr>
          <w:p w14:paraId="7FBDC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1.81%</w:t>
            </w:r>
          </w:p>
        </w:tc>
        <w:tc>
          <w:tcPr>
            <w:tcW w:w="654" w:type="dxa"/>
            <w:noWrap/>
            <w:vAlign w:val="center"/>
            <w:hideMark/>
          </w:tcPr>
          <w:p w14:paraId="2DEC1B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654" w:type="dxa"/>
            <w:noWrap/>
            <w:vAlign w:val="center"/>
            <w:hideMark/>
          </w:tcPr>
          <w:p w14:paraId="55F70E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790" w:type="dxa"/>
            <w:tcBorders>
              <w:top w:val="nil"/>
              <w:left w:val="single" w:sz="4" w:space="0" w:color="auto"/>
              <w:bottom w:val="nil"/>
              <w:right w:val="nil"/>
            </w:tcBorders>
            <w:noWrap/>
            <w:vAlign w:val="center"/>
            <w:hideMark/>
          </w:tcPr>
          <w:p w14:paraId="01FC32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-27.26%</w:t>
            </w:r>
          </w:p>
        </w:tc>
        <w:tc>
          <w:tcPr>
            <w:tcW w:w="795" w:type="dxa"/>
            <w:tcBorders>
              <w:top w:val="single" w:sz="8" w:space="0" w:color="auto"/>
              <w:left w:val="nil"/>
              <w:bottom w:val="nil"/>
              <w:right w:val="nil"/>
            </w:tcBorders>
            <w:shd w:val="clear" w:color="auto" w:fill="CCFFCC"/>
            <w:noWrap/>
            <w:vAlign w:val="center"/>
            <w:hideMark/>
          </w:tcPr>
          <w:p w14:paraId="7A34D5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-23.68%</w:t>
            </w:r>
          </w:p>
        </w:tc>
        <w:tc>
          <w:tcPr>
            <w:tcW w:w="795" w:type="dxa"/>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-24.83%</w:t>
            </w:r>
          </w:p>
        </w:tc>
        <w:tc>
          <w:tcPr>
            <w:tcW w:w="823" w:type="dxa"/>
            <w:noWrap/>
            <w:vAlign w:val="center"/>
            <w:hideMark/>
          </w:tcPr>
          <w:p w14:paraId="5DC1E9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1039.6%</w:t>
            </w:r>
          </w:p>
        </w:tc>
        <w:tc>
          <w:tcPr>
            <w:tcW w:w="823" w:type="dxa"/>
            <w:tcBorders>
              <w:top w:val="nil"/>
              <w:left w:val="nil"/>
              <w:bottom w:val="nil"/>
              <w:right w:val="single" w:sz="8" w:space="0" w:color="auto"/>
            </w:tcBorders>
            <w:noWrap/>
            <w:vAlign w:val="center"/>
            <w:hideMark/>
          </w:tcPr>
          <w:p w14:paraId="7315D9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1571.6%</w:t>
            </w:r>
          </w:p>
        </w:tc>
      </w:tr>
      <w:tr w:rsidR="007563AB" w:rsidRPr="00C308A6" w14:paraId="4FFD1DC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3BF6A6C"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616268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1.31%</w:t>
            </w:r>
          </w:p>
        </w:tc>
        <w:tc>
          <w:tcPr>
            <w:tcW w:w="709" w:type="dxa"/>
            <w:noWrap/>
            <w:vAlign w:val="center"/>
            <w:hideMark/>
          </w:tcPr>
          <w:p w14:paraId="1756C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2.74%</w:t>
            </w:r>
          </w:p>
        </w:tc>
        <w:tc>
          <w:tcPr>
            <w:tcW w:w="654" w:type="dxa"/>
            <w:tcBorders>
              <w:top w:val="nil"/>
              <w:left w:val="nil"/>
              <w:bottom w:val="nil"/>
              <w:right w:val="single" w:sz="4" w:space="0" w:color="auto"/>
            </w:tcBorders>
            <w:shd w:val="clear" w:color="auto" w:fill="FFC7CE"/>
            <w:noWrap/>
            <w:vAlign w:val="center"/>
            <w:hideMark/>
          </w:tcPr>
          <w:p w14:paraId="76CDE9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3.22%</w:t>
            </w:r>
          </w:p>
        </w:tc>
        <w:tc>
          <w:tcPr>
            <w:tcW w:w="654" w:type="dxa"/>
            <w:noWrap/>
            <w:vAlign w:val="center"/>
            <w:hideMark/>
          </w:tcPr>
          <w:p w14:paraId="5495F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96.4%</w:t>
            </w:r>
          </w:p>
        </w:tc>
        <w:tc>
          <w:tcPr>
            <w:tcW w:w="654" w:type="dxa"/>
            <w:noWrap/>
            <w:vAlign w:val="center"/>
            <w:hideMark/>
          </w:tcPr>
          <w:p w14:paraId="193A57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97.6%</w:t>
            </w:r>
          </w:p>
        </w:tc>
        <w:tc>
          <w:tcPr>
            <w:tcW w:w="790" w:type="dxa"/>
            <w:tcBorders>
              <w:top w:val="nil"/>
              <w:left w:val="single" w:sz="4" w:space="0" w:color="auto"/>
              <w:bottom w:val="nil"/>
              <w:right w:val="nil"/>
            </w:tcBorders>
            <w:noWrap/>
            <w:vAlign w:val="center"/>
            <w:hideMark/>
          </w:tcPr>
          <w:p w14:paraId="6E4B93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6462F0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795" w:type="dxa"/>
            <w:shd w:val="clear" w:color="auto" w:fill="CCFFCC"/>
            <w:noWrap/>
            <w:vAlign w:val="center"/>
            <w:hideMark/>
          </w:tcPr>
          <w:p w14:paraId="42A1B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-35.75%</w:t>
            </w:r>
          </w:p>
        </w:tc>
        <w:tc>
          <w:tcPr>
            <w:tcW w:w="795" w:type="dxa"/>
            <w:tcBorders>
              <w:top w:val="nil"/>
              <w:left w:val="nil"/>
              <w:bottom w:val="nil"/>
              <w:right w:val="single" w:sz="4" w:space="0" w:color="auto"/>
            </w:tcBorders>
            <w:shd w:val="clear" w:color="auto" w:fill="CCFFCC"/>
            <w:noWrap/>
            <w:vAlign w:val="center"/>
            <w:hideMark/>
          </w:tcPr>
          <w:p w14:paraId="510AF5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-36.33%</w:t>
            </w:r>
          </w:p>
        </w:tc>
        <w:tc>
          <w:tcPr>
            <w:tcW w:w="823" w:type="dxa"/>
            <w:noWrap/>
            <w:vAlign w:val="center"/>
            <w:hideMark/>
          </w:tcPr>
          <w:p w14:paraId="2C7593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830.8%</w:t>
            </w:r>
          </w:p>
        </w:tc>
        <w:tc>
          <w:tcPr>
            <w:tcW w:w="823" w:type="dxa"/>
            <w:tcBorders>
              <w:top w:val="nil"/>
              <w:left w:val="nil"/>
              <w:bottom w:val="nil"/>
              <w:right w:val="single" w:sz="8" w:space="0" w:color="auto"/>
            </w:tcBorders>
            <w:noWrap/>
            <w:vAlign w:val="center"/>
            <w:hideMark/>
          </w:tcPr>
          <w:p w14:paraId="35A9D9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897.5%</w:t>
            </w:r>
          </w:p>
        </w:tc>
      </w:tr>
      <w:tr w:rsidR="00AA1A1C" w:rsidRPr="00C308A6" w14:paraId="34B09805"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3C6BA532"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8AD43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tcBorders>
              <w:top w:val="nil"/>
              <w:left w:val="nil"/>
              <w:bottom w:val="single" w:sz="8" w:space="0" w:color="auto"/>
              <w:right w:val="nil"/>
            </w:tcBorders>
            <w:noWrap/>
            <w:vAlign w:val="center"/>
            <w:hideMark/>
          </w:tcPr>
          <w:p w14:paraId="7A01C6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1.71%</w:t>
            </w:r>
          </w:p>
        </w:tc>
        <w:tc>
          <w:tcPr>
            <w:tcW w:w="654" w:type="dxa"/>
            <w:tcBorders>
              <w:top w:val="nil"/>
              <w:left w:val="nil"/>
              <w:bottom w:val="single" w:sz="8" w:space="0" w:color="auto"/>
              <w:right w:val="single" w:sz="4" w:space="0" w:color="auto"/>
            </w:tcBorders>
            <w:noWrap/>
            <w:vAlign w:val="center"/>
            <w:hideMark/>
          </w:tcPr>
          <w:p w14:paraId="312CFF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1.77%</w:t>
            </w:r>
          </w:p>
        </w:tc>
        <w:tc>
          <w:tcPr>
            <w:tcW w:w="654" w:type="dxa"/>
            <w:tcBorders>
              <w:top w:val="nil"/>
              <w:left w:val="nil"/>
              <w:bottom w:val="single" w:sz="8" w:space="0" w:color="auto"/>
              <w:right w:val="nil"/>
            </w:tcBorders>
            <w:noWrap/>
            <w:vAlign w:val="center"/>
            <w:hideMark/>
          </w:tcPr>
          <w:p w14:paraId="265C41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96.3%</w:t>
            </w:r>
          </w:p>
        </w:tc>
        <w:tc>
          <w:tcPr>
            <w:tcW w:w="654" w:type="dxa"/>
            <w:tcBorders>
              <w:top w:val="nil"/>
              <w:left w:val="nil"/>
              <w:bottom w:val="single" w:sz="8" w:space="0" w:color="auto"/>
              <w:right w:val="nil"/>
            </w:tcBorders>
            <w:noWrap/>
            <w:vAlign w:val="center"/>
            <w:hideMark/>
          </w:tcPr>
          <w:p w14:paraId="3C50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90" w:type="dxa"/>
            <w:tcBorders>
              <w:top w:val="nil"/>
              <w:left w:val="single" w:sz="4" w:space="0" w:color="auto"/>
              <w:bottom w:val="single" w:sz="8" w:space="0" w:color="auto"/>
              <w:right w:val="nil"/>
            </w:tcBorders>
            <w:noWrap/>
            <w:vAlign w:val="center"/>
            <w:hideMark/>
          </w:tcPr>
          <w:p w14:paraId="07CA59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-42.50%</w:t>
            </w:r>
          </w:p>
        </w:tc>
        <w:tc>
          <w:tcPr>
            <w:tcW w:w="795" w:type="dxa"/>
            <w:tcBorders>
              <w:top w:val="nil"/>
              <w:left w:val="nil"/>
              <w:bottom w:val="single" w:sz="8" w:space="0" w:color="auto"/>
              <w:right w:val="nil"/>
            </w:tcBorders>
            <w:shd w:val="clear" w:color="auto" w:fill="CCFFCC"/>
            <w:noWrap/>
            <w:vAlign w:val="center"/>
            <w:hideMark/>
          </w:tcPr>
          <w:p w14:paraId="074754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-48.14%</w:t>
            </w:r>
          </w:p>
        </w:tc>
        <w:tc>
          <w:tcPr>
            <w:tcW w:w="795" w:type="dxa"/>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-48.12%</w:t>
            </w:r>
          </w:p>
        </w:tc>
        <w:tc>
          <w:tcPr>
            <w:tcW w:w="823" w:type="dxa"/>
            <w:tcBorders>
              <w:top w:val="nil"/>
              <w:left w:val="nil"/>
              <w:bottom w:val="single" w:sz="8" w:space="0" w:color="auto"/>
              <w:right w:val="nil"/>
            </w:tcBorders>
            <w:noWrap/>
            <w:vAlign w:val="center"/>
            <w:hideMark/>
          </w:tcPr>
          <w:p w14:paraId="086D170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703.1%</w:t>
            </w:r>
          </w:p>
        </w:tc>
        <w:tc>
          <w:tcPr>
            <w:tcW w:w="823" w:type="dxa"/>
            <w:tcBorders>
              <w:top w:val="nil"/>
              <w:left w:val="nil"/>
              <w:bottom w:val="single" w:sz="8" w:space="0" w:color="auto"/>
              <w:right w:val="single" w:sz="8" w:space="0" w:color="auto"/>
            </w:tcBorders>
            <w:noWrap/>
            <w:vAlign w:val="center"/>
            <w:hideMark/>
          </w:tcPr>
          <w:p w14:paraId="5C188B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749.8%</w:t>
            </w:r>
          </w:p>
        </w:tc>
      </w:tr>
      <w:tr w:rsidR="007563AB" w:rsidRPr="00C308A6" w14:paraId="6A3CCADA" w14:textId="77777777" w:rsidTr="00AA1A1C">
        <w:trPr>
          <w:trHeight w:val="255"/>
        </w:trPr>
        <w:tc>
          <w:tcPr>
            <w:tcW w:w="1169" w:type="dxa"/>
            <w:noWrap/>
            <w:vAlign w:val="center"/>
            <w:hideMark/>
          </w:tcPr>
          <w:p w14:paraId="75C4C211" w14:textId="77777777" w:rsidR="007563AB" w:rsidRPr="00AA1A1C" w:rsidRDefault="007563AB" w:rsidP="00AA1A1C">
            <w:pPr>
              <w:spacing w:before="0"/>
              <w:rPr>
                <w:sz w:val="20"/>
                <w:szCs w:val="18"/>
                <w:lang w:val="en-CA" w:eastAsia="de-DE"/>
              </w:rPr>
            </w:pPr>
          </w:p>
        </w:tc>
        <w:tc>
          <w:tcPr>
            <w:tcW w:w="653" w:type="dxa"/>
            <w:noWrap/>
            <w:vAlign w:val="bottom"/>
            <w:hideMark/>
          </w:tcPr>
          <w:p w14:paraId="1856069B" w14:textId="77777777" w:rsidR="007563AB" w:rsidRPr="00AA1A1C" w:rsidRDefault="007563AB" w:rsidP="00AA1A1C">
            <w:pPr>
              <w:spacing w:before="0"/>
              <w:jc w:val="center"/>
              <w:rPr>
                <w:sz w:val="20"/>
                <w:szCs w:val="18"/>
                <w:lang w:val="en-CA" w:eastAsia="de-DE"/>
              </w:rPr>
            </w:pPr>
          </w:p>
        </w:tc>
        <w:tc>
          <w:tcPr>
            <w:tcW w:w="709" w:type="dxa"/>
            <w:noWrap/>
            <w:vAlign w:val="bottom"/>
            <w:hideMark/>
          </w:tcPr>
          <w:p w14:paraId="374828AC"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664D2972"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393BE7E3"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4A3BB167" w14:textId="77777777" w:rsidR="007563AB" w:rsidRPr="00AA1A1C" w:rsidRDefault="007563AB" w:rsidP="00AA1A1C">
            <w:pPr>
              <w:spacing w:before="0"/>
              <w:jc w:val="center"/>
              <w:rPr>
                <w:sz w:val="20"/>
                <w:szCs w:val="18"/>
                <w:lang w:val="en-CA" w:eastAsia="de-DE"/>
              </w:rPr>
            </w:pPr>
          </w:p>
        </w:tc>
        <w:tc>
          <w:tcPr>
            <w:tcW w:w="790" w:type="dxa"/>
            <w:noWrap/>
            <w:vAlign w:val="bottom"/>
            <w:hideMark/>
          </w:tcPr>
          <w:p w14:paraId="6F119043"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FD83DFF"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75CF2997"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277B6A69"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44AE0EFE"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6481FFBC" w14:textId="77777777" w:rsidR="007563AB" w:rsidRPr="00AA1A1C" w:rsidRDefault="007563AB" w:rsidP="00AA1A1C">
            <w:pPr>
              <w:spacing w:before="0"/>
              <w:jc w:val="center"/>
              <w:rPr>
                <w:sz w:val="20"/>
                <w:szCs w:val="18"/>
                <w:lang w:val="en-CA" w:eastAsia="de-DE"/>
              </w:rPr>
            </w:pPr>
          </w:p>
        </w:tc>
      </w:tr>
      <w:tr w:rsidR="007563AB" w:rsidRPr="00C308A6" w14:paraId="257DDC88" w14:textId="77777777" w:rsidTr="00AA1A1C">
        <w:trPr>
          <w:trHeight w:val="255"/>
        </w:trPr>
        <w:tc>
          <w:tcPr>
            <w:tcW w:w="1169" w:type="dxa"/>
            <w:noWrap/>
            <w:vAlign w:val="center"/>
            <w:hideMark/>
          </w:tcPr>
          <w:p w14:paraId="393EFB31"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40375327" w14:textId="58A4A49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C308A6" w14:paraId="6729D1AC" w14:textId="77777777" w:rsidTr="00AA1A1C">
        <w:trPr>
          <w:trHeight w:val="255"/>
        </w:trPr>
        <w:tc>
          <w:tcPr>
            <w:tcW w:w="1169" w:type="dxa"/>
            <w:noWrap/>
            <w:vAlign w:val="center"/>
            <w:hideMark/>
          </w:tcPr>
          <w:p w14:paraId="68820D51"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6045DA4E"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72D4C22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F6BB296" w14:textId="77777777" w:rsidTr="00AA1A1C">
        <w:trPr>
          <w:trHeight w:val="255"/>
        </w:trPr>
        <w:tc>
          <w:tcPr>
            <w:tcW w:w="1169" w:type="dxa"/>
            <w:noWrap/>
            <w:vAlign w:val="center"/>
            <w:hideMark/>
          </w:tcPr>
          <w:p w14:paraId="4A5D9C9C"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044DE0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3AA82B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0A2BF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E9CB3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3CA80F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167164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7372E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B00C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8AD8F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255AF8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2DEE06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C308A6" w14:paraId="22844C2C" w14:textId="77777777" w:rsidTr="00AA1A1C">
        <w:trPr>
          <w:trHeight w:val="255"/>
        </w:trPr>
        <w:tc>
          <w:tcPr>
            <w:tcW w:w="1169" w:type="dxa"/>
            <w:tcBorders>
              <w:top w:val="single" w:sz="8" w:space="0" w:color="auto"/>
              <w:left w:val="single" w:sz="8" w:space="0" w:color="auto"/>
              <w:bottom w:val="nil"/>
              <w:right w:val="single" w:sz="8" w:space="0" w:color="auto"/>
            </w:tcBorders>
            <w:noWrap/>
            <w:vAlign w:val="center"/>
            <w:hideMark/>
          </w:tcPr>
          <w:p w14:paraId="01AEFA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30C77B68" w14:textId="2C86A9FC" w:rsidR="007563AB" w:rsidRPr="00AA1A1C" w:rsidRDefault="007563AB" w:rsidP="00AA1A1C">
            <w:pPr>
              <w:keepNext/>
              <w:spacing w:before="0"/>
              <w:jc w:val="center"/>
              <w:rPr>
                <w:sz w:val="20"/>
                <w:szCs w:val="18"/>
                <w:lang w:val="en-CA" w:eastAsia="de-DE"/>
              </w:rPr>
            </w:pPr>
          </w:p>
        </w:tc>
        <w:tc>
          <w:tcPr>
            <w:tcW w:w="709" w:type="dxa"/>
            <w:noWrap/>
            <w:vAlign w:val="center"/>
            <w:hideMark/>
          </w:tcPr>
          <w:p w14:paraId="6FD61268" w14:textId="4533FFB0"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28D1785" w14:textId="76E4E64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9CC06FB" w14:textId="46639F8A" w:rsidR="007563AB" w:rsidRPr="00AA1A1C" w:rsidRDefault="007563AB" w:rsidP="00AA1A1C">
            <w:pPr>
              <w:keepNext/>
              <w:spacing w:before="0"/>
              <w:jc w:val="center"/>
              <w:rPr>
                <w:sz w:val="20"/>
                <w:szCs w:val="18"/>
                <w:lang w:val="en-CA" w:eastAsia="de-DE"/>
              </w:rPr>
            </w:pPr>
          </w:p>
        </w:tc>
        <w:tc>
          <w:tcPr>
            <w:tcW w:w="654" w:type="dxa"/>
            <w:noWrap/>
            <w:vAlign w:val="center"/>
            <w:hideMark/>
          </w:tcPr>
          <w:p w14:paraId="2334B7D6" w14:textId="76EC584E" w:rsidR="007563AB" w:rsidRPr="00AA1A1C" w:rsidRDefault="007563AB" w:rsidP="00AA1A1C">
            <w:pPr>
              <w:keepNext/>
              <w:spacing w:before="0"/>
              <w:jc w:val="center"/>
              <w:rPr>
                <w:sz w:val="20"/>
                <w:szCs w:val="18"/>
                <w:lang w:val="en-CA" w:eastAsia="de-DE"/>
              </w:rPr>
            </w:pPr>
          </w:p>
        </w:tc>
        <w:tc>
          <w:tcPr>
            <w:tcW w:w="790" w:type="dxa"/>
            <w:tcBorders>
              <w:top w:val="single" w:sz="8" w:space="0" w:color="auto"/>
              <w:left w:val="single" w:sz="4" w:space="0" w:color="auto"/>
              <w:bottom w:val="nil"/>
              <w:right w:val="nil"/>
            </w:tcBorders>
            <w:noWrap/>
            <w:vAlign w:val="center"/>
            <w:hideMark/>
          </w:tcPr>
          <w:p w14:paraId="387D3F78" w14:textId="6404AD1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7F8B74F" w14:textId="2271DFEB" w:rsidR="007563AB" w:rsidRPr="00AA1A1C" w:rsidRDefault="007563AB" w:rsidP="00AA1A1C">
            <w:pPr>
              <w:keepNext/>
              <w:spacing w:before="0"/>
              <w:jc w:val="center"/>
              <w:rPr>
                <w:sz w:val="20"/>
                <w:szCs w:val="18"/>
                <w:lang w:val="en-CA" w:eastAsia="de-DE"/>
              </w:rPr>
            </w:pPr>
          </w:p>
        </w:tc>
        <w:tc>
          <w:tcPr>
            <w:tcW w:w="795" w:type="dxa"/>
            <w:noWrap/>
            <w:vAlign w:val="center"/>
            <w:hideMark/>
          </w:tcPr>
          <w:p w14:paraId="5B9D2DEF" w14:textId="05A7FE8F"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7F81AAB" w14:textId="18DD72AB" w:rsidR="007563AB" w:rsidRPr="00AA1A1C" w:rsidRDefault="007563AB" w:rsidP="00AA1A1C">
            <w:pPr>
              <w:keepNext/>
              <w:spacing w:before="0"/>
              <w:jc w:val="center"/>
              <w:rPr>
                <w:sz w:val="20"/>
                <w:szCs w:val="18"/>
                <w:lang w:val="en-CA" w:eastAsia="de-DE"/>
              </w:rPr>
            </w:pPr>
          </w:p>
        </w:tc>
        <w:tc>
          <w:tcPr>
            <w:tcW w:w="823" w:type="dxa"/>
            <w:noWrap/>
            <w:vAlign w:val="center"/>
            <w:hideMark/>
          </w:tcPr>
          <w:p w14:paraId="4423DABA" w14:textId="0284BEE0"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2E8AEBC9" w14:textId="399B460E" w:rsidR="007563AB" w:rsidRPr="00AA1A1C" w:rsidRDefault="007563AB" w:rsidP="00AA1A1C">
            <w:pPr>
              <w:keepNext/>
              <w:spacing w:before="0"/>
              <w:jc w:val="center"/>
              <w:rPr>
                <w:sz w:val="20"/>
                <w:szCs w:val="18"/>
                <w:lang w:val="en-CA" w:eastAsia="de-DE"/>
              </w:rPr>
            </w:pPr>
          </w:p>
        </w:tc>
      </w:tr>
      <w:tr w:rsidR="007563AB" w:rsidRPr="00C308A6" w14:paraId="1CC1424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486AF8C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4AD66DAA" w14:textId="14DB6726" w:rsidR="007563AB" w:rsidRPr="00AA1A1C" w:rsidRDefault="007563AB" w:rsidP="00AA1A1C">
            <w:pPr>
              <w:keepNext/>
              <w:spacing w:before="0"/>
              <w:jc w:val="center"/>
              <w:rPr>
                <w:sz w:val="20"/>
                <w:szCs w:val="18"/>
                <w:lang w:val="en-CA" w:eastAsia="de-DE"/>
              </w:rPr>
            </w:pPr>
          </w:p>
        </w:tc>
        <w:tc>
          <w:tcPr>
            <w:tcW w:w="709" w:type="dxa"/>
            <w:noWrap/>
            <w:vAlign w:val="center"/>
            <w:hideMark/>
          </w:tcPr>
          <w:p w14:paraId="1F39F345"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D364FBF" w14:textId="4010E20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79E1645" w14:textId="62BC6D2D" w:rsidR="007563AB" w:rsidRPr="00AA1A1C" w:rsidRDefault="007563AB" w:rsidP="00AA1A1C">
            <w:pPr>
              <w:keepNext/>
              <w:spacing w:before="0"/>
              <w:jc w:val="center"/>
              <w:rPr>
                <w:sz w:val="20"/>
                <w:szCs w:val="18"/>
                <w:lang w:val="en-CA" w:eastAsia="de-DE"/>
              </w:rPr>
            </w:pPr>
          </w:p>
        </w:tc>
        <w:tc>
          <w:tcPr>
            <w:tcW w:w="654" w:type="dxa"/>
            <w:noWrap/>
            <w:vAlign w:val="center"/>
            <w:hideMark/>
          </w:tcPr>
          <w:p w14:paraId="06C944A3"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725AE685" w14:textId="71B5457D"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244A7D32" w14:textId="5237CD10" w:rsidR="007563AB" w:rsidRPr="00AA1A1C" w:rsidRDefault="007563AB" w:rsidP="00AA1A1C">
            <w:pPr>
              <w:keepNext/>
              <w:spacing w:before="0"/>
              <w:jc w:val="center"/>
              <w:rPr>
                <w:sz w:val="20"/>
                <w:szCs w:val="18"/>
                <w:lang w:val="en-CA" w:eastAsia="de-DE"/>
              </w:rPr>
            </w:pPr>
          </w:p>
        </w:tc>
        <w:tc>
          <w:tcPr>
            <w:tcW w:w="795" w:type="dxa"/>
            <w:noWrap/>
            <w:vAlign w:val="center"/>
            <w:hideMark/>
          </w:tcPr>
          <w:p w14:paraId="58B1AAD3"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2F33B51" w14:textId="41C2B402" w:rsidR="007563AB" w:rsidRPr="00AA1A1C" w:rsidRDefault="007563AB" w:rsidP="00AA1A1C">
            <w:pPr>
              <w:keepNext/>
              <w:spacing w:before="0"/>
              <w:jc w:val="center"/>
              <w:rPr>
                <w:sz w:val="20"/>
                <w:szCs w:val="18"/>
                <w:lang w:val="en-CA" w:eastAsia="de-DE"/>
              </w:rPr>
            </w:pPr>
          </w:p>
        </w:tc>
        <w:tc>
          <w:tcPr>
            <w:tcW w:w="823" w:type="dxa"/>
            <w:noWrap/>
            <w:vAlign w:val="center"/>
            <w:hideMark/>
          </w:tcPr>
          <w:p w14:paraId="38376406" w14:textId="6580785B"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0050C9A" w14:textId="0C962DC7" w:rsidR="007563AB" w:rsidRPr="00AA1A1C" w:rsidRDefault="007563AB" w:rsidP="00AA1A1C">
            <w:pPr>
              <w:keepNext/>
              <w:spacing w:before="0"/>
              <w:jc w:val="center"/>
              <w:rPr>
                <w:sz w:val="20"/>
                <w:szCs w:val="18"/>
                <w:lang w:val="en-CA" w:eastAsia="de-DE"/>
              </w:rPr>
            </w:pPr>
          </w:p>
        </w:tc>
      </w:tr>
      <w:tr w:rsidR="007563AB" w:rsidRPr="00C308A6" w14:paraId="25E4E745"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1902A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038683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1.12%</w:t>
            </w:r>
          </w:p>
        </w:tc>
        <w:tc>
          <w:tcPr>
            <w:tcW w:w="709" w:type="dxa"/>
            <w:noWrap/>
            <w:vAlign w:val="center"/>
            <w:hideMark/>
          </w:tcPr>
          <w:p w14:paraId="5A7460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tcBorders>
              <w:top w:val="nil"/>
              <w:left w:val="nil"/>
              <w:bottom w:val="nil"/>
              <w:right w:val="single" w:sz="4" w:space="0" w:color="auto"/>
            </w:tcBorders>
            <w:noWrap/>
            <w:vAlign w:val="center"/>
            <w:hideMark/>
          </w:tcPr>
          <w:p w14:paraId="3D9D49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noWrap/>
            <w:vAlign w:val="center"/>
            <w:hideMark/>
          </w:tcPr>
          <w:p w14:paraId="5628BD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654" w:type="dxa"/>
            <w:noWrap/>
            <w:vAlign w:val="center"/>
            <w:hideMark/>
          </w:tcPr>
          <w:p w14:paraId="73F87D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98.1%</w:t>
            </w:r>
          </w:p>
        </w:tc>
        <w:tc>
          <w:tcPr>
            <w:tcW w:w="790" w:type="dxa"/>
            <w:tcBorders>
              <w:top w:val="nil"/>
              <w:left w:val="single" w:sz="4" w:space="0" w:color="auto"/>
              <w:bottom w:val="nil"/>
              <w:right w:val="nil"/>
            </w:tcBorders>
            <w:noWrap/>
            <w:vAlign w:val="center"/>
            <w:hideMark/>
          </w:tcPr>
          <w:p w14:paraId="1EF0B5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137300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-21.83%</w:t>
            </w:r>
          </w:p>
        </w:tc>
        <w:tc>
          <w:tcPr>
            <w:tcW w:w="795" w:type="dxa"/>
            <w:shd w:val="clear" w:color="auto" w:fill="CCFFCC"/>
            <w:noWrap/>
            <w:vAlign w:val="center"/>
            <w:hideMark/>
          </w:tcPr>
          <w:p w14:paraId="3DD5D4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-40.49%</w:t>
            </w:r>
          </w:p>
        </w:tc>
        <w:tc>
          <w:tcPr>
            <w:tcW w:w="795" w:type="dxa"/>
            <w:tcBorders>
              <w:top w:val="nil"/>
              <w:left w:val="nil"/>
              <w:bottom w:val="nil"/>
              <w:right w:val="single" w:sz="4" w:space="0" w:color="auto"/>
            </w:tcBorders>
            <w:shd w:val="clear" w:color="auto" w:fill="CCFFCC"/>
            <w:noWrap/>
            <w:vAlign w:val="center"/>
            <w:hideMark/>
          </w:tcPr>
          <w:p w14:paraId="4F3D94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-35.28%</w:t>
            </w:r>
          </w:p>
        </w:tc>
        <w:tc>
          <w:tcPr>
            <w:tcW w:w="823" w:type="dxa"/>
            <w:noWrap/>
            <w:vAlign w:val="center"/>
            <w:hideMark/>
          </w:tcPr>
          <w:p w14:paraId="087D1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1032.7%</w:t>
            </w:r>
          </w:p>
        </w:tc>
        <w:tc>
          <w:tcPr>
            <w:tcW w:w="823" w:type="dxa"/>
            <w:tcBorders>
              <w:top w:val="nil"/>
              <w:left w:val="nil"/>
              <w:bottom w:val="nil"/>
              <w:right w:val="single" w:sz="8" w:space="0" w:color="auto"/>
            </w:tcBorders>
            <w:noWrap/>
            <w:vAlign w:val="center"/>
            <w:hideMark/>
          </w:tcPr>
          <w:p w14:paraId="418EFF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1241.1%</w:t>
            </w:r>
          </w:p>
        </w:tc>
      </w:tr>
      <w:tr w:rsidR="007563AB" w:rsidRPr="00C308A6" w14:paraId="02974017"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98901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781252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709" w:type="dxa"/>
            <w:noWrap/>
            <w:vAlign w:val="center"/>
            <w:hideMark/>
          </w:tcPr>
          <w:p w14:paraId="71E8F8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4" w:type="dxa"/>
            <w:tcBorders>
              <w:top w:val="nil"/>
              <w:left w:val="nil"/>
              <w:bottom w:val="nil"/>
              <w:right w:val="single" w:sz="4" w:space="0" w:color="auto"/>
            </w:tcBorders>
            <w:noWrap/>
            <w:vAlign w:val="center"/>
            <w:hideMark/>
          </w:tcPr>
          <w:p w14:paraId="118A60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0.77%</w:t>
            </w:r>
          </w:p>
        </w:tc>
        <w:tc>
          <w:tcPr>
            <w:tcW w:w="654" w:type="dxa"/>
            <w:noWrap/>
            <w:vAlign w:val="center"/>
            <w:hideMark/>
          </w:tcPr>
          <w:p w14:paraId="049ADB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97.8%</w:t>
            </w:r>
          </w:p>
        </w:tc>
        <w:tc>
          <w:tcPr>
            <w:tcW w:w="654" w:type="dxa"/>
            <w:noWrap/>
            <w:vAlign w:val="center"/>
            <w:hideMark/>
          </w:tcPr>
          <w:p w14:paraId="43F2FB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w:t>
            </w:r>
          </w:p>
        </w:tc>
        <w:tc>
          <w:tcPr>
            <w:tcW w:w="790" w:type="dxa"/>
            <w:tcBorders>
              <w:top w:val="nil"/>
              <w:left w:val="single" w:sz="4" w:space="0" w:color="auto"/>
              <w:bottom w:val="nil"/>
              <w:right w:val="nil"/>
            </w:tcBorders>
            <w:noWrap/>
            <w:vAlign w:val="center"/>
            <w:hideMark/>
          </w:tcPr>
          <w:p w14:paraId="5B9F4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84ACB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5" w:type="dxa"/>
            <w:shd w:val="clear" w:color="auto" w:fill="CCFFCC"/>
            <w:noWrap/>
            <w:vAlign w:val="center"/>
            <w:hideMark/>
          </w:tcPr>
          <w:p w14:paraId="387DFE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-28.15%</w:t>
            </w:r>
          </w:p>
        </w:tc>
        <w:tc>
          <w:tcPr>
            <w:tcW w:w="795" w:type="dxa"/>
            <w:tcBorders>
              <w:top w:val="nil"/>
              <w:left w:val="nil"/>
              <w:bottom w:val="nil"/>
              <w:right w:val="single" w:sz="4" w:space="0" w:color="auto"/>
            </w:tcBorders>
            <w:shd w:val="clear" w:color="auto" w:fill="CCFFCC"/>
            <w:noWrap/>
            <w:vAlign w:val="center"/>
            <w:hideMark/>
          </w:tcPr>
          <w:p w14:paraId="549429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-30.62%</w:t>
            </w:r>
          </w:p>
        </w:tc>
        <w:tc>
          <w:tcPr>
            <w:tcW w:w="823" w:type="dxa"/>
            <w:noWrap/>
            <w:vAlign w:val="center"/>
            <w:hideMark/>
          </w:tcPr>
          <w:p w14:paraId="530DB1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1010.0%</w:t>
            </w:r>
          </w:p>
        </w:tc>
        <w:tc>
          <w:tcPr>
            <w:tcW w:w="823" w:type="dxa"/>
            <w:tcBorders>
              <w:top w:val="nil"/>
              <w:left w:val="nil"/>
              <w:bottom w:val="nil"/>
              <w:right w:val="single" w:sz="8" w:space="0" w:color="auto"/>
            </w:tcBorders>
            <w:noWrap/>
            <w:vAlign w:val="center"/>
            <w:hideMark/>
          </w:tcPr>
          <w:p w14:paraId="4F6F79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1277.7%</w:t>
            </w:r>
          </w:p>
        </w:tc>
      </w:tr>
      <w:tr w:rsidR="007563AB" w:rsidRPr="00C308A6" w14:paraId="344FF4C8"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7F825D5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47449C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w:t>
            </w:r>
          </w:p>
        </w:tc>
        <w:tc>
          <w:tcPr>
            <w:tcW w:w="709" w:type="dxa"/>
            <w:shd w:val="clear" w:color="auto" w:fill="FFC7CE"/>
            <w:noWrap/>
            <w:vAlign w:val="center"/>
            <w:hideMark/>
          </w:tcPr>
          <w:p w14:paraId="2E3B1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4" w:type="dxa"/>
            <w:tcBorders>
              <w:top w:val="nil"/>
              <w:left w:val="nil"/>
              <w:bottom w:val="nil"/>
              <w:right w:val="single" w:sz="4" w:space="0" w:color="auto"/>
            </w:tcBorders>
            <w:noWrap/>
            <w:vAlign w:val="center"/>
            <w:hideMark/>
          </w:tcPr>
          <w:p w14:paraId="2C99B2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4" w:type="dxa"/>
            <w:noWrap/>
            <w:vAlign w:val="center"/>
            <w:hideMark/>
          </w:tcPr>
          <w:p w14:paraId="1F5410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98.8%</w:t>
            </w:r>
          </w:p>
        </w:tc>
        <w:tc>
          <w:tcPr>
            <w:tcW w:w="654" w:type="dxa"/>
            <w:noWrap/>
            <w:vAlign w:val="center"/>
            <w:hideMark/>
          </w:tcPr>
          <w:p w14:paraId="77034D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54AE7E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5462A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-21.87%</w:t>
            </w:r>
          </w:p>
        </w:tc>
        <w:tc>
          <w:tcPr>
            <w:tcW w:w="795" w:type="dxa"/>
            <w:shd w:val="clear" w:color="auto" w:fill="CCFFCC"/>
            <w:noWrap/>
            <w:vAlign w:val="center"/>
            <w:hideMark/>
          </w:tcPr>
          <w:p w14:paraId="2FE967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-27.34%</w:t>
            </w:r>
          </w:p>
        </w:tc>
        <w:tc>
          <w:tcPr>
            <w:tcW w:w="795" w:type="dxa"/>
            <w:tcBorders>
              <w:top w:val="nil"/>
              <w:left w:val="nil"/>
              <w:bottom w:val="nil"/>
              <w:right w:val="single" w:sz="4" w:space="0" w:color="auto"/>
            </w:tcBorders>
            <w:shd w:val="clear" w:color="auto" w:fill="CCFFCC"/>
            <w:noWrap/>
            <w:vAlign w:val="center"/>
            <w:hideMark/>
          </w:tcPr>
          <w:p w14:paraId="28350D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-26.81%</w:t>
            </w:r>
          </w:p>
        </w:tc>
        <w:tc>
          <w:tcPr>
            <w:tcW w:w="823" w:type="dxa"/>
            <w:noWrap/>
            <w:vAlign w:val="center"/>
            <w:hideMark/>
          </w:tcPr>
          <w:p w14:paraId="1649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957.3%</w:t>
            </w:r>
          </w:p>
        </w:tc>
        <w:tc>
          <w:tcPr>
            <w:tcW w:w="823" w:type="dxa"/>
            <w:tcBorders>
              <w:top w:val="nil"/>
              <w:left w:val="nil"/>
              <w:bottom w:val="nil"/>
              <w:right w:val="single" w:sz="8" w:space="0" w:color="auto"/>
            </w:tcBorders>
            <w:noWrap/>
            <w:vAlign w:val="center"/>
            <w:hideMark/>
          </w:tcPr>
          <w:p w14:paraId="2A08F29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790.4%</w:t>
            </w:r>
          </w:p>
        </w:tc>
      </w:tr>
      <w:tr w:rsidR="00AA1A1C" w:rsidRPr="00C308A6" w14:paraId="6452A3DE"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7B3D72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1.26%</w:t>
            </w:r>
          </w:p>
        </w:tc>
        <w:tc>
          <w:tcPr>
            <w:tcW w:w="709" w:type="dxa"/>
            <w:tcBorders>
              <w:top w:val="single" w:sz="8" w:space="0" w:color="auto"/>
              <w:left w:val="nil"/>
              <w:bottom w:val="single" w:sz="8" w:space="0" w:color="auto"/>
              <w:right w:val="nil"/>
            </w:tcBorders>
            <w:noWrap/>
            <w:vAlign w:val="center"/>
            <w:hideMark/>
          </w:tcPr>
          <w:p w14:paraId="7F59B8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1.78%</w:t>
            </w:r>
          </w:p>
        </w:tc>
        <w:tc>
          <w:tcPr>
            <w:tcW w:w="654" w:type="dxa"/>
            <w:tcBorders>
              <w:top w:val="single" w:sz="8" w:space="0" w:color="auto"/>
              <w:left w:val="nil"/>
              <w:bottom w:val="single" w:sz="8" w:space="0" w:color="auto"/>
              <w:right w:val="single" w:sz="4" w:space="0" w:color="auto"/>
            </w:tcBorders>
            <w:noWrap/>
            <w:vAlign w:val="center"/>
            <w:hideMark/>
          </w:tcPr>
          <w:p w14:paraId="301AE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1.13%</w:t>
            </w:r>
          </w:p>
        </w:tc>
        <w:tc>
          <w:tcPr>
            <w:tcW w:w="654" w:type="dxa"/>
            <w:tcBorders>
              <w:top w:val="single" w:sz="8" w:space="0" w:color="auto"/>
              <w:left w:val="nil"/>
              <w:bottom w:val="single" w:sz="8" w:space="0" w:color="auto"/>
              <w:right w:val="nil"/>
            </w:tcBorders>
            <w:noWrap/>
            <w:vAlign w:val="center"/>
            <w:hideMark/>
          </w:tcPr>
          <w:p w14:paraId="13F65A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tcBorders>
              <w:top w:val="single" w:sz="8" w:space="0" w:color="auto"/>
              <w:left w:val="nil"/>
              <w:bottom w:val="single" w:sz="8" w:space="0" w:color="auto"/>
              <w:right w:val="nil"/>
            </w:tcBorders>
            <w:noWrap/>
            <w:vAlign w:val="center"/>
            <w:hideMark/>
          </w:tcPr>
          <w:p w14:paraId="6D0730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98.6%</w:t>
            </w:r>
          </w:p>
        </w:tc>
        <w:tc>
          <w:tcPr>
            <w:tcW w:w="790" w:type="dxa"/>
            <w:tcBorders>
              <w:top w:val="single" w:sz="8" w:space="0" w:color="auto"/>
              <w:left w:val="single" w:sz="4" w:space="0" w:color="auto"/>
              <w:bottom w:val="single" w:sz="8" w:space="0" w:color="auto"/>
              <w:right w:val="nil"/>
            </w:tcBorders>
            <w:noWrap/>
            <w:vAlign w:val="center"/>
            <w:hideMark/>
          </w:tcPr>
          <w:p w14:paraId="47D90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-22.60%</w:t>
            </w:r>
          </w:p>
        </w:tc>
        <w:tc>
          <w:tcPr>
            <w:tcW w:w="795" w:type="dxa"/>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-33.09%</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-31.61%</w:t>
            </w:r>
          </w:p>
        </w:tc>
        <w:tc>
          <w:tcPr>
            <w:tcW w:w="823" w:type="dxa"/>
            <w:tcBorders>
              <w:top w:val="single" w:sz="8" w:space="0" w:color="auto"/>
              <w:left w:val="nil"/>
              <w:bottom w:val="single" w:sz="8" w:space="0" w:color="auto"/>
              <w:right w:val="nil"/>
            </w:tcBorders>
            <w:noWrap/>
            <w:vAlign w:val="center"/>
            <w:hideMark/>
          </w:tcPr>
          <w:p w14:paraId="4AB1C97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1005.8%</w:t>
            </w:r>
          </w:p>
        </w:tc>
        <w:tc>
          <w:tcPr>
            <w:tcW w:w="823" w:type="dxa"/>
            <w:tcBorders>
              <w:top w:val="single" w:sz="8" w:space="0" w:color="auto"/>
              <w:left w:val="nil"/>
              <w:bottom w:val="single" w:sz="8" w:space="0" w:color="auto"/>
              <w:right w:val="single" w:sz="8" w:space="0" w:color="auto"/>
            </w:tcBorders>
            <w:noWrap/>
            <w:vAlign w:val="center"/>
            <w:hideMark/>
          </w:tcPr>
          <w:p w14:paraId="218AC92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1119.5%</w:t>
            </w:r>
          </w:p>
        </w:tc>
      </w:tr>
      <w:tr w:rsidR="00AA1A1C" w:rsidRPr="00C308A6" w14:paraId="56EA01FC"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5165744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3C2AD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52D0F6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-0.77%</w:t>
            </w:r>
          </w:p>
        </w:tc>
        <w:tc>
          <w:tcPr>
            <w:tcW w:w="654" w:type="dxa"/>
            <w:tcBorders>
              <w:top w:val="nil"/>
              <w:left w:val="nil"/>
              <w:bottom w:val="nil"/>
              <w:right w:val="single" w:sz="4" w:space="0" w:color="auto"/>
            </w:tcBorders>
            <w:noWrap/>
            <w:vAlign w:val="center"/>
            <w:hideMark/>
          </w:tcPr>
          <w:p w14:paraId="357D52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0.93%</w:t>
            </w:r>
          </w:p>
        </w:tc>
        <w:tc>
          <w:tcPr>
            <w:tcW w:w="654" w:type="dxa"/>
            <w:noWrap/>
            <w:vAlign w:val="center"/>
            <w:hideMark/>
          </w:tcPr>
          <w:p w14:paraId="23CE29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97.1%</w:t>
            </w:r>
          </w:p>
        </w:tc>
        <w:tc>
          <w:tcPr>
            <w:tcW w:w="654" w:type="dxa"/>
            <w:noWrap/>
            <w:vAlign w:val="center"/>
            <w:hideMark/>
          </w:tcPr>
          <w:p w14:paraId="371750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0" w:type="dxa"/>
            <w:tcBorders>
              <w:top w:val="nil"/>
              <w:left w:val="single" w:sz="4" w:space="0" w:color="auto"/>
              <w:bottom w:val="nil"/>
              <w:right w:val="nil"/>
            </w:tcBorders>
            <w:noWrap/>
            <w:vAlign w:val="center"/>
            <w:hideMark/>
          </w:tcPr>
          <w:p w14:paraId="146F70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-25.79%</w:t>
            </w:r>
          </w:p>
        </w:tc>
        <w:tc>
          <w:tcPr>
            <w:tcW w:w="795" w:type="dxa"/>
            <w:tcBorders>
              <w:top w:val="single" w:sz="8" w:space="0" w:color="auto"/>
              <w:left w:val="nil"/>
              <w:bottom w:val="nil"/>
              <w:right w:val="nil"/>
            </w:tcBorders>
            <w:shd w:val="clear" w:color="auto" w:fill="CCFFCC"/>
            <w:noWrap/>
            <w:vAlign w:val="center"/>
            <w:hideMark/>
          </w:tcPr>
          <w:p w14:paraId="1780EE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-31.27%</w:t>
            </w:r>
          </w:p>
        </w:tc>
        <w:tc>
          <w:tcPr>
            <w:tcW w:w="795" w:type="dxa"/>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-32.10%</w:t>
            </w:r>
          </w:p>
        </w:tc>
        <w:tc>
          <w:tcPr>
            <w:tcW w:w="823" w:type="dxa"/>
            <w:noWrap/>
            <w:vAlign w:val="center"/>
            <w:hideMark/>
          </w:tcPr>
          <w:p w14:paraId="7C00E7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1003.4%</w:t>
            </w:r>
          </w:p>
        </w:tc>
        <w:tc>
          <w:tcPr>
            <w:tcW w:w="823" w:type="dxa"/>
            <w:tcBorders>
              <w:top w:val="nil"/>
              <w:left w:val="nil"/>
              <w:bottom w:val="nil"/>
              <w:right w:val="single" w:sz="8" w:space="0" w:color="auto"/>
            </w:tcBorders>
            <w:noWrap/>
            <w:vAlign w:val="center"/>
            <w:hideMark/>
          </w:tcPr>
          <w:p w14:paraId="49C2F2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1361.5%</w:t>
            </w:r>
          </w:p>
        </w:tc>
      </w:tr>
      <w:tr w:rsidR="007563AB" w:rsidRPr="00C308A6" w14:paraId="17891CA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A5AF40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3E502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239A12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0.10%</w:t>
            </w:r>
          </w:p>
        </w:tc>
        <w:tc>
          <w:tcPr>
            <w:tcW w:w="654" w:type="dxa"/>
            <w:tcBorders>
              <w:top w:val="nil"/>
              <w:left w:val="nil"/>
              <w:bottom w:val="nil"/>
              <w:right w:val="single" w:sz="4" w:space="0" w:color="auto"/>
            </w:tcBorders>
            <w:noWrap/>
            <w:vAlign w:val="center"/>
            <w:hideMark/>
          </w:tcPr>
          <w:p w14:paraId="68D3D6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4" w:type="dxa"/>
            <w:noWrap/>
            <w:vAlign w:val="center"/>
            <w:hideMark/>
          </w:tcPr>
          <w:p w14:paraId="21D10C2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noWrap/>
            <w:vAlign w:val="center"/>
            <w:hideMark/>
          </w:tcPr>
          <w:p w14:paraId="6BCC3F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98.3%</w:t>
            </w:r>
          </w:p>
        </w:tc>
        <w:tc>
          <w:tcPr>
            <w:tcW w:w="790" w:type="dxa"/>
            <w:tcBorders>
              <w:top w:val="nil"/>
              <w:left w:val="single" w:sz="4" w:space="0" w:color="auto"/>
              <w:bottom w:val="nil"/>
              <w:right w:val="nil"/>
            </w:tcBorders>
            <w:noWrap/>
            <w:vAlign w:val="center"/>
            <w:hideMark/>
          </w:tcPr>
          <w:p w14:paraId="15B11E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6F6DA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-30.69%</w:t>
            </w:r>
          </w:p>
        </w:tc>
        <w:tc>
          <w:tcPr>
            <w:tcW w:w="795" w:type="dxa"/>
            <w:shd w:val="clear" w:color="auto" w:fill="CCFFCC"/>
            <w:noWrap/>
            <w:vAlign w:val="center"/>
            <w:hideMark/>
          </w:tcPr>
          <w:p w14:paraId="071877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-41.84%</w:t>
            </w:r>
          </w:p>
        </w:tc>
        <w:tc>
          <w:tcPr>
            <w:tcW w:w="795" w:type="dxa"/>
            <w:tcBorders>
              <w:top w:val="nil"/>
              <w:left w:val="nil"/>
              <w:bottom w:val="nil"/>
              <w:right w:val="single" w:sz="4" w:space="0" w:color="auto"/>
            </w:tcBorders>
            <w:shd w:val="clear" w:color="auto" w:fill="CCFFCC"/>
            <w:noWrap/>
            <w:vAlign w:val="center"/>
            <w:hideMark/>
          </w:tcPr>
          <w:p w14:paraId="50BB7A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-41.96%</w:t>
            </w:r>
          </w:p>
        </w:tc>
        <w:tc>
          <w:tcPr>
            <w:tcW w:w="823" w:type="dxa"/>
            <w:noWrap/>
            <w:vAlign w:val="center"/>
            <w:hideMark/>
          </w:tcPr>
          <w:p w14:paraId="435B68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833.7%</w:t>
            </w:r>
          </w:p>
        </w:tc>
        <w:tc>
          <w:tcPr>
            <w:tcW w:w="823" w:type="dxa"/>
            <w:tcBorders>
              <w:top w:val="nil"/>
              <w:left w:val="nil"/>
              <w:bottom w:val="nil"/>
              <w:right w:val="single" w:sz="8" w:space="0" w:color="auto"/>
            </w:tcBorders>
            <w:noWrap/>
            <w:vAlign w:val="center"/>
            <w:hideMark/>
          </w:tcPr>
          <w:p w14:paraId="24D4EC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828.6%</w:t>
            </w:r>
          </w:p>
        </w:tc>
      </w:tr>
      <w:tr w:rsidR="00AA1A1C" w:rsidRPr="00C308A6" w14:paraId="3E33917B"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021D81D9"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410B1E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09" w:type="dxa"/>
            <w:tcBorders>
              <w:top w:val="nil"/>
              <w:left w:val="nil"/>
              <w:bottom w:val="single" w:sz="8" w:space="0" w:color="auto"/>
              <w:right w:val="nil"/>
            </w:tcBorders>
            <w:noWrap/>
            <w:vAlign w:val="center"/>
            <w:hideMark/>
          </w:tcPr>
          <w:p w14:paraId="629919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654" w:type="dxa"/>
            <w:tcBorders>
              <w:top w:val="nil"/>
              <w:left w:val="nil"/>
              <w:bottom w:val="single" w:sz="8" w:space="0" w:color="auto"/>
              <w:right w:val="single" w:sz="4" w:space="0" w:color="auto"/>
            </w:tcBorders>
            <w:noWrap/>
            <w:vAlign w:val="center"/>
            <w:hideMark/>
          </w:tcPr>
          <w:p w14:paraId="267CBE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654" w:type="dxa"/>
            <w:tcBorders>
              <w:top w:val="nil"/>
              <w:left w:val="nil"/>
              <w:bottom w:val="single" w:sz="8" w:space="0" w:color="auto"/>
              <w:right w:val="nil"/>
            </w:tcBorders>
            <w:noWrap/>
            <w:vAlign w:val="center"/>
            <w:hideMark/>
          </w:tcPr>
          <w:p w14:paraId="1AABB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97.8%</w:t>
            </w:r>
          </w:p>
        </w:tc>
        <w:tc>
          <w:tcPr>
            <w:tcW w:w="654" w:type="dxa"/>
            <w:tcBorders>
              <w:top w:val="nil"/>
              <w:left w:val="nil"/>
              <w:bottom w:val="single" w:sz="8" w:space="0" w:color="auto"/>
              <w:right w:val="nil"/>
            </w:tcBorders>
            <w:noWrap/>
            <w:vAlign w:val="center"/>
            <w:hideMark/>
          </w:tcPr>
          <w:p w14:paraId="49CA45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95.9%</w:t>
            </w:r>
          </w:p>
        </w:tc>
        <w:tc>
          <w:tcPr>
            <w:tcW w:w="790" w:type="dxa"/>
            <w:tcBorders>
              <w:top w:val="nil"/>
              <w:left w:val="single" w:sz="4" w:space="0" w:color="auto"/>
              <w:bottom w:val="single" w:sz="8" w:space="0" w:color="auto"/>
              <w:right w:val="nil"/>
            </w:tcBorders>
            <w:noWrap/>
            <w:vAlign w:val="center"/>
            <w:hideMark/>
          </w:tcPr>
          <w:p w14:paraId="6FD081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-41.09%</w:t>
            </w:r>
          </w:p>
        </w:tc>
        <w:tc>
          <w:tcPr>
            <w:tcW w:w="795" w:type="dxa"/>
            <w:tcBorders>
              <w:top w:val="nil"/>
              <w:left w:val="nil"/>
              <w:bottom w:val="single" w:sz="8" w:space="0" w:color="auto"/>
              <w:right w:val="nil"/>
            </w:tcBorders>
            <w:shd w:val="clear" w:color="auto" w:fill="CCFFCC"/>
            <w:noWrap/>
            <w:vAlign w:val="center"/>
            <w:hideMark/>
          </w:tcPr>
          <w:p w14:paraId="36F74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-51.23%</w:t>
            </w:r>
          </w:p>
        </w:tc>
        <w:tc>
          <w:tcPr>
            <w:tcW w:w="795" w:type="dxa"/>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-51.11%</w:t>
            </w:r>
          </w:p>
        </w:tc>
        <w:tc>
          <w:tcPr>
            <w:tcW w:w="823" w:type="dxa"/>
            <w:tcBorders>
              <w:top w:val="nil"/>
              <w:left w:val="nil"/>
              <w:bottom w:val="single" w:sz="8" w:space="0" w:color="auto"/>
              <w:right w:val="nil"/>
            </w:tcBorders>
            <w:noWrap/>
            <w:vAlign w:val="center"/>
            <w:hideMark/>
          </w:tcPr>
          <w:p w14:paraId="66CA13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716.8%</w:t>
            </w:r>
          </w:p>
        </w:tc>
        <w:tc>
          <w:tcPr>
            <w:tcW w:w="823" w:type="dxa"/>
            <w:tcBorders>
              <w:top w:val="nil"/>
              <w:left w:val="nil"/>
              <w:bottom w:val="single" w:sz="8" w:space="0" w:color="auto"/>
              <w:right w:val="single" w:sz="8" w:space="0" w:color="auto"/>
            </w:tcBorders>
            <w:noWrap/>
            <w:vAlign w:val="center"/>
            <w:hideMark/>
          </w:tcPr>
          <w:p w14:paraId="7149FB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676.4%</w:t>
            </w:r>
          </w:p>
        </w:tc>
      </w:tr>
    </w:tbl>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9F6744" w14:paraId="2BB98F90" w14:textId="77777777" w:rsidTr="00AA1A1C">
        <w:trPr>
          <w:trHeight w:val="255"/>
        </w:trPr>
        <w:tc>
          <w:tcPr>
            <w:tcW w:w="1176" w:type="dxa"/>
            <w:noWrap/>
            <w:vAlign w:val="center"/>
            <w:hideMark/>
          </w:tcPr>
          <w:p w14:paraId="17983312"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4EBF8EE" w14:textId="702C43D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9F6744" w14:paraId="0210DFD6" w14:textId="77777777" w:rsidTr="00AA1A1C">
        <w:trPr>
          <w:trHeight w:val="255"/>
        </w:trPr>
        <w:tc>
          <w:tcPr>
            <w:tcW w:w="1176" w:type="dxa"/>
            <w:noWrap/>
            <w:vAlign w:val="center"/>
            <w:hideMark/>
          </w:tcPr>
          <w:p w14:paraId="08C55DA2"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5CF57B50" w14:textId="77777777" w:rsidTr="00AA1A1C">
        <w:trPr>
          <w:trHeight w:val="255"/>
        </w:trPr>
        <w:tc>
          <w:tcPr>
            <w:tcW w:w="1176" w:type="dxa"/>
            <w:noWrap/>
            <w:vAlign w:val="center"/>
            <w:hideMark/>
          </w:tcPr>
          <w:p w14:paraId="5C67C645"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142E21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48C36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C7A37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47B869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8AAD38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1C81D7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C478E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202A0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078DF3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BB21B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AD8DF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2ADF8A9"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508882F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w:t>
            </w:r>
          </w:p>
        </w:tc>
        <w:tc>
          <w:tcPr>
            <w:tcW w:w="656" w:type="dxa"/>
            <w:tcBorders>
              <w:top w:val="single" w:sz="8" w:space="0" w:color="auto"/>
              <w:left w:val="nil"/>
              <w:bottom w:val="nil"/>
              <w:right w:val="nil"/>
            </w:tcBorders>
            <w:shd w:val="clear" w:color="auto" w:fill="FFC7CE"/>
            <w:noWrap/>
            <w:vAlign w:val="center"/>
            <w:hideMark/>
          </w:tcPr>
          <w:p w14:paraId="79801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4.70%</w:t>
            </w:r>
          </w:p>
        </w:tc>
        <w:tc>
          <w:tcPr>
            <w:tcW w:w="657" w:type="dxa"/>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4.86%</w:t>
            </w:r>
          </w:p>
        </w:tc>
        <w:tc>
          <w:tcPr>
            <w:tcW w:w="657" w:type="dxa"/>
            <w:noWrap/>
            <w:vAlign w:val="center"/>
            <w:hideMark/>
          </w:tcPr>
          <w:p w14:paraId="2388C1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79.1%</w:t>
            </w:r>
          </w:p>
        </w:tc>
        <w:tc>
          <w:tcPr>
            <w:tcW w:w="657" w:type="dxa"/>
            <w:noWrap/>
            <w:vAlign w:val="center"/>
            <w:hideMark/>
          </w:tcPr>
          <w:p w14:paraId="50863E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86.6%</w:t>
            </w:r>
          </w:p>
        </w:tc>
        <w:tc>
          <w:tcPr>
            <w:tcW w:w="794" w:type="dxa"/>
            <w:tcBorders>
              <w:top w:val="single" w:sz="8" w:space="0" w:color="auto"/>
              <w:left w:val="single" w:sz="4" w:space="0" w:color="auto"/>
              <w:bottom w:val="nil"/>
              <w:right w:val="nil"/>
            </w:tcBorders>
            <w:noWrap/>
            <w:vAlign w:val="center"/>
            <w:hideMark/>
          </w:tcPr>
          <w:p w14:paraId="4913E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-10.98%</w:t>
            </w:r>
          </w:p>
        </w:tc>
        <w:tc>
          <w:tcPr>
            <w:tcW w:w="799" w:type="dxa"/>
            <w:tcBorders>
              <w:top w:val="single" w:sz="8" w:space="0" w:color="auto"/>
              <w:left w:val="nil"/>
              <w:bottom w:val="nil"/>
              <w:right w:val="nil"/>
            </w:tcBorders>
            <w:shd w:val="clear" w:color="auto" w:fill="CCFFCC"/>
            <w:noWrap/>
            <w:vAlign w:val="center"/>
            <w:hideMark/>
          </w:tcPr>
          <w:p w14:paraId="1BAAB7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w:t>
            </w:r>
          </w:p>
        </w:tc>
        <w:tc>
          <w:tcPr>
            <w:tcW w:w="799" w:type="dxa"/>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-23.81%</w:t>
            </w:r>
          </w:p>
        </w:tc>
        <w:tc>
          <w:tcPr>
            <w:tcW w:w="827" w:type="dxa"/>
            <w:noWrap/>
            <w:vAlign w:val="center"/>
            <w:hideMark/>
          </w:tcPr>
          <w:p w14:paraId="2026AC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806.3%</w:t>
            </w:r>
          </w:p>
        </w:tc>
        <w:tc>
          <w:tcPr>
            <w:tcW w:w="827" w:type="dxa"/>
            <w:tcBorders>
              <w:top w:val="nil"/>
              <w:left w:val="nil"/>
              <w:bottom w:val="nil"/>
              <w:right w:val="single" w:sz="8" w:space="0" w:color="auto"/>
            </w:tcBorders>
            <w:noWrap/>
            <w:vAlign w:val="center"/>
            <w:hideMark/>
          </w:tcPr>
          <w:p w14:paraId="06B46C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454.9%</w:t>
            </w:r>
          </w:p>
        </w:tc>
      </w:tr>
      <w:tr w:rsidR="00AA1A1C" w:rsidRPr="009F6744" w14:paraId="2E8E125E"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729532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076888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3.72%</w:t>
            </w:r>
          </w:p>
        </w:tc>
        <w:tc>
          <w:tcPr>
            <w:tcW w:w="656" w:type="dxa"/>
            <w:shd w:val="clear" w:color="auto" w:fill="FFC7CE"/>
            <w:noWrap/>
            <w:vAlign w:val="center"/>
            <w:hideMark/>
          </w:tcPr>
          <w:p w14:paraId="50462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w:t>
            </w:r>
          </w:p>
        </w:tc>
        <w:tc>
          <w:tcPr>
            <w:tcW w:w="657" w:type="dxa"/>
            <w:tcBorders>
              <w:top w:val="nil"/>
              <w:left w:val="nil"/>
              <w:bottom w:val="nil"/>
              <w:right w:val="single" w:sz="4" w:space="0" w:color="auto"/>
            </w:tcBorders>
            <w:shd w:val="clear" w:color="auto" w:fill="FFC7CE"/>
            <w:noWrap/>
            <w:vAlign w:val="center"/>
            <w:hideMark/>
          </w:tcPr>
          <w:p w14:paraId="2DF8BB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657" w:type="dxa"/>
            <w:noWrap/>
            <w:vAlign w:val="center"/>
            <w:hideMark/>
          </w:tcPr>
          <w:p w14:paraId="3A3D73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27DBA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w:t>
            </w:r>
          </w:p>
        </w:tc>
        <w:tc>
          <w:tcPr>
            <w:tcW w:w="794" w:type="dxa"/>
            <w:tcBorders>
              <w:top w:val="nil"/>
              <w:left w:val="single" w:sz="4" w:space="0" w:color="auto"/>
              <w:bottom w:val="nil"/>
              <w:right w:val="nil"/>
            </w:tcBorders>
            <w:noWrap/>
            <w:vAlign w:val="center"/>
            <w:hideMark/>
          </w:tcPr>
          <w:p w14:paraId="0C5B27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01403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-18.60%</w:t>
            </w:r>
          </w:p>
        </w:tc>
        <w:tc>
          <w:tcPr>
            <w:tcW w:w="799" w:type="dxa"/>
            <w:shd w:val="clear" w:color="auto" w:fill="CCFFCC"/>
            <w:noWrap/>
            <w:vAlign w:val="center"/>
            <w:hideMark/>
          </w:tcPr>
          <w:p w14:paraId="3AC4E5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-22.58%</w:t>
            </w:r>
          </w:p>
        </w:tc>
        <w:tc>
          <w:tcPr>
            <w:tcW w:w="799" w:type="dxa"/>
            <w:tcBorders>
              <w:top w:val="nil"/>
              <w:left w:val="nil"/>
              <w:bottom w:val="nil"/>
              <w:right w:val="single" w:sz="4" w:space="0" w:color="auto"/>
            </w:tcBorders>
            <w:shd w:val="clear" w:color="auto" w:fill="CCFFCC"/>
            <w:noWrap/>
            <w:vAlign w:val="center"/>
            <w:hideMark/>
          </w:tcPr>
          <w:p w14:paraId="2EA7536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-26.67%</w:t>
            </w:r>
          </w:p>
        </w:tc>
        <w:tc>
          <w:tcPr>
            <w:tcW w:w="827" w:type="dxa"/>
            <w:noWrap/>
            <w:vAlign w:val="center"/>
            <w:hideMark/>
          </w:tcPr>
          <w:p w14:paraId="64374F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780.8%</w:t>
            </w:r>
          </w:p>
        </w:tc>
        <w:tc>
          <w:tcPr>
            <w:tcW w:w="827" w:type="dxa"/>
            <w:tcBorders>
              <w:top w:val="nil"/>
              <w:left w:val="nil"/>
              <w:bottom w:val="nil"/>
              <w:right w:val="single" w:sz="8" w:space="0" w:color="auto"/>
            </w:tcBorders>
            <w:noWrap/>
            <w:vAlign w:val="center"/>
            <w:hideMark/>
          </w:tcPr>
          <w:p w14:paraId="38F51E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526.7%</w:t>
            </w:r>
          </w:p>
        </w:tc>
      </w:tr>
      <w:tr w:rsidR="00AA1A1C" w:rsidRPr="009F6744" w14:paraId="41017F1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B6364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4F12B5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BD16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4.06%</w:t>
            </w:r>
          </w:p>
        </w:tc>
        <w:tc>
          <w:tcPr>
            <w:tcW w:w="657" w:type="dxa"/>
            <w:tcBorders>
              <w:top w:val="nil"/>
              <w:left w:val="nil"/>
              <w:bottom w:val="nil"/>
              <w:right w:val="single" w:sz="4" w:space="0" w:color="auto"/>
            </w:tcBorders>
            <w:shd w:val="clear" w:color="auto" w:fill="FFC7CE"/>
            <w:noWrap/>
            <w:vAlign w:val="center"/>
            <w:hideMark/>
          </w:tcPr>
          <w:p w14:paraId="4B655B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4.49%</w:t>
            </w:r>
          </w:p>
        </w:tc>
        <w:tc>
          <w:tcPr>
            <w:tcW w:w="657" w:type="dxa"/>
            <w:noWrap/>
            <w:vAlign w:val="center"/>
            <w:hideMark/>
          </w:tcPr>
          <w:p w14:paraId="0A6E3E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80.2%</w:t>
            </w:r>
          </w:p>
        </w:tc>
        <w:tc>
          <w:tcPr>
            <w:tcW w:w="657" w:type="dxa"/>
            <w:noWrap/>
            <w:vAlign w:val="center"/>
            <w:hideMark/>
          </w:tcPr>
          <w:p w14:paraId="425AAE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2BD51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9" w:type="dxa"/>
            <w:tcBorders>
              <w:top w:val="nil"/>
              <w:left w:val="single" w:sz="8" w:space="0" w:color="auto"/>
              <w:bottom w:val="nil"/>
              <w:right w:val="nil"/>
            </w:tcBorders>
            <w:shd w:val="clear" w:color="auto" w:fill="CCFFCC"/>
            <w:noWrap/>
            <w:vAlign w:val="center"/>
            <w:hideMark/>
          </w:tcPr>
          <w:p w14:paraId="28AB65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-11.42%</w:t>
            </w:r>
          </w:p>
        </w:tc>
        <w:tc>
          <w:tcPr>
            <w:tcW w:w="799" w:type="dxa"/>
            <w:shd w:val="clear" w:color="auto" w:fill="CCFFCC"/>
            <w:noWrap/>
            <w:vAlign w:val="center"/>
            <w:hideMark/>
          </w:tcPr>
          <w:p w14:paraId="52575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-20.02%</w:t>
            </w:r>
          </w:p>
        </w:tc>
        <w:tc>
          <w:tcPr>
            <w:tcW w:w="799" w:type="dxa"/>
            <w:tcBorders>
              <w:top w:val="nil"/>
              <w:left w:val="nil"/>
              <w:bottom w:val="nil"/>
              <w:right w:val="single" w:sz="4" w:space="0" w:color="auto"/>
            </w:tcBorders>
            <w:shd w:val="clear" w:color="auto" w:fill="CCFFCC"/>
            <w:noWrap/>
            <w:vAlign w:val="center"/>
            <w:hideMark/>
          </w:tcPr>
          <w:p w14:paraId="7B53E0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-17.38%</w:t>
            </w:r>
          </w:p>
        </w:tc>
        <w:tc>
          <w:tcPr>
            <w:tcW w:w="827" w:type="dxa"/>
            <w:noWrap/>
            <w:vAlign w:val="center"/>
            <w:hideMark/>
          </w:tcPr>
          <w:p w14:paraId="5BE2B1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784.6%</w:t>
            </w:r>
          </w:p>
        </w:tc>
        <w:tc>
          <w:tcPr>
            <w:tcW w:w="827" w:type="dxa"/>
            <w:tcBorders>
              <w:top w:val="nil"/>
              <w:left w:val="nil"/>
              <w:bottom w:val="nil"/>
              <w:right w:val="single" w:sz="8" w:space="0" w:color="auto"/>
            </w:tcBorders>
            <w:noWrap/>
            <w:vAlign w:val="center"/>
            <w:hideMark/>
          </w:tcPr>
          <w:p w14:paraId="22CD8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560.9%</w:t>
            </w:r>
          </w:p>
        </w:tc>
      </w:tr>
      <w:tr w:rsidR="00AA1A1C" w:rsidRPr="009F6744" w14:paraId="3C3E2AF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17457B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1755C5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507BE8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4.42%</w:t>
            </w:r>
          </w:p>
        </w:tc>
        <w:tc>
          <w:tcPr>
            <w:tcW w:w="657" w:type="dxa"/>
            <w:tcBorders>
              <w:top w:val="nil"/>
              <w:left w:val="nil"/>
              <w:bottom w:val="nil"/>
              <w:right w:val="single" w:sz="4" w:space="0" w:color="auto"/>
            </w:tcBorders>
            <w:shd w:val="clear" w:color="auto" w:fill="FFC7CE"/>
            <w:noWrap/>
            <w:vAlign w:val="center"/>
            <w:hideMark/>
          </w:tcPr>
          <w:p w14:paraId="3CA4E3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7" w:type="dxa"/>
            <w:noWrap/>
            <w:vAlign w:val="center"/>
            <w:hideMark/>
          </w:tcPr>
          <w:p w14:paraId="1CAF36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79.9%</w:t>
            </w:r>
          </w:p>
        </w:tc>
        <w:tc>
          <w:tcPr>
            <w:tcW w:w="657" w:type="dxa"/>
            <w:noWrap/>
            <w:vAlign w:val="center"/>
            <w:hideMark/>
          </w:tcPr>
          <w:p w14:paraId="08BDC5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4" w:type="dxa"/>
            <w:tcBorders>
              <w:top w:val="nil"/>
              <w:left w:val="single" w:sz="4" w:space="0" w:color="auto"/>
              <w:bottom w:val="nil"/>
              <w:right w:val="nil"/>
            </w:tcBorders>
            <w:noWrap/>
            <w:vAlign w:val="center"/>
            <w:hideMark/>
          </w:tcPr>
          <w:p w14:paraId="7345C4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67D2F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-10.23%</w:t>
            </w:r>
          </w:p>
        </w:tc>
        <w:tc>
          <w:tcPr>
            <w:tcW w:w="799" w:type="dxa"/>
            <w:shd w:val="clear" w:color="auto" w:fill="CCFFCC"/>
            <w:noWrap/>
            <w:vAlign w:val="center"/>
            <w:hideMark/>
          </w:tcPr>
          <w:p w14:paraId="1B8DA9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-8.29%</w:t>
            </w:r>
          </w:p>
        </w:tc>
        <w:tc>
          <w:tcPr>
            <w:tcW w:w="799" w:type="dxa"/>
            <w:tcBorders>
              <w:top w:val="nil"/>
              <w:left w:val="nil"/>
              <w:bottom w:val="nil"/>
              <w:right w:val="single" w:sz="4" w:space="0" w:color="auto"/>
            </w:tcBorders>
            <w:shd w:val="clear" w:color="auto" w:fill="CCFFCC"/>
            <w:noWrap/>
            <w:vAlign w:val="center"/>
            <w:hideMark/>
          </w:tcPr>
          <w:p w14:paraId="249DCA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-8.98%</w:t>
            </w:r>
          </w:p>
        </w:tc>
        <w:tc>
          <w:tcPr>
            <w:tcW w:w="827" w:type="dxa"/>
            <w:noWrap/>
            <w:vAlign w:val="center"/>
            <w:hideMark/>
          </w:tcPr>
          <w:p w14:paraId="547057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759.2%</w:t>
            </w:r>
          </w:p>
        </w:tc>
        <w:tc>
          <w:tcPr>
            <w:tcW w:w="827" w:type="dxa"/>
            <w:tcBorders>
              <w:top w:val="nil"/>
              <w:left w:val="nil"/>
              <w:bottom w:val="nil"/>
              <w:right w:val="single" w:sz="8" w:space="0" w:color="auto"/>
            </w:tcBorders>
            <w:noWrap/>
            <w:vAlign w:val="center"/>
            <w:hideMark/>
          </w:tcPr>
          <w:p w14:paraId="74CECA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572.1%</w:t>
            </w:r>
          </w:p>
        </w:tc>
      </w:tr>
      <w:tr w:rsidR="00AA1A1C" w:rsidRPr="009F6744" w14:paraId="77356EA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8031D2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6A82F9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3DB7E4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657" w:type="dxa"/>
            <w:tcBorders>
              <w:top w:val="nil"/>
              <w:left w:val="nil"/>
              <w:bottom w:val="nil"/>
              <w:right w:val="single" w:sz="4" w:space="0" w:color="auto"/>
            </w:tcBorders>
            <w:shd w:val="clear" w:color="auto" w:fill="FFC7CE"/>
            <w:noWrap/>
            <w:vAlign w:val="center"/>
            <w:hideMark/>
          </w:tcPr>
          <w:p w14:paraId="52B2E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4.37%</w:t>
            </w:r>
          </w:p>
        </w:tc>
        <w:tc>
          <w:tcPr>
            <w:tcW w:w="657" w:type="dxa"/>
            <w:noWrap/>
            <w:vAlign w:val="center"/>
            <w:hideMark/>
          </w:tcPr>
          <w:p w14:paraId="33B9E7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81.3%</w:t>
            </w:r>
          </w:p>
        </w:tc>
        <w:tc>
          <w:tcPr>
            <w:tcW w:w="657" w:type="dxa"/>
            <w:noWrap/>
            <w:vAlign w:val="center"/>
            <w:hideMark/>
          </w:tcPr>
          <w:p w14:paraId="7DE30A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89.9%</w:t>
            </w:r>
          </w:p>
        </w:tc>
        <w:tc>
          <w:tcPr>
            <w:tcW w:w="794" w:type="dxa"/>
            <w:tcBorders>
              <w:top w:val="nil"/>
              <w:left w:val="single" w:sz="4" w:space="0" w:color="auto"/>
              <w:bottom w:val="nil"/>
              <w:right w:val="nil"/>
            </w:tcBorders>
            <w:noWrap/>
            <w:vAlign w:val="center"/>
            <w:hideMark/>
          </w:tcPr>
          <w:p w14:paraId="0A09B8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w:t>
            </w:r>
          </w:p>
        </w:tc>
        <w:tc>
          <w:tcPr>
            <w:tcW w:w="799" w:type="dxa"/>
            <w:tcBorders>
              <w:top w:val="nil"/>
              <w:left w:val="single" w:sz="8" w:space="0" w:color="auto"/>
              <w:bottom w:val="nil"/>
              <w:right w:val="nil"/>
            </w:tcBorders>
            <w:shd w:val="clear" w:color="auto" w:fill="CCFFCC"/>
            <w:noWrap/>
            <w:vAlign w:val="center"/>
            <w:hideMark/>
          </w:tcPr>
          <w:p w14:paraId="31FA3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-14.73%</w:t>
            </w:r>
          </w:p>
        </w:tc>
        <w:tc>
          <w:tcPr>
            <w:tcW w:w="799" w:type="dxa"/>
            <w:shd w:val="clear" w:color="auto" w:fill="CCFFCC"/>
            <w:noWrap/>
            <w:vAlign w:val="center"/>
            <w:hideMark/>
          </w:tcPr>
          <w:p w14:paraId="66CCF5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-19.20%</w:t>
            </w:r>
          </w:p>
        </w:tc>
        <w:tc>
          <w:tcPr>
            <w:tcW w:w="799" w:type="dxa"/>
            <w:tcBorders>
              <w:top w:val="nil"/>
              <w:left w:val="nil"/>
              <w:bottom w:val="nil"/>
              <w:right w:val="single" w:sz="4" w:space="0" w:color="auto"/>
            </w:tcBorders>
            <w:shd w:val="clear" w:color="auto" w:fill="CCFFCC"/>
            <w:noWrap/>
            <w:vAlign w:val="center"/>
            <w:hideMark/>
          </w:tcPr>
          <w:p w14:paraId="5FF649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-17.98%</w:t>
            </w:r>
          </w:p>
        </w:tc>
        <w:tc>
          <w:tcPr>
            <w:tcW w:w="827" w:type="dxa"/>
            <w:noWrap/>
            <w:vAlign w:val="center"/>
            <w:hideMark/>
          </w:tcPr>
          <w:p w14:paraId="067403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744.8%</w:t>
            </w:r>
          </w:p>
        </w:tc>
        <w:tc>
          <w:tcPr>
            <w:tcW w:w="827" w:type="dxa"/>
            <w:tcBorders>
              <w:top w:val="nil"/>
              <w:left w:val="nil"/>
              <w:bottom w:val="nil"/>
              <w:right w:val="single" w:sz="8" w:space="0" w:color="auto"/>
            </w:tcBorders>
            <w:noWrap/>
            <w:vAlign w:val="center"/>
            <w:hideMark/>
          </w:tcPr>
          <w:p w14:paraId="2BBFC6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592.0%</w:t>
            </w:r>
          </w:p>
        </w:tc>
      </w:tr>
      <w:tr w:rsidR="00AA1A1C" w:rsidRPr="009F6744" w14:paraId="0D646DD1"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4.98%</w:t>
            </w:r>
          </w:p>
        </w:tc>
        <w:tc>
          <w:tcPr>
            <w:tcW w:w="656" w:type="dxa"/>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4.56%</w:t>
            </w:r>
          </w:p>
        </w:tc>
        <w:tc>
          <w:tcPr>
            <w:tcW w:w="657" w:type="dxa"/>
            <w:tcBorders>
              <w:top w:val="single" w:sz="8" w:space="0" w:color="auto"/>
              <w:left w:val="nil"/>
              <w:bottom w:val="single" w:sz="8" w:space="0" w:color="auto"/>
              <w:right w:val="nil"/>
            </w:tcBorders>
            <w:noWrap/>
            <w:vAlign w:val="center"/>
            <w:hideMark/>
          </w:tcPr>
          <w:p w14:paraId="40336E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80.2%</w:t>
            </w:r>
          </w:p>
        </w:tc>
        <w:tc>
          <w:tcPr>
            <w:tcW w:w="657" w:type="dxa"/>
            <w:tcBorders>
              <w:top w:val="single" w:sz="8" w:space="0" w:color="auto"/>
              <w:left w:val="nil"/>
              <w:bottom w:val="single" w:sz="8" w:space="0" w:color="auto"/>
              <w:right w:val="nil"/>
            </w:tcBorders>
            <w:noWrap/>
            <w:vAlign w:val="center"/>
            <w:hideMark/>
          </w:tcPr>
          <w:p w14:paraId="1027B4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single" w:sz="8" w:space="0" w:color="auto"/>
              <w:left w:val="single" w:sz="4" w:space="0" w:color="auto"/>
              <w:bottom w:val="single" w:sz="8" w:space="0" w:color="auto"/>
              <w:right w:val="nil"/>
            </w:tcBorders>
            <w:noWrap/>
            <w:vAlign w:val="center"/>
            <w:hideMark/>
          </w:tcPr>
          <w:p w14:paraId="5E3FFF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-12.83%</w:t>
            </w:r>
          </w:p>
        </w:tc>
        <w:tc>
          <w:tcPr>
            <w:tcW w:w="799" w:type="dxa"/>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-16.44%</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-18.23%</w:t>
            </w:r>
          </w:p>
        </w:tc>
        <w:tc>
          <w:tcPr>
            <w:tcW w:w="827" w:type="dxa"/>
            <w:tcBorders>
              <w:top w:val="single" w:sz="8" w:space="0" w:color="auto"/>
              <w:left w:val="nil"/>
              <w:bottom w:val="single" w:sz="8" w:space="0" w:color="auto"/>
              <w:right w:val="nil"/>
            </w:tcBorders>
            <w:noWrap/>
            <w:vAlign w:val="center"/>
            <w:hideMark/>
          </w:tcPr>
          <w:p w14:paraId="145A0D9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775.0%</w:t>
            </w:r>
          </w:p>
        </w:tc>
        <w:tc>
          <w:tcPr>
            <w:tcW w:w="827" w:type="dxa"/>
            <w:tcBorders>
              <w:top w:val="single" w:sz="8" w:space="0" w:color="auto"/>
              <w:left w:val="nil"/>
              <w:bottom w:val="single" w:sz="8" w:space="0" w:color="auto"/>
              <w:right w:val="single" w:sz="8" w:space="0" w:color="auto"/>
            </w:tcBorders>
            <w:noWrap/>
            <w:vAlign w:val="center"/>
            <w:hideMark/>
          </w:tcPr>
          <w:p w14:paraId="5DC944E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543.2%</w:t>
            </w:r>
          </w:p>
        </w:tc>
      </w:tr>
      <w:tr w:rsidR="00AA1A1C" w:rsidRPr="009F6744" w14:paraId="35B2C37C"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60D5AAF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5.07%</w:t>
            </w:r>
          </w:p>
        </w:tc>
        <w:tc>
          <w:tcPr>
            <w:tcW w:w="656" w:type="dxa"/>
            <w:tcBorders>
              <w:top w:val="single" w:sz="8" w:space="0" w:color="auto"/>
              <w:left w:val="nil"/>
              <w:bottom w:val="nil"/>
              <w:right w:val="nil"/>
            </w:tcBorders>
            <w:shd w:val="clear" w:color="auto" w:fill="FFC7CE"/>
            <w:noWrap/>
            <w:vAlign w:val="center"/>
            <w:hideMark/>
          </w:tcPr>
          <w:p w14:paraId="238E7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4.23%</w:t>
            </w:r>
          </w:p>
        </w:tc>
        <w:tc>
          <w:tcPr>
            <w:tcW w:w="657" w:type="dxa"/>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5.25%</w:t>
            </w:r>
          </w:p>
        </w:tc>
        <w:tc>
          <w:tcPr>
            <w:tcW w:w="657" w:type="dxa"/>
            <w:noWrap/>
            <w:vAlign w:val="center"/>
            <w:hideMark/>
          </w:tcPr>
          <w:p w14:paraId="236375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w:t>
            </w:r>
          </w:p>
        </w:tc>
        <w:tc>
          <w:tcPr>
            <w:tcW w:w="657" w:type="dxa"/>
            <w:noWrap/>
            <w:vAlign w:val="center"/>
            <w:hideMark/>
          </w:tcPr>
          <w:p w14:paraId="399C4F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92.1%</w:t>
            </w:r>
          </w:p>
        </w:tc>
        <w:tc>
          <w:tcPr>
            <w:tcW w:w="794" w:type="dxa"/>
            <w:tcBorders>
              <w:top w:val="nil"/>
              <w:left w:val="single" w:sz="4" w:space="0" w:color="auto"/>
              <w:bottom w:val="nil"/>
              <w:right w:val="nil"/>
            </w:tcBorders>
            <w:noWrap/>
            <w:vAlign w:val="center"/>
            <w:hideMark/>
          </w:tcPr>
          <w:p w14:paraId="3C939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-8.64%</w:t>
            </w:r>
          </w:p>
        </w:tc>
        <w:tc>
          <w:tcPr>
            <w:tcW w:w="799" w:type="dxa"/>
            <w:tcBorders>
              <w:top w:val="single" w:sz="8" w:space="0" w:color="auto"/>
              <w:left w:val="nil"/>
              <w:bottom w:val="nil"/>
              <w:right w:val="nil"/>
            </w:tcBorders>
            <w:shd w:val="clear" w:color="auto" w:fill="CCFFCC"/>
            <w:noWrap/>
            <w:vAlign w:val="center"/>
            <w:hideMark/>
          </w:tcPr>
          <w:p w14:paraId="5029366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-4.73%</w:t>
            </w:r>
          </w:p>
        </w:tc>
        <w:tc>
          <w:tcPr>
            <w:tcW w:w="799" w:type="dxa"/>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w:t>
            </w:r>
          </w:p>
        </w:tc>
        <w:tc>
          <w:tcPr>
            <w:tcW w:w="827" w:type="dxa"/>
            <w:noWrap/>
            <w:vAlign w:val="center"/>
            <w:hideMark/>
          </w:tcPr>
          <w:p w14:paraId="42380D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720.6%</w:t>
            </w:r>
          </w:p>
        </w:tc>
        <w:tc>
          <w:tcPr>
            <w:tcW w:w="827" w:type="dxa"/>
            <w:tcBorders>
              <w:top w:val="nil"/>
              <w:left w:val="nil"/>
              <w:bottom w:val="nil"/>
              <w:right w:val="single" w:sz="8" w:space="0" w:color="auto"/>
            </w:tcBorders>
            <w:noWrap/>
            <w:vAlign w:val="center"/>
            <w:hideMark/>
          </w:tcPr>
          <w:p w14:paraId="7B603A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588.4%</w:t>
            </w:r>
          </w:p>
        </w:tc>
      </w:tr>
      <w:tr w:rsidR="00AA1A1C" w:rsidRPr="009F6744" w14:paraId="23F8FA0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6022F8F"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CE74D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09BBF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nil"/>
              <w:left w:val="nil"/>
              <w:bottom w:val="nil"/>
              <w:right w:val="single" w:sz="4" w:space="0" w:color="auto"/>
            </w:tcBorders>
            <w:shd w:val="clear" w:color="auto" w:fill="FFC7CE"/>
            <w:noWrap/>
            <w:vAlign w:val="center"/>
            <w:hideMark/>
          </w:tcPr>
          <w:p w14:paraId="421594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50F2FE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88.1%</w:t>
            </w:r>
          </w:p>
        </w:tc>
        <w:tc>
          <w:tcPr>
            <w:tcW w:w="657" w:type="dxa"/>
            <w:noWrap/>
            <w:vAlign w:val="center"/>
            <w:hideMark/>
          </w:tcPr>
          <w:p w14:paraId="15097A0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90.2%</w:t>
            </w:r>
          </w:p>
        </w:tc>
        <w:tc>
          <w:tcPr>
            <w:tcW w:w="794" w:type="dxa"/>
            <w:tcBorders>
              <w:top w:val="nil"/>
              <w:left w:val="single" w:sz="4" w:space="0" w:color="auto"/>
              <w:bottom w:val="nil"/>
              <w:right w:val="nil"/>
            </w:tcBorders>
            <w:noWrap/>
            <w:vAlign w:val="center"/>
            <w:hideMark/>
          </w:tcPr>
          <w:p w14:paraId="279B9D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17F1AA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-27.86%</w:t>
            </w:r>
          </w:p>
        </w:tc>
        <w:tc>
          <w:tcPr>
            <w:tcW w:w="799" w:type="dxa"/>
            <w:shd w:val="clear" w:color="auto" w:fill="CCFFCC"/>
            <w:noWrap/>
            <w:vAlign w:val="center"/>
            <w:hideMark/>
          </w:tcPr>
          <w:p w14:paraId="2D37C0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nil"/>
              <w:left w:val="nil"/>
              <w:bottom w:val="nil"/>
              <w:right w:val="single" w:sz="4" w:space="0" w:color="auto"/>
            </w:tcBorders>
            <w:shd w:val="clear" w:color="auto" w:fill="CCFFCC"/>
            <w:noWrap/>
            <w:vAlign w:val="center"/>
            <w:hideMark/>
          </w:tcPr>
          <w:p w14:paraId="4EDE36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827" w:type="dxa"/>
            <w:noWrap/>
            <w:vAlign w:val="center"/>
            <w:hideMark/>
          </w:tcPr>
          <w:p w14:paraId="3DEAD2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554.6%</w:t>
            </w:r>
          </w:p>
        </w:tc>
        <w:tc>
          <w:tcPr>
            <w:tcW w:w="827" w:type="dxa"/>
            <w:tcBorders>
              <w:top w:val="nil"/>
              <w:left w:val="nil"/>
              <w:bottom w:val="nil"/>
              <w:right w:val="single" w:sz="8" w:space="0" w:color="auto"/>
            </w:tcBorders>
            <w:noWrap/>
            <w:vAlign w:val="center"/>
            <w:hideMark/>
          </w:tcPr>
          <w:p w14:paraId="748B6D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588.1%</w:t>
            </w:r>
          </w:p>
        </w:tc>
      </w:tr>
      <w:tr w:rsidR="00AA1A1C" w:rsidRPr="009F6744" w14:paraId="11C95439"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219C97D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0F7AD1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6" w:type="dxa"/>
            <w:tcBorders>
              <w:top w:val="nil"/>
              <w:left w:val="nil"/>
              <w:bottom w:val="single" w:sz="8" w:space="0" w:color="auto"/>
              <w:right w:val="nil"/>
            </w:tcBorders>
            <w:noWrap/>
            <w:vAlign w:val="center"/>
            <w:hideMark/>
          </w:tcPr>
          <w:p w14:paraId="75C0274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0.59%</w:t>
            </w:r>
          </w:p>
        </w:tc>
        <w:tc>
          <w:tcPr>
            <w:tcW w:w="657" w:type="dxa"/>
            <w:tcBorders>
              <w:top w:val="nil"/>
              <w:left w:val="nil"/>
              <w:bottom w:val="single" w:sz="8" w:space="0" w:color="auto"/>
              <w:right w:val="single" w:sz="4" w:space="0" w:color="auto"/>
            </w:tcBorders>
            <w:noWrap/>
            <w:vAlign w:val="center"/>
            <w:hideMark/>
          </w:tcPr>
          <w:p w14:paraId="67AF6D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7" w:type="dxa"/>
            <w:tcBorders>
              <w:top w:val="nil"/>
              <w:left w:val="nil"/>
              <w:bottom w:val="single" w:sz="8" w:space="0" w:color="auto"/>
              <w:right w:val="nil"/>
            </w:tcBorders>
            <w:noWrap/>
            <w:vAlign w:val="center"/>
            <w:hideMark/>
          </w:tcPr>
          <w:p w14:paraId="500926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89.2%</w:t>
            </w:r>
          </w:p>
        </w:tc>
        <w:tc>
          <w:tcPr>
            <w:tcW w:w="657" w:type="dxa"/>
            <w:tcBorders>
              <w:top w:val="nil"/>
              <w:left w:val="nil"/>
              <w:bottom w:val="single" w:sz="8" w:space="0" w:color="auto"/>
              <w:right w:val="nil"/>
            </w:tcBorders>
            <w:noWrap/>
            <w:vAlign w:val="center"/>
            <w:hideMark/>
          </w:tcPr>
          <w:p w14:paraId="0A1EF2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89.8%</w:t>
            </w:r>
          </w:p>
        </w:tc>
        <w:tc>
          <w:tcPr>
            <w:tcW w:w="794" w:type="dxa"/>
            <w:tcBorders>
              <w:top w:val="nil"/>
              <w:left w:val="single" w:sz="4" w:space="0" w:color="auto"/>
              <w:bottom w:val="single" w:sz="8" w:space="0" w:color="auto"/>
              <w:right w:val="nil"/>
            </w:tcBorders>
            <w:noWrap/>
            <w:vAlign w:val="center"/>
            <w:hideMark/>
          </w:tcPr>
          <w:p w14:paraId="6039BA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9" w:type="dxa"/>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-43.40%</w:t>
            </w:r>
          </w:p>
        </w:tc>
        <w:tc>
          <w:tcPr>
            <w:tcW w:w="799" w:type="dxa"/>
            <w:tcBorders>
              <w:top w:val="nil"/>
              <w:left w:val="nil"/>
              <w:bottom w:val="single" w:sz="8" w:space="0" w:color="auto"/>
              <w:right w:val="nil"/>
            </w:tcBorders>
            <w:shd w:val="clear" w:color="auto" w:fill="CCFFCC"/>
            <w:noWrap/>
            <w:vAlign w:val="center"/>
            <w:hideMark/>
          </w:tcPr>
          <w:p w14:paraId="0503848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-49.00%</w:t>
            </w:r>
          </w:p>
        </w:tc>
        <w:tc>
          <w:tcPr>
            <w:tcW w:w="799" w:type="dxa"/>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-48.31%</w:t>
            </w:r>
          </w:p>
        </w:tc>
        <w:tc>
          <w:tcPr>
            <w:tcW w:w="827" w:type="dxa"/>
            <w:tcBorders>
              <w:top w:val="nil"/>
              <w:left w:val="nil"/>
              <w:bottom w:val="single" w:sz="8" w:space="0" w:color="auto"/>
              <w:right w:val="nil"/>
            </w:tcBorders>
            <w:noWrap/>
            <w:vAlign w:val="center"/>
            <w:hideMark/>
          </w:tcPr>
          <w:p w14:paraId="723C8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453.3%</w:t>
            </w:r>
          </w:p>
        </w:tc>
        <w:tc>
          <w:tcPr>
            <w:tcW w:w="827" w:type="dxa"/>
            <w:tcBorders>
              <w:top w:val="nil"/>
              <w:left w:val="nil"/>
              <w:bottom w:val="single" w:sz="8" w:space="0" w:color="auto"/>
              <w:right w:val="single" w:sz="8" w:space="0" w:color="auto"/>
            </w:tcBorders>
            <w:noWrap/>
            <w:vAlign w:val="center"/>
            <w:hideMark/>
          </w:tcPr>
          <w:p w14:paraId="17ED9D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609.7%</w:t>
            </w:r>
          </w:p>
        </w:tc>
      </w:tr>
      <w:tr w:rsidR="007563AB" w:rsidRPr="009F6744" w14:paraId="00A25145" w14:textId="77777777" w:rsidTr="00AA1A1C">
        <w:trPr>
          <w:trHeight w:val="255"/>
        </w:trPr>
        <w:tc>
          <w:tcPr>
            <w:tcW w:w="1176" w:type="dxa"/>
            <w:noWrap/>
            <w:vAlign w:val="center"/>
            <w:hideMark/>
          </w:tcPr>
          <w:p w14:paraId="73B0CC25" w14:textId="77777777" w:rsidR="007563AB" w:rsidRPr="00AA1A1C" w:rsidRDefault="007563AB" w:rsidP="00AA1A1C">
            <w:pPr>
              <w:spacing w:before="0"/>
              <w:rPr>
                <w:sz w:val="20"/>
                <w:szCs w:val="18"/>
                <w:lang w:val="en-CA" w:eastAsia="de-DE"/>
              </w:rPr>
            </w:pPr>
          </w:p>
        </w:tc>
        <w:tc>
          <w:tcPr>
            <w:tcW w:w="656" w:type="dxa"/>
            <w:noWrap/>
            <w:vAlign w:val="center"/>
            <w:hideMark/>
          </w:tcPr>
          <w:p w14:paraId="6094A58B" w14:textId="77777777" w:rsidR="007563AB" w:rsidRPr="00AA1A1C" w:rsidRDefault="007563AB" w:rsidP="00AA1A1C">
            <w:pPr>
              <w:spacing w:before="0"/>
              <w:jc w:val="center"/>
              <w:rPr>
                <w:sz w:val="20"/>
                <w:szCs w:val="18"/>
                <w:lang w:val="en-CA" w:eastAsia="de-DE"/>
              </w:rPr>
            </w:pPr>
          </w:p>
        </w:tc>
        <w:tc>
          <w:tcPr>
            <w:tcW w:w="656" w:type="dxa"/>
            <w:noWrap/>
            <w:vAlign w:val="center"/>
            <w:hideMark/>
          </w:tcPr>
          <w:p w14:paraId="419FBA4F"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7BB495C"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6FA0E09"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1F95146" w14:textId="77777777" w:rsidR="007563AB" w:rsidRPr="00AA1A1C" w:rsidRDefault="007563AB" w:rsidP="00AA1A1C">
            <w:pPr>
              <w:spacing w:before="0"/>
              <w:jc w:val="center"/>
              <w:rPr>
                <w:sz w:val="20"/>
                <w:szCs w:val="18"/>
                <w:lang w:val="en-CA" w:eastAsia="de-DE"/>
              </w:rPr>
            </w:pPr>
          </w:p>
        </w:tc>
        <w:tc>
          <w:tcPr>
            <w:tcW w:w="794" w:type="dxa"/>
            <w:noWrap/>
            <w:vAlign w:val="center"/>
            <w:hideMark/>
          </w:tcPr>
          <w:p w14:paraId="64AFDABF"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4967B5F1"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ABBAF40"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D3EF5C6"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7367B0BA"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6BF3BCE3" w14:textId="77777777" w:rsidR="007563AB" w:rsidRPr="00AA1A1C" w:rsidRDefault="007563AB" w:rsidP="00AA1A1C">
            <w:pPr>
              <w:spacing w:before="0"/>
              <w:jc w:val="center"/>
              <w:rPr>
                <w:sz w:val="20"/>
                <w:szCs w:val="18"/>
                <w:lang w:val="en-CA" w:eastAsia="de-DE"/>
              </w:rPr>
            </w:pPr>
          </w:p>
        </w:tc>
      </w:tr>
      <w:tr w:rsidR="007563AB" w:rsidRPr="009F6744" w14:paraId="31F85DFE" w14:textId="77777777" w:rsidTr="00AA1A1C">
        <w:trPr>
          <w:trHeight w:val="255"/>
        </w:trPr>
        <w:tc>
          <w:tcPr>
            <w:tcW w:w="1176" w:type="dxa"/>
            <w:noWrap/>
            <w:vAlign w:val="center"/>
            <w:hideMark/>
          </w:tcPr>
          <w:p w14:paraId="6E1480D5"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9F6744" w14:paraId="06F946CD" w14:textId="77777777" w:rsidTr="00AA1A1C">
        <w:trPr>
          <w:trHeight w:val="255"/>
        </w:trPr>
        <w:tc>
          <w:tcPr>
            <w:tcW w:w="1176" w:type="dxa"/>
            <w:noWrap/>
            <w:vAlign w:val="center"/>
            <w:hideMark/>
          </w:tcPr>
          <w:p w14:paraId="203AAE8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6BE71B2D" w14:textId="77777777" w:rsidTr="00AA1A1C">
        <w:trPr>
          <w:trHeight w:val="255"/>
        </w:trPr>
        <w:tc>
          <w:tcPr>
            <w:tcW w:w="1176" w:type="dxa"/>
            <w:noWrap/>
            <w:vAlign w:val="center"/>
            <w:hideMark/>
          </w:tcPr>
          <w:p w14:paraId="241DE2DE"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299521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354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CCA9D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34081F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6C048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09BCD3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2BFB40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60F850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138C3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9B63E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0F7739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F497610"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0A887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3.92%</w:t>
            </w:r>
          </w:p>
        </w:tc>
        <w:tc>
          <w:tcPr>
            <w:tcW w:w="656" w:type="dxa"/>
            <w:noWrap/>
            <w:vAlign w:val="center"/>
            <w:hideMark/>
          </w:tcPr>
          <w:p w14:paraId="372088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2.60%</w:t>
            </w:r>
          </w:p>
        </w:tc>
        <w:tc>
          <w:tcPr>
            <w:tcW w:w="657" w:type="dxa"/>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noWrap/>
            <w:vAlign w:val="center"/>
            <w:hideMark/>
          </w:tcPr>
          <w:p w14:paraId="3498B4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92.0%</w:t>
            </w:r>
          </w:p>
        </w:tc>
        <w:tc>
          <w:tcPr>
            <w:tcW w:w="657" w:type="dxa"/>
            <w:noWrap/>
            <w:vAlign w:val="center"/>
            <w:hideMark/>
          </w:tcPr>
          <w:p w14:paraId="61619E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92.2%</w:t>
            </w:r>
          </w:p>
        </w:tc>
        <w:tc>
          <w:tcPr>
            <w:tcW w:w="794" w:type="dxa"/>
            <w:tcBorders>
              <w:top w:val="single" w:sz="8" w:space="0" w:color="auto"/>
              <w:left w:val="single" w:sz="4" w:space="0" w:color="auto"/>
              <w:bottom w:val="nil"/>
              <w:right w:val="nil"/>
            </w:tcBorders>
            <w:noWrap/>
            <w:vAlign w:val="center"/>
            <w:hideMark/>
          </w:tcPr>
          <w:p w14:paraId="7901A3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-24.90%</w:t>
            </w:r>
          </w:p>
        </w:tc>
        <w:tc>
          <w:tcPr>
            <w:tcW w:w="799" w:type="dxa"/>
            <w:tcBorders>
              <w:top w:val="single" w:sz="8" w:space="0" w:color="auto"/>
              <w:left w:val="nil"/>
              <w:bottom w:val="nil"/>
              <w:right w:val="nil"/>
            </w:tcBorders>
            <w:shd w:val="clear" w:color="auto" w:fill="CCFFCC"/>
            <w:noWrap/>
            <w:vAlign w:val="center"/>
            <w:hideMark/>
          </w:tcPr>
          <w:p w14:paraId="138464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-23.40%</w:t>
            </w:r>
          </w:p>
        </w:tc>
        <w:tc>
          <w:tcPr>
            <w:tcW w:w="799" w:type="dxa"/>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-35.73%</w:t>
            </w:r>
          </w:p>
        </w:tc>
        <w:tc>
          <w:tcPr>
            <w:tcW w:w="827" w:type="dxa"/>
            <w:noWrap/>
            <w:vAlign w:val="center"/>
            <w:hideMark/>
          </w:tcPr>
          <w:p w14:paraId="608AC2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1064.6%</w:t>
            </w:r>
          </w:p>
        </w:tc>
        <w:tc>
          <w:tcPr>
            <w:tcW w:w="827" w:type="dxa"/>
            <w:tcBorders>
              <w:top w:val="nil"/>
              <w:left w:val="nil"/>
              <w:bottom w:val="nil"/>
              <w:right w:val="single" w:sz="8" w:space="0" w:color="auto"/>
            </w:tcBorders>
            <w:noWrap/>
            <w:vAlign w:val="center"/>
            <w:hideMark/>
          </w:tcPr>
          <w:p w14:paraId="4658FF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1107.9%</w:t>
            </w:r>
          </w:p>
        </w:tc>
      </w:tr>
      <w:tr w:rsidR="00AA1A1C" w:rsidRPr="009F6744" w14:paraId="7EF805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04337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4DB514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6E8D4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w:t>
            </w:r>
          </w:p>
        </w:tc>
        <w:tc>
          <w:tcPr>
            <w:tcW w:w="657" w:type="dxa"/>
            <w:tcBorders>
              <w:top w:val="nil"/>
              <w:left w:val="nil"/>
              <w:bottom w:val="nil"/>
              <w:right w:val="single" w:sz="4" w:space="0" w:color="auto"/>
            </w:tcBorders>
            <w:noWrap/>
            <w:vAlign w:val="center"/>
            <w:hideMark/>
          </w:tcPr>
          <w:p w14:paraId="1D245D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657" w:type="dxa"/>
            <w:noWrap/>
            <w:vAlign w:val="center"/>
            <w:hideMark/>
          </w:tcPr>
          <w:p w14:paraId="172FF3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93.0%</w:t>
            </w:r>
          </w:p>
        </w:tc>
        <w:tc>
          <w:tcPr>
            <w:tcW w:w="657" w:type="dxa"/>
            <w:noWrap/>
            <w:vAlign w:val="center"/>
            <w:hideMark/>
          </w:tcPr>
          <w:p w14:paraId="259737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94" w:type="dxa"/>
            <w:tcBorders>
              <w:top w:val="nil"/>
              <w:left w:val="single" w:sz="4" w:space="0" w:color="auto"/>
              <w:bottom w:val="nil"/>
              <w:right w:val="nil"/>
            </w:tcBorders>
            <w:noWrap/>
            <w:vAlign w:val="center"/>
            <w:hideMark/>
          </w:tcPr>
          <w:p w14:paraId="353292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70382F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-28.62%</w:t>
            </w:r>
          </w:p>
        </w:tc>
        <w:tc>
          <w:tcPr>
            <w:tcW w:w="799" w:type="dxa"/>
            <w:shd w:val="clear" w:color="auto" w:fill="CCFFCC"/>
            <w:noWrap/>
            <w:vAlign w:val="center"/>
            <w:hideMark/>
          </w:tcPr>
          <w:p w14:paraId="368602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-34.07%</w:t>
            </w:r>
          </w:p>
        </w:tc>
        <w:tc>
          <w:tcPr>
            <w:tcW w:w="799" w:type="dxa"/>
            <w:tcBorders>
              <w:top w:val="nil"/>
              <w:left w:val="nil"/>
              <w:bottom w:val="nil"/>
              <w:right w:val="single" w:sz="4" w:space="0" w:color="auto"/>
            </w:tcBorders>
            <w:shd w:val="clear" w:color="auto" w:fill="CCFFCC"/>
            <w:noWrap/>
            <w:vAlign w:val="center"/>
            <w:hideMark/>
          </w:tcPr>
          <w:p w14:paraId="4E2287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-39.34%</w:t>
            </w:r>
          </w:p>
        </w:tc>
        <w:tc>
          <w:tcPr>
            <w:tcW w:w="827" w:type="dxa"/>
            <w:noWrap/>
            <w:vAlign w:val="center"/>
            <w:hideMark/>
          </w:tcPr>
          <w:p w14:paraId="1DAAEC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1034.7%</w:t>
            </w:r>
          </w:p>
        </w:tc>
        <w:tc>
          <w:tcPr>
            <w:tcW w:w="827" w:type="dxa"/>
            <w:tcBorders>
              <w:top w:val="nil"/>
              <w:left w:val="nil"/>
              <w:bottom w:val="nil"/>
              <w:right w:val="single" w:sz="8" w:space="0" w:color="auto"/>
            </w:tcBorders>
            <w:noWrap/>
            <w:vAlign w:val="center"/>
            <w:hideMark/>
          </w:tcPr>
          <w:p w14:paraId="413DE7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1355.7%</w:t>
            </w:r>
          </w:p>
        </w:tc>
      </w:tr>
      <w:tr w:rsidR="00AA1A1C" w:rsidRPr="009F6744" w14:paraId="680D942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BF90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6C3520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4.17%</w:t>
            </w:r>
          </w:p>
        </w:tc>
        <w:tc>
          <w:tcPr>
            <w:tcW w:w="656" w:type="dxa"/>
            <w:noWrap/>
            <w:vAlign w:val="center"/>
            <w:hideMark/>
          </w:tcPr>
          <w:p w14:paraId="4D209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w:t>
            </w:r>
          </w:p>
        </w:tc>
        <w:tc>
          <w:tcPr>
            <w:tcW w:w="657" w:type="dxa"/>
            <w:tcBorders>
              <w:top w:val="nil"/>
              <w:left w:val="nil"/>
              <w:bottom w:val="nil"/>
              <w:right w:val="single" w:sz="4" w:space="0" w:color="auto"/>
            </w:tcBorders>
            <w:shd w:val="clear" w:color="auto" w:fill="FFC7CE"/>
            <w:noWrap/>
            <w:vAlign w:val="center"/>
            <w:hideMark/>
          </w:tcPr>
          <w:p w14:paraId="763B58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w:t>
            </w:r>
          </w:p>
        </w:tc>
        <w:tc>
          <w:tcPr>
            <w:tcW w:w="657" w:type="dxa"/>
            <w:noWrap/>
            <w:vAlign w:val="center"/>
            <w:hideMark/>
          </w:tcPr>
          <w:p w14:paraId="5DBC9E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w:t>
            </w:r>
          </w:p>
        </w:tc>
        <w:tc>
          <w:tcPr>
            <w:tcW w:w="657" w:type="dxa"/>
            <w:noWrap/>
            <w:vAlign w:val="center"/>
            <w:hideMark/>
          </w:tcPr>
          <w:p w14:paraId="281F17C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94" w:type="dxa"/>
            <w:tcBorders>
              <w:top w:val="nil"/>
              <w:left w:val="single" w:sz="4" w:space="0" w:color="auto"/>
              <w:bottom w:val="nil"/>
              <w:right w:val="nil"/>
            </w:tcBorders>
            <w:noWrap/>
            <w:vAlign w:val="center"/>
            <w:hideMark/>
          </w:tcPr>
          <w:p w14:paraId="4BDF0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9" w:type="dxa"/>
            <w:tcBorders>
              <w:top w:val="nil"/>
              <w:left w:val="single" w:sz="8" w:space="0" w:color="auto"/>
              <w:bottom w:val="nil"/>
              <w:right w:val="nil"/>
            </w:tcBorders>
            <w:shd w:val="clear" w:color="auto" w:fill="CCFFCC"/>
            <w:noWrap/>
            <w:vAlign w:val="center"/>
            <w:hideMark/>
          </w:tcPr>
          <w:p w14:paraId="46CCC7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-22.48%</w:t>
            </w:r>
          </w:p>
        </w:tc>
        <w:tc>
          <w:tcPr>
            <w:tcW w:w="799" w:type="dxa"/>
            <w:shd w:val="clear" w:color="auto" w:fill="CCFFCC"/>
            <w:noWrap/>
            <w:vAlign w:val="center"/>
            <w:hideMark/>
          </w:tcPr>
          <w:p w14:paraId="3901AD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-33.02%</w:t>
            </w:r>
          </w:p>
        </w:tc>
        <w:tc>
          <w:tcPr>
            <w:tcW w:w="799" w:type="dxa"/>
            <w:tcBorders>
              <w:top w:val="nil"/>
              <w:left w:val="nil"/>
              <w:bottom w:val="nil"/>
              <w:right w:val="single" w:sz="4" w:space="0" w:color="auto"/>
            </w:tcBorders>
            <w:shd w:val="clear" w:color="auto" w:fill="CCFFCC"/>
            <w:noWrap/>
            <w:vAlign w:val="center"/>
            <w:hideMark/>
          </w:tcPr>
          <w:p w14:paraId="106E36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-29.28%</w:t>
            </w:r>
          </w:p>
        </w:tc>
        <w:tc>
          <w:tcPr>
            <w:tcW w:w="827" w:type="dxa"/>
            <w:noWrap/>
            <w:vAlign w:val="center"/>
            <w:hideMark/>
          </w:tcPr>
          <w:p w14:paraId="6F309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911.3%</w:t>
            </w:r>
          </w:p>
        </w:tc>
        <w:tc>
          <w:tcPr>
            <w:tcW w:w="827" w:type="dxa"/>
            <w:tcBorders>
              <w:top w:val="nil"/>
              <w:left w:val="nil"/>
              <w:bottom w:val="nil"/>
              <w:right w:val="single" w:sz="8" w:space="0" w:color="auto"/>
            </w:tcBorders>
            <w:noWrap/>
            <w:vAlign w:val="center"/>
            <w:hideMark/>
          </w:tcPr>
          <w:p w14:paraId="37202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1233.9%</w:t>
            </w:r>
          </w:p>
        </w:tc>
      </w:tr>
      <w:tr w:rsidR="00AA1A1C" w:rsidRPr="009F6744" w14:paraId="527D677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BF88A3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38DAF3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5.33%</w:t>
            </w:r>
          </w:p>
        </w:tc>
        <w:tc>
          <w:tcPr>
            <w:tcW w:w="656" w:type="dxa"/>
            <w:shd w:val="clear" w:color="auto" w:fill="FFC7CE"/>
            <w:noWrap/>
            <w:vAlign w:val="center"/>
            <w:hideMark/>
          </w:tcPr>
          <w:p w14:paraId="42B7F8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w:t>
            </w:r>
          </w:p>
        </w:tc>
        <w:tc>
          <w:tcPr>
            <w:tcW w:w="657" w:type="dxa"/>
            <w:tcBorders>
              <w:top w:val="nil"/>
              <w:left w:val="nil"/>
              <w:bottom w:val="nil"/>
              <w:right w:val="single" w:sz="4" w:space="0" w:color="auto"/>
            </w:tcBorders>
            <w:shd w:val="clear" w:color="auto" w:fill="FFC7CE"/>
            <w:noWrap/>
            <w:vAlign w:val="center"/>
            <w:hideMark/>
          </w:tcPr>
          <w:p w14:paraId="26C90B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3.95%</w:t>
            </w:r>
          </w:p>
        </w:tc>
        <w:tc>
          <w:tcPr>
            <w:tcW w:w="657" w:type="dxa"/>
            <w:noWrap/>
            <w:vAlign w:val="center"/>
            <w:hideMark/>
          </w:tcPr>
          <w:p w14:paraId="09C757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95.9%</w:t>
            </w:r>
          </w:p>
        </w:tc>
        <w:tc>
          <w:tcPr>
            <w:tcW w:w="657" w:type="dxa"/>
            <w:noWrap/>
            <w:vAlign w:val="center"/>
            <w:hideMark/>
          </w:tcPr>
          <w:p w14:paraId="3F8782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794" w:type="dxa"/>
            <w:tcBorders>
              <w:top w:val="nil"/>
              <w:left w:val="single" w:sz="4" w:space="0" w:color="auto"/>
              <w:bottom w:val="nil"/>
              <w:right w:val="nil"/>
            </w:tcBorders>
            <w:noWrap/>
            <w:vAlign w:val="center"/>
            <w:hideMark/>
          </w:tcPr>
          <w:p w14:paraId="4CA5DF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1284FF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-23.43%</w:t>
            </w:r>
          </w:p>
        </w:tc>
        <w:tc>
          <w:tcPr>
            <w:tcW w:w="799" w:type="dxa"/>
            <w:shd w:val="clear" w:color="auto" w:fill="CCFFCC"/>
            <w:noWrap/>
            <w:vAlign w:val="center"/>
            <w:hideMark/>
          </w:tcPr>
          <w:p w14:paraId="134986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-22.13%</w:t>
            </w:r>
          </w:p>
        </w:tc>
        <w:tc>
          <w:tcPr>
            <w:tcW w:w="799" w:type="dxa"/>
            <w:tcBorders>
              <w:top w:val="nil"/>
              <w:left w:val="nil"/>
              <w:bottom w:val="nil"/>
              <w:right w:val="single" w:sz="4" w:space="0" w:color="auto"/>
            </w:tcBorders>
            <w:shd w:val="clear" w:color="auto" w:fill="CCFFCC"/>
            <w:noWrap/>
            <w:vAlign w:val="center"/>
            <w:hideMark/>
          </w:tcPr>
          <w:p w14:paraId="06A934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-22.63%</w:t>
            </w:r>
          </w:p>
        </w:tc>
        <w:tc>
          <w:tcPr>
            <w:tcW w:w="827" w:type="dxa"/>
            <w:noWrap/>
            <w:vAlign w:val="center"/>
            <w:hideMark/>
          </w:tcPr>
          <w:p w14:paraId="244E5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1004.1%</w:t>
            </w:r>
          </w:p>
        </w:tc>
        <w:tc>
          <w:tcPr>
            <w:tcW w:w="827" w:type="dxa"/>
            <w:tcBorders>
              <w:top w:val="nil"/>
              <w:left w:val="nil"/>
              <w:bottom w:val="nil"/>
              <w:right w:val="single" w:sz="8" w:space="0" w:color="auto"/>
            </w:tcBorders>
            <w:noWrap/>
            <w:vAlign w:val="center"/>
            <w:hideMark/>
          </w:tcPr>
          <w:p w14:paraId="6C715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1498.2%</w:t>
            </w:r>
          </w:p>
        </w:tc>
      </w:tr>
      <w:tr w:rsidR="007563AB" w:rsidRPr="009F6744" w14:paraId="687F122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FF788D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noWrap/>
            <w:vAlign w:val="center"/>
            <w:hideMark/>
          </w:tcPr>
          <w:p w14:paraId="46487711" w14:textId="7ECC51AB" w:rsidR="007563AB" w:rsidRPr="00AA1A1C" w:rsidRDefault="007563AB" w:rsidP="00AA1A1C">
            <w:pPr>
              <w:keepNext/>
              <w:spacing w:before="0"/>
              <w:jc w:val="center"/>
              <w:rPr>
                <w:sz w:val="20"/>
                <w:szCs w:val="18"/>
                <w:lang w:val="en-CA" w:eastAsia="de-DE"/>
              </w:rPr>
            </w:pPr>
          </w:p>
        </w:tc>
        <w:tc>
          <w:tcPr>
            <w:tcW w:w="656" w:type="dxa"/>
            <w:noWrap/>
            <w:vAlign w:val="center"/>
            <w:hideMark/>
          </w:tcPr>
          <w:p w14:paraId="650CA968"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31CBD9A4" w14:textId="7F65FC89" w:rsidR="007563AB" w:rsidRPr="00AA1A1C" w:rsidRDefault="007563AB" w:rsidP="00AA1A1C">
            <w:pPr>
              <w:keepNext/>
              <w:spacing w:before="0"/>
              <w:jc w:val="center"/>
              <w:rPr>
                <w:sz w:val="20"/>
                <w:szCs w:val="18"/>
                <w:lang w:val="en-CA" w:eastAsia="de-DE"/>
              </w:rPr>
            </w:pPr>
          </w:p>
        </w:tc>
        <w:tc>
          <w:tcPr>
            <w:tcW w:w="657" w:type="dxa"/>
            <w:noWrap/>
            <w:vAlign w:val="center"/>
            <w:hideMark/>
          </w:tcPr>
          <w:p w14:paraId="746940C4" w14:textId="069617DF" w:rsidR="007563AB" w:rsidRPr="00AA1A1C" w:rsidRDefault="007563AB" w:rsidP="00AA1A1C">
            <w:pPr>
              <w:keepNext/>
              <w:spacing w:before="0"/>
              <w:jc w:val="center"/>
              <w:rPr>
                <w:sz w:val="20"/>
                <w:szCs w:val="18"/>
                <w:lang w:val="en-CA" w:eastAsia="de-DE"/>
              </w:rPr>
            </w:pPr>
          </w:p>
        </w:tc>
        <w:tc>
          <w:tcPr>
            <w:tcW w:w="657" w:type="dxa"/>
            <w:noWrap/>
            <w:vAlign w:val="center"/>
            <w:hideMark/>
          </w:tcPr>
          <w:p w14:paraId="04E69764"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1D4A984B" w14:textId="471E827B"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1C13B3A" w14:textId="7880728F" w:rsidR="007563AB" w:rsidRPr="00AA1A1C" w:rsidRDefault="007563AB" w:rsidP="00AA1A1C">
            <w:pPr>
              <w:keepNext/>
              <w:spacing w:before="0"/>
              <w:jc w:val="center"/>
              <w:rPr>
                <w:sz w:val="20"/>
                <w:szCs w:val="18"/>
                <w:lang w:val="en-CA" w:eastAsia="de-DE"/>
              </w:rPr>
            </w:pPr>
          </w:p>
        </w:tc>
        <w:tc>
          <w:tcPr>
            <w:tcW w:w="799" w:type="dxa"/>
            <w:noWrap/>
            <w:vAlign w:val="center"/>
            <w:hideMark/>
          </w:tcPr>
          <w:p w14:paraId="7D0A12EF"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6854620" w14:textId="72B7DBE5" w:rsidR="007563AB" w:rsidRPr="00AA1A1C" w:rsidRDefault="007563AB" w:rsidP="00AA1A1C">
            <w:pPr>
              <w:keepNext/>
              <w:spacing w:before="0"/>
              <w:jc w:val="center"/>
              <w:rPr>
                <w:sz w:val="20"/>
                <w:szCs w:val="18"/>
                <w:lang w:val="en-CA" w:eastAsia="de-DE"/>
              </w:rPr>
            </w:pPr>
          </w:p>
        </w:tc>
        <w:tc>
          <w:tcPr>
            <w:tcW w:w="827" w:type="dxa"/>
            <w:noWrap/>
            <w:vAlign w:val="center"/>
            <w:hideMark/>
          </w:tcPr>
          <w:p w14:paraId="41DFF14C" w14:textId="127BDB7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738C8E0" w14:textId="349E9CFA" w:rsidR="007563AB" w:rsidRPr="00AA1A1C" w:rsidRDefault="007563AB" w:rsidP="00AA1A1C">
            <w:pPr>
              <w:keepNext/>
              <w:spacing w:before="0"/>
              <w:jc w:val="center"/>
              <w:rPr>
                <w:sz w:val="20"/>
                <w:szCs w:val="18"/>
                <w:lang w:val="en-CA" w:eastAsia="de-DE"/>
              </w:rPr>
            </w:pPr>
          </w:p>
        </w:tc>
      </w:tr>
      <w:tr w:rsidR="00AA1A1C" w:rsidRPr="009F6744" w14:paraId="49120035"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4.28%</w:t>
            </w:r>
          </w:p>
        </w:tc>
        <w:tc>
          <w:tcPr>
            <w:tcW w:w="656" w:type="dxa"/>
            <w:tcBorders>
              <w:top w:val="single" w:sz="8" w:space="0" w:color="auto"/>
              <w:left w:val="nil"/>
              <w:bottom w:val="single" w:sz="8" w:space="0" w:color="auto"/>
              <w:right w:val="nil"/>
            </w:tcBorders>
            <w:noWrap/>
            <w:vAlign w:val="center"/>
            <w:hideMark/>
          </w:tcPr>
          <w:p w14:paraId="63D430E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3.48%</w:t>
            </w:r>
          </w:p>
        </w:tc>
        <w:tc>
          <w:tcPr>
            <w:tcW w:w="657" w:type="dxa"/>
            <w:tcBorders>
              <w:top w:val="single" w:sz="8" w:space="0" w:color="auto"/>
              <w:left w:val="nil"/>
              <w:bottom w:val="single" w:sz="8" w:space="0" w:color="auto"/>
              <w:right w:val="nil"/>
            </w:tcBorders>
            <w:noWrap/>
            <w:vAlign w:val="center"/>
            <w:hideMark/>
          </w:tcPr>
          <w:p w14:paraId="6C2DE4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93.4%</w:t>
            </w:r>
          </w:p>
        </w:tc>
        <w:tc>
          <w:tcPr>
            <w:tcW w:w="657" w:type="dxa"/>
            <w:tcBorders>
              <w:top w:val="single" w:sz="8" w:space="0" w:color="auto"/>
              <w:left w:val="nil"/>
              <w:bottom w:val="single" w:sz="8" w:space="0" w:color="auto"/>
              <w:right w:val="nil"/>
            </w:tcBorders>
            <w:noWrap/>
            <w:vAlign w:val="center"/>
            <w:hideMark/>
          </w:tcPr>
          <w:p w14:paraId="379566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93.6%</w:t>
            </w:r>
          </w:p>
        </w:tc>
        <w:tc>
          <w:tcPr>
            <w:tcW w:w="794" w:type="dxa"/>
            <w:tcBorders>
              <w:top w:val="single" w:sz="8" w:space="0" w:color="auto"/>
              <w:left w:val="single" w:sz="4" w:space="0" w:color="auto"/>
              <w:bottom w:val="single" w:sz="8" w:space="0" w:color="auto"/>
              <w:right w:val="nil"/>
            </w:tcBorders>
            <w:noWrap/>
            <w:vAlign w:val="center"/>
            <w:hideMark/>
          </w:tcPr>
          <w:p w14:paraId="79901C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-24.44%</w:t>
            </w:r>
          </w:p>
        </w:tc>
        <w:tc>
          <w:tcPr>
            <w:tcW w:w="799" w:type="dxa"/>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-28.40%</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-30.81%</w:t>
            </w:r>
          </w:p>
        </w:tc>
        <w:tc>
          <w:tcPr>
            <w:tcW w:w="827" w:type="dxa"/>
            <w:tcBorders>
              <w:top w:val="single" w:sz="8" w:space="0" w:color="auto"/>
              <w:left w:val="nil"/>
              <w:bottom w:val="single" w:sz="8" w:space="0" w:color="auto"/>
              <w:right w:val="nil"/>
            </w:tcBorders>
            <w:noWrap/>
            <w:vAlign w:val="center"/>
            <w:hideMark/>
          </w:tcPr>
          <w:p w14:paraId="3E1C06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989.6%</w:t>
            </w:r>
          </w:p>
        </w:tc>
        <w:tc>
          <w:tcPr>
            <w:tcW w:w="827" w:type="dxa"/>
            <w:tcBorders>
              <w:top w:val="single" w:sz="8" w:space="0" w:color="auto"/>
              <w:left w:val="nil"/>
              <w:bottom w:val="single" w:sz="8" w:space="0" w:color="auto"/>
              <w:right w:val="single" w:sz="8" w:space="0" w:color="auto"/>
            </w:tcBorders>
            <w:noWrap/>
            <w:vAlign w:val="center"/>
            <w:hideMark/>
          </w:tcPr>
          <w:p w14:paraId="542FC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1295.9%</w:t>
            </w:r>
          </w:p>
        </w:tc>
      </w:tr>
      <w:tr w:rsidR="00AA1A1C" w:rsidRPr="009F6744" w14:paraId="5B7E2ADA"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529EC6D2"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4.78%</w:t>
            </w:r>
          </w:p>
        </w:tc>
        <w:tc>
          <w:tcPr>
            <w:tcW w:w="656" w:type="dxa"/>
            <w:noWrap/>
            <w:vAlign w:val="center"/>
            <w:hideMark/>
          </w:tcPr>
          <w:p w14:paraId="61AD26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w:t>
            </w:r>
          </w:p>
        </w:tc>
        <w:tc>
          <w:tcPr>
            <w:tcW w:w="657" w:type="dxa"/>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4.09%</w:t>
            </w:r>
          </w:p>
        </w:tc>
        <w:tc>
          <w:tcPr>
            <w:tcW w:w="657" w:type="dxa"/>
            <w:noWrap/>
            <w:vAlign w:val="center"/>
            <w:hideMark/>
          </w:tcPr>
          <w:p w14:paraId="2CDED1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94.2%</w:t>
            </w:r>
          </w:p>
        </w:tc>
        <w:tc>
          <w:tcPr>
            <w:tcW w:w="657" w:type="dxa"/>
            <w:noWrap/>
            <w:vAlign w:val="center"/>
            <w:hideMark/>
          </w:tcPr>
          <w:p w14:paraId="7B0EB48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94.8%</w:t>
            </w:r>
          </w:p>
        </w:tc>
        <w:tc>
          <w:tcPr>
            <w:tcW w:w="794" w:type="dxa"/>
            <w:tcBorders>
              <w:top w:val="nil"/>
              <w:left w:val="single" w:sz="4" w:space="0" w:color="auto"/>
              <w:bottom w:val="nil"/>
              <w:right w:val="nil"/>
            </w:tcBorders>
            <w:noWrap/>
            <w:vAlign w:val="center"/>
            <w:hideMark/>
          </w:tcPr>
          <w:p w14:paraId="7E3194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-24.51%</w:t>
            </w:r>
          </w:p>
        </w:tc>
        <w:tc>
          <w:tcPr>
            <w:tcW w:w="799" w:type="dxa"/>
            <w:tcBorders>
              <w:top w:val="single" w:sz="8" w:space="0" w:color="auto"/>
              <w:left w:val="nil"/>
              <w:bottom w:val="nil"/>
              <w:right w:val="nil"/>
            </w:tcBorders>
            <w:shd w:val="clear" w:color="auto" w:fill="CCFFCC"/>
            <w:noWrap/>
            <w:vAlign w:val="center"/>
            <w:hideMark/>
          </w:tcPr>
          <w:p w14:paraId="75ED94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-22.48%</w:t>
            </w:r>
          </w:p>
        </w:tc>
        <w:tc>
          <w:tcPr>
            <w:tcW w:w="799" w:type="dxa"/>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-23.11%</w:t>
            </w:r>
          </w:p>
        </w:tc>
        <w:tc>
          <w:tcPr>
            <w:tcW w:w="827" w:type="dxa"/>
            <w:noWrap/>
            <w:vAlign w:val="center"/>
            <w:hideMark/>
          </w:tcPr>
          <w:p w14:paraId="6CA3F8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912.7%</w:t>
            </w:r>
          </w:p>
        </w:tc>
        <w:tc>
          <w:tcPr>
            <w:tcW w:w="827" w:type="dxa"/>
            <w:tcBorders>
              <w:top w:val="nil"/>
              <w:left w:val="nil"/>
              <w:bottom w:val="nil"/>
              <w:right w:val="single" w:sz="8" w:space="0" w:color="auto"/>
            </w:tcBorders>
            <w:noWrap/>
            <w:vAlign w:val="center"/>
            <w:hideMark/>
          </w:tcPr>
          <w:p w14:paraId="697C2A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1605.2%</w:t>
            </w:r>
          </w:p>
        </w:tc>
      </w:tr>
      <w:tr w:rsidR="00AA1A1C" w:rsidRPr="009F6744" w14:paraId="5648A94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23EDEA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10EFE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3.17%</w:t>
            </w:r>
          </w:p>
        </w:tc>
        <w:tc>
          <w:tcPr>
            <w:tcW w:w="656" w:type="dxa"/>
            <w:noWrap/>
            <w:vAlign w:val="center"/>
            <w:hideMark/>
          </w:tcPr>
          <w:p w14:paraId="5F6BC3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2.27%</w:t>
            </w:r>
          </w:p>
        </w:tc>
        <w:tc>
          <w:tcPr>
            <w:tcW w:w="657" w:type="dxa"/>
            <w:tcBorders>
              <w:top w:val="nil"/>
              <w:left w:val="nil"/>
              <w:bottom w:val="nil"/>
              <w:right w:val="single" w:sz="4" w:space="0" w:color="auto"/>
            </w:tcBorders>
            <w:noWrap/>
            <w:vAlign w:val="center"/>
            <w:hideMark/>
          </w:tcPr>
          <w:p w14:paraId="4437D6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w:t>
            </w:r>
          </w:p>
        </w:tc>
        <w:tc>
          <w:tcPr>
            <w:tcW w:w="657" w:type="dxa"/>
            <w:noWrap/>
            <w:vAlign w:val="center"/>
            <w:hideMark/>
          </w:tcPr>
          <w:p w14:paraId="2D326D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657" w:type="dxa"/>
            <w:noWrap/>
            <w:vAlign w:val="center"/>
            <w:hideMark/>
          </w:tcPr>
          <w:p w14:paraId="029727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94" w:type="dxa"/>
            <w:tcBorders>
              <w:top w:val="nil"/>
              <w:left w:val="single" w:sz="4" w:space="0" w:color="auto"/>
              <w:bottom w:val="nil"/>
              <w:right w:val="nil"/>
            </w:tcBorders>
            <w:noWrap/>
            <w:vAlign w:val="center"/>
            <w:hideMark/>
          </w:tcPr>
          <w:p w14:paraId="7BE138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0A4C0E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-31.43%</w:t>
            </w:r>
          </w:p>
        </w:tc>
        <w:tc>
          <w:tcPr>
            <w:tcW w:w="799" w:type="dxa"/>
            <w:shd w:val="clear" w:color="auto" w:fill="CCFFCC"/>
            <w:noWrap/>
            <w:vAlign w:val="center"/>
            <w:hideMark/>
          </w:tcPr>
          <w:p w14:paraId="22E562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-35.78%</w:t>
            </w:r>
          </w:p>
        </w:tc>
        <w:tc>
          <w:tcPr>
            <w:tcW w:w="799" w:type="dxa"/>
            <w:tcBorders>
              <w:top w:val="nil"/>
              <w:left w:val="nil"/>
              <w:bottom w:val="nil"/>
              <w:right w:val="single" w:sz="4" w:space="0" w:color="auto"/>
            </w:tcBorders>
            <w:shd w:val="clear" w:color="auto" w:fill="CCFFCC"/>
            <w:noWrap/>
            <w:vAlign w:val="center"/>
            <w:hideMark/>
          </w:tcPr>
          <w:p w14:paraId="54FCEE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-36.59%</w:t>
            </w:r>
          </w:p>
        </w:tc>
        <w:tc>
          <w:tcPr>
            <w:tcW w:w="827" w:type="dxa"/>
            <w:noWrap/>
            <w:vAlign w:val="center"/>
            <w:hideMark/>
          </w:tcPr>
          <w:p w14:paraId="0647F9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715.1%</w:t>
            </w:r>
          </w:p>
        </w:tc>
        <w:tc>
          <w:tcPr>
            <w:tcW w:w="827" w:type="dxa"/>
            <w:tcBorders>
              <w:top w:val="nil"/>
              <w:left w:val="nil"/>
              <w:bottom w:val="nil"/>
              <w:right w:val="single" w:sz="8" w:space="0" w:color="auto"/>
            </w:tcBorders>
            <w:noWrap/>
            <w:vAlign w:val="center"/>
            <w:hideMark/>
          </w:tcPr>
          <w:p w14:paraId="124AAF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820.6%</w:t>
            </w:r>
          </w:p>
        </w:tc>
      </w:tr>
      <w:tr w:rsidR="00AA1A1C" w:rsidRPr="009F6744" w14:paraId="16D341C0"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3C936216"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7D26B6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0.86%</w:t>
            </w:r>
          </w:p>
        </w:tc>
        <w:tc>
          <w:tcPr>
            <w:tcW w:w="656" w:type="dxa"/>
            <w:tcBorders>
              <w:top w:val="nil"/>
              <w:left w:val="nil"/>
              <w:bottom w:val="single" w:sz="8" w:space="0" w:color="auto"/>
              <w:right w:val="nil"/>
            </w:tcBorders>
            <w:noWrap/>
            <w:vAlign w:val="center"/>
            <w:hideMark/>
          </w:tcPr>
          <w:p w14:paraId="5135B0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7" w:type="dxa"/>
            <w:tcBorders>
              <w:top w:val="nil"/>
              <w:left w:val="nil"/>
              <w:bottom w:val="single" w:sz="8" w:space="0" w:color="auto"/>
              <w:right w:val="single" w:sz="4" w:space="0" w:color="auto"/>
            </w:tcBorders>
            <w:noWrap/>
            <w:vAlign w:val="center"/>
            <w:hideMark/>
          </w:tcPr>
          <w:p w14:paraId="13B121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0.81%</w:t>
            </w:r>
          </w:p>
        </w:tc>
        <w:tc>
          <w:tcPr>
            <w:tcW w:w="657" w:type="dxa"/>
            <w:tcBorders>
              <w:top w:val="nil"/>
              <w:left w:val="nil"/>
              <w:bottom w:val="single" w:sz="8" w:space="0" w:color="auto"/>
              <w:right w:val="nil"/>
            </w:tcBorders>
            <w:noWrap/>
            <w:vAlign w:val="center"/>
            <w:hideMark/>
          </w:tcPr>
          <w:p w14:paraId="0D6B49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86.0%</w:t>
            </w:r>
          </w:p>
        </w:tc>
        <w:tc>
          <w:tcPr>
            <w:tcW w:w="657" w:type="dxa"/>
            <w:tcBorders>
              <w:top w:val="nil"/>
              <w:left w:val="nil"/>
              <w:bottom w:val="single" w:sz="8" w:space="0" w:color="auto"/>
              <w:right w:val="nil"/>
            </w:tcBorders>
            <w:noWrap/>
            <w:vAlign w:val="center"/>
            <w:hideMark/>
          </w:tcPr>
          <w:p w14:paraId="67EA20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w:t>
            </w:r>
          </w:p>
        </w:tc>
        <w:tc>
          <w:tcPr>
            <w:tcW w:w="794" w:type="dxa"/>
            <w:tcBorders>
              <w:top w:val="nil"/>
              <w:left w:val="single" w:sz="4" w:space="0" w:color="auto"/>
              <w:bottom w:val="single" w:sz="8" w:space="0" w:color="auto"/>
              <w:right w:val="nil"/>
            </w:tcBorders>
            <w:noWrap/>
            <w:vAlign w:val="center"/>
            <w:hideMark/>
          </w:tcPr>
          <w:p w14:paraId="1BF231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9" w:type="dxa"/>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-42.52%</w:t>
            </w:r>
          </w:p>
        </w:tc>
        <w:tc>
          <w:tcPr>
            <w:tcW w:w="799" w:type="dxa"/>
            <w:tcBorders>
              <w:top w:val="nil"/>
              <w:left w:val="nil"/>
              <w:bottom w:val="single" w:sz="8" w:space="0" w:color="auto"/>
              <w:right w:val="nil"/>
            </w:tcBorders>
            <w:shd w:val="clear" w:color="auto" w:fill="CCFFCC"/>
            <w:noWrap/>
            <w:vAlign w:val="center"/>
            <w:hideMark/>
          </w:tcPr>
          <w:p w14:paraId="500568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-48.60%</w:t>
            </w:r>
          </w:p>
        </w:tc>
        <w:tc>
          <w:tcPr>
            <w:tcW w:w="799" w:type="dxa"/>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-48.58%</w:t>
            </w:r>
          </w:p>
        </w:tc>
        <w:tc>
          <w:tcPr>
            <w:tcW w:w="827" w:type="dxa"/>
            <w:tcBorders>
              <w:top w:val="nil"/>
              <w:left w:val="nil"/>
              <w:bottom w:val="single" w:sz="8" w:space="0" w:color="auto"/>
              <w:right w:val="nil"/>
            </w:tcBorders>
            <w:noWrap/>
            <w:vAlign w:val="center"/>
            <w:hideMark/>
          </w:tcPr>
          <w:p w14:paraId="0E7FC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602.9%</w:t>
            </w:r>
          </w:p>
        </w:tc>
        <w:tc>
          <w:tcPr>
            <w:tcW w:w="827" w:type="dxa"/>
            <w:tcBorders>
              <w:top w:val="nil"/>
              <w:left w:val="nil"/>
              <w:bottom w:val="single" w:sz="8" w:space="0" w:color="auto"/>
              <w:right w:val="single" w:sz="8" w:space="0" w:color="auto"/>
            </w:tcBorders>
            <w:noWrap/>
            <w:vAlign w:val="center"/>
            <w:hideMark/>
          </w:tcPr>
          <w:p w14:paraId="56F1D7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614.0%</w:t>
            </w:r>
          </w:p>
        </w:tc>
      </w:tr>
      <w:tr w:rsidR="007563AB" w:rsidRPr="009F6744" w14:paraId="2689FB30" w14:textId="77777777" w:rsidTr="00AA1A1C">
        <w:trPr>
          <w:trHeight w:val="255"/>
        </w:trPr>
        <w:tc>
          <w:tcPr>
            <w:tcW w:w="1176" w:type="dxa"/>
            <w:noWrap/>
            <w:vAlign w:val="center"/>
            <w:hideMark/>
          </w:tcPr>
          <w:p w14:paraId="418E0F2F" w14:textId="77777777" w:rsidR="007563AB" w:rsidRPr="00AA1A1C" w:rsidRDefault="007563AB" w:rsidP="00AA1A1C">
            <w:pPr>
              <w:spacing w:before="0"/>
              <w:rPr>
                <w:sz w:val="20"/>
                <w:szCs w:val="18"/>
                <w:lang w:val="en-CA" w:eastAsia="de-DE"/>
              </w:rPr>
            </w:pPr>
          </w:p>
        </w:tc>
        <w:tc>
          <w:tcPr>
            <w:tcW w:w="656" w:type="dxa"/>
            <w:noWrap/>
            <w:vAlign w:val="bottom"/>
            <w:hideMark/>
          </w:tcPr>
          <w:p w14:paraId="01E94CE7" w14:textId="77777777" w:rsidR="007563AB" w:rsidRPr="00AA1A1C" w:rsidRDefault="007563AB" w:rsidP="00AA1A1C">
            <w:pPr>
              <w:spacing w:before="0"/>
              <w:jc w:val="center"/>
              <w:rPr>
                <w:sz w:val="20"/>
                <w:szCs w:val="18"/>
                <w:lang w:val="en-CA" w:eastAsia="de-DE"/>
              </w:rPr>
            </w:pPr>
          </w:p>
        </w:tc>
        <w:tc>
          <w:tcPr>
            <w:tcW w:w="656" w:type="dxa"/>
            <w:noWrap/>
            <w:vAlign w:val="bottom"/>
            <w:hideMark/>
          </w:tcPr>
          <w:p w14:paraId="6E37F0B0"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31987AC"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3576CC71"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98DE7BD" w14:textId="77777777" w:rsidR="007563AB" w:rsidRPr="00AA1A1C" w:rsidRDefault="007563AB" w:rsidP="00AA1A1C">
            <w:pPr>
              <w:spacing w:before="0"/>
              <w:jc w:val="center"/>
              <w:rPr>
                <w:sz w:val="20"/>
                <w:szCs w:val="18"/>
                <w:lang w:val="en-CA" w:eastAsia="de-DE"/>
              </w:rPr>
            </w:pPr>
          </w:p>
        </w:tc>
        <w:tc>
          <w:tcPr>
            <w:tcW w:w="794" w:type="dxa"/>
            <w:noWrap/>
            <w:vAlign w:val="bottom"/>
            <w:hideMark/>
          </w:tcPr>
          <w:p w14:paraId="44000B96"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0C94FBC"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604BBC2"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EA3E0DD"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3FF63A87"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64302861" w14:textId="77777777" w:rsidR="007563AB" w:rsidRPr="00AA1A1C" w:rsidRDefault="007563AB" w:rsidP="00AA1A1C">
            <w:pPr>
              <w:spacing w:before="0"/>
              <w:jc w:val="center"/>
              <w:rPr>
                <w:sz w:val="20"/>
                <w:szCs w:val="18"/>
                <w:lang w:val="en-CA" w:eastAsia="de-DE"/>
              </w:rPr>
            </w:pPr>
          </w:p>
        </w:tc>
      </w:tr>
      <w:tr w:rsidR="007563AB" w:rsidRPr="009F6744" w14:paraId="4D19CE96" w14:textId="77777777" w:rsidTr="00AA1A1C">
        <w:trPr>
          <w:trHeight w:val="255"/>
        </w:trPr>
        <w:tc>
          <w:tcPr>
            <w:tcW w:w="1176" w:type="dxa"/>
            <w:noWrap/>
            <w:vAlign w:val="center"/>
            <w:hideMark/>
          </w:tcPr>
          <w:p w14:paraId="16763423"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FBAD212" w14:textId="6D342DA1"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9F6744" w14:paraId="5AF8BC75" w14:textId="77777777" w:rsidTr="00AA1A1C">
        <w:trPr>
          <w:trHeight w:val="255"/>
        </w:trPr>
        <w:tc>
          <w:tcPr>
            <w:tcW w:w="1176" w:type="dxa"/>
            <w:noWrap/>
            <w:vAlign w:val="center"/>
            <w:hideMark/>
          </w:tcPr>
          <w:p w14:paraId="7217265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2EF51D36" w14:textId="77777777" w:rsidTr="00AA1A1C">
        <w:trPr>
          <w:trHeight w:val="255"/>
        </w:trPr>
        <w:tc>
          <w:tcPr>
            <w:tcW w:w="1176" w:type="dxa"/>
            <w:noWrap/>
            <w:vAlign w:val="center"/>
            <w:hideMark/>
          </w:tcPr>
          <w:p w14:paraId="1362C460"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4F1451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8C0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B7B7EE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7BC163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4500D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4BAD1C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B1F83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130F4C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CF3B0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3BD9A7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7E8F4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9F6744" w14:paraId="4063EB1E" w14:textId="77777777" w:rsidTr="00AA1A1C">
        <w:trPr>
          <w:trHeight w:val="255"/>
        </w:trPr>
        <w:tc>
          <w:tcPr>
            <w:tcW w:w="1176" w:type="dxa"/>
            <w:tcBorders>
              <w:top w:val="single" w:sz="8" w:space="0" w:color="auto"/>
              <w:left w:val="single" w:sz="8" w:space="0" w:color="auto"/>
              <w:bottom w:val="nil"/>
              <w:right w:val="single" w:sz="8" w:space="0" w:color="auto"/>
            </w:tcBorders>
            <w:noWrap/>
            <w:vAlign w:val="center"/>
            <w:hideMark/>
          </w:tcPr>
          <w:p w14:paraId="0C6E7BE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noWrap/>
            <w:vAlign w:val="center"/>
            <w:hideMark/>
          </w:tcPr>
          <w:p w14:paraId="059349B9" w14:textId="43F8E043" w:rsidR="007563AB" w:rsidRPr="00AA1A1C" w:rsidRDefault="007563AB" w:rsidP="00AA1A1C">
            <w:pPr>
              <w:keepNext/>
              <w:spacing w:before="0"/>
              <w:jc w:val="center"/>
              <w:rPr>
                <w:sz w:val="20"/>
                <w:szCs w:val="18"/>
                <w:lang w:val="en-CA" w:eastAsia="de-DE"/>
              </w:rPr>
            </w:pPr>
          </w:p>
        </w:tc>
        <w:tc>
          <w:tcPr>
            <w:tcW w:w="656" w:type="dxa"/>
            <w:noWrap/>
            <w:vAlign w:val="center"/>
            <w:hideMark/>
          </w:tcPr>
          <w:p w14:paraId="7E7FEFA8" w14:textId="3DC04215"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D19FBBE" w14:textId="13B3EE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38DB574E" w14:textId="78BE760D" w:rsidR="007563AB" w:rsidRPr="00AA1A1C" w:rsidRDefault="007563AB" w:rsidP="00AA1A1C">
            <w:pPr>
              <w:keepNext/>
              <w:spacing w:before="0"/>
              <w:jc w:val="center"/>
              <w:rPr>
                <w:sz w:val="20"/>
                <w:szCs w:val="18"/>
                <w:lang w:val="en-CA" w:eastAsia="de-DE"/>
              </w:rPr>
            </w:pPr>
          </w:p>
        </w:tc>
        <w:tc>
          <w:tcPr>
            <w:tcW w:w="657" w:type="dxa"/>
            <w:noWrap/>
            <w:vAlign w:val="center"/>
            <w:hideMark/>
          </w:tcPr>
          <w:p w14:paraId="51B1166A" w14:textId="3DC3BAD2" w:rsidR="007563AB" w:rsidRPr="00AA1A1C" w:rsidRDefault="007563AB" w:rsidP="00AA1A1C">
            <w:pPr>
              <w:keepNext/>
              <w:spacing w:before="0"/>
              <w:jc w:val="center"/>
              <w:rPr>
                <w:sz w:val="20"/>
                <w:szCs w:val="18"/>
                <w:lang w:val="en-CA" w:eastAsia="de-DE"/>
              </w:rPr>
            </w:pPr>
          </w:p>
        </w:tc>
        <w:tc>
          <w:tcPr>
            <w:tcW w:w="794" w:type="dxa"/>
            <w:tcBorders>
              <w:top w:val="single" w:sz="8" w:space="0" w:color="auto"/>
              <w:left w:val="single" w:sz="4" w:space="0" w:color="auto"/>
              <w:bottom w:val="nil"/>
              <w:right w:val="nil"/>
            </w:tcBorders>
            <w:noWrap/>
            <w:vAlign w:val="center"/>
            <w:hideMark/>
          </w:tcPr>
          <w:p w14:paraId="11B5BA80" w14:textId="18E2EBEC"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3C079C0" w14:textId="54818A36" w:rsidR="007563AB" w:rsidRPr="00AA1A1C" w:rsidRDefault="007563AB" w:rsidP="00AA1A1C">
            <w:pPr>
              <w:keepNext/>
              <w:spacing w:before="0"/>
              <w:jc w:val="center"/>
              <w:rPr>
                <w:sz w:val="20"/>
                <w:szCs w:val="18"/>
                <w:lang w:val="en-CA" w:eastAsia="de-DE"/>
              </w:rPr>
            </w:pPr>
          </w:p>
        </w:tc>
        <w:tc>
          <w:tcPr>
            <w:tcW w:w="799" w:type="dxa"/>
            <w:noWrap/>
            <w:vAlign w:val="center"/>
            <w:hideMark/>
          </w:tcPr>
          <w:p w14:paraId="0A0B658A" w14:textId="08A00C6B"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724307BE" w14:textId="7F090D54" w:rsidR="007563AB" w:rsidRPr="00AA1A1C" w:rsidRDefault="007563AB" w:rsidP="00AA1A1C">
            <w:pPr>
              <w:keepNext/>
              <w:spacing w:before="0"/>
              <w:jc w:val="center"/>
              <w:rPr>
                <w:sz w:val="20"/>
                <w:szCs w:val="18"/>
                <w:lang w:val="en-CA" w:eastAsia="de-DE"/>
              </w:rPr>
            </w:pPr>
          </w:p>
        </w:tc>
        <w:tc>
          <w:tcPr>
            <w:tcW w:w="827" w:type="dxa"/>
            <w:noWrap/>
            <w:vAlign w:val="center"/>
            <w:hideMark/>
          </w:tcPr>
          <w:p w14:paraId="108CEF19" w14:textId="1951530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09BD5B4A" w14:textId="5FEA91E6" w:rsidR="007563AB" w:rsidRPr="00AA1A1C" w:rsidRDefault="007563AB" w:rsidP="00AA1A1C">
            <w:pPr>
              <w:keepNext/>
              <w:spacing w:before="0"/>
              <w:jc w:val="center"/>
              <w:rPr>
                <w:sz w:val="20"/>
                <w:szCs w:val="18"/>
                <w:lang w:val="en-CA" w:eastAsia="de-DE"/>
              </w:rPr>
            </w:pPr>
          </w:p>
        </w:tc>
      </w:tr>
      <w:tr w:rsidR="007563AB" w:rsidRPr="009F6744" w14:paraId="5F7BEB5C"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543FB17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noWrap/>
            <w:vAlign w:val="center"/>
            <w:hideMark/>
          </w:tcPr>
          <w:p w14:paraId="2A872A32" w14:textId="44EC0F67" w:rsidR="007563AB" w:rsidRPr="00AA1A1C" w:rsidRDefault="007563AB" w:rsidP="00AA1A1C">
            <w:pPr>
              <w:keepNext/>
              <w:spacing w:before="0"/>
              <w:jc w:val="center"/>
              <w:rPr>
                <w:sz w:val="20"/>
                <w:szCs w:val="18"/>
                <w:lang w:val="en-CA" w:eastAsia="de-DE"/>
              </w:rPr>
            </w:pPr>
          </w:p>
        </w:tc>
        <w:tc>
          <w:tcPr>
            <w:tcW w:w="656" w:type="dxa"/>
            <w:noWrap/>
            <w:vAlign w:val="center"/>
            <w:hideMark/>
          </w:tcPr>
          <w:p w14:paraId="1E6A9A7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7AB42942" w14:textId="2F17BD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6C9FB000" w14:textId="3CBAC05B" w:rsidR="007563AB" w:rsidRPr="00AA1A1C" w:rsidRDefault="007563AB" w:rsidP="00AA1A1C">
            <w:pPr>
              <w:keepNext/>
              <w:spacing w:before="0"/>
              <w:jc w:val="center"/>
              <w:rPr>
                <w:sz w:val="20"/>
                <w:szCs w:val="18"/>
                <w:lang w:val="en-CA" w:eastAsia="de-DE"/>
              </w:rPr>
            </w:pPr>
          </w:p>
        </w:tc>
        <w:tc>
          <w:tcPr>
            <w:tcW w:w="657" w:type="dxa"/>
            <w:noWrap/>
            <w:vAlign w:val="center"/>
            <w:hideMark/>
          </w:tcPr>
          <w:p w14:paraId="452FE6E9"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59BA5CAC" w14:textId="63723999"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D821F21" w14:textId="30189AEB" w:rsidR="007563AB" w:rsidRPr="00AA1A1C" w:rsidRDefault="007563AB" w:rsidP="00AA1A1C">
            <w:pPr>
              <w:keepNext/>
              <w:spacing w:before="0"/>
              <w:jc w:val="center"/>
              <w:rPr>
                <w:sz w:val="20"/>
                <w:szCs w:val="18"/>
                <w:lang w:val="en-CA" w:eastAsia="de-DE"/>
              </w:rPr>
            </w:pPr>
          </w:p>
        </w:tc>
        <w:tc>
          <w:tcPr>
            <w:tcW w:w="799" w:type="dxa"/>
            <w:noWrap/>
            <w:vAlign w:val="center"/>
            <w:hideMark/>
          </w:tcPr>
          <w:p w14:paraId="63F11D5D"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34005399" w14:textId="3AFBF845" w:rsidR="007563AB" w:rsidRPr="00AA1A1C" w:rsidRDefault="007563AB" w:rsidP="00AA1A1C">
            <w:pPr>
              <w:keepNext/>
              <w:spacing w:before="0"/>
              <w:jc w:val="center"/>
              <w:rPr>
                <w:sz w:val="20"/>
                <w:szCs w:val="18"/>
                <w:lang w:val="en-CA" w:eastAsia="de-DE"/>
              </w:rPr>
            </w:pPr>
          </w:p>
        </w:tc>
        <w:tc>
          <w:tcPr>
            <w:tcW w:w="827" w:type="dxa"/>
            <w:noWrap/>
            <w:vAlign w:val="center"/>
            <w:hideMark/>
          </w:tcPr>
          <w:p w14:paraId="0B93F41E" w14:textId="6F70532B"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608ED14" w14:textId="43338C3C" w:rsidR="007563AB" w:rsidRPr="00AA1A1C" w:rsidRDefault="007563AB" w:rsidP="00AA1A1C">
            <w:pPr>
              <w:keepNext/>
              <w:spacing w:before="0"/>
              <w:jc w:val="center"/>
              <w:rPr>
                <w:sz w:val="20"/>
                <w:szCs w:val="18"/>
                <w:lang w:val="en-CA" w:eastAsia="de-DE"/>
              </w:rPr>
            </w:pPr>
          </w:p>
        </w:tc>
      </w:tr>
      <w:tr w:rsidR="00AA1A1C" w:rsidRPr="009F6744" w14:paraId="6FAC22D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001131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34475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02ADB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657" w:type="dxa"/>
            <w:tcBorders>
              <w:top w:val="nil"/>
              <w:left w:val="nil"/>
              <w:bottom w:val="nil"/>
              <w:right w:val="single" w:sz="4" w:space="0" w:color="auto"/>
            </w:tcBorders>
            <w:noWrap/>
            <w:vAlign w:val="center"/>
            <w:hideMark/>
          </w:tcPr>
          <w:p w14:paraId="77421C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w:t>
            </w:r>
          </w:p>
        </w:tc>
        <w:tc>
          <w:tcPr>
            <w:tcW w:w="657" w:type="dxa"/>
            <w:noWrap/>
            <w:vAlign w:val="center"/>
            <w:hideMark/>
          </w:tcPr>
          <w:p w14:paraId="3E4D66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92.8%</w:t>
            </w:r>
          </w:p>
        </w:tc>
        <w:tc>
          <w:tcPr>
            <w:tcW w:w="657" w:type="dxa"/>
            <w:noWrap/>
            <w:vAlign w:val="center"/>
            <w:hideMark/>
          </w:tcPr>
          <w:p w14:paraId="3A5F0E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89.7%</w:t>
            </w:r>
          </w:p>
        </w:tc>
        <w:tc>
          <w:tcPr>
            <w:tcW w:w="794" w:type="dxa"/>
            <w:tcBorders>
              <w:top w:val="nil"/>
              <w:left w:val="single" w:sz="4" w:space="0" w:color="auto"/>
              <w:bottom w:val="nil"/>
              <w:right w:val="nil"/>
            </w:tcBorders>
            <w:noWrap/>
            <w:vAlign w:val="center"/>
            <w:hideMark/>
          </w:tcPr>
          <w:p w14:paraId="6BCE93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w:t>
            </w:r>
          </w:p>
        </w:tc>
        <w:tc>
          <w:tcPr>
            <w:tcW w:w="799" w:type="dxa"/>
            <w:tcBorders>
              <w:top w:val="nil"/>
              <w:left w:val="single" w:sz="8" w:space="0" w:color="auto"/>
              <w:bottom w:val="nil"/>
              <w:right w:val="nil"/>
            </w:tcBorders>
            <w:shd w:val="clear" w:color="auto" w:fill="CCFFCC"/>
            <w:noWrap/>
            <w:vAlign w:val="center"/>
            <w:hideMark/>
          </w:tcPr>
          <w:p w14:paraId="6EFF05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-20.06%</w:t>
            </w:r>
          </w:p>
        </w:tc>
        <w:tc>
          <w:tcPr>
            <w:tcW w:w="799" w:type="dxa"/>
            <w:shd w:val="clear" w:color="auto" w:fill="CCFFCC"/>
            <w:noWrap/>
            <w:vAlign w:val="center"/>
            <w:hideMark/>
          </w:tcPr>
          <w:p w14:paraId="4886B1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-40.54%</w:t>
            </w:r>
          </w:p>
        </w:tc>
        <w:tc>
          <w:tcPr>
            <w:tcW w:w="799" w:type="dxa"/>
            <w:tcBorders>
              <w:top w:val="nil"/>
              <w:left w:val="nil"/>
              <w:bottom w:val="nil"/>
              <w:right w:val="single" w:sz="4" w:space="0" w:color="auto"/>
            </w:tcBorders>
            <w:shd w:val="clear" w:color="auto" w:fill="CCFFCC"/>
            <w:noWrap/>
            <w:vAlign w:val="center"/>
            <w:hideMark/>
          </w:tcPr>
          <w:p w14:paraId="7246CE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-35.06%</w:t>
            </w:r>
          </w:p>
        </w:tc>
        <w:tc>
          <w:tcPr>
            <w:tcW w:w="827" w:type="dxa"/>
            <w:noWrap/>
            <w:vAlign w:val="center"/>
            <w:hideMark/>
          </w:tcPr>
          <w:p w14:paraId="216555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917.5%</w:t>
            </w:r>
          </w:p>
        </w:tc>
        <w:tc>
          <w:tcPr>
            <w:tcW w:w="827" w:type="dxa"/>
            <w:tcBorders>
              <w:top w:val="nil"/>
              <w:left w:val="nil"/>
              <w:bottom w:val="nil"/>
              <w:right w:val="single" w:sz="8" w:space="0" w:color="auto"/>
            </w:tcBorders>
            <w:noWrap/>
            <w:vAlign w:val="center"/>
            <w:hideMark/>
          </w:tcPr>
          <w:p w14:paraId="478C62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1080.2%</w:t>
            </w:r>
          </w:p>
        </w:tc>
      </w:tr>
      <w:tr w:rsidR="00AA1A1C" w:rsidRPr="009F6744" w14:paraId="4D44C9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9C177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4E11A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5.07%</w:t>
            </w:r>
          </w:p>
        </w:tc>
        <w:tc>
          <w:tcPr>
            <w:tcW w:w="656" w:type="dxa"/>
            <w:noWrap/>
            <w:vAlign w:val="center"/>
            <w:hideMark/>
          </w:tcPr>
          <w:p w14:paraId="15508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7" w:type="dxa"/>
            <w:tcBorders>
              <w:top w:val="nil"/>
              <w:left w:val="nil"/>
              <w:bottom w:val="nil"/>
              <w:right w:val="single" w:sz="4" w:space="0" w:color="auto"/>
            </w:tcBorders>
            <w:noWrap/>
            <w:vAlign w:val="center"/>
            <w:hideMark/>
          </w:tcPr>
          <w:p w14:paraId="4DEE10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w:t>
            </w:r>
          </w:p>
        </w:tc>
        <w:tc>
          <w:tcPr>
            <w:tcW w:w="657" w:type="dxa"/>
            <w:noWrap/>
            <w:vAlign w:val="center"/>
            <w:hideMark/>
          </w:tcPr>
          <w:p w14:paraId="40F9AC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657" w:type="dxa"/>
            <w:noWrap/>
            <w:vAlign w:val="center"/>
            <w:hideMark/>
          </w:tcPr>
          <w:p w14:paraId="4553B3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w:t>
            </w:r>
          </w:p>
        </w:tc>
        <w:tc>
          <w:tcPr>
            <w:tcW w:w="794" w:type="dxa"/>
            <w:tcBorders>
              <w:top w:val="nil"/>
              <w:left w:val="single" w:sz="4" w:space="0" w:color="auto"/>
              <w:bottom w:val="nil"/>
              <w:right w:val="nil"/>
            </w:tcBorders>
            <w:noWrap/>
            <w:vAlign w:val="center"/>
            <w:hideMark/>
          </w:tcPr>
          <w:p w14:paraId="3707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4A07C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-21.46%</w:t>
            </w:r>
          </w:p>
        </w:tc>
        <w:tc>
          <w:tcPr>
            <w:tcW w:w="799" w:type="dxa"/>
            <w:shd w:val="clear" w:color="auto" w:fill="CCFFCC"/>
            <w:noWrap/>
            <w:vAlign w:val="center"/>
            <w:hideMark/>
          </w:tcPr>
          <w:p w14:paraId="3BD7C1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-27.84%</w:t>
            </w:r>
          </w:p>
        </w:tc>
        <w:tc>
          <w:tcPr>
            <w:tcW w:w="799" w:type="dxa"/>
            <w:tcBorders>
              <w:top w:val="nil"/>
              <w:left w:val="nil"/>
              <w:bottom w:val="nil"/>
              <w:right w:val="single" w:sz="4" w:space="0" w:color="auto"/>
            </w:tcBorders>
            <w:shd w:val="clear" w:color="auto" w:fill="CCFFCC"/>
            <w:noWrap/>
            <w:vAlign w:val="center"/>
            <w:hideMark/>
          </w:tcPr>
          <w:p w14:paraId="5F23A0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-29.64%</w:t>
            </w:r>
          </w:p>
        </w:tc>
        <w:tc>
          <w:tcPr>
            <w:tcW w:w="827" w:type="dxa"/>
            <w:noWrap/>
            <w:vAlign w:val="center"/>
            <w:hideMark/>
          </w:tcPr>
          <w:p w14:paraId="74DE9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910.4%</w:t>
            </w:r>
          </w:p>
        </w:tc>
        <w:tc>
          <w:tcPr>
            <w:tcW w:w="827" w:type="dxa"/>
            <w:tcBorders>
              <w:top w:val="nil"/>
              <w:left w:val="nil"/>
              <w:bottom w:val="nil"/>
              <w:right w:val="single" w:sz="8" w:space="0" w:color="auto"/>
            </w:tcBorders>
            <w:noWrap/>
            <w:vAlign w:val="center"/>
            <w:hideMark/>
          </w:tcPr>
          <w:p w14:paraId="1B7407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1200.6%</w:t>
            </w:r>
          </w:p>
        </w:tc>
      </w:tr>
      <w:tr w:rsidR="00AA1A1C" w:rsidRPr="009F6744" w14:paraId="0226AD9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2F41B0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49BCE2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4.32%</w:t>
            </w:r>
          </w:p>
        </w:tc>
        <w:tc>
          <w:tcPr>
            <w:tcW w:w="656" w:type="dxa"/>
            <w:shd w:val="clear" w:color="auto" w:fill="FFC7CE"/>
            <w:noWrap/>
            <w:vAlign w:val="center"/>
            <w:hideMark/>
          </w:tcPr>
          <w:p w14:paraId="6E56ED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3.73%</w:t>
            </w:r>
          </w:p>
        </w:tc>
        <w:tc>
          <w:tcPr>
            <w:tcW w:w="657" w:type="dxa"/>
            <w:tcBorders>
              <w:top w:val="nil"/>
              <w:left w:val="nil"/>
              <w:bottom w:val="nil"/>
              <w:right w:val="single" w:sz="4" w:space="0" w:color="auto"/>
            </w:tcBorders>
            <w:noWrap/>
            <w:vAlign w:val="center"/>
            <w:hideMark/>
          </w:tcPr>
          <w:p w14:paraId="17E9000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0.19%</w:t>
            </w:r>
          </w:p>
        </w:tc>
        <w:tc>
          <w:tcPr>
            <w:tcW w:w="657" w:type="dxa"/>
            <w:noWrap/>
            <w:vAlign w:val="center"/>
            <w:hideMark/>
          </w:tcPr>
          <w:p w14:paraId="60B3F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88.3%</w:t>
            </w:r>
          </w:p>
        </w:tc>
        <w:tc>
          <w:tcPr>
            <w:tcW w:w="657" w:type="dxa"/>
            <w:noWrap/>
            <w:vAlign w:val="center"/>
            <w:hideMark/>
          </w:tcPr>
          <w:p w14:paraId="73F6AE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4" w:type="dxa"/>
            <w:tcBorders>
              <w:top w:val="nil"/>
              <w:left w:val="single" w:sz="4" w:space="0" w:color="auto"/>
              <w:bottom w:val="nil"/>
              <w:right w:val="nil"/>
            </w:tcBorders>
            <w:noWrap/>
            <w:vAlign w:val="center"/>
            <w:hideMark/>
          </w:tcPr>
          <w:p w14:paraId="5998DB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82A7D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799" w:type="dxa"/>
            <w:shd w:val="clear" w:color="auto" w:fill="CCFFCC"/>
            <w:noWrap/>
            <w:vAlign w:val="center"/>
            <w:hideMark/>
          </w:tcPr>
          <w:p w14:paraId="710CE9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-26.95%</w:t>
            </w:r>
          </w:p>
        </w:tc>
        <w:tc>
          <w:tcPr>
            <w:tcW w:w="799" w:type="dxa"/>
            <w:tcBorders>
              <w:top w:val="nil"/>
              <w:left w:val="nil"/>
              <w:bottom w:val="nil"/>
              <w:right w:val="single" w:sz="4" w:space="0" w:color="auto"/>
            </w:tcBorders>
            <w:shd w:val="clear" w:color="auto" w:fill="CCFFCC"/>
            <w:noWrap/>
            <w:vAlign w:val="center"/>
            <w:hideMark/>
          </w:tcPr>
          <w:p w14:paraId="1770CF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-28.09%</w:t>
            </w:r>
          </w:p>
        </w:tc>
        <w:tc>
          <w:tcPr>
            <w:tcW w:w="827" w:type="dxa"/>
            <w:noWrap/>
            <w:vAlign w:val="center"/>
            <w:hideMark/>
          </w:tcPr>
          <w:p w14:paraId="5DE6B6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806.9%</w:t>
            </w:r>
          </w:p>
        </w:tc>
        <w:tc>
          <w:tcPr>
            <w:tcW w:w="827" w:type="dxa"/>
            <w:tcBorders>
              <w:top w:val="nil"/>
              <w:left w:val="nil"/>
              <w:bottom w:val="nil"/>
              <w:right w:val="single" w:sz="8" w:space="0" w:color="auto"/>
            </w:tcBorders>
            <w:noWrap/>
            <w:vAlign w:val="center"/>
            <w:hideMark/>
          </w:tcPr>
          <w:p w14:paraId="76E31E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745.7%</w:t>
            </w:r>
          </w:p>
        </w:tc>
      </w:tr>
      <w:tr w:rsidR="00AA1A1C" w:rsidRPr="009F6744" w14:paraId="0AD88BA8"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w:t>
            </w:r>
          </w:p>
        </w:tc>
        <w:tc>
          <w:tcPr>
            <w:tcW w:w="656" w:type="dxa"/>
            <w:tcBorders>
              <w:top w:val="single" w:sz="8" w:space="0" w:color="auto"/>
              <w:left w:val="nil"/>
              <w:bottom w:val="single" w:sz="8" w:space="0" w:color="auto"/>
              <w:right w:val="nil"/>
            </w:tcBorders>
            <w:noWrap/>
            <w:vAlign w:val="center"/>
            <w:hideMark/>
          </w:tcPr>
          <w:p w14:paraId="1D684E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w:t>
            </w:r>
          </w:p>
        </w:tc>
        <w:tc>
          <w:tcPr>
            <w:tcW w:w="657" w:type="dxa"/>
            <w:tcBorders>
              <w:top w:val="single" w:sz="8" w:space="0" w:color="auto"/>
              <w:left w:val="nil"/>
              <w:bottom w:val="single" w:sz="8" w:space="0" w:color="auto"/>
              <w:right w:val="single" w:sz="4" w:space="0" w:color="auto"/>
            </w:tcBorders>
            <w:noWrap/>
            <w:vAlign w:val="center"/>
            <w:hideMark/>
          </w:tcPr>
          <w:p w14:paraId="458854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w:t>
            </w:r>
          </w:p>
        </w:tc>
        <w:tc>
          <w:tcPr>
            <w:tcW w:w="657" w:type="dxa"/>
            <w:tcBorders>
              <w:top w:val="single" w:sz="8" w:space="0" w:color="auto"/>
              <w:left w:val="nil"/>
              <w:bottom w:val="single" w:sz="8" w:space="0" w:color="auto"/>
              <w:right w:val="nil"/>
            </w:tcBorders>
            <w:noWrap/>
            <w:vAlign w:val="center"/>
            <w:hideMark/>
          </w:tcPr>
          <w:p w14:paraId="1A1B70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7" w:type="dxa"/>
            <w:tcBorders>
              <w:top w:val="single" w:sz="8" w:space="0" w:color="auto"/>
              <w:left w:val="nil"/>
              <w:bottom w:val="single" w:sz="8" w:space="0" w:color="auto"/>
              <w:right w:val="nil"/>
            </w:tcBorders>
            <w:noWrap/>
            <w:vAlign w:val="center"/>
            <w:hideMark/>
          </w:tcPr>
          <w:p w14:paraId="29A775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94" w:type="dxa"/>
            <w:tcBorders>
              <w:top w:val="single" w:sz="8" w:space="0" w:color="auto"/>
              <w:left w:val="single" w:sz="4" w:space="0" w:color="auto"/>
              <w:bottom w:val="single" w:sz="8" w:space="0" w:color="auto"/>
              <w:right w:val="nil"/>
            </w:tcBorders>
            <w:noWrap/>
            <w:vAlign w:val="center"/>
            <w:hideMark/>
          </w:tcPr>
          <w:p w14:paraId="1858441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-20.38%</w:t>
            </w:r>
          </w:p>
        </w:tc>
        <w:tc>
          <w:tcPr>
            <w:tcW w:w="799" w:type="dxa"/>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-31.51%</w:t>
            </w:r>
          </w:p>
        </w:tc>
        <w:tc>
          <w:tcPr>
            <w:tcW w:w="827" w:type="dxa"/>
            <w:tcBorders>
              <w:top w:val="single" w:sz="8" w:space="0" w:color="auto"/>
              <w:left w:val="nil"/>
              <w:bottom w:val="single" w:sz="8" w:space="0" w:color="auto"/>
              <w:right w:val="nil"/>
            </w:tcBorders>
            <w:noWrap/>
            <w:vAlign w:val="center"/>
            <w:hideMark/>
          </w:tcPr>
          <w:p w14:paraId="79A3C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886.2%</w:t>
            </w:r>
          </w:p>
        </w:tc>
        <w:tc>
          <w:tcPr>
            <w:tcW w:w="827" w:type="dxa"/>
            <w:tcBorders>
              <w:top w:val="single" w:sz="8" w:space="0" w:color="auto"/>
              <w:left w:val="nil"/>
              <w:bottom w:val="single" w:sz="8" w:space="0" w:color="auto"/>
              <w:right w:val="single" w:sz="8" w:space="0" w:color="auto"/>
            </w:tcBorders>
            <w:noWrap/>
            <w:vAlign w:val="center"/>
            <w:hideMark/>
          </w:tcPr>
          <w:p w14:paraId="1A8C13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1019.9%</w:t>
            </w:r>
          </w:p>
        </w:tc>
      </w:tr>
      <w:tr w:rsidR="00AA1A1C" w:rsidRPr="009F6744" w14:paraId="6C8A3A51"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307272EA"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6" w:type="dxa"/>
            <w:noWrap/>
            <w:vAlign w:val="center"/>
            <w:hideMark/>
          </w:tcPr>
          <w:p w14:paraId="2D5FA5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4961CD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657" w:type="dxa"/>
            <w:noWrap/>
            <w:vAlign w:val="center"/>
            <w:hideMark/>
          </w:tcPr>
          <w:p w14:paraId="481B7A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94.4%</w:t>
            </w:r>
          </w:p>
        </w:tc>
        <w:tc>
          <w:tcPr>
            <w:tcW w:w="657" w:type="dxa"/>
            <w:noWrap/>
            <w:vAlign w:val="center"/>
            <w:hideMark/>
          </w:tcPr>
          <w:p w14:paraId="613389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94" w:type="dxa"/>
            <w:tcBorders>
              <w:top w:val="nil"/>
              <w:left w:val="single" w:sz="4" w:space="0" w:color="auto"/>
              <w:bottom w:val="nil"/>
              <w:right w:val="nil"/>
            </w:tcBorders>
            <w:noWrap/>
            <w:vAlign w:val="center"/>
            <w:hideMark/>
          </w:tcPr>
          <w:p w14:paraId="112063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-23.43%</w:t>
            </w:r>
          </w:p>
        </w:tc>
        <w:tc>
          <w:tcPr>
            <w:tcW w:w="799" w:type="dxa"/>
            <w:tcBorders>
              <w:top w:val="single" w:sz="8" w:space="0" w:color="auto"/>
              <w:left w:val="nil"/>
              <w:bottom w:val="nil"/>
              <w:right w:val="nil"/>
            </w:tcBorders>
            <w:shd w:val="clear" w:color="auto" w:fill="CCFFCC"/>
            <w:noWrap/>
            <w:vAlign w:val="center"/>
            <w:hideMark/>
          </w:tcPr>
          <w:p w14:paraId="7EBD02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-29.81%</w:t>
            </w:r>
          </w:p>
        </w:tc>
        <w:tc>
          <w:tcPr>
            <w:tcW w:w="799" w:type="dxa"/>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-31.31%</w:t>
            </w:r>
          </w:p>
        </w:tc>
        <w:tc>
          <w:tcPr>
            <w:tcW w:w="827" w:type="dxa"/>
            <w:noWrap/>
            <w:vAlign w:val="center"/>
            <w:hideMark/>
          </w:tcPr>
          <w:p w14:paraId="1857E9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889.2%</w:t>
            </w:r>
          </w:p>
        </w:tc>
        <w:tc>
          <w:tcPr>
            <w:tcW w:w="827" w:type="dxa"/>
            <w:tcBorders>
              <w:top w:val="nil"/>
              <w:left w:val="nil"/>
              <w:bottom w:val="nil"/>
              <w:right w:val="single" w:sz="8" w:space="0" w:color="auto"/>
            </w:tcBorders>
            <w:noWrap/>
            <w:vAlign w:val="center"/>
            <w:hideMark/>
          </w:tcPr>
          <w:p w14:paraId="7FB20C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1358.3%</w:t>
            </w:r>
          </w:p>
        </w:tc>
      </w:tr>
      <w:tr w:rsidR="00AA1A1C" w:rsidRPr="009F6744" w14:paraId="564D5AF5"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DEC2E23"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8B2C0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w:t>
            </w:r>
          </w:p>
        </w:tc>
        <w:tc>
          <w:tcPr>
            <w:tcW w:w="656" w:type="dxa"/>
            <w:noWrap/>
            <w:vAlign w:val="center"/>
            <w:hideMark/>
          </w:tcPr>
          <w:p w14:paraId="3C83081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0.29%</w:t>
            </w:r>
          </w:p>
        </w:tc>
        <w:tc>
          <w:tcPr>
            <w:tcW w:w="657" w:type="dxa"/>
            <w:tcBorders>
              <w:top w:val="nil"/>
              <w:left w:val="nil"/>
              <w:bottom w:val="nil"/>
              <w:right w:val="single" w:sz="4" w:space="0" w:color="auto"/>
            </w:tcBorders>
            <w:noWrap/>
            <w:vAlign w:val="center"/>
            <w:hideMark/>
          </w:tcPr>
          <w:p w14:paraId="09DA25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1.10%</w:t>
            </w:r>
          </w:p>
        </w:tc>
        <w:tc>
          <w:tcPr>
            <w:tcW w:w="657" w:type="dxa"/>
            <w:noWrap/>
            <w:vAlign w:val="center"/>
            <w:hideMark/>
          </w:tcPr>
          <w:p w14:paraId="10D80D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86.8%</w:t>
            </w:r>
          </w:p>
        </w:tc>
        <w:tc>
          <w:tcPr>
            <w:tcW w:w="657" w:type="dxa"/>
            <w:noWrap/>
            <w:vAlign w:val="center"/>
            <w:hideMark/>
          </w:tcPr>
          <w:p w14:paraId="4B888B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506748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nil"/>
              <w:left w:val="single" w:sz="8" w:space="0" w:color="auto"/>
              <w:bottom w:val="nil"/>
              <w:right w:val="nil"/>
            </w:tcBorders>
            <w:shd w:val="clear" w:color="auto" w:fill="CCFFCC"/>
            <w:noWrap/>
            <w:vAlign w:val="center"/>
            <w:hideMark/>
          </w:tcPr>
          <w:p w14:paraId="255276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-29.26%</w:t>
            </w:r>
          </w:p>
        </w:tc>
        <w:tc>
          <w:tcPr>
            <w:tcW w:w="799" w:type="dxa"/>
            <w:shd w:val="clear" w:color="auto" w:fill="CCFFCC"/>
            <w:noWrap/>
            <w:vAlign w:val="center"/>
            <w:hideMark/>
          </w:tcPr>
          <w:p w14:paraId="67973F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-41.52%</w:t>
            </w:r>
          </w:p>
        </w:tc>
        <w:tc>
          <w:tcPr>
            <w:tcW w:w="799" w:type="dxa"/>
            <w:tcBorders>
              <w:top w:val="nil"/>
              <w:left w:val="nil"/>
              <w:bottom w:val="nil"/>
              <w:right w:val="single" w:sz="4" w:space="0" w:color="auto"/>
            </w:tcBorders>
            <w:shd w:val="clear" w:color="auto" w:fill="CCFFCC"/>
            <w:noWrap/>
            <w:vAlign w:val="center"/>
            <w:hideMark/>
          </w:tcPr>
          <w:p w14:paraId="307822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-41.56%</w:t>
            </w:r>
          </w:p>
        </w:tc>
        <w:tc>
          <w:tcPr>
            <w:tcW w:w="827" w:type="dxa"/>
            <w:noWrap/>
            <w:vAlign w:val="center"/>
            <w:hideMark/>
          </w:tcPr>
          <w:p w14:paraId="0BD224B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707.1%</w:t>
            </w:r>
          </w:p>
        </w:tc>
        <w:tc>
          <w:tcPr>
            <w:tcW w:w="827" w:type="dxa"/>
            <w:tcBorders>
              <w:top w:val="nil"/>
              <w:left w:val="nil"/>
              <w:bottom w:val="nil"/>
              <w:right w:val="single" w:sz="8" w:space="0" w:color="auto"/>
            </w:tcBorders>
            <w:noWrap/>
            <w:vAlign w:val="center"/>
            <w:hideMark/>
          </w:tcPr>
          <w:p w14:paraId="17D80B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786.4%</w:t>
            </w:r>
          </w:p>
        </w:tc>
      </w:tr>
      <w:tr w:rsidR="00AA1A1C" w:rsidRPr="009F6744" w14:paraId="0449F137"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A75220"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5E068F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1.05%</w:t>
            </w:r>
          </w:p>
        </w:tc>
        <w:tc>
          <w:tcPr>
            <w:tcW w:w="656" w:type="dxa"/>
            <w:tcBorders>
              <w:top w:val="nil"/>
              <w:left w:val="nil"/>
              <w:bottom w:val="single" w:sz="8" w:space="0" w:color="auto"/>
              <w:right w:val="nil"/>
            </w:tcBorders>
            <w:noWrap/>
            <w:vAlign w:val="center"/>
            <w:hideMark/>
          </w:tcPr>
          <w:p w14:paraId="3CC5E2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0.99%</w:t>
            </w:r>
          </w:p>
        </w:tc>
        <w:tc>
          <w:tcPr>
            <w:tcW w:w="657" w:type="dxa"/>
            <w:tcBorders>
              <w:top w:val="nil"/>
              <w:left w:val="nil"/>
              <w:bottom w:val="single" w:sz="8" w:space="0" w:color="auto"/>
              <w:right w:val="single" w:sz="4" w:space="0" w:color="auto"/>
            </w:tcBorders>
            <w:noWrap/>
            <w:vAlign w:val="center"/>
            <w:hideMark/>
          </w:tcPr>
          <w:p w14:paraId="0E87F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0.74%</w:t>
            </w:r>
          </w:p>
        </w:tc>
        <w:tc>
          <w:tcPr>
            <w:tcW w:w="657" w:type="dxa"/>
            <w:tcBorders>
              <w:top w:val="nil"/>
              <w:left w:val="nil"/>
              <w:bottom w:val="single" w:sz="8" w:space="0" w:color="auto"/>
              <w:right w:val="nil"/>
            </w:tcBorders>
            <w:noWrap/>
            <w:vAlign w:val="center"/>
            <w:hideMark/>
          </w:tcPr>
          <w:p w14:paraId="107F3C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84.9%</w:t>
            </w:r>
          </w:p>
        </w:tc>
        <w:tc>
          <w:tcPr>
            <w:tcW w:w="657" w:type="dxa"/>
            <w:tcBorders>
              <w:top w:val="nil"/>
              <w:left w:val="nil"/>
              <w:bottom w:val="single" w:sz="8" w:space="0" w:color="auto"/>
              <w:right w:val="nil"/>
            </w:tcBorders>
            <w:noWrap/>
            <w:vAlign w:val="center"/>
            <w:hideMark/>
          </w:tcPr>
          <w:p w14:paraId="7C3168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794" w:type="dxa"/>
            <w:tcBorders>
              <w:top w:val="nil"/>
              <w:left w:val="single" w:sz="4" w:space="0" w:color="auto"/>
              <w:bottom w:val="single" w:sz="8" w:space="0" w:color="auto"/>
              <w:right w:val="nil"/>
            </w:tcBorders>
            <w:noWrap/>
            <w:vAlign w:val="center"/>
            <w:hideMark/>
          </w:tcPr>
          <w:p w14:paraId="0E7ADD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9" w:type="dxa"/>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-40.69%</w:t>
            </w:r>
          </w:p>
        </w:tc>
        <w:tc>
          <w:tcPr>
            <w:tcW w:w="799" w:type="dxa"/>
            <w:tcBorders>
              <w:top w:val="nil"/>
              <w:left w:val="nil"/>
              <w:bottom w:val="single" w:sz="8" w:space="0" w:color="auto"/>
              <w:right w:val="nil"/>
            </w:tcBorders>
            <w:shd w:val="clear" w:color="auto" w:fill="CCFFCC"/>
            <w:noWrap/>
            <w:vAlign w:val="center"/>
            <w:hideMark/>
          </w:tcPr>
          <w:p w14:paraId="2CED8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-51.33%</w:t>
            </w:r>
          </w:p>
        </w:tc>
        <w:tc>
          <w:tcPr>
            <w:tcW w:w="799" w:type="dxa"/>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-51.12%</w:t>
            </w:r>
          </w:p>
        </w:tc>
        <w:tc>
          <w:tcPr>
            <w:tcW w:w="827" w:type="dxa"/>
            <w:tcBorders>
              <w:top w:val="nil"/>
              <w:left w:val="nil"/>
              <w:bottom w:val="single" w:sz="8" w:space="0" w:color="auto"/>
              <w:right w:val="nil"/>
            </w:tcBorders>
            <w:noWrap/>
            <w:vAlign w:val="center"/>
            <w:hideMark/>
          </w:tcPr>
          <w:p w14:paraId="5EE1C6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604.8%</w:t>
            </w:r>
          </w:p>
        </w:tc>
        <w:tc>
          <w:tcPr>
            <w:tcW w:w="827" w:type="dxa"/>
            <w:tcBorders>
              <w:top w:val="nil"/>
              <w:left w:val="nil"/>
              <w:bottom w:val="single" w:sz="8" w:space="0" w:color="auto"/>
              <w:right w:val="single" w:sz="8" w:space="0" w:color="auto"/>
            </w:tcBorders>
            <w:noWrap/>
            <w:vAlign w:val="center"/>
            <w:hideMark/>
          </w:tcPr>
          <w:p w14:paraId="168841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627.4%</w:t>
            </w:r>
          </w:p>
        </w:tc>
      </w:tr>
    </w:tbl>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4D4276" w14:paraId="5C54BA77" w14:textId="77777777" w:rsidTr="00AA1A1C">
        <w:trPr>
          <w:trHeight w:val="255"/>
        </w:trPr>
        <w:tc>
          <w:tcPr>
            <w:tcW w:w="1167" w:type="dxa"/>
            <w:noWrap/>
            <w:vAlign w:val="center"/>
            <w:hideMark/>
          </w:tcPr>
          <w:p w14:paraId="59FFF904"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C00F8C7" w14:textId="4B269C75"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4D4276" w14:paraId="0AA595DC" w14:textId="77777777" w:rsidTr="00AA1A1C">
        <w:trPr>
          <w:trHeight w:val="255"/>
        </w:trPr>
        <w:tc>
          <w:tcPr>
            <w:tcW w:w="1167" w:type="dxa"/>
            <w:noWrap/>
            <w:vAlign w:val="center"/>
            <w:hideMark/>
          </w:tcPr>
          <w:p w14:paraId="39824EB5"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571249A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73A136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606139BA" w14:textId="77777777" w:rsidTr="00AA1A1C">
        <w:trPr>
          <w:trHeight w:val="255"/>
        </w:trPr>
        <w:tc>
          <w:tcPr>
            <w:tcW w:w="1167" w:type="dxa"/>
            <w:noWrap/>
            <w:vAlign w:val="center"/>
            <w:hideMark/>
          </w:tcPr>
          <w:p w14:paraId="0D72C9B4"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7B0BB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221172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1271A2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2C6BE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43B0AE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6C2E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C3A1A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C190F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2881F1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1C156E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D3B20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1F3037B"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0CF08D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9.74%</w:t>
            </w:r>
          </w:p>
        </w:tc>
        <w:tc>
          <w:tcPr>
            <w:tcW w:w="736" w:type="dxa"/>
            <w:tcBorders>
              <w:top w:val="single" w:sz="8" w:space="0" w:color="auto"/>
              <w:left w:val="nil"/>
              <w:bottom w:val="nil"/>
              <w:right w:val="nil"/>
            </w:tcBorders>
            <w:shd w:val="clear" w:color="auto" w:fill="FFC7CE"/>
            <w:noWrap/>
            <w:vAlign w:val="center"/>
            <w:hideMark/>
          </w:tcPr>
          <w:p w14:paraId="66C82D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19.31%</w:t>
            </w:r>
          </w:p>
        </w:tc>
        <w:tc>
          <w:tcPr>
            <w:tcW w:w="736" w:type="dxa"/>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25.10%</w:t>
            </w:r>
          </w:p>
        </w:tc>
        <w:tc>
          <w:tcPr>
            <w:tcW w:w="652" w:type="dxa"/>
            <w:noWrap/>
            <w:vAlign w:val="center"/>
            <w:hideMark/>
          </w:tcPr>
          <w:p w14:paraId="71854D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38.0%</w:t>
            </w:r>
          </w:p>
        </w:tc>
        <w:tc>
          <w:tcPr>
            <w:tcW w:w="652" w:type="dxa"/>
            <w:noWrap/>
            <w:vAlign w:val="center"/>
            <w:hideMark/>
          </w:tcPr>
          <w:p w14:paraId="21F8F5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40.3%</w:t>
            </w:r>
          </w:p>
        </w:tc>
        <w:tc>
          <w:tcPr>
            <w:tcW w:w="787" w:type="dxa"/>
            <w:tcBorders>
              <w:top w:val="single" w:sz="8" w:space="0" w:color="auto"/>
              <w:left w:val="single" w:sz="4" w:space="0" w:color="auto"/>
              <w:bottom w:val="nil"/>
              <w:right w:val="nil"/>
            </w:tcBorders>
            <w:noWrap/>
            <w:vAlign w:val="center"/>
            <w:hideMark/>
          </w:tcPr>
          <w:p w14:paraId="66F560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-6.52%</w:t>
            </w:r>
          </w:p>
        </w:tc>
        <w:tc>
          <w:tcPr>
            <w:tcW w:w="792" w:type="dxa"/>
            <w:noWrap/>
            <w:vAlign w:val="center"/>
            <w:hideMark/>
          </w:tcPr>
          <w:p w14:paraId="19F874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92" w:type="dxa"/>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736" w:type="dxa"/>
            <w:noWrap/>
            <w:vAlign w:val="center"/>
            <w:hideMark/>
          </w:tcPr>
          <w:p w14:paraId="254E0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361.0%</w:t>
            </w:r>
          </w:p>
        </w:tc>
        <w:tc>
          <w:tcPr>
            <w:tcW w:w="736" w:type="dxa"/>
            <w:tcBorders>
              <w:top w:val="nil"/>
              <w:left w:val="nil"/>
              <w:bottom w:val="nil"/>
              <w:right w:val="single" w:sz="8" w:space="0" w:color="auto"/>
            </w:tcBorders>
            <w:noWrap/>
            <w:vAlign w:val="center"/>
            <w:hideMark/>
          </w:tcPr>
          <w:p w14:paraId="3E30D1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164.4%</w:t>
            </w:r>
          </w:p>
        </w:tc>
      </w:tr>
      <w:tr w:rsidR="00AA1A1C" w:rsidRPr="004D4276" w14:paraId="5A1F2221"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2D98C5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3EE95C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11.38%</w:t>
            </w:r>
          </w:p>
        </w:tc>
        <w:tc>
          <w:tcPr>
            <w:tcW w:w="736" w:type="dxa"/>
            <w:shd w:val="clear" w:color="auto" w:fill="FFC7CE"/>
            <w:noWrap/>
            <w:vAlign w:val="center"/>
            <w:hideMark/>
          </w:tcPr>
          <w:p w14:paraId="197EB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22.31%</w:t>
            </w:r>
          </w:p>
        </w:tc>
        <w:tc>
          <w:tcPr>
            <w:tcW w:w="736" w:type="dxa"/>
            <w:tcBorders>
              <w:top w:val="nil"/>
              <w:left w:val="nil"/>
              <w:bottom w:val="nil"/>
              <w:right w:val="single" w:sz="4" w:space="0" w:color="auto"/>
            </w:tcBorders>
            <w:shd w:val="clear" w:color="auto" w:fill="FFC7CE"/>
            <w:noWrap/>
            <w:vAlign w:val="center"/>
            <w:hideMark/>
          </w:tcPr>
          <w:p w14:paraId="2D088C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23.11%</w:t>
            </w:r>
          </w:p>
        </w:tc>
        <w:tc>
          <w:tcPr>
            <w:tcW w:w="652" w:type="dxa"/>
            <w:noWrap/>
            <w:vAlign w:val="center"/>
            <w:hideMark/>
          </w:tcPr>
          <w:p w14:paraId="3BFD9B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w:t>
            </w:r>
          </w:p>
        </w:tc>
        <w:tc>
          <w:tcPr>
            <w:tcW w:w="652" w:type="dxa"/>
            <w:noWrap/>
            <w:vAlign w:val="center"/>
            <w:hideMark/>
          </w:tcPr>
          <w:p w14:paraId="0B54ED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37.8%</w:t>
            </w:r>
          </w:p>
        </w:tc>
        <w:tc>
          <w:tcPr>
            <w:tcW w:w="787" w:type="dxa"/>
            <w:tcBorders>
              <w:top w:val="nil"/>
              <w:left w:val="single" w:sz="4" w:space="0" w:color="auto"/>
              <w:bottom w:val="nil"/>
              <w:right w:val="nil"/>
            </w:tcBorders>
            <w:noWrap/>
            <w:vAlign w:val="center"/>
            <w:hideMark/>
          </w:tcPr>
          <w:p w14:paraId="54275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04F2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-12.57%</w:t>
            </w:r>
          </w:p>
        </w:tc>
        <w:tc>
          <w:tcPr>
            <w:tcW w:w="792" w:type="dxa"/>
            <w:shd w:val="clear" w:color="auto" w:fill="CCFFCC"/>
            <w:noWrap/>
            <w:vAlign w:val="center"/>
            <w:hideMark/>
          </w:tcPr>
          <w:p w14:paraId="54FF5F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-9.48%</w:t>
            </w:r>
          </w:p>
        </w:tc>
        <w:tc>
          <w:tcPr>
            <w:tcW w:w="792" w:type="dxa"/>
            <w:tcBorders>
              <w:top w:val="nil"/>
              <w:left w:val="nil"/>
              <w:bottom w:val="nil"/>
              <w:right w:val="single" w:sz="4" w:space="0" w:color="auto"/>
            </w:tcBorders>
            <w:shd w:val="clear" w:color="auto" w:fill="CCFFCC"/>
            <w:noWrap/>
            <w:vAlign w:val="center"/>
            <w:hideMark/>
          </w:tcPr>
          <w:p w14:paraId="640813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-14.42%</w:t>
            </w:r>
          </w:p>
        </w:tc>
        <w:tc>
          <w:tcPr>
            <w:tcW w:w="736" w:type="dxa"/>
            <w:noWrap/>
            <w:vAlign w:val="center"/>
            <w:hideMark/>
          </w:tcPr>
          <w:p w14:paraId="24D560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344.0%</w:t>
            </w:r>
          </w:p>
        </w:tc>
        <w:tc>
          <w:tcPr>
            <w:tcW w:w="736" w:type="dxa"/>
            <w:tcBorders>
              <w:top w:val="nil"/>
              <w:left w:val="nil"/>
              <w:bottom w:val="nil"/>
              <w:right w:val="single" w:sz="8" w:space="0" w:color="auto"/>
            </w:tcBorders>
            <w:noWrap/>
            <w:vAlign w:val="center"/>
            <w:hideMark/>
          </w:tcPr>
          <w:p w14:paraId="28F500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176.2%</w:t>
            </w:r>
          </w:p>
        </w:tc>
      </w:tr>
      <w:tr w:rsidR="00AA1A1C" w:rsidRPr="004D4276" w14:paraId="152756EB"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76D2A7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32033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10.45%</w:t>
            </w:r>
          </w:p>
        </w:tc>
        <w:tc>
          <w:tcPr>
            <w:tcW w:w="736" w:type="dxa"/>
            <w:shd w:val="clear" w:color="auto" w:fill="FFC7CE"/>
            <w:noWrap/>
            <w:vAlign w:val="center"/>
            <w:hideMark/>
          </w:tcPr>
          <w:p w14:paraId="41AE69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20.97%</w:t>
            </w:r>
          </w:p>
        </w:tc>
        <w:tc>
          <w:tcPr>
            <w:tcW w:w="736" w:type="dxa"/>
            <w:tcBorders>
              <w:top w:val="nil"/>
              <w:left w:val="nil"/>
              <w:bottom w:val="nil"/>
              <w:right w:val="single" w:sz="4" w:space="0" w:color="auto"/>
            </w:tcBorders>
            <w:shd w:val="clear" w:color="auto" w:fill="FFC7CE"/>
            <w:noWrap/>
            <w:vAlign w:val="center"/>
            <w:hideMark/>
          </w:tcPr>
          <w:p w14:paraId="5B1405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20.10%</w:t>
            </w:r>
          </w:p>
        </w:tc>
        <w:tc>
          <w:tcPr>
            <w:tcW w:w="652" w:type="dxa"/>
            <w:noWrap/>
            <w:vAlign w:val="center"/>
            <w:hideMark/>
          </w:tcPr>
          <w:p w14:paraId="2A1CA5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52" w:type="dxa"/>
            <w:noWrap/>
            <w:vAlign w:val="center"/>
            <w:hideMark/>
          </w:tcPr>
          <w:p w14:paraId="280BDE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787" w:type="dxa"/>
            <w:tcBorders>
              <w:top w:val="nil"/>
              <w:left w:val="single" w:sz="4" w:space="0" w:color="auto"/>
              <w:bottom w:val="nil"/>
              <w:right w:val="nil"/>
            </w:tcBorders>
            <w:noWrap/>
            <w:vAlign w:val="center"/>
            <w:hideMark/>
          </w:tcPr>
          <w:p w14:paraId="6A6283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605C95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-6.24%</w:t>
            </w:r>
          </w:p>
        </w:tc>
        <w:tc>
          <w:tcPr>
            <w:tcW w:w="792" w:type="dxa"/>
            <w:shd w:val="clear" w:color="auto" w:fill="CCFFCC"/>
            <w:noWrap/>
            <w:vAlign w:val="center"/>
            <w:hideMark/>
          </w:tcPr>
          <w:p w14:paraId="5ACE1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792" w:type="dxa"/>
            <w:tcBorders>
              <w:top w:val="nil"/>
              <w:left w:val="nil"/>
              <w:bottom w:val="nil"/>
              <w:right w:val="single" w:sz="4" w:space="0" w:color="auto"/>
            </w:tcBorders>
            <w:shd w:val="clear" w:color="auto" w:fill="CCFFCC"/>
            <w:noWrap/>
            <w:vAlign w:val="center"/>
            <w:hideMark/>
          </w:tcPr>
          <w:p w14:paraId="2F373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-5.63%</w:t>
            </w:r>
          </w:p>
        </w:tc>
        <w:tc>
          <w:tcPr>
            <w:tcW w:w="736" w:type="dxa"/>
            <w:noWrap/>
            <w:vAlign w:val="center"/>
            <w:hideMark/>
          </w:tcPr>
          <w:p w14:paraId="739F99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376.2%</w:t>
            </w:r>
          </w:p>
        </w:tc>
        <w:tc>
          <w:tcPr>
            <w:tcW w:w="736" w:type="dxa"/>
            <w:tcBorders>
              <w:top w:val="nil"/>
              <w:left w:val="nil"/>
              <w:bottom w:val="nil"/>
              <w:right w:val="single" w:sz="8" w:space="0" w:color="auto"/>
            </w:tcBorders>
            <w:noWrap/>
            <w:vAlign w:val="center"/>
            <w:hideMark/>
          </w:tcPr>
          <w:p w14:paraId="4CC3F8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213.1%</w:t>
            </w:r>
          </w:p>
        </w:tc>
      </w:tr>
      <w:tr w:rsidR="007563AB" w:rsidRPr="004D4276" w14:paraId="0CE321AE"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3E41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C74D3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11.58%</w:t>
            </w:r>
          </w:p>
        </w:tc>
        <w:tc>
          <w:tcPr>
            <w:tcW w:w="736" w:type="dxa"/>
            <w:shd w:val="clear" w:color="auto" w:fill="FFC7CE"/>
            <w:noWrap/>
            <w:vAlign w:val="center"/>
            <w:hideMark/>
          </w:tcPr>
          <w:p w14:paraId="58D66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13.65%</w:t>
            </w:r>
          </w:p>
        </w:tc>
        <w:tc>
          <w:tcPr>
            <w:tcW w:w="736" w:type="dxa"/>
            <w:tcBorders>
              <w:top w:val="nil"/>
              <w:left w:val="nil"/>
              <w:bottom w:val="nil"/>
              <w:right w:val="single" w:sz="4" w:space="0" w:color="auto"/>
            </w:tcBorders>
            <w:shd w:val="clear" w:color="auto" w:fill="FFC7CE"/>
            <w:noWrap/>
            <w:vAlign w:val="center"/>
            <w:hideMark/>
          </w:tcPr>
          <w:p w14:paraId="340583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w:t>
            </w:r>
          </w:p>
        </w:tc>
        <w:tc>
          <w:tcPr>
            <w:tcW w:w="652" w:type="dxa"/>
            <w:noWrap/>
            <w:vAlign w:val="center"/>
            <w:hideMark/>
          </w:tcPr>
          <w:p w14:paraId="529CC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652" w:type="dxa"/>
            <w:noWrap/>
            <w:vAlign w:val="center"/>
            <w:hideMark/>
          </w:tcPr>
          <w:p w14:paraId="6436AF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787" w:type="dxa"/>
            <w:tcBorders>
              <w:top w:val="nil"/>
              <w:left w:val="single" w:sz="4" w:space="0" w:color="auto"/>
              <w:bottom w:val="nil"/>
              <w:right w:val="nil"/>
            </w:tcBorders>
            <w:noWrap/>
            <w:vAlign w:val="center"/>
            <w:hideMark/>
          </w:tcPr>
          <w:p w14:paraId="20F9C9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2" w:type="dxa"/>
            <w:tcBorders>
              <w:top w:val="nil"/>
              <w:left w:val="single" w:sz="8" w:space="0" w:color="auto"/>
              <w:bottom w:val="nil"/>
              <w:right w:val="nil"/>
            </w:tcBorders>
            <w:shd w:val="clear" w:color="auto" w:fill="CCFFCC"/>
            <w:noWrap/>
            <w:vAlign w:val="center"/>
            <w:hideMark/>
          </w:tcPr>
          <w:p w14:paraId="29A7C7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792" w:type="dxa"/>
            <w:noWrap/>
            <w:vAlign w:val="center"/>
            <w:hideMark/>
          </w:tcPr>
          <w:p w14:paraId="249B43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792" w:type="dxa"/>
            <w:tcBorders>
              <w:top w:val="nil"/>
              <w:left w:val="nil"/>
              <w:bottom w:val="nil"/>
              <w:right w:val="single" w:sz="4" w:space="0" w:color="auto"/>
            </w:tcBorders>
            <w:noWrap/>
            <w:vAlign w:val="center"/>
            <w:hideMark/>
          </w:tcPr>
          <w:p w14:paraId="736CB1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36" w:type="dxa"/>
            <w:noWrap/>
            <w:vAlign w:val="center"/>
            <w:hideMark/>
          </w:tcPr>
          <w:p w14:paraId="2BF17F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374.2%</w:t>
            </w:r>
          </w:p>
        </w:tc>
        <w:tc>
          <w:tcPr>
            <w:tcW w:w="736" w:type="dxa"/>
            <w:tcBorders>
              <w:top w:val="nil"/>
              <w:left w:val="nil"/>
              <w:bottom w:val="nil"/>
              <w:right w:val="single" w:sz="8" w:space="0" w:color="auto"/>
            </w:tcBorders>
            <w:noWrap/>
            <w:vAlign w:val="center"/>
            <w:hideMark/>
          </w:tcPr>
          <w:p w14:paraId="6AC46E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215.4%</w:t>
            </w:r>
          </w:p>
        </w:tc>
      </w:tr>
      <w:tr w:rsidR="00AA1A1C" w:rsidRPr="004D4276" w14:paraId="49BE5835"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08FB9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24BADA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15.75%</w:t>
            </w:r>
          </w:p>
        </w:tc>
        <w:tc>
          <w:tcPr>
            <w:tcW w:w="736" w:type="dxa"/>
            <w:shd w:val="clear" w:color="auto" w:fill="FFC7CE"/>
            <w:noWrap/>
            <w:vAlign w:val="center"/>
            <w:hideMark/>
          </w:tcPr>
          <w:p w14:paraId="2F6F65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23.02%</w:t>
            </w:r>
          </w:p>
        </w:tc>
        <w:tc>
          <w:tcPr>
            <w:tcW w:w="736" w:type="dxa"/>
            <w:tcBorders>
              <w:top w:val="nil"/>
              <w:left w:val="nil"/>
              <w:bottom w:val="nil"/>
              <w:right w:val="single" w:sz="4" w:space="0" w:color="auto"/>
            </w:tcBorders>
            <w:shd w:val="clear" w:color="auto" w:fill="FFC7CE"/>
            <w:noWrap/>
            <w:vAlign w:val="center"/>
            <w:hideMark/>
          </w:tcPr>
          <w:p w14:paraId="5F991C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652" w:type="dxa"/>
            <w:noWrap/>
            <w:vAlign w:val="center"/>
            <w:hideMark/>
          </w:tcPr>
          <w:p w14:paraId="0FF0A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37.9%</w:t>
            </w:r>
          </w:p>
        </w:tc>
        <w:tc>
          <w:tcPr>
            <w:tcW w:w="652" w:type="dxa"/>
            <w:noWrap/>
            <w:vAlign w:val="center"/>
            <w:hideMark/>
          </w:tcPr>
          <w:p w14:paraId="1E48C0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w:t>
            </w:r>
          </w:p>
        </w:tc>
        <w:tc>
          <w:tcPr>
            <w:tcW w:w="787" w:type="dxa"/>
            <w:tcBorders>
              <w:top w:val="nil"/>
              <w:left w:val="single" w:sz="4" w:space="0" w:color="auto"/>
              <w:bottom w:val="nil"/>
              <w:right w:val="nil"/>
            </w:tcBorders>
            <w:noWrap/>
            <w:vAlign w:val="center"/>
            <w:hideMark/>
          </w:tcPr>
          <w:p w14:paraId="680D15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2" w:type="dxa"/>
            <w:tcBorders>
              <w:top w:val="nil"/>
              <w:left w:val="single" w:sz="8" w:space="0" w:color="auto"/>
              <w:bottom w:val="nil"/>
              <w:right w:val="nil"/>
            </w:tcBorders>
            <w:shd w:val="clear" w:color="auto" w:fill="CCFFCC"/>
            <w:noWrap/>
            <w:vAlign w:val="center"/>
            <w:hideMark/>
          </w:tcPr>
          <w:p w14:paraId="5900F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w:t>
            </w:r>
          </w:p>
        </w:tc>
        <w:tc>
          <w:tcPr>
            <w:tcW w:w="792" w:type="dxa"/>
            <w:shd w:val="clear" w:color="auto" w:fill="CCFFCC"/>
            <w:noWrap/>
            <w:vAlign w:val="center"/>
            <w:hideMark/>
          </w:tcPr>
          <w:p w14:paraId="153125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-6.61%</w:t>
            </w:r>
          </w:p>
        </w:tc>
        <w:tc>
          <w:tcPr>
            <w:tcW w:w="792" w:type="dxa"/>
            <w:tcBorders>
              <w:top w:val="nil"/>
              <w:left w:val="nil"/>
              <w:bottom w:val="nil"/>
              <w:right w:val="single" w:sz="4" w:space="0" w:color="auto"/>
            </w:tcBorders>
            <w:shd w:val="clear" w:color="auto" w:fill="CCFFCC"/>
            <w:noWrap/>
            <w:vAlign w:val="center"/>
            <w:hideMark/>
          </w:tcPr>
          <w:p w14:paraId="196799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-6.25%</w:t>
            </w:r>
          </w:p>
        </w:tc>
        <w:tc>
          <w:tcPr>
            <w:tcW w:w="736" w:type="dxa"/>
            <w:noWrap/>
            <w:vAlign w:val="center"/>
            <w:hideMark/>
          </w:tcPr>
          <w:p w14:paraId="367890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375.2%</w:t>
            </w:r>
          </w:p>
        </w:tc>
        <w:tc>
          <w:tcPr>
            <w:tcW w:w="736" w:type="dxa"/>
            <w:tcBorders>
              <w:top w:val="nil"/>
              <w:left w:val="nil"/>
              <w:bottom w:val="nil"/>
              <w:right w:val="single" w:sz="8" w:space="0" w:color="auto"/>
            </w:tcBorders>
            <w:noWrap/>
            <w:vAlign w:val="center"/>
            <w:hideMark/>
          </w:tcPr>
          <w:p w14:paraId="4A44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228.7%</w:t>
            </w:r>
          </w:p>
        </w:tc>
      </w:tr>
      <w:tr w:rsidR="00AA1A1C" w:rsidRPr="004D4276" w14:paraId="2DA0698C"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11.62%</w:t>
            </w:r>
          </w:p>
        </w:tc>
        <w:tc>
          <w:tcPr>
            <w:tcW w:w="736" w:type="dxa"/>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20.19%</w:t>
            </w:r>
          </w:p>
        </w:tc>
        <w:tc>
          <w:tcPr>
            <w:tcW w:w="652" w:type="dxa"/>
            <w:tcBorders>
              <w:top w:val="single" w:sz="8" w:space="0" w:color="auto"/>
              <w:left w:val="nil"/>
              <w:bottom w:val="single" w:sz="8" w:space="0" w:color="auto"/>
              <w:right w:val="nil"/>
            </w:tcBorders>
            <w:noWrap/>
            <w:vAlign w:val="center"/>
            <w:hideMark/>
          </w:tcPr>
          <w:p w14:paraId="203B65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37.4%</w:t>
            </w:r>
          </w:p>
        </w:tc>
        <w:tc>
          <w:tcPr>
            <w:tcW w:w="652" w:type="dxa"/>
            <w:tcBorders>
              <w:top w:val="single" w:sz="8" w:space="0" w:color="auto"/>
              <w:left w:val="nil"/>
              <w:bottom w:val="single" w:sz="8" w:space="0" w:color="auto"/>
              <w:right w:val="nil"/>
            </w:tcBorders>
            <w:noWrap/>
            <w:vAlign w:val="center"/>
            <w:hideMark/>
          </w:tcPr>
          <w:p w14:paraId="21C1E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787" w:type="dxa"/>
            <w:tcBorders>
              <w:top w:val="single" w:sz="8" w:space="0" w:color="auto"/>
              <w:left w:val="single" w:sz="4" w:space="0" w:color="auto"/>
              <w:bottom w:val="single" w:sz="8" w:space="0" w:color="auto"/>
              <w:right w:val="nil"/>
            </w:tcBorders>
            <w:noWrap/>
            <w:vAlign w:val="center"/>
            <w:hideMark/>
          </w:tcPr>
          <w:p w14:paraId="2806D5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-7.36%</w:t>
            </w:r>
          </w:p>
        </w:tc>
        <w:tc>
          <w:tcPr>
            <w:tcW w:w="792" w:type="dxa"/>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-6.86%</w:t>
            </w:r>
          </w:p>
        </w:tc>
        <w:tc>
          <w:tcPr>
            <w:tcW w:w="736" w:type="dxa"/>
            <w:tcBorders>
              <w:top w:val="single" w:sz="8" w:space="0" w:color="auto"/>
              <w:left w:val="nil"/>
              <w:bottom w:val="single" w:sz="8" w:space="0" w:color="auto"/>
              <w:right w:val="nil"/>
            </w:tcBorders>
            <w:noWrap/>
            <w:vAlign w:val="center"/>
            <w:hideMark/>
          </w:tcPr>
          <w:p w14:paraId="5F89BE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367.5%</w:t>
            </w:r>
          </w:p>
        </w:tc>
        <w:tc>
          <w:tcPr>
            <w:tcW w:w="736" w:type="dxa"/>
            <w:tcBorders>
              <w:top w:val="single" w:sz="8" w:space="0" w:color="auto"/>
              <w:left w:val="nil"/>
              <w:bottom w:val="single" w:sz="8" w:space="0" w:color="auto"/>
              <w:right w:val="single" w:sz="8" w:space="0" w:color="auto"/>
            </w:tcBorders>
            <w:noWrap/>
            <w:vAlign w:val="center"/>
            <w:hideMark/>
          </w:tcPr>
          <w:p w14:paraId="4264BC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200.5%</w:t>
            </w:r>
          </w:p>
        </w:tc>
      </w:tr>
      <w:tr w:rsidR="00AA1A1C" w:rsidRPr="004D4276" w14:paraId="0C4EB17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DFDDAA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9.13%</w:t>
            </w:r>
          </w:p>
        </w:tc>
        <w:tc>
          <w:tcPr>
            <w:tcW w:w="736" w:type="dxa"/>
            <w:tcBorders>
              <w:top w:val="single" w:sz="8" w:space="0" w:color="auto"/>
              <w:left w:val="nil"/>
              <w:bottom w:val="nil"/>
              <w:right w:val="nil"/>
            </w:tcBorders>
            <w:shd w:val="clear" w:color="auto" w:fill="FFC7CE"/>
            <w:noWrap/>
            <w:vAlign w:val="center"/>
            <w:hideMark/>
          </w:tcPr>
          <w:p w14:paraId="394482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11.57%</w:t>
            </w:r>
          </w:p>
        </w:tc>
        <w:tc>
          <w:tcPr>
            <w:tcW w:w="736" w:type="dxa"/>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13.09%</w:t>
            </w:r>
          </w:p>
        </w:tc>
        <w:tc>
          <w:tcPr>
            <w:tcW w:w="652" w:type="dxa"/>
            <w:noWrap/>
            <w:vAlign w:val="center"/>
            <w:hideMark/>
          </w:tcPr>
          <w:p w14:paraId="4BE7E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652" w:type="dxa"/>
            <w:noWrap/>
            <w:vAlign w:val="center"/>
            <w:hideMark/>
          </w:tcPr>
          <w:p w14:paraId="1A2560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787" w:type="dxa"/>
            <w:tcBorders>
              <w:top w:val="nil"/>
              <w:left w:val="single" w:sz="4" w:space="0" w:color="auto"/>
              <w:bottom w:val="nil"/>
              <w:right w:val="nil"/>
            </w:tcBorders>
            <w:noWrap/>
            <w:vAlign w:val="center"/>
            <w:hideMark/>
          </w:tcPr>
          <w:p w14:paraId="26F21A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2" w:type="dxa"/>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92" w:type="dxa"/>
            <w:noWrap/>
            <w:vAlign w:val="center"/>
            <w:hideMark/>
          </w:tcPr>
          <w:p w14:paraId="0B733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792" w:type="dxa"/>
            <w:tcBorders>
              <w:top w:val="nil"/>
              <w:left w:val="nil"/>
              <w:bottom w:val="nil"/>
              <w:right w:val="single" w:sz="4" w:space="0" w:color="auto"/>
            </w:tcBorders>
            <w:noWrap/>
            <w:vAlign w:val="center"/>
            <w:hideMark/>
          </w:tcPr>
          <w:p w14:paraId="5DDFDC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2.37%</w:t>
            </w:r>
          </w:p>
        </w:tc>
        <w:tc>
          <w:tcPr>
            <w:tcW w:w="736" w:type="dxa"/>
            <w:noWrap/>
            <w:vAlign w:val="center"/>
            <w:hideMark/>
          </w:tcPr>
          <w:p w14:paraId="7011AD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365.1%</w:t>
            </w:r>
          </w:p>
        </w:tc>
        <w:tc>
          <w:tcPr>
            <w:tcW w:w="736" w:type="dxa"/>
            <w:tcBorders>
              <w:top w:val="nil"/>
              <w:left w:val="nil"/>
              <w:bottom w:val="nil"/>
              <w:right w:val="single" w:sz="8" w:space="0" w:color="auto"/>
            </w:tcBorders>
            <w:noWrap/>
            <w:vAlign w:val="center"/>
            <w:hideMark/>
          </w:tcPr>
          <w:p w14:paraId="714201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220.9%</w:t>
            </w:r>
          </w:p>
        </w:tc>
      </w:tr>
      <w:tr w:rsidR="00AA1A1C" w:rsidRPr="004D4276" w14:paraId="2AD06CB2"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41F9DF0B"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29EE7C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19.32%</w:t>
            </w:r>
          </w:p>
        </w:tc>
        <w:tc>
          <w:tcPr>
            <w:tcW w:w="736" w:type="dxa"/>
            <w:shd w:val="clear" w:color="auto" w:fill="FFC7CE"/>
            <w:noWrap/>
            <w:vAlign w:val="center"/>
            <w:hideMark/>
          </w:tcPr>
          <w:p w14:paraId="3D1E48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24.48%</w:t>
            </w:r>
          </w:p>
        </w:tc>
        <w:tc>
          <w:tcPr>
            <w:tcW w:w="736" w:type="dxa"/>
            <w:tcBorders>
              <w:top w:val="nil"/>
              <w:left w:val="nil"/>
              <w:bottom w:val="nil"/>
              <w:right w:val="single" w:sz="4" w:space="0" w:color="auto"/>
            </w:tcBorders>
            <w:shd w:val="clear" w:color="auto" w:fill="FFC7CE"/>
            <w:noWrap/>
            <w:vAlign w:val="center"/>
            <w:hideMark/>
          </w:tcPr>
          <w:p w14:paraId="4DE07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25.84%</w:t>
            </w:r>
          </w:p>
        </w:tc>
        <w:tc>
          <w:tcPr>
            <w:tcW w:w="652" w:type="dxa"/>
            <w:noWrap/>
            <w:vAlign w:val="center"/>
            <w:hideMark/>
          </w:tcPr>
          <w:p w14:paraId="36E717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noWrap/>
            <w:vAlign w:val="center"/>
            <w:hideMark/>
          </w:tcPr>
          <w:p w14:paraId="5A86599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38.0%</w:t>
            </w:r>
          </w:p>
        </w:tc>
        <w:tc>
          <w:tcPr>
            <w:tcW w:w="787" w:type="dxa"/>
            <w:tcBorders>
              <w:top w:val="nil"/>
              <w:left w:val="single" w:sz="4" w:space="0" w:color="auto"/>
              <w:bottom w:val="nil"/>
              <w:right w:val="nil"/>
            </w:tcBorders>
            <w:noWrap/>
            <w:vAlign w:val="center"/>
            <w:hideMark/>
          </w:tcPr>
          <w:p w14:paraId="6F26FA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4562E1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-18.02%</w:t>
            </w:r>
          </w:p>
        </w:tc>
        <w:tc>
          <w:tcPr>
            <w:tcW w:w="792" w:type="dxa"/>
            <w:shd w:val="clear" w:color="auto" w:fill="CCFFCC"/>
            <w:noWrap/>
            <w:vAlign w:val="center"/>
            <w:hideMark/>
          </w:tcPr>
          <w:p w14:paraId="7D6DD4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-20.46%</w:t>
            </w:r>
          </w:p>
        </w:tc>
        <w:tc>
          <w:tcPr>
            <w:tcW w:w="792" w:type="dxa"/>
            <w:tcBorders>
              <w:top w:val="nil"/>
              <w:left w:val="nil"/>
              <w:bottom w:val="nil"/>
              <w:right w:val="single" w:sz="4" w:space="0" w:color="auto"/>
            </w:tcBorders>
            <w:shd w:val="clear" w:color="auto" w:fill="CCFFCC"/>
            <w:noWrap/>
            <w:vAlign w:val="center"/>
            <w:hideMark/>
          </w:tcPr>
          <w:p w14:paraId="7989B90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-19.72%</w:t>
            </w:r>
          </w:p>
        </w:tc>
        <w:tc>
          <w:tcPr>
            <w:tcW w:w="736" w:type="dxa"/>
            <w:noWrap/>
            <w:vAlign w:val="center"/>
            <w:hideMark/>
          </w:tcPr>
          <w:p w14:paraId="338B31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279.3%</w:t>
            </w:r>
          </w:p>
        </w:tc>
        <w:tc>
          <w:tcPr>
            <w:tcW w:w="736" w:type="dxa"/>
            <w:tcBorders>
              <w:top w:val="nil"/>
              <w:left w:val="nil"/>
              <w:bottom w:val="nil"/>
              <w:right w:val="single" w:sz="8" w:space="0" w:color="auto"/>
            </w:tcBorders>
            <w:noWrap/>
            <w:vAlign w:val="center"/>
            <w:hideMark/>
          </w:tcPr>
          <w:p w14:paraId="7DE3E4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r>
      <w:tr w:rsidR="00AA1A1C" w:rsidRPr="004D4276" w14:paraId="3C9AC735"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18E6C44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20.23%</w:t>
            </w:r>
          </w:p>
        </w:tc>
        <w:tc>
          <w:tcPr>
            <w:tcW w:w="736" w:type="dxa"/>
            <w:tcBorders>
              <w:top w:val="nil"/>
              <w:left w:val="nil"/>
              <w:bottom w:val="single" w:sz="8" w:space="0" w:color="auto"/>
              <w:right w:val="nil"/>
            </w:tcBorders>
            <w:shd w:val="clear" w:color="auto" w:fill="FFC7CE"/>
            <w:noWrap/>
            <w:vAlign w:val="center"/>
            <w:hideMark/>
          </w:tcPr>
          <w:p w14:paraId="3A756E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24.93%</w:t>
            </w:r>
          </w:p>
        </w:tc>
        <w:tc>
          <w:tcPr>
            <w:tcW w:w="736" w:type="dxa"/>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26.01%</w:t>
            </w:r>
          </w:p>
        </w:tc>
        <w:tc>
          <w:tcPr>
            <w:tcW w:w="652" w:type="dxa"/>
            <w:tcBorders>
              <w:top w:val="nil"/>
              <w:left w:val="nil"/>
              <w:bottom w:val="single" w:sz="8" w:space="0" w:color="auto"/>
              <w:right w:val="nil"/>
            </w:tcBorders>
            <w:noWrap/>
            <w:vAlign w:val="center"/>
            <w:hideMark/>
          </w:tcPr>
          <w:p w14:paraId="14AF31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55.6%</w:t>
            </w:r>
          </w:p>
        </w:tc>
        <w:tc>
          <w:tcPr>
            <w:tcW w:w="652" w:type="dxa"/>
            <w:tcBorders>
              <w:top w:val="nil"/>
              <w:left w:val="nil"/>
              <w:bottom w:val="single" w:sz="8" w:space="0" w:color="auto"/>
              <w:right w:val="nil"/>
            </w:tcBorders>
            <w:noWrap/>
            <w:vAlign w:val="center"/>
            <w:hideMark/>
          </w:tcPr>
          <w:p w14:paraId="201908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34.3%</w:t>
            </w:r>
          </w:p>
        </w:tc>
        <w:tc>
          <w:tcPr>
            <w:tcW w:w="787" w:type="dxa"/>
            <w:tcBorders>
              <w:top w:val="nil"/>
              <w:left w:val="single" w:sz="4" w:space="0" w:color="auto"/>
              <w:bottom w:val="single" w:sz="8" w:space="0" w:color="auto"/>
              <w:right w:val="nil"/>
            </w:tcBorders>
            <w:noWrap/>
            <w:vAlign w:val="center"/>
            <w:hideMark/>
          </w:tcPr>
          <w:p w14:paraId="7B5BDA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2" w:type="dxa"/>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-32.64%</w:t>
            </w:r>
          </w:p>
        </w:tc>
        <w:tc>
          <w:tcPr>
            <w:tcW w:w="792" w:type="dxa"/>
            <w:tcBorders>
              <w:top w:val="nil"/>
              <w:left w:val="nil"/>
              <w:bottom w:val="single" w:sz="8" w:space="0" w:color="auto"/>
              <w:right w:val="nil"/>
            </w:tcBorders>
            <w:shd w:val="clear" w:color="auto" w:fill="CCFFCC"/>
            <w:noWrap/>
            <w:vAlign w:val="center"/>
            <w:hideMark/>
          </w:tcPr>
          <w:p w14:paraId="51D67A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-36.97%</w:t>
            </w:r>
          </w:p>
        </w:tc>
        <w:tc>
          <w:tcPr>
            <w:tcW w:w="792" w:type="dxa"/>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-35.63%</w:t>
            </w:r>
          </w:p>
        </w:tc>
        <w:tc>
          <w:tcPr>
            <w:tcW w:w="736" w:type="dxa"/>
            <w:tcBorders>
              <w:top w:val="nil"/>
              <w:left w:val="nil"/>
              <w:bottom w:val="single" w:sz="8" w:space="0" w:color="auto"/>
              <w:right w:val="nil"/>
            </w:tcBorders>
            <w:noWrap/>
            <w:vAlign w:val="center"/>
            <w:hideMark/>
          </w:tcPr>
          <w:p w14:paraId="7E51DC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258.3%</w:t>
            </w:r>
          </w:p>
        </w:tc>
        <w:tc>
          <w:tcPr>
            <w:tcW w:w="736" w:type="dxa"/>
            <w:tcBorders>
              <w:top w:val="nil"/>
              <w:left w:val="nil"/>
              <w:bottom w:val="single" w:sz="8" w:space="0" w:color="auto"/>
              <w:right w:val="single" w:sz="8" w:space="0" w:color="auto"/>
            </w:tcBorders>
            <w:noWrap/>
            <w:vAlign w:val="center"/>
            <w:hideMark/>
          </w:tcPr>
          <w:p w14:paraId="259412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229.0%</w:t>
            </w:r>
          </w:p>
        </w:tc>
      </w:tr>
      <w:tr w:rsidR="007563AB" w:rsidRPr="004D4276" w14:paraId="3BC09B9F" w14:textId="77777777" w:rsidTr="00AA1A1C">
        <w:trPr>
          <w:trHeight w:val="255"/>
        </w:trPr>
        <w:tc>
          <w:tcPr>
            <w:tcW w:w="1167" w:type="dxa"/>
            <w:noWrap/>
            <w:vAlign w:val="center"/>
            <w:hideMark/>
          </w:tcPr>
          <w:p w14:paraId="18D9229C" w14:textId="77777777" w:rsidR="007563AB" w:rsidRPr="00AA1A1C" w:rsidRDefault="007563AB" w:rsidP="00AA1A1C">
            <w:pPr>
              <w:spacing w:before="0"/>
              <w:rPr>
                <w:sz w:val="20"/>
                <w:szCs w:val="18"/>
                <w:lang w:val="en-CA" w:eastAsia="de-DE"/>
              </w:rPr>
            </w:pPr>
          </w:p>
        </w:tc>
        <w:tc>
          <w:tcPr>
            <w:tcW w:w="736" w:type="dxa"/>
            <w:noWrap/>
            <w:vAlign w:val="center"/>
            <w:hideMark/>
          </w:tcPr>
          <w:p w14:paraId="5D1172CB"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016DB176"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683DBBEE"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35F7EEB"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194BA11" w14:textId="77777777" w:rsidR="007563AB" w:rsidRPr="00AA1A1C" w:rsidRDefault="007563AB" w:rsidP="00AA1A1C">
            <w:pPr>
              <w:spacing w:before="0"/>
              <w:jc w:val="center"/>
              <w:rPr>
                <w:sz w:val="20"/>
                <w:szCs w:val="18"/>
                <w:lang w:val="en-CA" w:eastAsia="de-DE"/>
              </w:rPr>
            </w:pPr>
          </w:p>
        </w:tc>
        <w:tc>
          <w:tcPr>
            <w:tcW w:w="787" w:type="dxa"/>
            <w:noWrap/>
            <w:vAlign w:val="center"/>
            <w:hideMark/>
          </w:tcPr>
          <w:p w14:paraId="61B2D69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4DF7CCE"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CC3C0C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6CC7793E"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B832F64"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2BDF083" w14:textId="77777777" w:rsidR="007563AB" w:rsidRPr="00AA1A1C" w:rsidRDefault="007563AB" w:rsidP="00AA1A1C">
            <w:pPr>
              <w:spacing w:before="0"/>
              <w:jc w:val="center"/>
              <w:rPr>
                <w:sz w:val="20"/>
                <w:szCs w:val="18"/>
                <w:lang w:val="en-CA" w:eastAsia="de-DE"/>
              </w:rPr>
            </w:pPr>
          </w:p>
        </w:tc>
      </w:tr>
      <w:tr w:rsidR="007563AB" w:rsidRPr="004D4276" w14:paraId="42A269F7" w14:textId="77777777" w:rsidTr="00AA1A1C">
        <w:trPr>
          <w:trHeight w:val="255"/>
        </w:trPr>
        <w:tc>
          <w:tcPr>
            <w:tcW w:w="1167" w:type="dxa"/>
            <w:noWrap/>
            <w:vAlign w:val="center"/>
            <w:hideMark/>
          </w:tcPr>
          <w:p w14:paraId="671EE7EB"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27B415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4D4276" w14:paraId="2CBC889A" w14:textId="77777777" w:rsidTr="00AA1A1C">
        <w:trPr>
          <w:trHeight w:val="255"/>
        </w:trPr>
        <w:tc>
          <w:tcPr>
            <w:tcW w:w="1167" w:type="dxa"/>
            <w:noWrap/>
            <w:vAlign w:val="center"/>
            <w:hideMark/>
          </w:tcPr>
          <w:p w14:paraId="6BC802A4"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31A4C9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2F8C57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73D3BD1C" w14:textId="77777777" w:rsidTr="00AA1A1C">
        <w:trPr>
          <w:trHeight w:val="255"/>
        </w:trPr>
        <w:tc>
          <w:tcPr>
            <w:tcW w:w="1167" w:type="dxa"/>
            <w:noWrap/>
            <w:vAlign w:val="center"/>
            <w:hideMark/>
          </w:tcPr>
          <w:p w14:paraId="57D14706"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129E8B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674DD0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2F3A38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67997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06147F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5B6CD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7A052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37779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098336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09C786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468B9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749698E"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1D0ADC9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16.28%</w:t>
            </w:r>
          </w:p>
        </w:tc>
        <w:tc>
          <w:tcPr>
            <w:tcW w:w="736" w:type="dxa"/>
            <w:tcBorders>
              <w:top w:val="single" w:sz="8" w:space="0" w:color="auto"/>
              <w:left w:val="nil"/>
              <w:bottom w:val="nil"/>
              <w:right w:val="nil"/>
            </w:tcBorders>
            <w:shd w:val="clear" w:color="auto" w:fill="FFC7CE"/>
            <w:noWrap/>
            <w:vAlign w:val="center"/>
            <w:hideMark/>
          </w:tcPr>
          <w:p w14:paraId="185A29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16.30%</w:t>
            </w:r>
          </w:p>
        </w:tc>
        <w:tc>
          <w:tcPr>
            <w:tcW w:w="736" w:type="dxa"/>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25.09%</w:t>
            </w:r>
          </w:p>
        </w:tc>
        <w:tc>
          <w:tcPr>
            <w:tcW w:w="652" w:type="dxa"/>
            <w:noWrap/>
            <w:vAlign w:val="center"/>
            <w:hideMark/>
          </w:tcPr>
          <w:p w14:paraId="3DCECE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54.0%</w:t>
            </w:r>
          </w:p>
        </w:tc>
        <w:tc>
          <w:tcPr>
            <w:tcW w:w="652" w:type="dxa"/>
            <w:noWrap/>
            <w:vAlign w:val="center"/>
            <w:hideMark/>
          </w:tcPr>
          <w:p w14:paraId="41C892C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58.1%</w:t>
            </w:r>
          </w:p>
        </w:tc>
        <w:tc>
          <w:tcPr>
            <w:tcW w:w="787" w:type="dxa"/>
            <w:tcBorders>
              <w:top w:val="single" w:sz="8" w:space="0" w:color="auto"/>
              <w:left w:val="single" w:sz="4" w:space="0" w:color="auto"/>
              <w:bottom w:val="nil"/>
              <w:right w:val="nil"/>
            </w:tcBorders>
            <w:noWrap/>
            <w:vAlign w:val="center"/>
            <w:hideMark/>
          </w:tcPr>
          <w:p w14:paraId="46B2B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-16.00%</w:t>
            </w:r>
          </w:p>
        </w:tc>
        <w:tc>
          <w:tcPr>
            <w:tcW w:w="792" w:type="dxa"/>
            <w:tcBorders>
              <w:top w:val="single" w:sz="8" w:space="0" w:color="auto"/>
              <w:left w:val="nil"/>
              <w:bottom w:val="nil"/>
              <w:right w:val="nil"/>
            </w:tcBorders>
            <w:shd w:val="clear" w:color="auto" w:fill="CCFFCC"/>
            <w:noWrap/>
            <w:vAlign w:val="center"/>
            <w:hideMark/>
          </w:tcPr>
          <w:p w14:paraId="1035C5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-13.53%</w:t>
            </w:r>
          </w:p>
        </w:tc>
        <w:tc>
          <w:tcPr>
            <w:tcW w:w="792" w:type="dxa"/>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-23.44%</w:t>
            </w:r>
          </w:p>
        </w:tc>
        <w:tc>
          <w:tcPr>
            <w:tcW w:w="736" w:type="dxa"/>
            <w:noWrap/>
            <w:vAlign w:val="center"/>
            <w:hideMark/>
          </w:tcPr>
          <w:p w14:paraId="0C64C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500.4%</w:t>
            </w:r>
          </w:p>
        </w:tc>
        <w:tc>
          <w:tcPr>
            <w:tcW w:w="736" w:type="dxa"/>
            <w:tcBorders>
              <w:top w:val="nil"/>
              <w:left w:val="nil"/>
              <w:bottom w:val="nil"/>
              <w:right w:val="single" w:sz="8" w:space="0" w:color="auto"/>
            </w:tcBorders>
            <w:noWrap/>
            <w:vAlign w:val="center"/>
            <w:hideMark/>
          </w:tcPr>
          <w:p w14:paraId="106B16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479.0%</w:t>
            </w:r>
          </w:p>
        </w:tc>
      </w:tr>
      <w:tr w:rsidR="00AA1A1C" w:rsidRPr="004D4276" w14:paraId="5647F65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66371B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400F0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16.04%</w:t>
            </w:r>
          </w:p>
        </w:tc>
        <w:tc>
          <w:tcPr>
            <w:tcW w:w="736" w:type="dxa"/>
            <w:shd w:val="clear" w:color="auto" w:fill="FFC7CE"/>
            <w:noWrap/>
            <w:vAlign w:val="center"/>
            <w:hideMark/>
          </w:tcPr>
          <w:p w14:paraId="1C1646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19.94%</w:t>
            </w:r>
          </w:p>
        </w:tc>
        <w:tc>
          <w:tcPr>
            <w:tcW w:w="736" w:type="dxa"/>
            <w:tcBorders>
              <w:top w:val="nil"/>
              <w:left w:val="nil"/>
              <w:bottom w:val="nil"/>
              <w:right w:val="single" w:sz="4" w:space="0" w:color="auto"/>
            </w:tcBorders>
            <w:shd w:val="clear" w:color="auto" w:fill="FFC7CE"/>
            <w:noWrap/>
            <w:vAlign w:val="center"/>
            <w:hideMark/>
          </w:tcPr>
          <w:p w14:paraId="1D8D42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20.78%</w:t>
            </w:r>
          </w:p>
        </w:tc>
        <w:tc>
          <w:tcPr>
            <w:tcW w:w="652" w:type="dxa"/>
            <w:noWrap/>
            <w:vAlign w:val="center"/>
            <w:hideMark/>
          </w:tcPr>
          <w:p w14:paraId="4F493C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54.2%</w:t>
            </w:r>
          </w:p>
        </w:tc>
        <w:tc>
          <w:tcPr>
            <w:tcW w:w="652" w:type="dxa"/>
            <w:noWrap/>
            <w:vAlign w:val="center"/>
            <w:hideMark/>
          </w:tcPr>
          <w:p w14:paraId="47961B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787" w:type="dxa"/>
            <w:tcBorders>
              <w:top w:val="nil"/>
              <w:left w:val="single" w:sz="4" w:space="0" w:color="auto"/>
              <w:bottom w:val="nil"/>
              <w:right w:val="nil"/>
            </w:tcBorders>
            <w:noWrap/>
            <w:vAlign w:val="center"/>
            <w:hideMark/>
          </w:tcPr>
          <w:p w14:paraId="649E95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32C9C5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-19.95%</w:t>
            </w:r>
          </w:p>
        </w:tc>
        <w:tc>
          <w:tcPr>
            <w:tcW w:w="792" w:type="dxa"/>
            <w:shd w:val="clear" w:color="auto" w:fill="CCFFCC"/>
            <w:noWrap/>
            <w:vAlign w:val="center"/>
            <w:hideMark/>
          </w:tcPr>
          <w:p w14:paraId="01998B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2" w:type="dxa"/>
            <w:tcBorders>
              <w:top w:val="nil"/>
              <w:left w:val="nil"/>
              <w:bottom w:val="nil"/>
              <w:right w:val="single" w:sz="4" w:space="0" w:color="auto"/>
            </w:tcBorders>
            <w:shd w:val="clear" w:color="auto" w:fill="CCFFCC"/>
            <w:noWrap/>
            <w:vAlign w:val="center"/>
            <w:hideMark/>
          </w:tcPr>
          <w:p w14:paraId="7A7800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-28.79%</w:t>
            </w:r>
          </w:p>
        </w:tc>
        <w:tc>
          <w:tcPr>
            <w:tcW w:w="736" w:type="dxa"/>
            <w:noWrap/>
            <w:vAlign w:val="center"/>
            <w:hideMark/>
          </w:tcPr>
          <w:p w14:paraId="68B76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481.9%</w:t>
            </w:r>
          </w:p>
        </w:tc>
        <w:tc>
          <w:tcPr>
            <w:tcW w:w="736" w:type="dxa"/>
            <w:tcBorders>
              <w:top w:val="nil"/>
              <w:left w:val="nil"/>
              <w:bottom w:val="nil"/>
              <w:right w:val="single" w:sz="8" w:space="0" w:color="auto"/>
            </w:tcBorders>
            <w:noWrap/>
            <w:vAlign w:val="center"/>
            <w:hideMark/>
          </w:tcPr>
          <w:p w14:paraId="5EE6C6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532.2%</w:t>
            </w:r>
          </w:p>
        </w:tc>
      </w:tr>
      <w:tr w:rsidR="00AA1A1C" w:rsidRPr="004D4276" w14:paraId="74CE37F7"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C1AAB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DBE08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14.54%</w:t>
            </w:r>
          </w:p>
        </w:tc>
        <w:tc>
          <w:tcPr>
            <w:tcW w:w="736" w:type="dxa"/>
            <w:shd w:val="clear" w:color="auto" w:fill="FFC7CE"/>
            <w:noWrap/>
            <w:vAlign w:val="center"/>
            <w:hideMark/>
          </w:tcPr>
          <w:p w14:paraId="1E50DD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20.28%</w:t>
            </w:r>
          </w:p>
        </w:tc>
        <w:tc>
          <w:tcPr>
            <w:tcW w:w="736" w:type="dxa"/>
            <w:tcBorders>
              <w:top w:val="nil"/>
              <w:left w:val="nil"/>
              <w:bottom w:val="nil"/>
              <w:right w:val="single" w:sz="4" w:space="0" w:color="auto"/>
            </w:tcBorders>
            <w:shd w:val="clear" w:color="auto" w:fill="FFC7CE"/>
            <w:noWrap/>
            <w:vAlign w:val="center"/>
            <w:hideMark/>
          </w:tcPr>
          <w:p w14:paraId="1F493A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21.09%</w:t>
            </w:r>
          </w:p>
        </w:tc>
        <w:tc>
          <w:tcPr>
            <w:tcW w:w="652" w:type="dxa"/>
            <w:noWrap/>
            <w:vAlign w:val="center"/>
            <w:hideMark/>
          </w:tcPr>
          <w:p w14:paraId="5763F0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48.7%</w:t>
            </w:r>
          </w:p>
        </w:tc>
        <w:tc>
          <w:tcPr>
            <w:tcW w:w="652" w:type="dxa"/>
            <w:noWrap/>
            <w:vAlign w:val="center"/>
            <w:hideMark/>
          </w:tcPr>
          <w:p w14:paraId="30086B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55.1%</w:t>
            </w:r>
          </w:p>
        </w:tc>
        <w:tc>
          <w:tcPr>
            <w:tcW w:w="787" w:type="dxa"/>
            <w:tcBorders>
              <w:top w:val="nil"/>
              <w:left w:val="single" w:sz="4" w:space="0" w:color="auto"/>
              <w:bottom w:val="nil"/>
              <w:right w:val="nil"/>
            </w:tcBorders>
            <w:noWrap/>
            <w:vAlign w:val="center"/>
            <w:hideMark/>
          </w:tcPr>
          <w:p w14:paraId="4E1BD5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w:t>
            </w:r>
          </w:p>
        </w:tc>
        <w:tc>
          <w:tcPr>
            <w:tcW w:w="792" w:type="dxa"/>
            <w:tcBorders>
              <w:top w:val="nil"/>
              <w:left w:val="single" w:sz="8" w:space="0" w:color="auto"/>
              <w:bottom w:val="nil"/>
              <w:right w:val="nil"/>
            </w:tcBorders>
            <w:shd w:val="clear" w:color="auto" w:fill="CCFFCC"/>
            <w:noWrap/>
            <w:vAlign w:val="center"/>
            <w:hideMark/>
          </w:tcPr>
          <w:p w14:paraId="1CDEA8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-14.71%</w:t>
            </w:r>
          </w:p>
        </w:tc>
        <w:tc>
          <w:tcPr>
            <w:tcW w:w="792" w:type="dxa"/>
            <w:shd w:val="clear" w:color="auto" w:fill="CCFFCC"/>
            <w:noWrap/>
            <w:vAlign w:val="center"/>
            <w:hideMark/>
          </w:tcPr>
          <w:p w14:paraId="24F20B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-21.58%</w:t>
            </w:r>
          </w:p>
        </w:tc>
        <w:tc>
          <w:tcPr>
            <w:tcW w:w="792" w:type="dxa"/>
            <w:tcBorders>
              <w:top w:val="nil"/>
              <w:left w:val="nil"/>
              <w:bottom w:val="nil"/>
              <w:right w:val="single" w:sz="4" w:space="0" w:color="auto"/>
            </w:tcBorders>
            <w:shd w:val="clear" w:color="auto" w:fill="CCFFCC"/>
            <w:noWrap/>
            <w:vAlign w:val="center"/>
            <w:hideMark/>
          </w:tcPr>
          <w:p w14:paraId="74BEE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-17.35%</w:t>
            </w:r>
          </w:p>
        </w:tc>
        <w:tc>
          <w:tcPr>
            <w:tcW w:w="736" w:type="dxa"/>
            <w:noWrap/>
            <w:vAlign w:val="center"/>
            <w:hideMark/>
          </w:tcPr>
          <w:p w14:paraId="5B8FD0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459.4%</w:t>
            </w:r>
          </w:p>
        </w:tc>
        <w:tc>
          <w:tcPr>
            <w:tcW w:w="736" w:type="dxa"/>
            <w:tcBorders>
              <w:top w:val="nil"/>
              <w:left w:val="nil"/>
              <w:bottom w:val="nil"/>
              <w:right w:val="single" w:sz="8" w:space="0" w:color="auto"/>
            </w:tcBorders>
            <w:noWrap/>
            <w:vAlign w:val="center"/>
            <w:hideMark/>
          </w:tcPr>
          <w:p w14:paraId="37348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620.0%</w:t>
            </w:r>
          </w:p>
        </w:tc>
      </w:tr>
      <w:tr w:rsidR="00AA1A1C" w:rsidRPr="004D4276" w14:paraId="0FD9520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645ECA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39488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15.20%</w:t>
            </w:r>
          </w:p>
        </w:tc>
        <w:tc>
          <w:tcPr>
            <w:tcW w:w="736" w:type="dxa"/>
            <w:shd w:val="clear" w:color="auto" w:fill="FFC7CE"/>
            <w:noWrap/>
            <w:vAlign w:val="center"/>
            <w:hideMark/>
          </w:tcPr>
          <w:p w14:paraId="54371C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15.89%</w:t>
            </w:r>
          </w:p>
        </w:tc>
        <w:tc>
          <w:tcPr>
            <w:tcW w:w="736" w:type="dxa"/>
            <w:tcBorders>
              <w:top w:val="nil"/>
              <w:left w:val="nil"/>
              <w:bottom w:val="nil"/>
              <w:right w:val="single" w:sz="4" w:space="0" w:color="auto"/>
            </w:tcBorders>
            <w:shd w:val="clear" w:color="auto" w:fill="FFC7CE"/>
            <w:noWrap/>
            <w:vAlign w:val="center"/>
            <w:hideMark/>
          </w:tcPr>
          <w:p w14:paraId="613CE6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17.14%</w:t>
            </w:r>
          </w:p>
        </w:tc>
        <w:tc>
          <w:tcPr>
            <w:tcW w:w="652" w:type="dxa"/>
            <w:noWrap/>
            <w:vAlign w:val="center"/>
            <w:hideMark/>
          </w:tcPr>
          <w:p w14:paraId="786AA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47.6%</w:t>
            </w:r>
          </w:p>
        </w:tc>
        <w:tc>
          <w:tcPr>
            <w:tcW w:w="652" w:type="dxa"/>
            <w:noWrap/>
            <w:vAlign w:val="center"/>
            <w:hideMark/>
          </w:tcPr>
          <w:p w14:paraId="2DFB8E7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787" w:type="dxa"/>
            <w:tcBorders>
              <w:top w:val="nil"/>
              <w:left w:val="single" w:sz="4" w:space="0" w:color="auto"/>
              <w:bottom w:val="nil"/>
              <w:right w:val="nil"/>
            </w:tcBorders>
            <w:noWrap/>
            <w:vAlign w:val="center"/>
            <w:hideMark/>
          </w:tcPr>
          <w:p w14:paraId="26953A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4600A6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-16.21%</w:t>
            </w:r>
          </w:p>
        </w:tc>
        <w:tc>
          <w:tcPr>
            <w:tcW w:w="792" w:type="dxa"/>
            <w:shd w:val="clear" w:color="auto" w:fill="CCFFCC"/>
            <w:noWrap/>
            <w:vAlign w:val="center"/>
            <w:hideMark/>
          </w:tcPr>
          <w:p w14:paraId="220BD0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-13.04%</w:t>
            </w:r>
          </w:p>
        </w:tc>
        <w:tc>
          <w:tcPr>
            <w:tcW w:w="792" w:type="dxa"/>
            <w:tcBorders>
              <w:top w:val="nil"/>
              <w:left w:val="nil"/>
              <w:bottom w:val="nil"/>
              <w:right w:val="single" w:sz="4" w:space="0" w:color="auto"/>
            </w:tcBorders>
            <w:shd w:val="clear" w:color="auto" w:fill="CCFFCC"/>
            <w:noWrap/>
            <w:vAlign w:val="center"/>
            <w:hideMark/>
          </w:tcPr>
          <w:p w14:paraId="3A5909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-12.75%</w:t>
            </w:r>
          </w:p>
        </w:tc>
        <w:tc>
          <w:tcPr>
            <w:tcW w:w="736" w:type="dxa"/>
            <w:noWrap/>
            <w:vAlign w:val="center"/>
            <w:hideMark/>
          </w:tcPr>
          <w:p w14:paraId="04C98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492.9%</w:t>
            </w:r>
          </w:p>
        </w:tc>
        <w:tc>
          <w:tcPr>
            <w:tcW w:w="736" w:type="dxa"/>
            <w:tcBorders>
              <w:top w:val="nil"/>
              <w:left w:val="nil"/>
              <w:bottom w:val="nil"/>
              <w:right w:val="single" w:sz="8" w:space="0" w:color="auto"/>
            </w:tcBorders>
            <w:noWrap/>
            <w:vAlign w:val="center"/>
            <w:hideMark/>
          </w:tcPr>
          <w:p w14:paraId="422E9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639.6%</w:t>
            </w:r>
          </w:p>
        </w:tc>
      </w:tr>
      <w:tr w:rsidR="007563AB" w:rsidRPr="004D4276" w14:paraId="5DE554D6"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F2B885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noWrap/>
            <w:vAlign w:val="center"/>
            <w:hideMark/>
          </w:tcPr>
          <w:p w14:paraId="641A503D" w14:textId="67D20F9C" w:rsidR="007563AB" w:rsidRPr="00AA1A1C" w:rsidRDefault="007563AB" w:rsidP="00AA1A1C">
            <w:pPr>
              <w:keepNext/>
              <w:spacing w:before="0"/>
              <w:jc w:val="center"/>
              <w:rPr>
                <w:sz w:val="20"/>
                <w:szCs w:val="18"/>
                <w:lang w:val="en-CA" w:eastAsia="de-DE"/>
              </w:rPr>
            </w:pPr>
          </w:p>
        </w:tc>
        <w:tc>
          <w:tcPr>
            <w:tcW w:w="736" w:type="dxa"/>
            <w:noWrap/>
            <w:vAlign w:val="center"/>
            <w:hideMark/>
          </w:tcPr>
          <w:p w14:paraId="60851DCF"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DD56C62" w14:textId="00ADD05B" w:rsidR="007563AB" w:rsidRPr="00AA1A1C" w:rsidRDefault="007563AB" w:rsidP="00AA1A1C">
            <w:pPr>
              <w:keepNext/>
              <w:spacing w:before="0"/>
              <w:jc w:val="center"/>
              <w:rPr>
                <w:sz w:val="20"/>
                <w:szCs w:val="18"/>
                <w:lang w:val="en-CA" w:eastAsia="de-DE"/>
              </w:rPr>
            </w:pPr>
          </w:p>
        </w:tc>
        <w:tc>
          <w:tcPr>
            <w:tcW w:w="652" w:type="dxa"/>
            <w:noWrap/>
            <w:vAlign w:val="center"/>
            <w:hideMark/>
          </w:tcPr>
          <w:p w14:paraId="2FABD1CE" w14:textId="271EF021" w:rsidR="007563AB" w:rsidRPr="00AA1A1C" w:rsidRDefault="007563AB" w:rsidP="00AA1A1C">
            <w:pPr>
              <w:keepNext/>
              <w:spacing w:before="0"/>
              <w:jc w:val="center"/>
              <w:rPr>
                <w:sz w:val="20"/>
                <w:szCs w:val="18"/>
                <w:lang w:val="en-CA" w:eastAsia="de-DE"/>
              </w:rPr>
            </w:pPr>
          </w:p>
        </w:tc>
        <w:tc>
          <w:tcPr>
            <w:tcW w:w="652" w:type="dxa"/>
            <w:noWrap/>
            <w:vAlign w:val="center"/>
            <w:hideMark/>
          </w:tcPr>
          <w:p w14:paraId="6D9C9C62"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2C283F8F" w14:textId="68EED6E3"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F1B106A" w14:textId="2DB6B0F3" w:rsidR="007563AB" w:rsidRPr="00AA1A1C" w:rsidRDefault="007563AB" w:rsidP="00AA1A1C">
            <w:pPr>
              <w:keepNext/>
              <w:spacing w:before="0"/>
              <w:jc w:val="center"/>
              <w:rPr>
                <w:sz w:val="20"/>
                <w:szCs w:val="18"/>
                <w:lang w:val="en-CA" w:eastAsia="de-DE"/>
              </w:rPr>
            </w:pPr>
          </w:p>
        </w:tc>
        <w:tc>
          <w:tcPr>
            <w:tcW w:w="792" w:type="dxa"/>
            <w:noWrap/>
            <w:vAlign w:val="center"/>
            <w:hideMark/>
          </w:tcPr>
          <w:p w14:paraId="6C518693"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0EA4ADF7" w14:textId="54AF1A6A" w:rsidR="007563AB" w:rsidRPr="00AA1A1C" w:rsidRDefault="007563AB" w:rsidP="00AA1A1C">
            <w:pPr>
              <w:keepNext/>
              <w:spacing w:before="0"/>
              <w:jc w:val="center"/>
              <w:rPr>
                <w:sz w:val="20"/>
                <w:szCs w:val="18"/>
                <w:lang w:val="en-CA" w:eastAsia="de-DE"/>
              </w:rPr>
            </w:pPr>
          </w:p>
        </w:tc>
        <w:tc>
          <w:tcPr>
            <w:tcW w:w="736" w:type="dxa"/>
            <w:noWrap/>
            <w:vAlign w:val="center"/>
            <w:hideMark/>
          </w:tcPr>
          <w:p w14:paraId="5EB29A3F" w14:textId="5C9540ED"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04D4419A" w14:textId="64E8BDEE" w:rsidR="007563AB" w:rsidRPr="00AA1A1C" w:rsidRDefault="007563AB" w:rsidP="00AA1A1C">
            <w:pPr>
              <w:keepNext/>
              <w:spacing w:before="0"/>
              <w:jc w:val="center"/>
              <w:rPr>
                <w:sz w:val="20"/>
                <w:szCs w:val="18"/>
                <w:lang w:val="en-CA" w:eastAsia="de-DE"/>
              </w:rPr>
            </w:pPr>
          </w:p>
        </w:tc>
      </w:tr>
      <w:tr w:rsidR="00AA1A1C" w:rsidRPr="004D4276" w14:paraId="7A860A49"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15.36%</w:t>
            </w:r>
          </w:p>
        </w:tc>
        <w:tc>
          <w:tcPr>
            <w:tcW w:w="736" w:type="dxa"/>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18.25%</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20.77%</w:t>
            </w:r>
          </w:p>
        </w:tc>
        <w:tc>
          <w:tcPr>
            <w:tcW w:w="652" w:type="dxa"/>
            <w:tcBorders>
              <w:top w:val="single" w:sz="8" w:space="0" w:color="auto"/>
              <w:left w:val="nil"/>
              <w:bottom w:val="single" w:sz="8" w:space="0" w:color="auto"/>
              <w:right w:val="nil"/>
            </w:tcBorders>
            <w:noWrap/>
            <w:vAlign w:val="center"/>
            <w:hideMark/>
          </w:tcPr>
          <w:p w14:paraId="1ACAE0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tcBorders>
              <w:top w:val="single" w:sz="8" w:space="0" w:color="auto"/>
              <w:left w:val="nil"/>
              <w:bottom w:val="single" w:sz="8" w:space="0" w:color="auto"/>
              <w:right w:val="nil"/>
            </w:tcBorders>
            <w:noWrap/>
            <w:vAlign w:val="center"/>
            <w:hideMark/>
          </w:tcPr>
          <w:p w14:paraId="741176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single" w:sz="8" w:space="0" w:color="auto"/>
              <w:left w:val="single" w:sz="4" w:space="0" w:color="auto"/>
              <w:bottom w:val="single" w:sz="8" w:space="0" w:color="auto"/>
              <w:right w:val="nil"/>
            </w:tcBorders>
            <w:noWrap/>
            <w:vAlign w:val="center"/>
            <w:hideMark/>
          </w:tcPr>
          <w:p w14:paraId="5D023E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-16.41%</w:t>
            </w:r>
          </w:p>
        </w:tc>
        <w:tc>
          <w:tcPr>
            <w:tcW w:w="792" w:type="dxa"/>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-18.00%</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nil"/>
            </w:tcBorders>
            <w:noWrap/>
            <w:vAlign w:val="center"/>
            <w:hideMark/>
          </w:tcPr>
          <w:p w14:paraId="28E188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480.8%</w:t>
            </w:r>
          </w:p>
        </w:tc>
        <w:tc>
          <w:tcPr>
            <w:tcW w:w="736" w:type="dxa"/>
            <w:tcBorders>
              <w:top w:val="single" w:sz="8" w:space="0" w:color="auto"/>
              <w:left w:val="nil"/>
              <w:bottom w:val="single" w:sz="8" w:space="0" w:color="auto"/>
              <w:right w:val="single" w:sz="8" w:space="0" w:color="auto"/>
            </w:tcBorders>
            <w:noWrap/>
            <w:vAlign w:val="center"/>
            <w:hideMark/>
          </w:tcPr>
          <w:p w14:paraId="6F5066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575.9%</w:t>
            </w:r>
          </w:p>
        </w:tc>
      </w:tr>
      <w:tr w:rsidR="00AA1A1C" w:rsidRPr="004D4276" w14:paraId="740F73E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03459E1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12.22%</w:t>
            </w:r>
          </w:p>
        </w:tc>
        <w:tc>
          <w:tcPr>
            <w:tcW w:w="736" w:type="dxa"/>
            <w:tcBorders>
              <w:top w:val="single" w:sz="8" w:space="0" w:color="auto"/>
              <w:left w:val="nil"/>
              <w:bottom w:val="nil"/>
              <w:right w:val="nil"/>
            </w:tcBorders>
            <w:shd w:val="clear" w:color="auto" w:fill="FFC7CE"/>
            <w:noWrap/>
            <w:vAlign w:val="center"/>
            <w:hideMark/>
          </w:tcPr>
          <w:p w14:paraId="53A01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w:t>
            </w:r>
          </w:p>
        </w:tc>
        <w:tc>
          <w:tcPr>
            <w:tcW w:w="736" w:type="dxa"/>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15.41%</w:t>
            </w:r>
          </w:p>
        </w:tc>
        <w:tc>
          <w:tcPr>
            <w:tcW w:w="652" w:type="dxa"/>
            <w:noWrap/>
            <w:vAlign w:val="center"/>
            <w:hideMark/>
          </w:tcPr>
          <w:p w14:paraId="4C082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46.1%</w:t>
            </w:r>
          </w:p>
        </w:tc>
        <w:tc>
          <w:tcPr>
            <w:tcW w:w="652" w:type="dxa"/>
            <w:noWrap/>
            <w:vAlign w:val="center"/>
            <w:hideMark/>
          </w:tcPr>
          <w:p w14:paraId="710C33D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787" w:type="dxa"/>
            <w:tcBorders>
              <w:top w:val="nil"/>
              <w:left w:val="single" w:sz="4" w:space="0" w:color="auto"/>
              <w:bottom w:val="nil"/>
              <w:right w:val="nil"/>
            </w:tcBorders>
            <w:noWrap/>
            <w:vAlign w:val="center"/>
            <w:hideMark/>
          </w:tcPr>
          <w:p w14:paraId="7C2E34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w:t>
            </w:r>
          </w:p>
        </w:tc>
        <w:tc>
          <w:tcPr>
            <w:tcW w:w="792" w:type="dxa"/>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-19.04%</w:t>
            </w:r>
          </w:p>
        </w:tc>
        <w:tc>
          <w:tcPr>
            <w:tcW w:w="792" w:type="dxa"/>
            <w:tcBorders>
              <w:top w:val="single" w:sz="8" w:space="0" w:color="auto"/>
              <w:left w:val="nil"/>
              <w:bottom w:val="nil"/>
              <w:right w:val="nil"/>
            </w:tcBorders>
            <w:shd w:val="clear" w:color="auto" w:fill="CCFFCC"/>
            <w:noWrap/>
            <w:vAlign w:val="center"/>
            <w:hideMark/>
          </w:tcPr>
          <w:p w14:paraId="2EC65D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-14.41%</w:t>
            </w:r>
          </w:p>
        </w:tc>
        <w:tc>
          <w:tcPr>
            <w:tcW w:w="792" w:type="dxa"/>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-14.68%</w:t>
            </w:r>
          </w:p>
        </w:tc>
        <w:tc>
          <w:tcPr>
            <w:tcW w:w="736" w:type="dxa"/>
            <w:noWrap/>
            <w:vAlign w:val="center"/>
            <w:hideMark/>
          </w:tcPr>
          <w:p w14:paraId="7B01D2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465.1%</w:t>
            </w:r>
          </w:p>
        </w:tc>
        <w:tc>
          <w:tcPr>
            <w:tcW w:w="736" w:type="dxa"/>
            <w:tcBorders>
              <w:top w:val="nil"/>
              <w:left w:val="nil"/>
              <w:bottom w:val="nil"/>
              <w:right w:val="single" w:sz="8" w:space="0" w:color="auto"/>
            </w:tcBorders>
            <w:noWrap/>
            <w:vAlign w:val="center"/>
            <w:hideMark/>
          </w:tcPr>
          <w:p w14:paraId="0FF98F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683.7%</w:t>
            </w:r>
          </w:p>
        </w:tc>
      </w:tr>
      <w:tr w:rsidR="00AA1A1C" w:rsidRPr="004D4276" w14:paraId="5CA83D08"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FDD83F7"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401C4CB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19.09%</w:t>
            </w:r>
          </w:p>
        </w:tc>
        <w:tc>
          <w:tcPr>
            <w:tcW w:w="736" w:type="dxa"/>
            <w:shd w:val="clear" w:color="auto" w:fill="FFC7CE"/>
            <w:noWrap/>
            <w:vAlign w:val="center"/>
            <w:hideMark/>
          </w:tcPr>
          <w:p w14:paraId="18B79B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21.03%</w:t>
            </w:r>
          </w:p>
        </w:tc>
        <w:tc>
          <w:tcPr>
            <w:tcW w:w="736" w:type="dxa"/>
            <w:tcBorders>
              <w:top w:val="nil"/>
              <w:left w:val="nil"/>
              <w:bottom w:val="nil"/>
              <w:right w:val="single" w:sz="4" w:space="0" w:color="auto"/>
            </w:tcBorders>
            <w:shd w:val="clear" w:color="auto" w:fill="FFC7CE"/>
            <w:noWrap/>
            <w:vAlign w:val="center"/>
            <w:hideMark/>
          </w:tcPr>
          <w:p w14:paraId="56D5CF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22.61%</w:t>
            </w:r>
          </w:p>
        </w:tc>
        <w:tc>
          <w:tcPr>
            <w:tcW w:w="652" w:type="dxa"/>
            <w:noWrap/>
            <w:vAlign w:val="center"/>
            <w:hideMark/>
          </w:tcPr>
          <w:p w14:paraId="638CE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52.9%</w:t>
            </w:r>
          </w:p>
        </w:tc>
        <w:tc>
          <w:tcPr>
            <w:tcW w:w="652" w:type="dxa"/>
            <w:noWrap/>
            <w:vAlign w:val="center"/>
            <w:hideMark/>
          </w:tcPr>
          <w:p w14:paraId="2F76A7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58.3%</w:t>
            </w:r>
          </w:p>
        </w:tc>
        <w:tc>
          <w:tcPr>
            <w:tcW w:w="787" w:type="dxa"/>
            <w:tcBorders>
              <w:top w:val="nil"/>
              <w:left w:val="single" w:sz="4" w:space="0" w:color="auto"/>
              <w:bottom w:val="nil"/>
              <w:right w:val="nil"/>
            </w:tcBorders>
            <w:noWrap/>
            <w:vAlign w:val="center"/>
            <w:hideMark/>
          </w:tcPr>
          <w:p w14:paraId="76080D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2E0BB85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-21.20%</w:t>
            </w:r>
          </w:p>
        </w:tc>
        <w:tc>
          <w:tcPr>
            <w:tcW w:w="792" w:type="dxa"/>
            <w:shd w:val="clear" w:color="auto" w:fill="CCFFCC"/>
            <w:noWrap/>
            <w:vAlign w:val="center"/>
            <w:hideMark/>
          </w:tcPr>
          <w:p w14:paraId="12AB70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-24.69%</w:t>
            </w:r>
          </w:p>
        </w:tc>
        <w:tc>
          <w:tcPr>
            <w:tcW w:w="792" w:type="dxa"/>
            <w:tcBorders>
              <w:top w:val="nil"/>
              <w:left w:val="nil"/>
              <w:bottom w:val="nil"/>
              <w:right w:val="single" w:sz="4" w:space="0" w:color="auto"/>
            </w:tcBorders>
            <w:shd w:val="clear" w:color="auto" w:fill="CCFFCC"/>
            <w:noWrap/>
            <w:vAlign w:val="center"/>
            <w:hideMark/>
          </w:tcPr>
          <w:p w14:paraId="560297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-24.80%</w:t>
            </w:r>
          </w:p>
        </w:tc>
        <w:tc>
          <w:tcPr>
            <w:tcW w:w="736" w:type="dxa"/>
            <w:noWrap/>
            <w:vAlign w:val="center"/>
            <w:hideMark/>
          </w:tcPr>
          <w:p w14:paraId="3C816C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425.7%</w:t>
            </w:r>
          </w:p>
        </w:tc>
        <w:tc>
          <w:tcPr>
            <w:tcW w:w="736" w:type="dxa"/>
            <w:tcBorders>
              <w:top w:val="nil"/>
              <w:left w:val="nil"/>
              <w:bottom w:val="nil"/>
              <w:right w:val="single" w:sz="8" w:space="0" w:color="auto"/>
            </w:tcBorders>
            <w:noWrap/>
            <w:vAlign w:val="center"/>
            <w:hideMark/>
          </w:tcPr>
          <w:p w14:paraId="4C3D09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453.4%</w:t>
            </w:r>
          </w:p>
        </w:tc>
      </w:tr>
      <w:tr w:rsidR="00AA1A1C" w:rsidRPr="004D4276" w14:paraId="12BE5037"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3D3A554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20.87%</w:t>
            </w:r>
          </w:p>
        </w:tc>
        <w:tc>
          <w:tcPr>
            <w:tcW w:w="736" w:type="dxa"/>
            <w:tcBorders>
              <w:top w:val="nil"/>
              <w:left w:val="nil"/>
              <w:bottom w:val="single" w:sz="8" w:space="0" w:color="auto"/>
              <w:right w:val="nil"/>
            </w:tcBorders>
            <w:shd w:val="clear" w:color="auto" w:fill="FFC7CE"/>
            <w:noWrap/>
            <w:vAlign w:val="center"/>
            <w:hideMark/>
          </w:tcPr>
          <w:p w14:paraId="1083E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25.38%</w:t>
            </w:r>
          </w:p>
        </w:tc>
        <w:tc>
          <w:tcPr>
            <w:tcW w:w="736" w:type="dxa"/>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26.12%</w:t>
            </w:r>
          </w:p>
        </w:tc>
        <w:tc>
          <w:tcPr>
            <w:tcW w:w="652" w:type="dxa"/>
            <w:tcBorders>
              <w:top w:val="nil"/>
              <w:left w:val="nil"/>
              <w:bottom w:val="single" w:sz="8" w:space="0" w:color="auto"/>
              <w:right w:val="nil"/>
            </w:tcBorders>
            <w:noWrap/>
            <w:vAlign w:val="center"/>
            <w:hideMark/>
          </w:tcPr>
          <w:p w14:paraId="6E5C4D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54.9%</w:t>
            </w:r>
          </w:p>
        </w:tc>
        <w:tc>
          <w:tcPr>
            <w:tcW w:w="652" w:type="dxa"/>
            <w:tcBorders>
              <w:top w:val="nil"/>
              <w:left w:val="nil"/>
              <w:bottom w:val="single" w:sz="8" w:space="0" w:color="auto"/>
              <w:right w:val="nil"/>
            </w:tcBorders>
            <w:noWrap/>
            <w:vAlign w:val="center"/>
            <w:hideMark/>
          </w:tcPr>
          <w:p w14:paraId="66287A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nil"/>
              <w:left w:val="single" w:sz="4" w:space="0" w:color="auto"/>
              <w:bottom w:val="single" w:sz="8" w:space="0" w:color="auto"/>
              <w:right w:val="nil"/>
            </w:tcBorders>
            <w:noWrap/>
            <w:vAlign w:val="center"/>
            <w:hideMark/>
          </w:tcPr>
          <w:p w14:paraId="39F975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-31.26%</w:t>
            </w:r>
          </w:p>
        </w:tc>
        <w:tc>
          <w:tcPr>
            <w:tcW w:w="792" w:type="dxa"/>
            <w:tcBorders>
              <w:top w:val="nil"/>
              <w:left w:val="nil"/>
              <w:bottom w:val="single" w:sz="8" w:space="0" w:color="auto"/>
              <w:right w:val="nil"/>
            </w:tcBorders>
            <w:shd w:val="clear" w:color="auto" w:fill="CCFFCC"/>
            <w:noWrap/>
            <w:vAlign w:val="center"/>
            <w:hideMark/>
          </w:tcPr>
          <w:p w14:paraId="3D9BBC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-36.28%</w:t>
            </w:r>
          </w:p>
        </w:tc>
        <w:tc>
          <w:tcPr>
            <w:tcW w:w="792" w:type="dxa"/>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-36.00%</w:t>
            </w:r>
          </w:p>
        </w:tc>
        <w:tc>
          <w:tcPr>
            <w:tcW w:w="736" w:type="dxa"/>
            <w:tcBorders>
              <w:top w:val="nil"/>
              <w:left w:val="nil"/>
              <w:bottom w:val="single" w:sz="8" w:space="0" w:color="auto"/>
              <w:right w:val="nil"/>
            </w:tcBorders>
            <w:noWrap/>
            <w:vAlign w:val="center"/>
            <w:hideMark/>
          </w:tcPr>
          <w:p w14:paraId="4B8520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373.1%</w:t>
            </w:r>
          </w:p>
        </w:tc>
        <w:tc>
          <w:tcPr>
            <w:tcW w:w="736" w:type="dxa"/>
            <w:tcBorders>
              <w:top w:val="nil"/>
              <w:left w:val="nil"/>
              <w:bottom w:val="single" w:sz="8" w:space="0" w:color="auto"/>
              <w:right w:val="single" w:sz="8" w:space="0" w:color="auto"/>
            </w:tcBorders>
            <w:noWrap/>
            <w:vAlign w:val="center"/>
            <w:hideMark/>
          </w:tcPr>
          <w:p w14:paraId="4D4CB4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353.0%</w:t>
            </w:r>
          </w:p>
        </w:tc>
      </w:tr>
      <w:tr w:rsidR="007563AB" w:rsidRPr="004D4276" w14:paraId="682C62A7" w14:textId="77777777" w:rsidTr="00AA1A1C">
        <w:trPr>
          <w:trHeight w:val="255"/>
        </w:trPr>
        <w:tc>
          <w:tcPr>
            <w:tcW w:w="1167" w:type="dxa"/>
            <w:noWrap/>
            <w:vAlign w:val="center"/>
            <w:hideMark/>
          </w:tcPr>
          <w:p w14:paraId="2A17FF23" w14:textId="77777777" w:rsidR="007563AB" w:rsidRPr="00AA1A1C" w:rsidRDefault="007563AB" w:rsidP="00AA1A1C">
            <w:pPr>
              <w:spacing w:before="0"/>
              <w:rPr>
                <w:sz w:val="20"/>
                <w:szCs w:val="18"/>
                <w:lang w:val="en-CA" w:eastAsia="de-DE"/>
              </w:rPr>
            </w:pPr>
          </w:p>
        </w:tc>
        <w:tc>
          <w:tcPr>
            <w:tcW w:w="736" w:type="dxa"/>
            <w:noWrap/>
            <w:vAlign w:val="bottom"/>
            <w:hideMark/>
          </w:tcPr>
          <w:p w14:paraId="75A39B2F"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20854021"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32F9F4C0"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3A2F3D85"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4157F401" w14:textId="77777777" w:rsidR="007563AB" w:rsidRPr="00AA1A1C" w:rsidRDefault="007563AB" w:rsidP="00AA1A1C">
            <w:pPr>
              <w:spacing w:before="0"/>
              <w:jc w:val="center"/>
              <w:rPr>
                <w:sz w:val="20"/>
                <w:szCs w:val="18"/>
                <w:lang w:val="en-CA" w:eastAsia="de-DE"/>
              </w:rPr>
            </w:pPr>
          </w:p>
        </w:tc>
        <w:tc>
          <w:tcPr>
            <w:tcW w:w="787" w:type="dxa"/>
            <w:noWrap/>
            <w:vAlign w:val="bottom"/>
            <w:hideMark/>
          </w:tcPr>
          <w:p w14:paraId="66389849"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24372521"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72981915"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50074060"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413D858E"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70397AE4" w14:textId="77777777" w:rsidR="007563AB" w:rsidRPr="00AA1A1C" w:rsidRDefault="007563AB" w:rsidP="00AA1A1C">
            <w:pPr>
              <w:spacing w:before="0"/>
              <w:jc w:val="center"/>
              <w:rPr>
                <w:sz w:val="20"/>
                <w:szCs w:val="18"/>
                <w:lang w:val="en-CA" w:eastAsia="de-DE"/>
              </w:rPr>
            </w:pPr>
          </w:p>
        </w:tc>
      </w:tr>
      <w:tr w:rsidR="007563AB" w:rsidRPr="004D4276" w14:paraId="73AA0F45" w14:textId="77777777" w:rsidTr="00AA1A1C">
        <w:trPr>
          <w:trHeight w:val="255"/>
        </w:trPr>
        <w:tc>
          <w:tcPr>
            <w:tcW w:w="1167" w:type="dxa"/>
            <w:noWrap/>
            <w:vAlign w:val="center"/>
            <w:hideMark/>
          </w:tcPr>
          <w:p w14:paraId="09D19B2E"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93AE683" w14:textId="234D23C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4D4276" w14:paraId="31B2E26F" w14:textId="77777777" w:rsidTr="00AA1A1C">
        <w:trPr>
          <w:trHeight w:val="255"/>
        </w:trPr>
        <w:tc>
          <w:tcPr>
            <w:tcW w:w="1167" w:type="dxa"/>
            <w:noWrap/>
            <w:vAlign w:val="center"/>
            <w:hideMark/>
          </w:tcPr>
          <w:p w14:paraId="5E18C88B"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7D26DB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EC7CA9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17C541DA" w14:textId="77777777" w:rsidTr="00AA1A1C">
        <w:trPr>
          <w:trHeight w:val="255"/>
        </w:trPr>
        <w:tc>
          <w:tcPr>
            <w:tcW w:w="1167" w:type="dxa"/>
            <w:noWrap/>
            <w:vAlign w:val="center"/>
            <w:hideMark/>
          </w:tcPr>
          <w:p w14:paraId="36A59A49"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A1CB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0A2B35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36BD3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13BD12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577331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79481A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E3A9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097103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4FAB65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7D56494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2468E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4D4276" w14:paraId="11BEE836" w14:textId="77777777" w:rsidTr="00AA1A1C">
        <w:trPr>
          <w:trHeight w:val="255"/>
        </w:trPr>
        <w:tc>
          <w:tcPr>
            <w:tcW w:w="1167" w:type="dxa"/>
            <w:tcBorders>
              <w:top w:val="single" w:sz="8" w:space="0" w:color="auto"/>
              <w:left w:val="single" w:sz="8" w:space="0" w:color="auto"/>
              <w:bottom w:val="nil"/>
              <w:right w:val="single" w:sz="8" w:space="0" w:color="auto"/>
            </w:tcBorders>
            <w:noWrap/>
            <w:vAlign w:val="center"/>
            <w:hideMark/>
          </w:tcPr>
          <w:p w14:paraId="057BFEA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noWrap/>
            <w:vAlign w:val="center"/>
            <w:hideMark/>
          </w:tcPr>
          <w:p w14:paraId="00E5C1FD" w14:textId="4FCB3AA3" w:rsidR="007563AB" w:rsidRPr="00AA1A1C" w:rsidRDefault="007563AB" w:rsidP="00AA1A1C">
            <w:pPr>
              <w:keepNext/>
              <w:spacing w:before="0"/>
              <w:jc w:val="center"/>
              <w:rPr>
                <w:sz w:val="20"/>
                <w:szCs w:val="18"/>
                <w:lang w:val="en-CA" w:eastAsia="de-DE"/>
              </w:rPr>
            </w:pPr>
          </w:p>
        </w:tc>
        <w:tc>
          <w:tcPr>
            <w:tcW w:w="736" w:type="dxa"/>
            <w:noWrap/>
            <w:vAlign w:val="center"/>
            <w:hideMark/>
          </w:tcPr>
          <w:p w14:paraId="094FAE8D" w14:textId="42955DA0"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50E80E12" w14:textId="773597D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170AC61" w14:textId="5E100A32" w:rsidR="007563AB" w:rsidRPr="00AA1A1C" w:rsidRDefault="007563AB" w:rsidP="00AA1A1C">
            <w:pPr>
              <w:keepNext/>
              <w:spacing w:before="0"/>
              <w:jc w:val="center"/>
              <w:rPr>
                <w:sz w:val="20"/>
                <w:szCs w:val="18"/>
                <w:lang w:val="en-CA" w:eastAsia="de-DE"/>
              </w:rPr>
            </w:pPr>
          </w:p>
        </w:tc>
        <w:tc>
          <w:tcPr>
            <w:tcW w:w="652" w:type="dxa"/>
            <w:noWrap/>
            <w:vAlign w:val="center"/>
            <w:hideMark/>
          </w:tcPr>
          <w:p w14:paraId="0A91F3B0" w14:textId="28640565" w:rsidR="007563AB" w:rsidRPr="00AA1A1C" w:rsidRDefault="007563AB" w:rsidP="00AA1A1C">
            <w:pPr>
              <w:keepNext/>
              <w:spacing w:before="0"/>
              <w:jc w:val="center"/>
              <w:rPr>
                <w:sz w:val="20"/>
                <w:szCs w:val="18"/>
                <w:lang w:val="en-CA" w:eastAsia="de-DE"/>
              </w:rPr>
            </w:pPr>
          </w:p>
        </w:tc>
        <w:tc>
          <w:tcPr>
            <w:tcW w:w="787" w:type="dxa"/>
            <w:tcBorders>
              <w:top w:val="single" w:sz="8" w:space="0" w:color="auto"/>
              <w:left w:val="single" w:sz="4" w:space="0" w:color="auto"/>
              <w:bottom w:val="nil"/>
              <w:right w:val="nil"/>
            </w:tcBorders>
            <w:noWrap/>
            <w:vAlign w:val="center"/>
            <w:hideMark/>
          </w:tcPr>
          <w:p w14:paraId="1C3E5086" w14:textId="202FB661"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DA3F741" w14:textId="6174740A" w:rsidR="007563AB" w:rsidRPr="00AA1A1C" w:rsidRDefault="007563AB" w:rsidP="00AA1A1C">
            <w:pPr>
              <w:keepNext/>
              <w:spacing w:before="0"/>
              <w:jc w:val="center"/>
              <w:rPr>
                <w:sz w:val="20"/>
                <w:szCs w:val="18"/>
                <w:lang w:val="en-CA" w:eastAsia="de-DE"/>
              </w:rPr>
            </w:pPr>
          </w:p>
        </w:tc>
        <w:tc>
          <w:tcPr>
            <w:tcW w:w="792" w:type="dxa"/>
            <w:noWrap/>
            <w:vAlign w:val="center"/>
            <w:hideMark/>
          </w:tcPr>
          <w:p w14:paraId="36513289" w14:textId="4B948471"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640C74E7" w14:textId="1BA9B09B"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EDB887" w14:textId="57E8DDB5"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56CD017C" w14:textId="1B8E59D3" w:rsidR="007563AB" w:rsidRPr="00AA1A1C" w:rsidRDefault="007563AB" w:rsidP="00AA1A1C">
            <w:pPr>
              <w:keepNext/>
              <w:spacing w:before="0"/>
              <w:jc w:val="center"/>
              <w:rPr>
                <w:sz w:val="20"/>
                <w:szCs w:val="18"/>
                <w:lang w:val="en-CA" w:eastAsia="de-DE"/>
              </w:rPr>
            </w:pPr>
          </w:p>
        </w:tc>
      </w:tr>
      <w:tr w:rsidR="007563AB" w:rsidRPr="004D4276" w14:paraId="24C26DB4"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3DF244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noWrap/>
            <w:vAlign w:val="center"/>
            <w:hideMark/>
          </w:tcPr>
          <w:p w14:paraId="027E93C7" w14:textId="3F18AACD"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F7FBAE"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07F1981" w14:textId="305D4853" w:rsidR="007563AB" w:rsidRPr="00AA1A1C" w:rsidRDefault="007563AB" w:rsidP="00AA1A1C">
            <w:pPr>
              <w:keepNext/>
              <w:spacing w:before="0"/>
              <w:jc w:val="center"/>
              <w:rPr>
                <w:sz w:val="20"/>
                <w:szCs w:val="18"/>
                <w:lang w:val="en-CA" w:eastAsia="de-DE"/>
              </w:rPr>
            </w:pPr>
          </w:p>
        </w:tc>
        <w:tc>
          <w:tcPr>
            <w:tcW w:w="652" w:type="dxa"/>
            <w:noWrap/>
            <w:vAlign w:val="center"/>
            <w:hideMark/>
          </w:tcPr>
          <w:p w14:paraId="07024BCC" w14:textId="05AC676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E229418"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0F984566" w14:textId="4208A12E"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5FAB0416" w14:textId="601C40B8" w:rsidR="007563AB" w:rsidRPr="00AA1A1C" w:rsidRDefault="007563AB" w:rsidP="00AA1A1C">
            <w:pPr>
              <w:keepNext/>
              <w:spacing w:before="0"/>
              <w:jc w:val="center"/>
              <w:rPr>
                <w:sz w:val="20"/>
                <w:szCs w:val="18"/>
                <w:lang w:val="en-CA" w:eastAsia="de-DE"/>
              </w:rPr>
            </w:pPr>
          </w:p>
        </w:tc>
        <w:tc>
          <w:tcPr>
            <w:tcW w:w="792" w:type="dxa"/>
            <w:noWrap/>
            <w:vAlign w:val="center"/>
            <w:hideMark/>
          </w:tcPr>
          <w:p w14:paraId="3EC8BC60"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35EF766F" w14:textId="36EBB8F9" w:rsidR="007563AB" w:rsidRPr="00AA1A1C" w:rsidRDefault="007563AB" w:rsidP="00AA1A1C">
            <w:pPr>
              <w:keepNext/>
              <w:spacing w:before="0"/>
              <w:jc w:val="center"/>
              <w:rPr>
                <w:sz w:val="20"/>
                <w:szCs w:val="18"/>
                <w:lang w:val="en-CA" w:eastAsia="de-DE"/>
              </w:rPr>
            </w:pPr>
          </w:p>
        </w:tc>
        <w:tc>
          <w:tcPr>
            <w:tcW w:w="736" w:type="dxa"/>
            <w:noWrap/>
            <w:vAlign w:val="center"/>
            <w:hideMark/>
          </w:tcPr>
          <w:p w14:paraId="3E9F45B5" w14:textId="0C23F20A"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7F42123B" w14:textId="5A092B58" w:rsidR="007563AB" w:rsidRPr="00AA1A1C" w:rsidRDefault="007563AB" w:rsidP="00AA1A1C">
            <w:pPr>
              <w:keepNext/>
              <w:spacing w:before="0"/>
              <w:jc w:val="center"/>
              <w:rPr>
                <w:sz w:val="20"/>
                <w:szCs w:val="18"/>
                <w:lang w:val="en-CA" w:eastAsia="de-DE"/>
              </w:rPr>
            </w:pPr>
          </w:p>
        </w:tc>
      </w:tr>
      <w:tr w:rsidR="00AA1A1C" w:rsidRPr="004D4276" w14:paraId="444C052A"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1F7471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66E2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13.44%</w:t>
            </w:r>
          </w:p>
        </w:tc>
        <w:tc>
          <w:tcPr>
            <w:tcW w:w="736" w:type="dxa"/>
            <w:shd w:val="clear" w:color="auto" w:fill="FFC7CE"/>
            <w:noWrap/>
            <w:vAlign w:val="center"/>
            <w:hideMark/>
          </w:tcPr>
          <w:p w14:paraId="1A97EC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13.79%</w:t>
            </w:r>
          </w:p>
        </w:tc>
        <w:tc>
          <w:tcPr>
            <w:tcW w:w="736" w:type="dxa"/>
            <w:tcBorders>
              <w:top w:val="nil"/>
              <w:left w:val="nil"/>
              <w:bottom w:val="nil"/>
              <w:right w:val="single" w:sz="4" w:space="0" w:color="auto"/>
            </w:tcBorders>
            <w:shd w:val="clear" w:color="auto" w:fill="FFC7CE"/>
            <w:noWrap/>
            <w:vAlign w:val="center"/>
            <w:hideMark/>
          </w:tcPr>
          <w:p w14:paraId="51560C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14.84%</w:t>
            </w:r>
          </w:p>
        </w:tc>
        <w:tc>
          <w:tcPr>
            <w:tcW w:w="652" w:type="dxa"/>
            <w:noWrap/>
            <w:vAlign w:val="center"/>
            <w:hideMark/>
          </w:tcPr>
          <w:p w14:paraId="6D1E2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2" w:type="dxa"/>
            <w:noWrap/>
            <w:vAlign w:val="center"/>
            <w:hideMark/>
          </w:tcPr>
          <w:p w14:paraId="37DEDA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44.6%</w:t>
            </w:r>
          </w:p>
        </w:tc>
        <w:tc>
          <w:tcPr>
            <w:tcW w:w="787" w:type="dxa"/>
            <w:tcBorders>
              <w:top w:val="nil"/>
              <w:left w:val="single" w:sz="4" w:space="0" w:color="auto"/>
              <w:bottom w:val="nil"/>
              <w:right w:val="nil"/>
            </w:tcBorders>
            <w:noWrap/>
            <w:vAlign w:val="center"/>
            <w:hideMark/>
          </w:tcPr>
          <w:p w14:paraId="7B5F3D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2" w:type="dxa"/>
            <w:tcBorders>
              <w:top w:val="nil"/>
              <w:left w:val="single" w:sz="8" w:space="0" w:color="auto"/>
              <w:bottom w:val="nil"/>
              <w:right w:val="nil"/>
            </w:tcBorders>
            <w:shd w:val="clear" w:color="auto" w:fill="CCFFCC"/>
            <w:noWrap/>
            <w:vAlign w:val="center"/>
            <w:hideMark/>
          </w:tcPr>
          <w:p w14:paraId="0FC8F9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-12.29%</w:t>
            </w:r>
          </w:p>
        </w:tc>
        <w:tc>
          <w:tcPr>
            <w:tcW w:w="792" w:type="dxa"/>
            <w:shd w:val="clear" w:color="auto" w:fill="CCFFCC"/>
            <w:noWrap/>
            <w:vAlign w:val="center"/>
            <w:hideMark/>
          </w:tcPr>
          <w:p w14:paraId="2C0A35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-33.09%</w:t>
            </w:r>
          </w:p>
        </w:tc>
        <w:tc>
          <w:tcPr>
            <w:tcW w:w="792" w:type="dxa"/>
            <w:tcBorders>
              <w:top w:val="nil"/>
              <w:left w:val="nil"/>
              <w:bottom w:val="nil"/>
              <w:right w:val="single" w:sz="4" w:space="0" w:color="auto"/>
            </w:tcBorders>
            <w:shd w:val="clear" w:color="auto" w:fill="CCFFCC"/>
            <w:noWrap/>
            <w:vAlign w:val="center"/>
            <w:hideMark/>
          </w:tcPr>
          <w:p w14:paraId="1EBC69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-26.63%</w:t>
            </w:r>
          </w:p>
        </w:tc>
        <w:tc>
          <w:tcPr>
            <w:tcW w:w="736" w:type="dxa"/>
            <w:noWrap/>
            <w:vAlign w:val="center"/>
            <w:hideMark/>
          </w:tcPr>
          <w:p w14:paraId="3D34BF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434.1%</w:t>
            </w:r>
          </w:p>
        </w:tc>
        <w:tc>
          <w:tcPr>
            <w:tcW w:w="736" w:type="dxa"/>
            <w:tcBorders>
              <w:top w:val="nil"/>
              <w:left w:val="nil"/>
              <w:bottom w:val="nil"/>
              <w:right w:val="single" w:sz="8" w:space="0" w:color="auto"/>
            </w:tcBorders>
            <w:noWrap/>
            <w:vAlign w:val="center"/>
            <w:hideMark/>
          </w:tcPr>
          <w:p w14:paraId="2BA3C1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448.1%</w:t>
            </w:r>
          </w:p>
        </w:tc>
      </w:tr>
      <w:tr w:rsidR="00AA1A1C" w:rsidRPr="004D4276" w14:paraId="26AA281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36EFB1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43A486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14.69%</w:t>
            </w:r>
          </w:p>
        </w:tc>
        <w:tc>
          <w:tcPr>
            <w:tcW w:w="736" w:type="dxa"/>
            <w:shd w:val="clear" w:color="auto" w:fill="FFC7CE"/>
            <w:noWrap/>
            <w:vAlign w:val="center"/>
            <w:hideMark/>
          </w:tcPr>
          <w:p w14:paraId="19B8F2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12.58%</w:t>
            </w:r>
          </w:p>
        </w:tc>
        <w:tc>
          <w:tcPr>
            <w:tcW w:w="736" w:type="dxa"/>
            <w:tcBorders>
              <w:top w:val="nil"/>
              <w:left w:val="nil"/>
              <w:bottom w:val="nil"/>
              <w:right w:val="single" w:sz="4" w:space="0" w:color="auto"/>
            </w:tcBorders>
            <w:shd w:val="clear" w:color="auto" w:fill="FFC7CE"/>
            <w:noWrap/>
            <w:vAlign w:val="center"/>
            <w:hideMark/>
          </w:tcPr>
          <w:p w14:paraId="672F8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14.09%</w:t>
            </w:r>
          </w:p>
        </w:tc>
        <w:tc>
          <w:tcPr>
            <w:tcW w:w="652" w:type="dxa"/>
            <w:noWrap/>
            <w:vAlign w:val="center"/>
            <w:hideMark/>
          </w:tcPr>
          <w:p w14:paraId="26A7A5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42.4%</w:t>
            </w:r>
          </w:p>
        </w:tc>
        <w:tc>
          <w:tcPr>
            <w:tcW w:w="652" w:type="dxa"/>
            <w:noWrap/>
            <w:vAlign w:val="center"/>
            <w:hideMark/>
          </w:tcPr>
          <w:p w14:paraId="0891A8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87" w:type="dxa"/>
            <w:tcBorders>
              <w:top w:val="nil"/>
              <w:left w:val="single" w:sz="4" w:space="0" w:color="auto"/>
              <w:bottom w:val="nil"/>
              <w:right w:val="nil"/>
            </w:tcBorders>
            <w:noWrap/>
            <w:vAlign w:val="center"/>
            <w:hideMark/>
          </w:tcPr>
          <w:p w14:paraId="5708AB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029656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-14.34%</w:t>
            </w:r>
          </w:p>
        </w:tc>
        <w:tc>
          <w:tcPr>
            <w:tcW w:w="792" w:type="dxa"/>
            <w:shd w:val="clear" w:color="auto" w:fill="CCFFCC"/>
            <w:noWrap/>
            <w:vAlign w:val="center"/>
            <w:hideMark/>
          </w:tcPr>
          <w:p w14:paraId="5C79C6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-20.49%</w:t>
            </w:r>
          </w:p>
        </w:tc>
        <w:tc>
          <w:tcPr>
            <w:tcW w:w="792" w:type="dxa"/>
            <w:tcBorders>
              <w:top w:val="nil"/>
              <w:left w:val="nil"/>
              <w:bottom w:val="nil"/>
              <w:right w:val="single" w:sz="4" w:space="0" w:color="auto"/>
            </w:tcBorders>
            <w:shd w:val="clear" w:color="auto" w:fill="CCFFCC"/>
            <w:noWrap/>
            <w:vAlign w:val="center"/>
            <w:hideMark/>
          </w:tcPr>
          <w:p w14:paraId="46C4DA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-21.52%</w:t>
            </w:r>
          </w:p>
        </w:tc>
        <w:tc>
          <w:tcPr>
            <w:tcW w:w="736" w:type="dxa"/>
            <w:noWrap/>
            <w:vAlign w:val="center"/>
            <w:hideMark/>
          </w:tcPr>
          <w:p w14:paraId="09085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401.6%</w:t>
            </w:r>
          </w:p>
        </w:tc>
        <w:tc>
          <w:tcPr>
            <w:tcW w:w="736" w:type="dxa"/>
            <w:tcBorders>
              <w:top w:val="nil"/>
              <w:left w:val="nil"/>
              <w:bottom w:val="nil"/>
              <w:right w:val="single" w:sz="8" w:space="0" w:color="auto"/>
            </w:tcBorders>
            <w:noWrap/>
            <w:vAlign w:val="center"/>
            <w:hideMark/>
          </w:tcPr>
          <w:p w14:paraId="203830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451.3%</w:t>
            </w:r>
          </w:p>
        </w:tc>
      </w:tr>
      <w:tr w:rsidR="00AA1A1C" w:rsidRPr="004D4276" w14:paraId="3E8A6FC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8D203E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5BEBA7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14.48%</w:t>
            </w:r>
          </w:p>
        </w:tc>
        <w:tc>
          <w:tcPr>
            <w:tcW w:w="736" w:type="dxa"/>
            <w:shd w:val="clear" w:color="auto" w:fill="FFC7CE"/>
            <w:noWrap/>
            <w:vAlign w:val="center"/>
            <w:hideMark/>
          </w:tcPr>
          <w:p w14:paraId="7A8C88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17.60%</w:t>
            </w:r>
          </w:p>
        </w:tc>
        <w:tc>
          <w:tcPr>
            <w:tcW w:w="736" w:type="dxa"/>
            <w:tcBorders>
              <w:top w:val="nil"/>
              <w:left w:val="nil"/>
              <w:bottom w:val="nil"/>
              <w:right w:val="single" w:sz="4" w:space="0" w:color="auto"/>
            </w:tcBorders>
            <w:shd w:val="clear" w:color="auto" w:fill="FFC7CE"/>
            <w:noWrap/>
            <w:vAlign w:val="center"/>
            <w:hideMark/>
          </w:tcPr>
          <w:p w14:paraId="7C7036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13.31%</w:t>
            </w:r>
          </w:p>
        </w:tc>
        <w:tc>
          <w:tcPr>
            <w:tcW w:w="652" w:type="dxa"/>
            <w:noWrap/>
            <w:vAlign w:val="center"/>
            <w:hideMark/>
          </w:tcPr>
          <w:p w14:paraId="77E364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w:t>
            </w:r>
          </w:p>
        </w:tc>
        <w:tc>
          <w:tcPr>
            <w:tcW w:w="652" w:type="dxa"/>
            <w:noWrap/>
            <w:vAlign w:val="center"/>
            <w:hideMark/>
          </w:tcPr>
          <w:p w14:paraId="69854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56.1%</w:t>
            </w:r>
          </w:p>
        </w:tc>
        <w:tc>
          <w:tcPr>
            <w:tcW w:w="787" w:type="dxa"/>
            <w:tcBorders>
              <w:top w:val="nil"/>
              <w:left w:val="single" w:sz="4" w:space="0" w:color="auto"/>
              <w:bottom w:val="nil"/>
              <w:right w:val="nil"/>
            </w:tcBorders>
            <w:noWrap/>
            <w:vAlign w:val="center"/>
            <w:hideMark/>
          </w:tcPr>
          <w:p w14:paraId="3869DC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504F56C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w:t>
            </w:r>
          </w:p>
        </w:tc>
        <w:tc>
          <w:tcPr>
            <w:tcW w:w="792" w:type="dxa"/>
            <w:shd w:val="clear" w:color="auto" w:fill="CCFFCC"/>
            <w:noWrap/>
            <w:vAlign w:val="center"/>
            <w:hideMark/>
          </w:tcPr>
          <w:p w14:paraId="0EC223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-17.46%</w:t>
            </w:r>
          </w:p>
        </w:tc>
        <w:tc>
          <w:tcPr>
            <w:tcW w:w="792" w:type="dxa"/>
            <w:tcBorders>
              <w:top w:val="nil"/>
              <w:left w:val="nil"/>
              <w:bottom w:val="nil"/>
              <w:right w:val="single" w:sz="4" w:space="0" w:color="auto"/>
            </w:tcBorders>
            <w:shd w:val="clear" w:color="auto" w:fill="CCFFCC"/>
            <w:noWrap/>
            <w:vAlign w:val="center"/>
            <w:hideMark/>
          </w:tcPr>
          <w:p w14:paraId="48E94E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-18.43%</w:t>
            </w:r>
          </w:p>
        </w:tc>
        <w:tc>
          <w:tcPr>
            <w:tcW w:w="736" w:type="dxa"/>
            <w:noWrap/>
            <w:vAlign w:val="center"/>
            <w:hideMark/>
          </w:tcPr>
          <w:p w14:paraId="3971C9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422.9%</w:t>
            </w:r>
          </w:p>
        </w:tc>
        <w:tc>
          <w:tcPr>
            <w:tcW w:w="736" w:type="dxa"/>
            <w:tcBorders>
              <w:top w:val="nil"/>
              <w:left w:val="nil"/>
              <w:bottom w:val="nil"/>
              <w:right w:val="single" w:sz="8" w:space="0" w:color="auto"/>
            </w:tcBorders>
            <w:noWrap/>
            <w:vAlign w:val="center"/>
            <w:hideMark/>
          </w:tcPr>
          <w:p w14:paraId="5D526F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382.8%</w:t>
            </w:r>
          </w:p>
        </w:tc>
      </w:tr>
      <w:tr w:rsidR="00AA1A1C" w:rsidRPr="004D4276" w14:paraId="3C5B7911"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14.12%</w:t>
            </w:r>
          </w:p>
        </w:tc>
        <w:tc>
          <w:tcPr>
            <w:tcW w:w="736" w:type="dxa"/>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14.34%</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14.21%</w:t>
            </w:r>
          </w:p>
        </w:tc>
        <w:tc>
          <w:tcPr>
            <w:tcW w:w="652" w:type="dxa"/>
            <w:tcBorders>
              <w:top w:val="single" w:sz="8" w:space="0" w:color="auto"/>
              <w:left w:val="nil"/>
              <w:bottom w:val="single" w:sz="8" w:space="0" w:color="auto"/>
              <w:right w:val="nil"/>
            </w:tcBorders>
            <w:noWrap/>
            <w:vAlign w:val="center"/>
            <w:hideMark/>
          </w:tcPr>
          <w:p w14:paraId="480FEE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43.7%</w:t>
            </w:r>
          </w:p>
        </w:tc>
        <w:tc>
          <w:tcPr>
            <w:tcW w:w="652" w:type="dxa"/>
            <w:tcBorders>
              <w:top w:val="single" w:sz="8" w:space="0" w:color="auto"/>
              <w:left w:val="nil"/>
              <w:bottom w:val="single" w:sz="8" w:space="0" w:color="auto"/>
              <w:right w:val="nil"/>
            </w:tcBorders>
            <w:noWrap/>
            <w:vAlign w:val="center"/>
            <w:hideMark/>
          </w:tcPr>
          <w:p w14:paraId="2635A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87" w:type="dxa"/>
            <w:tcBorders>
              <w:top w:val="single" w:sz="8" w:space="0" w:color="auto"/>
              <w:left w:val="single" w:sz="4" w:space="0" w:color="auto"/>
              <w:bottom w:val="single" w:sz="8" w:space="0" w:color="auto"/>
              <w:right w:val="nil"/>
            </w:tcBorders>
            <w:noWrap/>
            <w:vAlign w:val="center"/>
            <w:hideMark/>
          </w:tcPr>
          <w:p w14:paraId="74745C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-12.81%</w:t>
            </w:r>
          </w:p>
        </w:tc>
        <w:tc>
          <w:tcPr>
            <w:tcW w:w="792" w:type="dxa"/>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-22.87%</w:t>
            </w:r>
          </w:p>
        </w:tc>
        <w:tc>
          <w:tcPr>
            <w:tcW w:w="736" w:type="dxa"/>
            <w:tcBorders>
              <w:top w:val="single" w:sz="8" w:space="0" w:color="auto"/>
              <w:left w:val="nil"/>
              <w:bottom w:val="single" w:sz="8" w:space="0" w:color="auto"/>
              <w:right w:val="nil"/>
            </w:tcBorders>
            <w:noWrap/>
            <w:vAlign w:val="center"/>
            <w:hideMark/>
          </w:tcPr>
          <w:p w14:paraId="1BEEB4B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420.2%</w:t>
            </w:r>
          </w:p>
        </w:tc>
        <w:tc>
          <w:tcPr>
            <w:tcW w:w="736" w:type="dxa"/>
            <w:tcBorders>
              <w:top w:val="single" w:sz="8" w:space="0" w:color="auto"/>
              <w:left w:val="nil"/>
              <w:bottom w:val="single" w:sz="8" w:space="0" w:color="auto"/>
              <w:right w:val="single" w:sz="8" w:space="0" w:color="auto"/>
            </w:tcBorders>
            <w:noWrap/>
            <w:vAlign w:val="center"/>
            <w:hideMark/>
          </w:tcPr>
          <w:p w14:paraId="2F9684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431.8%</w:t>
            </w:r>
          </w:p>
        </w:tc>
      </w:tr>
      <w:tr w:rsidR="00AA1A1C" w:rsidRPr="004D4276" w14:paraId="7AA2425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1C404C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12.32%</w:t>
            </w:r>
          </w:p>
        </w:tc>
        <w:tc>
          <w:tcPr>
            <w:tcW w:w="736" w:type="dxa"/>
            <w:tcBorders>
              <w:top w:val="single" w:sz="8" w:space="0" w:color="auto"/>
              <w:left w:val="nil"/>
              <w:bottom w:val="nil"/>
              <w:right w:val="nil"/>
            </w:tcBorders>
            <w:shd w:val="clear" w:color="auto" w:fill="FFC7CE"/>
            <w:noWrap/>
            <w:vAlign w:val="center"/>
            <w:hideMark/>
          </w:tcPr>
          <w:p w14:paraId="03E74E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10.90%</w:t>
            </w:r>
          </w:p>
        </w:tc>
        <w:tc>
          <w:tcPr>
            <w:tcW w:w="736" w:type="dxa"/>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13.30%</w:t>
            </w:r>
          </w:p>
        </w:tc>
        <w:tc>
          <w:tcPr>
            <w:tcW w:w="652" w:type="dxa"/>
            <w:noWrap/>
            <w:vAlign w:val="center"/>
            <w:hideMark/>
          </w:tcPr>
          <w:p w14:paraId="4B792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w:t>
            </w:r>
          </w:p>
        </w:tc>
        <w:tc>
          <w:tcPr>
            <w:tcW w:w="652" w:type="dxa"/>
            <w:noWrap/>
            <w:vAlign w:val="center"/>
            <w:hideMark/>
          </w:tcPr>
          <w:p w14:paraId="029A30F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w:t>
            </w:r>
          </w:p>
        </w:tc>
        <w:tc>
          <w:tcPr>
            <w:tcW w:w="787" w:type="dxa"/>
            <w:tcBorders>
              <w:top w:val="nil"/>
              <w:left w:val="single" w:sz="4" w:space="0" w:color="auto"/>
              <w:bottom w:val="nil"/>
              <w:right w:val="nil"/>
            </w:tcBorders>
            <w:noWrap/>
            <w:vAlign w:val="center"/>
            <w:hideMark/>
          </w:tcPr>
          <w:p w14:paraId="7054CD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-17.58%</w:t>
            </w:r>
          </w:p>
        </w:tc>
        <w:tc>
          <w:tcPr>
            <w:tcW w:w="792" w:type="dxa"/>
            <w:tcBorders>
              <w:top w:val="single" w:sz="8" w:space="0" w:color="auto"/>
              <w:left w:val="nil"/>
              <w:bottom w:val="nil"/>
              <w:right w:val="nil"/>
            </w:tcBorders>
            <w:shd w:val="clear" w:color="auto" w:fill="CCFFCC"/>
            <w:noWrap/>
            <w:vAlign w:val="center"/>
            <w:hideMark/>
          </w:tcPr>
          <w:p w14:paraId="10F06E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-23.17%</w:t>
            </w:r>
          </w:p>
        </w:tc>
        <w:tc>
          <w:tcPr>
            <w:tcW w:w="792" w:type="dxa"/>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-23.67%</w:t>
            </w:r>
          </w:p>
        </w:tc>
        <w:tc>
          <w:tcPr>
            <w:tcW w:w="736" w:type="dxa"/>
            <w:noWrap/>
            <w:vAlign w:val="center"/>
            <w:hideMark/>
          </w:tcPr>
          <w:p w14:paraId="5221AA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404.0%</w:t>
            </w:r>
          </w:p>
        </w:tc>
        <w:tc>
          <w:tcPr>
            <w:tcW w:w="736" w:type="dxa"/>
            <w:tcBorders>
              <w:top w:val="nil"/>
              <w:left w:val="nil"/>
              <w:bottom w:val="nil"/>
              <w:right w:val="single" w:sz="8" w:space="0" w:color="auto"/>
            </w:tcBorders>
            <w:noWrap/>
            <w:vAlign w:val="center"/>
            <w:hideMark/>
          </w:tcPr>
          <w:p w14:paraId="7086B3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497.1%</w:t>
            </w:r>
          </w:p>
        </w:tc>
      </w:tr>
      <w:tr w:rsidR="00AA1A1C" w:rsidRPr="004D4276" w14:paraId="2F2CE17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DD71C6E"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006A7D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18.85%</w:t>
            </w:r>
          </w:p>
        </w:tc>
        <w:tc>
          <w:tcPr>
            <w:tcW w:w="736" w:type="dxa"/>
            <w:shd w:val="clear" w:color="auto" w:fill="FFC7CE"/>
            <w:noWrap/>
            <w:vAlign w:val="center"/>
            <w:hideMark/>
          </w:tcPr>
          <w:p w14:paraId="1055EEE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17.26%</w:t>
            </w:r>
          </w:p>
        </w:tc>
        <w:tc>
          <w:tcPr>
            <w:tcW w:w="736" w:type="dxa"/>
            <w:tcBorders>
              <w:top w:val="nil"/>
              <w:left w:val="nil"/>
              <w:bottom w:val="nil"/>
              <w:right w:val="single" w:sz="4" w:space="0" w:color="auto"/>
            </w:tcBorders>
            <w:shd w:val="clear" w:color="auto" w:fill="FFC7CE"/>
            <w:noWrap/>
            <w:vAlign w:val="center"/>
            <w:hideMark/>
          </w:tcPr>
          <w:p w14:paraId="4BBAFE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18.36%</w:t>
            </w:r>
          </w:p>
        </w:tc>
        <w:tc>
          <w:tcPr>
            <w:tcW w:w="652" w:type="dxa"/>
            <w:noWrap/>
            <w:vAlign w:val="center"/>
            <w:hideMark/>
          </w:tcPr>
          <w:p w14:paraId="5FBE2B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652" w:type="dxa"/>
            <w:noWrap/>
            <w:vAlign w:val="center"/>
            <w:hideMark/>
          </w:tcPr>
          <w:p w14:paraId="1DA884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87" w:type="dxa"/>
            <w:tcBorders>
              <w:top w:val="nil"/>
              <w:left w:val="single" w:sz="4" w:space="0" w:color="auto"/>
              <w:bottom w:val="nil"/>
              <w:right w:val="nil"/>
            </w:tcBorders>
            <w:noWrap/>
            <w:vAlign w:val="center"/>
            <w:hideMark/>
          </w:tcPr>
          <w:p w14:paraId="64DE0B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2" w:type="dxa"/>
            <w:tcBorders>
              <w:top w:val="nil"/>
              <w:left w:val="single" w:sz="8" w:space="0" w:color="auto"/>
              <w:bottom w:val="nil"/>
              <w:right w:val="nil"/>
            </w:tcBorders>
            <w:shd w:val="clear" w:color="auto" w:fill="CCFFCC"/>
            <w:noWrap/>
            <w:vAlign w:val="center"/>
            <w:hideMark/>
          </w:tcPr>
          <w:p w14:paraId="35731E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-18.62%</w:t>
            </w:r>
          </w:p>
        </w:tc>
        <w:tc>
          <w:tcPr>
            <w:tcW w:w="792" w:type="dxa"/>
            <w:shd w:val="clear" w:color="auto" w:fill="CCFFCC"/>
            <w:noWrap/>
            <w:vAlign w:val="center"/>
            <w:hideMark/>
          </w:tcPr>
          <w:p w14:paraId="1C5989E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92" w:type="dxa"/>
            <w:tcBorders>
              <w:top w:val="nil"/>
              <w:left w:val="nil"/>
              <w:bottom w:val="nil"/>
              <w:right w:val="single" w:sz="4" w:space="0" w:color="auto"/>
            </w:tcBorders>
            <w:shd w:val="clear" w:color="auto" w:fill="CCFFCC"/>
            <w:noWrap/>
            <w:vAlign w:val="center"/>
            <w:hideMark/>
          </w:tcPr>
          <w:p w14:paraId="320B3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36" w:type="dxa"/>
            <w:noWrap/>
            <w:vAlign w:val="center"/>
            <w:hideMark/>
          </w:tcPr>
          <w:p w14:paraId="72FA97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384.5%</w:t>
            </w:r>
          </w:p>
        </w:tc>
        <w:tc>
          <w:tcPr>
            <w:tcW w:w="736" w:type="dxa"/>
            <w:tcBorders>
              <w:top w:val="nil"/>
              <w:left w:val="nil"/>
              <w:bottom w:val="nil"/>
              <w:right w:val="single" w:sz="8" w:space="0" w:color="auto"/>
            </w:tcBorders>
            <w:noWrap/>
            <w:vAlign w:val="center"/>
            <w:hideMark/>
          </w:tcPr>
          <w:p w14:paraId="129312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354.4%</w:t>
            </w:r>
          </w:p>
        </w:tc>
      </w:tr>
      <w:tr w:rsidR="00AA1A1C" w:rsidRPr="004D4276" w14:paraId="7F28ABD8"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67D1CCD8"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19.59%</w:t>
            </w:r>
          </w:p>
        </w:tc>
        <w:tc>
          <w:tcPr>
            <w:tcW w:w="736" w:type="dxa"/>
            <w:tcBorders>
              <w:top w:val="nil"/>
              <w:left w:val="nil"/>
              <w:bottom w:val="single" w:sz="8" w:space="0" w:color="auto"/>
              <w:right w:val="nil"/>
            </w:tcBorders>
            <w:shd w:val="clear" w:color="auto" w:fill="FFC7CE"/>
            <w:noWrap/>
            <w:vAlign w:val="center"/>
            <w:hideMark/>
          </w:tcPr>
          <w:p w14:paraId="50C5B7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25.76%</w:t>
            </w:r>
          </w:p>
        </w:tc>
        <w:tc>
          <w:tcPr>
            <w:tcW w:w="736" w:type="dxa"/>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26.97%</w:t>
            </w:r>
          </w:p>
        </w:tc>
        <w:tc>
          <w:tcPr>
            <w:tcW w:w="652" w:type="dxa"/>
            <w:tcBorders>
              <w:top w:val="nil"/>
              <w:left w:val="nil"/>
              <w:bottom w:val="single" w:sz="8" w:space="0" w:color="auto"/>
              <w:right w:val="nil"/>
            </w:tcBorders>
            <w:noWrap/>
            <w:vAlign w:val="center"/>
            <w:hideMark/>
          </w:tcPr>
          <w:p w14:paraId="42BE0C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56.1%</w:t>
            </w:r>
          </w:p>
        </w:tc>
        <w:tc>
          <w:tcPr>
            <w:tcW w:w="652" w:type="dxa"/>
            <w:tcBorders>
              <w:top w:val="nil"/>
              <w:left w:val="nil"/>
              <w:bottom w:val="single" w:sz="8" w:space="0" w:color="auto"/>
              <w:right w:val="nil"/>
            </w:tcBorders>
            <w:noWrap/>
            <w:vAlign w:val="center"/>
            <w:hideMark/>
          </w:tcPr>
          <w:p w14:paraId="0FE9D9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45.8%</w:t>
            </w:r>
          </w:p>
        </w:tc>
        <w:tc>
          <w:tcPr>
            <w:tcW w:w="787" w:type="dxa"/>
            <w:tcBorders>
              <w:top w:val="nil"/>
              <w:left w:val="single" w:sz="4" w:space="0" w:color="auto"/>
              <w:bottom w:val="single" w:sz="8" w:space="0" w:color="auto"/>
              <w:right w:val="nil"/>
            </w:tcBorders>
            <w:noWrap/>
            <w:vAlign w:val="center"/>
            <w:hideMark/>
          </w:tcPr>
          <w:p w14:paraId="19492DC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2" w:type="dxa"/>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-29.90%</w:t>
            </w:r>
          </w:p>
        </w:tc>
        <w:tc>
          <w:tcPr>
            <w:tcW w:w="792" w:type="dxa"/>
            <w:tcBorders>
              <w:top w:val="nil"/>
              <w:left w:val="nil"/>
              <w:bottom w:val="single" w:sz="8" w:space="0" w:color="auto"/>
              <w:right w:val="nil"/>
            </w:tcBorders>
            <w:shd w:val="clear" w:color="auto" w:fill="CCFFCC"/>
            <w:noWrap/>
            <w:vAlign w:val="center"/>
            <w:hideMark/>
          </w:tcPr>
          <w:p w14:paraId="49B26B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-39.95%</w:t>
            </w:r>
          </w:p>
        </w:tc>
        <w:tc>
          <w:tcPr>
            <w:tcW w:w="792" w:type="dxa"/>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-39.37%</w:t>
            </w:r>
          </w:p>
        </w:tc>
        <w:tc>
          <w:tcPr>
            <w:tcW w:w="736" w:type="dxa"/>
            <w:tcBorders>
              <w:top w:val="nil"/>
              <w:left w:val="nil"/>
              <w:bottom w:val="single" w:sz="8" w:space="0" w:color="auto"/>
              <w:right w:val="nil"/>
            </w:tcBorders>
            <w:noWrap/>
            <w:vAlign w:val="center"/>
            <w:hideMark/>
          </w:tcPr>
          <w:p w14:paraId="51FCE2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412.3%</w:t>
            </w:r>
          </w:p>
        </w:tc>
        <w:tc>
          <w:tcPr>
            <w:tcW w:w="736" w:type="dxa"/>
            <w:tcBorders>
              <w:top w:val="nil"/>
              <w:left w:val="nil"/>
              <w:bottom w:val="single" w:sz="8" w:space="0" w:color="auto"/>
              <w:right w:val="single" w:sz="8" w:space="0" w:color="auto"/>
            </w:tcBorders>
            <w:noWrap/>
            <w:vAlign w:val="center"/>
            <w:hideMark/>
          </w:tcPr>
          <w:p w14:paraId="6D7D68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292.3%</w:t>
            </w:r>
          </w:p>
        </w:tc>
      </w:tr>
    </w:tbl>
    <w:p w14:paraId="2A49EFA5" w14:textId="75C1056A" w:rsidR="007563AB" w:rsidRPr="0080354D" w:rsidDel="00906A58" w:rsidRDefault="007563AB" w:rsidP="007563AB">
      <w:pPr>
        <w:rPr>
          <w:del w:id="246" w:author="Gary Sullivan" w:date="2026-03-12T22:27:00Z" w16du:dateUtc="2026-03-13T05:27:00Z"/>
          <w:lang w:val="en-CA" w:eastAsia="de-DE"/>
        </w:rPr>
      </w:pPr>
    </w:p>
    <w:p w14:paraId="5C95B293" w14:textId="3EC0438A" w:rsidR="003F0282" w:rsidRPr="00774964" w:rsidRDefault="003F0282" w:rsidP="003F0282">
      <w:pPr>
        <w:rPr>
          <w:lang w:val="en-CA" w:eastAsia="de-DE"/>
        </w:rPr>
      </w:pPr>
    </w:p>
    <w:p w14:paraId="43847C30" w14:textId="245B4088" w:rsidR="00053459" w:rsidRPr="00774964" w:rsidRDefault="00053459" w:rsidP="003C0476">
      <w:pPr>
        <w:pStyle w:val="Heading9"/>
        <w:rPr>
          <w:szCs w:val="24"/>
          <w:lang w:val="en-CA" w:eastAsia="de-DE"/>
        </w:rPr>
      </w:pPr>
      <w:hyperlink r:id="rId304" w:history="1">
        <w:r w:rsidRPr="00774964">
          <w:rPr>
            <w:color w:val="0000FF"/>
            <w:szCs w:val="24"/>
            <w:u w:val="single"/>
            <w:lang w:val="en-CA" w:eastAsia="de-DE"/>
          </w:rPr>
          <w:t>JVET-AO0008</w:t>
        </w:r>
      </w:hyperlink>
      <w:r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AA1A1C">
      <w:pPr>
        <w:rPr>
          <w:b/>
          <w:bCs/>
          <w:lang w:val="en-CA" w:eastAsia="de-DE"/>
        </w:rPr>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1CBDF789" w14:textId="282968EA" w:rsidR="007563AB" w:rsidRPr="00774964" w:rsidDel="00DB0C3C" w:rsidRDefault="007563AB" w:rsidP="007563AB">
      <w:pPr>
        <w:rPr>
          <w:del w:id="247" w:author="Gary Sullivan" w:date="2026-03-12T22:39:00Z" w16du:dateUtc="2026-03-13T05:39:00Z"/>
          <w:lang w:val="en-CA" w:eastAsia="de-DE"/>
        </w:rPr>
      </w:pPr>
      <w:r w:rsidRPr="0080354D">
        <w:rPr>
          <w:lang w:val="en-CA" w:eastAsia="de-DE"/>
        </w:rPr>
        <w:t xml:space="preserve">AHG 8 related software and documents can be accessed at </w:t>
      </w:r>
      <w:hyperlink r:id="rId305"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306"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307" w:history="1">
        <w:r w:rsidRPr="00774964">
          <w:rPr>
            <w:rStyle w:val="Hyperlink"/>
            <w:lang w:val="en-CA" w:eastAsia="de-DE"/>
          </w:rPr>
          <w:t>https://vcgit.hhi.fraunhofer.de/jvet-ahg-ofm/vtm-ofm</w:t>
        </w:r>
      </w:hyperlink>
      <w:r w:rsidRPr="00774964">
        <w:rPr>
          <w:lang w:val="en-CA" w:eastAsia="de-DE"/>
        </w:rPr>
        <w:t>. For this meeting cycle, common test conditions remain unchanged as described in output document JVET-AI2031.</w:t>
      </w:r>
      <w:del w:id="248" w:author="Gary Sullivan" w:date="2026-03-12T22:39:00Z" w16du:dateUtc="2026-03-13T05:39:00Z">
        <w:r w:rsidRPr="00774964" w:rsidDel="00DB0C3C">
          <w:rPr>
            <w:lang w:val="en-CA" w:eastAsia="de-DE"/>
          </w:rPr>
          <w:delText xml:space="preserve"> </w:delText>
        </w:r>
      </w:del>
    </w:p>
    <w:p w14:paraId="57AAA1C3" w14:textId="77777777" w:rsidR="00DB0C3C" w:rsidRDefault="00DB0C3C" w:rsidP="007563AB">
      <w:pPr>
        <w:rPr>
          <w:ins w:id="249" w:author="Gary Sullivan" w:date="2026-03-12T22:39:00Z" w16du:dateUtc="2026-03-13T05:39:00Z"/>
          <w:lang w:val="en-CA" w:eastAsia="de-DE"/>
        </w:rPr>
      </w:pP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031B4AA2" w14:textId="1773B3CF" w:rsidR="007563AB" w:rsidRPr="00774964" w:rsidDel="00DB0C3C" w:rsidRDefault="007563AB" w:rsidP="007563AB">
      <w:pPr>
        <w:rPr>
          <w:del w:id="250" w:author="Gary Sullivan" w:date="2026-03-12T22:39:00Z" w16du:dateUtc="2026-03-13T05:39:00Z"/>
          <w:lang w:val="en-CA" w:eastAsia="de-DE"/>
        </w:rPr>
      </w:pPr>
      <w:r w:rsidRPr="00774964">
        <w:rPr>
          <w:lang w:val="en-CA" w:eastAsia="de-DE"/>
        </w:rPr>
        <w:t xml:space="preserve">Comments on the Draft Technical Report (DTR) </w:t>
      </w:r>
      <w:del w:id="251" w:author="Gary Sullivan" w:date="2026-03-12T22:27:00Z" w16du:dateUtc="2026-03-13T05:27:00Z">
        <w:r w:rsidRPr="00774964" w:rsidDel="00906A58">
          <w:rPr>
            <w:lang w:val="en-CA" w:eastAsia="de-DE"/>
          </w:rPr>
          <w:delText xml:space="preserve">will </w:delText>
        </w:r>
      </w:del>
      <w:ins w:id="252" w:author="Gary Sullivan" w:date="2026-03-12T22:27:00Z" w16du:dateUtc="2026-03-13T05:27:00Z">
        <w:r w:rsidR="00906A58">
          <w:rPr>
            <w:lang w:val="en-CA" w:eastAsia="de-DE"/>
          </w:rPr>
          <w:t>were to</w:t>
        </w:r>
        <w:r w:rsidR="00906A58" w:rsidRPr="00774964">
          <w:rPr>
            <w:lang w:val="en-CA" w:eastAsia="de-DE"/>
          </w:rPr>
          <w:t xml:space="preserve"> </w:t>
        </w:r>
      </w:ins>
      <w:r w:rsidRPr="00774964">
        <w:rPr>
          <w:lang w:val="en-CA" w:eastAsia="de-DE"/>
        </w:rPr>
        <w:t>be reviewed, and the next step will be discussed during this meeting.</w:t>
      </w:r>
      <w:del w:id="253" w:author="Gary Sullivan" w:date="2026-03-12T22:39:00Z" w16du:dateUtc="2026-03-13T05:39:00Z">
        <w:r w:rsidRPr="00774964" w:rsidDel="00DB0C3C">
          <w:rPr>
            <w:lang w:val="en-CA" w:eastAsia="de-DE"/>
          </w:rPr>
          <w:delText xml:space="preserve"> </w:delText>
        </w:r>
      </w:del>
    </w:p>
    <w:p w14:paraId="4CC5CD89" w14:textId="77777777" w:rsidR="00DB0C3C" w:rsidRDefault="00DB0C3C" w:rsidP="007563AB">
      <w:pPr>
        <w:rPr>
          <w:ins w:id="254" w:author="Gary Sullivan" w:date="2026-03-12T22:39:00Z" w16du:dateUtc="2026-03-13T05:39:00Z"/>
          <w:lang w:val="en-CA" w:eastAsia="de-DE"/>
        </w:rPr>
      </w:pPr>
    </w:p>
    <w:p w14:paraId="490AE3BF" w14:textId="77777777" w:rsidR="007563AB" w:rsidRPr="0080354D" w:rsidRDefault="007563AB" w:rsidP="00AA1A1C">
      <w:pPr>
        <w:rPr>
          <w:b/>
          <w:bCs/>
          <w:lang w:val="en-CA" w:eastAsia="de-DE"/>
        </w:rPr>
      </w:pPr>
      <w:r w:rsidRPr="00774964">
        <w:rPr>
          <w:b/>
          <w:bCs/>
          <w:lang w:val="en-CA" w:eastAsia="de-DE"/>
        </w:rPr>
        <w:t>Input contributions</w:t>
      </w:r>
    </w:p>
    <w:p w14:paraId="41CFE763" w14:textId="5FFC0829" w:rsidR="007563AB" w:rsidRPr="00774964" w:rsidDel="00DB0C3C" w:rsidRDefault="007563AB" w:rsidP="007563AB">
      <w:pPr>
        <w:rPr>
          <w:del w:id="255" w:author="Gary Sullivan" w:date="2026-03-12T22:39:00Z" w16du:dateUtc="2026-03-13T05:39:00Z"/>
          <w:lang w:val="en-CA" w:eastAsia="de-DE"/>
        </w:rPr>
      </w:pPr>
      <w:r w:rsidRPr="00774964">
        <w:rPr>
          <w:lang w:val="en-CA" w:eastAsia="de-DE"/>
        </w:rPr>
        <w:t xml:space="preserve">There </w:t>
      </w:r>
      <w:r w:rsidR="008E2D5C">
        <w:rPr>
          <w:lang w:val="en-CA" w:eastAsia="de-DE"/>
        </w:rPr>
        <w:t>were</w:t>
      </w:r>
      <w:r w:rsidRPr="00774964">
        <w:rPr>
          <w:lang w:val="en-CA" w:eastAsia="de-DE"/>
        </w:rPr>
        <w:t xml:space="preserve"> no other input contributions related to AHG 8 mandates except this report.</w:t>
      </w:r>
      <w:del w:id="256" w:author="Gary Sullivan" w:date="2026-03-12T22:39:00Z" w16du:dateUtc="2026-03-13T05:39:00Z">
        <w:r w:rsidRPr="00774964" w:rsidDel="00DB0C3C">
          <w:rPr>
            <w:lang w:val="en-CA" w:eastAsia="de-DE"/>
          </w:rPr>
          <w:delText xml:space="preserve"> </w:delText>
        </w:r>
      </w:del>
    </w:p>
    <w:p w14:paraId="62D1EEF9" w14:textId="77777777" w:rsidR="00DB0C3C" w:rsidRDefault="00DB0C3C" w:rsidP="007563AB">
      <w:pPr>
        <w:rPr>
          <w:ins w:id="257" w:author="Gary Sullivan" w:date="2026-03-12T22:39:00Z" w16du:dateUtc="2026-03-13T05:39:00Z"/>
          <w:lang w:val="en-CA" w:eastAsia="de-DE"/>
        </w:rPr>
      </w:pP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03FC413E" w14:textId="77777777" w:rsidR="007563AB" w:rsidRPr="00774964" w:rsidRDefault="007563AB" w:rsidP="00AA1A1C">
      <w:pPr>
        <w:rPr>
          <w:b/>
          <w:bCs/>
          <w:lang w:val="en-CA" w:eastAsia="de-DE"/>
        </w:rPr>
      </w:pPr>
      <w:r w:rsidRPr="00774964">
        <w:rPr>
          <w:b/>
          <w:bCs/>
          <w:lang w:val="en-CA" w:eastAsia="de-DE"/>
        </w:rPr>
        <w:t>Recommendations</w:t>
      </w:r>
    </w:p>
    <w:p w14:paraId="7F5FACC1" w14:textId="2632B2A2" w:rsidR="007563AB" w:rsidRPr="00774964" w:rsidRDefault="007563AB" w:rsidP="007563AB">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053459" w:rsidP="003C0476">
      <w:pPr>
        <w:pStyle w:val="Heading9"/>
        <w:rPr>
          <w:szCs w:val="24"/>
          <w:lang w:val="en-CA" w:eastAsia="de-DE"/>
        </w:rPr>
      </w:pPr>
      <w:hyperlink r:id="rId308" w:history="1">
        <w:r w:rsidRPr="00774964">
          <w:rPr>
            <w:color w:val="0000FF"/>
            <w:szCs w:val="24"/>
            <w:u w:val="single"/>
            <w:lang w:val="en-CA" w:eastAsia="de-DE"/>
          </w:rPr>
          <w:t>JVET-AO0009</w:t>
        </w:r>
      </w:hyperlink>
      <w:r w:rsidRPr="00774964">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774964" w:rsidRDefault="00F8428F" w:rsidP="00AA1A1C">
      <w:pPr>
        <w:rPr>
          <w:b/>
          <w:bCs/>
          <w:lang w:val="en-CA" w:eastAsia="de-DE"/>
        </w:rPr>
      </w:pPr>
      <w:r w:rsidRPr="00774964">
        <w:rPr>
          <w:b/>
          <w:bCs/>
          <w:lang w:val="en-CA" w:eastAsia="de-DE"/>
        </w:rPr>
        <w:t>Related contributions</w:t>
      </w:r>
    </w:p>
    <w:p w14:paraId="45641872" w14:textId="0341936A" w:rsidR="00F8428F" w:rsidRPr="0080354D" w:rsidRDefault="00F8428F" w:rsidP="00F8428F">
      <w:pPr>
        <w:rPr>
          <w:lang w:val="en-CA" w:eastAsia="de-DE"/>
        </w:rPr>
      </w:pPr>
      <w:r w:rsidRPr="0080354D">
        <w:rPr>
          <w:lang w:val="en-CA" w:eastAsia="de-DE"/>
        </w:rPr>
        <w:t xml:space="preserve">A total of 77 contributions </w:t>
      </w:r>
      <w:r w:rsidR="004D4276">
        <w:rPr>
          <w:lang w:val="en-CA" w:eastAsia="de-DE"/>
        </w:rPr>
        <w:t>we</w:t>
      </w:r>
      <w:r w:rsidRPr="0080354D">
        <w:rPr>
          <w:lang w:val="en-CA" w:eastAsia="de-DE"/>
        </w:rPr>
        <w:t xml:space="preserve">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002F20CC">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AA1A1C">
      <w:pPr>
        <w:rPr>
          <w:b/>
          <w:bCs/>
          <w:lang w:val="en-CA" w:eastAsia="de-DE"/>
        </w:rPr>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309"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AA1A1C">
      <w:pPr>
        <w:rPr>
          <w:b/>
          <w:bCs/>
          <w:lang w:val="en-CA" w:eastAsia="de-DE"/>
        </w:rPr>
      </w:pPr>
      <w:r w:rsidRPr="00774964">
        <w:rPr>
          <w:b/>
          <w:bCs/>
          <w:lang w:val="en-CA" w:eastAsia="de-DE"/>
        </w:rPr>
        <w:t>Recommendations</w:t>
      </w:r>
    </w:p>
    <w:p w14:paraId="11FBF828" w14:textId="3299059D" w:rsidR="00F8428F" w:rsidRPr="0080354D" w:rsidRDefault="00F8428F" w:rsidP="00F8428F">
      <w:pPr>
        <w:rPr>
          <w:lang w:val="en-CA" w:eastAsia="de-DE"/>
        </w:rPr>
      </w:pPr>
      <w:r w:rsidRPr="0080354D">
        <w:rPr>
          <w:lang w:val="en-CA" w:eastAsia="de-DE"/>
        </w:rPr>
        <w:t>The AHG recommend</w:t>
      </w:r>
      <w:r w:rsidR="004D4276">
        <w:rPr>
          <w:lang w:val="en-CA" w:eastAsia="de-DE"/>
        </w:rPr>
        <w:t>ed</w:t>
      </w:r>
      <w:r w:rsidRPr="0080354D">
        <w:rPr>
          <w:lang w:val="en-CA" w:eastAsia="de-DE"/>
        </w:rPr>
        <w:t xml:space="preserve">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053459" w:rsidP="003C0476">
      <w:pPr>
        <w:pStyle w:val="Heading9"/>
        <w:rPr>
          <w:szCs w:val="24"/>
          <w:lang w:val="en-CA" w:eastAsia="de-DE"/>
        </w:rPr>
      </w:pPr>
      <w:hyperlink r:id="rId310" w:history="1">
        <w:r w:rsidRPr="00774964">
          <w:rPr>
            <w:color w:val="0000FF"/>
            <w:szCs w:val="24"/>
            <w:u w:val="single"/>
            <w:lang w:val="en-CA" w:eastAsia="de-DE"/>
          </w:rPr>
          <w:t>JVET-AO0010</w:t>
        </w:r>
      </w:hyperlink>
      <w:r w:rsidRPr="00774964">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774964" w:rsidRDefault="00D665E4" w:rsidP="00AA1A1C">
      <w:pPr>
        <w:rPr>
          <w:b/>
          <w:bCs/>
          <w:lang w:val="en-CA" w:eastAsia="de-DE"/>
        </w:rPr>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AA1A1C">
      <w:pPr>
        <w:rPr>
          <w:b/>
          <w:bCs/>
          <w:lang w:val="en-CA" w:eastAsia="de-DE"/>
        </w:rPr>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22FE7295" w14:textId="6A06BCA7" w:rsidR="00D665E4" w:rsidRPr="00774964" w:rsidDel="00DB0C3C" w:rsidRDefault="00D665E4" w:rsidP="00D665E4">
      <w:pPr>
        <w:rPr>
          <w:del w:id="258" w:author="Gary Sullivan" w:date="2026-03-12T22:39:00Z" w16du:dateUtc="2026-03-13T05:39:00Z"/>
          <w:lang w:val="en-CA" w:eastAsia="de-DE"/>
        </w:rPr>
      </w:pPr>
      <w:r w:rsidRPr="00774964">
        <w:rPr>
          <w:lang w:val="en-CA" w:eastAsia="de-DE"/>
        </w:rPr>
        <w:t>This document reports a fix to the VTM reference software to use MCTF filtered samples for GOP based RPR decisions instead of original samples. The issue was introduced unintentionally as part of memory optimizations of VTM.</w:t>
      </w:r>
      <w:del w:id="259" w:author="Gary Sullivan" w:date="2026-03-12T22:39:00Z" w16du:dateUtc="2026-03-13T05:39:00Z">
        <w:r w:rsidRPr="00774964" w:rsidDel="00DB0C3C">
          <w:rPr>
            <w:lang w:val="en-CA" w:eastAsia="de-DE"/>
          </w:rPr>
          <w:delText xml:space="preserve"> </w:delText>
        </w:r>
      </w:del>
    </w:p>
    <w:p w14:paraId="1F804A2E" w14:textId="77777777" w:rsidR="00DB0C3C" w:rsidRDefault="00DB0C3C" w:rsidP="00D665E4">
      <w:pPr>
        <w:rPr>
          <w:ins w:id="260" w:author="Gary Sullivan" w:date="2026-03-12T22:39:00Z" w16du:dateUtc="2026-03-13T05:39:00Z"/>
          <w:lang w:val="en-CA" w:eastAsia="de-DE"/>
        </w:rPr>
      </w:pPr>
    </w:p>
    <w:p w14:paraId="167E9593" w14:textId="77777777" w:rsidR="00D665E4" w:rsidRPr="00774964" w:rsidRDefault="00D665E4" w:rsidP="00D665E4">
      <w:pPr>
        <w:rPr>
          <w:lang w:val="en-CA" w:eastAsia="de-DE"/>
        </w:rPr>
      </w:pPr>
      <w:r w:rsidRPr="00774964">
        <w:rPr>
          <w:lang w:val="en-CA" w:eastAsia="de-DE"/>
        </w:rPr>
        <w:lastRenderedPageBreak/>
        <w:t>The fix has already been merged to VTM and the BDR impact when GOP based RPR is enabled for QP 32 to 47 are as follows:</w:t>
      </w:r>
    </w:p>
    <w:p w14:paraId="113CDAE8" w14:textId="77777777" w:rsidR="00D665E4" w:rsidRPr="0080354D" w:rsidRDefault="00D665E4" w:rsidP="00D665E4">
      <w:pPr>
        <w:rPr>
          <w:lang w:val="en-CA"/>
        </w:rPr>
      </w:pPr>
      <w:r w:rsidRPr="0080354D">
        <w:rPr>
          <w:lang w:val="en-CA"/>
        </w:rPr>
        <w:t>RA:-0,51%(Y),-0,10%(U), -0,18%(V); 95,4%(EncT) 88,8% (DecT), 91,7%(EncVMP),92,6% (DecVMP)</w:t>
      </w:r>
    </w:p>
    <w:p w14:paraId="66A6BA17" w14:textId="77777777" w:rsidR="00D665E4" w:rsidRPr="0080354D" w:rsidRDefault="00D665E4" w:rsidP="00D665E4">
      <w:pPr>
        <w:rPr>
          <w:lang w:val="en-CA"/>
        </w:rPr>
      </w:pPr>
      <w:r w:rsidRPr="0080354D">
        <w:rPr>
          <w:lang w:val="en-CA"/>
        </w:rPr>
        <w:t>LB:-0,03%(Y),-0,06%(U), -0,08%(V); 99,4%(EncT)100,2%(DecT),99,7%(EncVMP),100,0% (DecVMP)</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0,00%(V);100,0%(EncT),100,7%(DecT),106,3%(EncVMP),101,4%(DecVMP)</w:t>
      </w:r>
    </w:p>
    <w:p w14:paraId="6AE95A85" w14:textId="73E91D4E"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 xml:space="preserve">recommends checking if a similar unintended change in </w:t>
      </w:r>
      <w:r w:rsidR="00D54861">
        <w:rPr>
          <w:lang w:val="en-CA" w:eastAsia="de-DE"/>
        </w:rPr>
        <w:t>behaviour</w:t>
      </w:r>
      <w:r w:rsidRPr="0080354D">
        <w:rPr>
          <w:lang w:val="en-CA" w:eastAsia="de-DE"/>
        </w:rPr>
        <w:t xml:space="preserve"> exists in any other SW packages derived from VTM, e.g.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77777777" w:rsidR="00D665E4" w:rsidRPr="00774964" w:rsidRDefault="00D665E4" w:rsidP="00861637">
      <w:pPr>
        <w:numPr>
          <w:ilvl w:val="0"/>
          <w:numId w:val="48"/>
        </w:numPr>
        <w:rPr>
          <w:b/>
          <w:bCs/>
          <w:i/>
          <w:iCs/>
          <w:lang w:val="en-CA" w:eastAsia="de-DE"/>
        </w:rPr>
      </w:pPr>
      <w:r w:rsidRPr="00774964">
        <w:rPr>
          <w:b/>
          <w:bCs/>
          <w:i/>
          <w:iCs/>
          <w:lang w:val="en-CA" w:eastAsia="de-DE"/>
        </w:rPr>
        <w:t>JVET-AO0220:  AHG12: Optimizations for JVET-AN0271 software</w:t>
      </w:r>
    </w:p>
    <w:p w14:paraId="1258398F" w14:textId="167791E1" w:rsidR="00D665E4" w:rsidRPr="00774964" w:rsidDel="00DB0C3C" w:rsidRDefault="00D665E4" w:rsidP="00D665E4">
      <w:pPr>
        <w:rPr>
          <w:del w:id="261" w:author="Gary Sullivan" w:date="2026-03-12T22:40:00Z" w16du:dateUtc="2026-03-13T05:40:00Z"/>
          <w:lang w:val="en-CA" w:eastAsia="de-DE"/>
        </w:rPr>
      </w:pPr>
      <w:r w:rsidRPr="00774964">
        <w:rPr>
          <w:lang w:val="en-CA" w:eastAsia="de-DE"/>
        </w:rPr>
        <w:t>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w:t>
      </w:r>
      <w:del w:id="262" w:author="Gary Sullivan" w:date="2026-03-12T22:40:00Z" w16du:dateUtc="2026-03-13T05:40:00Z">
        <w:r w:rsidRPr="00774964" w:rsidDel="00DB0C3C">
          <w:rPr>
            <w:lang w:val="en-CA" w:eastAsia="de-DE"/>
          </w:rPr>
          <w:delText xml:space="preserve"> </w:delText>
        </w:r>
      </w:del>
    </w:p>
    <w:p w14:paraId="042431A8" w14:textId="77777777" w:rsidR="00DB0C3C" w:rsidRDefault="00DB0C3C" w:rsidP="00D665E4">
      <w:pPr>
        <w:rPr>
          <w:ins w:id="263" w:author="Gary Sullivan" w:date="2026-03-12T22:40:00Z" w16du:dateUtc="2026-03-13T05:40:00Z"/>
          <w:lang w:val="en-CA" w:eastAsia="de-DE"/>
        </w:rPr>
      </w:pPr>
    </w:p>
    <w:p w14:paraId="5DA4E75B" w14:textId="225E6B8F" w:rsidR="00D665E4" w:rsidRPr="00774964" w:rsidDel="00DB0C3C" w:rsidRDefault="00D665E4" w:rsidP="00D665E4">
      <w:pPr>
        <w:rPr>
          <w:del w:id="264" w:author="Gary Sullivan" w:date="2026-03-12T22:40:00Z" w16du:dateUtc="2026-03-13T05:40:00Z"/>
          <w:lang w:val="en-CA" w:eastAsia="de-DE"/>
        </w:rPr>
      </w:pPr>
      <w:r w:rsidRPr="00774964">
        <w:rPr>
          <w:lang w:val="en-CA" w:eastAsia="de-DE"/>
        </w:rPr>
        <w:t>The BDR impact compared to JVET-AN0271 is as follows:</w:t>
      </w:r>
      <w:del w:id="265" w:author="Gary Sullivan" w:date="2026-03-12T22:40:00Z" w16du:dateUtc="2026-03-13T05:40:00Z">
        <w:r w:rsidRPr="00774964" w:rsidDel="00DB0C3C">
          <w:rPr>
            <w:lang w:val="en-CA" w:eastAsia="de-DE"/>
          </w:rPr>
          <w:delText xml:space="preserve"> </w:delText>
        </w:r>
      </w:del>
    </w:p>
    <w:p w14:paraId="1B5105AC" w14:textId="77777777" w:rsidR="00DB0C3C" w:rsidRDefault="00DB0C3C" w:rsidP="00D665E4">
      <w:pPr>
        <w:rPr>
          <w:ins w:id="266" w:author="Gary Sullivan" w:date="2026-03-12T22:40:00Z" w16du:dateUtc="2026-03-13T05:40:00Z"/>
          <w:lang w:val="en-CA" w:eastAsia="de-DE"/>
        </w:rPr>
      </w:pPr>
    </w:p>
    <w:p w14:paraId="1A4C880B" w14:textId="77777777" w:rsidR="00D665E4" w:rsidRPr="0080354D" w:rsidRDefault="00D665E4" w:rsidP="00D665E4">
      <w:pPr>
        <w:rPr>
          <w:lang w:val="en-CA"/>
        </w:rPr>
      </w:pPr>
      <w:r w:rsidRPr="0080354D">
        <w:rPr>
          <w:lang w:val="en-CA"/>
        </w:rPr>
        <w:t>CTC RA: -1.27% (Y), -3.97% (U), -3.73% (V); 97.6% (EncT), 100.4% (DecT),​</w:t>
      </w:r>
    </w:p>
    <w:p w14:paraId="050BDCC0" w14:textId="77777777" w:rsidR="00D665E4" w:rsidRPr="0080354D" w:rsidRDefault="00D665E4" w:rsidP="00D665E4">
      <w:pPr>
        <w:rPr>
          <w:lang w:val="en-CA"/>
        </w:rPr>
      </w:pPr>
      <w:r w:rsidRPr="0080354D">
        <w:rPr>
          <w:lang w:val="en-CA"/>
        </w:rPr>
        <w:t>CfE RA: -1.77% (Y), -5.58% (U), -5.46% (V); 97.5% (EncT), 100.5% (DecT).</w:t>
      </w:r>
    </w:p>
    <w:p w14:paraId="3320618E" w14:textId="77777777" w:rsidR="00D665E4" w:rsidRPr="00774964" w:rsidRDefault="00D665E4" w:rsidP="00D665E4">
      <w:pPr>
        <w:rPr>
          <w:lang w:val="en-CA" w:eastAsia="de-DE"/>
        </w:rPr>
      </w:pPr>
      <w:r w:rsidRPr="00774964">
        <w:rPr>
          <w:lang w:val="en-CA" w:eastAsia="de-DE"/>
        </w:rPr>
        <w:t>The document also reports the results in comparison with VTM-23.13 for CfE (not rate matched):</w:t>
      </w:r>
    </w:p>
    <w:p w14:paraId="7C4B5A13" w14:textId="77777777" w:rsidR="00D665E4" w:rsidRPr="0080354D" w:rsidRDefault="00D665E4" w:rsidP="00D665E4">
      <w:pPr>
        <w:rPr>
          <w:lang w:val="en-CA"/>
        </w:rPr>
      </w:pPr>
      <w:r w:rsidRPr="0080354D">
        <w:rPr>
          <w:lang w:val="en-CA"/>
        </w:rPr>
        <w:t>CfE RA: -21.60%(Y), -36.07%(U),</w:t>
      </w:r>
      <w:r w:rsidRPr="0080354D">
        <w:rPr>
          <w:lang w:val="en-CA"/>
        </w:rPr>
        <w:tab/>
        <w:t>-41.35%(V); 1282.3% (EncT), 764.4% (DecT)</w:t>
      </w:r>
    </w:p>
    <w:p w14:paraId="71CB94C5" w14:textId="77777777" w:rsidR="00D665E4" w:rsidRPr="0080354D" w:rsidRDefault="00D665E4" w:rsidP="00D665E4">
      <w:pPr>
        <w:rPr>
          <w:lang w:val="en-CA"/>
        </w:rPr>
      </w:pPr>
      <w:r w:rsidRPr="0080354D">
        <w:rPr>
          <w:lang w:val="en-CA"/>
        </w:rPr>
        <w:t>CfE LDB: -16.63%%(Y), -33.51%(U),</w:t>
      </w:r>
      <w:r w:rsidRPr="0080354D">
        <w:rPr>
          <w:lang w:val="en-CA"/>
        </w:rPr>
        <w:tab/>
        <w:t>-29.43%(V); 694.7% (EncT), 482.4% (DecT)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r w:rsidRPr="0080354D">
        <w:rPr>
          <w:lang w:val="en-CA"/>
        </w:rPr>
        <w:t>CfE RA: -23.18%(Y), -37.92%(U), -43.10%(V); 1027.9% (EncT), 515.9% (DecT)</w:t>
      </w:r>
    </w:p>
    <w:p w14:paraId="288C5528" w14:textId="77777777" w:rsidR="00D665E4" w:rsidRPr="0080354D" w:rsidRDefault="00D665E4" w:rsidP="00D665E4">
      <w:pPr>
        <w:rPr>
          <w:lang w:val="en-CA"/>
        </w:rPr>
      </w:pPr>
      <w:r w:rsidRPr="0080354D">
        <w:rPr>
          <w:lang w:val="en-CA"/>
        </w:rPr>
        <w:t>CfE LDB: -17.91%(Y), -37.08%(U), -32.98%(V); 652.4% (EncT), 417.6% (DecT)</w:t>
      </w:r>
    </w:p>
    <w:p w14:paraId="2AABAD3C" w14:textId="77777777" w:rsidR="00D665E4" w:rsidRPr="00774964" w:rsidRDefault="00D665E4" w:rsidP="00AA1A1C">
      <w:pPr>
        <w:rPr>
          <w:b/>
          <w:bCs/>
          <w:i/>
          <w:iCs/>
          <w:lang w:val="en-CA" w:eastAsia="de-DE"/>
        </w:rPr>
      </w:pPr>
      <w:r w:rsidRPr="00774964">
        <w:rPr>
          <w:b/>
          <w:bCs/>
          <w:i/>
          <w:iCs/>
          <w:lang w:val="en-CA" w:eastAsia="de-DE"/>
        </w:rPr>
        <w:t>Recommendations</w:t>
      </w:r>
    </w:p>
    <w:p w14:paraId="17219823" w14:textId="337924B1" w:rsidR="00D665E4" w:rsidRPr="00774964" w:rsidRDefault="00D665E4" w:rsidP="00D665E4">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that the related input contributions are reviewed, and to further continue the study of encoding algorithm optimizations in JVET.</w:t>
      </w: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053459" w:rsidP="003C0476">
      <w:pPr>
        <w:pStyle w:val="Heading9"/>
        <w:rPr>
          <w:szCs w:val="24"/>
          <w:lang w:val="en-CA" w:eastAsia="de-DE"/>
        </w:rPr>
      </w:pPr>
      <w:hyperlink r:id="rId311" w:history="1">
        <w:r w:rsidRPr="00774964">
          <w:rPr>
            <w:color w:val="0000FF"/>
            <w:szCs w:val="24"/>
            <w:u w:val="single"/>
            <w:lang w:val="en-CA" w:eastAsia="de-DE"/>
          </w:rPr>
          <w:t>JVET-AO0011</w:t>
        </w:r>
      </w:hyperlink>
      <w:r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AA1A1C">
      <w:pPr>
        <w:rPr>
          <w:b/>
          <w:bCs/>
          <w:lang w:val="en-CA" w:eastAsia="de-DE"/>
        </w:rPr>
      </w:pPr>
      <w:r w:rsidRPr="00774964">
        <w:rPr>
          <w:b/>
          <w:bCs/>
          <w:lang w:val="en-CA" w:eastAsia="de-DE"/>
        </w:rPr>
        <w:t>Activities</w:t>
      </w:r>
    </w:p>
    <w:p w14:paraId="1F8CE80B" w14:textId="2A81780A" w:rsidR="00D665E4" w:rsidRPr="00774964" w:rsidRDefault="00D665E4" w:rsidP="00D665E4">
      <w:pPr>
        <w:rPr>
          <w:lang w:val="en-CA" w:eastAsia="de-DE"/>
        </w:rPr>
      </w:pPr>
      <w:r w:rsidRPr="00774964">
        <w:rPr>
          <w:lang w:val="en-CA" w:eastAsia="de-DE"/>
        </w:rPr>
        <w:t>The AHG used the main JVET reflector, jvet@lists.rwth-aachen.de, for emails exchange.</w:t>
      </w:r>
    </w:p>
    <w:p w14:paraId="7BAEA776" w14:textId="77777777" w:rsidR="00D665E4" w:rsidRPr="00774964" w:rsidRDefault="00D665E4" w:rsidP="00AA1A1C">
      <w:pPr>
        <w:rPr>
          <w:b/>
          <w:bCs/>
          <w:i/>
          <w:iCs/>
          <w:lang w:val="en-CA" w:eastAsia="de-DE"/>
        </w:rPr>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lastRenderedPageBreak/>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2AAE40FD" w14:textId="2B9DA3A9" w:rsidR="00D665E4" w:rsidRPr="0080354D" w:rsidDel="00DB0C3C" w:rsidRDefault="00D665E4" w:rsidP="00D665E4">
      <w:pPr>
        <w:numPr>
          <w:ilvl w:val="0"/>
          <w:numId w:val="62"/>
        </w:numPr>
        <w:rPr>
          <w:del w:id="267" w:author="Gary Sullivan" w:date="2026-03-12T22:40:00Z" w16du:dateUtc="2026-03-13T05:40:00Z"/>
          <w:b/>
          <w:lang w:val="en-CA" w:eastAsia="de-DE"/>
        </w:rPr>
      </w:pPr>
      <w:r w:rsidRPr="0080354D">
        <w:rPr>
          <w:lang w:val="en-CA" w:eastAsia="de-DE"/>
        </w:rPr>
        <w:t>Training reproducibility</w:t>
      </w:r>
      <w:del w:id="268" w:author="Gary Sullivan" w:date="2026-03-12T22:40:00Z" w16du:dateUtc="2026-03-13T05:40:00Z">
        <w:r w:rsidRPr="0080354D" w:rsidDel="00DB0C3C">
          <w:rPr>
            <w:lang w:val="en-CA" w:eastAsia="de-DE"/>
          </w:rPr>
          <w:delText xml:space="preserve"> </w:delText>
        </w:r>
      </w:del>
    </w:p>
    <w:p w14:paraId="599C5BC4" w14:textId="77777777" w:rsidR="00DB0C3C" w:rsidRDefault="00DB0C3C" w:rsidP="00D665E4">
      <w:pPr>
        <w:numPr>
          <w:ilvl w:val="0"/>
          <w:numId w:val="62"/>
        </w:numPr>
        <w:rPr>
          <w:ins w:id="269" w:author="Gary Sullivan" w:date="2026-03-12T22:40:00Z" w16du:dateUtc="2026-03-13T05:40:00Z"/>
          <w:lang w:val="en-CA" w:eastAsia="de-DE"/>
        </w:rPr>
      </w:pP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312"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AA1A1C">
      <w:pPr>
        <w:rPr>
          <w:b/>
          <w:bCs/>
          <w:i/>
          <w:iCs/>
          <w:lang w:val="en-CA" w:eastAsia="de-DE"/>
        </w:rPr>
      </w:pPr>
      <w:r w:rsidRPr="0080354D">
        <w:rPr>
          <w:b/>
          <w:bCs/>
          <w:i/>
          <w:iCs/>
          <w:lang w:val="en-CA" w:eastAsia="de-DE"/>
        </w:rPr>
        <w:t>Common Test Conditions</w:t>
      </w:r>
    </w:p>
    <w:p w14:paraId="7449992D" w14:textId="5DC155A6" w:rsidR="00D665E4" w:rsidRPr="00774964" w:rsidRDefault="00DB0C3C" w:rsidP="00D665E4">
      <w:pPr>
        <w:rPr>
          <w:lang w:val="en-CA" w:eastAsia="de-DE"/>
        </w:rPr>
      </w:pPr>
      <w:ins w:id="270" w:author="Gary Sullivan" w:date="2026-03-12T22:40:00Z" w16du:dateUtc="2026-03-13T05:40:00Z">
        <w:r>
          <w:rPr>
            <w:lang w:val="en-CA" w:eastAsia="de-DE"/>
          </w:rPr>
          <w:t>The a</w:t>
        </w:r>
      </w:ins>
      <w:del w:id="271" w:author="Gary Sullivan" w:date="2026-03-12T22:40:00Z" w16du:dateUtc="2026-03-13T05:40:00Z">
        <w:r w:rsidR="00D665E4" w:rsidRPr="00774964" w:rsidDel="00DB0C3C">
          <w:rPr>
            <w:lang w:val="en-CA" w:eastAsia="de-DE"/>
          </w:rPr>
          <w:delText>A</w:delText>
        </w:r>
      </w:del>
      <w:r w:rsidR="00D665E4" w:rsidRPr="00774964">
        <w:rPr>
          <w:lang w:val="en-CA" w:eastAsia="de-DE"/>
        </w:rPr>
        <w:t xml:space="preserve">nchor for the NN-based video coding activity </w:t>
      </w:r>
      <w:ins w:id="272" w:author="Gary Sullivan" w:date="2026-03-12T22:40:00Z" w16du:dateUtc="2026-03-13T05:40:00Z">
        <w:r>
          <w:rPr>
            <w:lang w:val="en-CA" w:eastAsia="de-DE"/>
          </w:rPr>
          <w:t xml:space="preserve">was </w:t>
        </w:r>
      </w:ins>
      <w:r w:rsidR="00D665E4" w:rsidRPr="00774964">
        <w:rPr>
          <w:lang w:val="en-CA" w:eastAsia="de-DE"/>
        </w:rPr>
        <w:t>made available though the Git repository used for the AHG activity:</w:t>
      </w:r>
    </w:p>
    <w:p w14:paraId="46864D7B" w14:textId="77777777" w:rsidR="00D665E4" w:rsidRPr="0080354D" w:rsidRDefault="00D665E4" w:rsidP="00D665E4">
      <w:pPr>
        <w:rPr>
          <w:lang w:val="en-CA" w:eastAsia="de-DE"/>
        </w:rPr>
      </w:pPr>
      <w:r w:rsidRPr="0080354D">
        <w:rPr>
          <w:lang w:val="en-CA" w:eastAsia="de-DE"/>
        </w:rPr>
        <w:t xml:space="preserve">https://vcgit.hhi.fraunhofer.de/jvet-ahg-nnvc/nnvc-ctc/-/blob/master/Anchor%20performance/NNVC_anchor_performance_NNVC-15-VTM_vs_NNVC-15.xlsm </w:t>
      </w:r>
    </w:p>
    <w:p w14:paraId="29574485" w14:textId="779FA378" w:rsidR="00D665E4" w:rsidRPr="00774964" w:rsidRDefault="00DB0C3C" w:rsidP="00D665E4">
      <w:pPr>
        <w:rPr>
          <w:lang w:val="en-CA" w:eastAsia="de-DE"/>
        </w:rPr>
      </w:pPr>
      <w:ins w:id="273" w:author="Gary Sullivan" w:date="2026-03-12T22:41:00Z" w16du:dateUtc="2026-03-13T05:41:00Z">
        <w:r>
          <w:rPr>
            <w:lang w:val="en-CA" w:eastAsia="de-DE"/>
          </w:rPr>
          <w:t xml:space="preserve">and was </w:t>
        </w:r>
      </w:ins>
      <w:r w:rsidR="00D665E4" w:rsidRPr="00774964">
        <w:rPr>
          <w:lang w:val="en-CA" w:eastAsia="de-DE"/>
        </w:rPr>
        <w:t>also distributed by AhG14 in JVET-AO0014 and announced during intermediate AhG meeting.</w:t>
      </w:r>
    </w:p>
    <w:p w14:paraId="13EC7E2E" w14:textId="139D55F7" w:rsidR="00D665E4" w:rsidRPr="00774964" w:rsidDel="00DB0C3C" w:rsidRDefault="00D665E4" w:rsidP="00AA1A1C">
      <w:pPr>
        <w:rPr>
          <w:del w:id="274" w:author="Gary Sullivan" w:date="2026-03-12T22:41:00Z" w16du:dateUtc="2026-03-13T05:41:00Z"/>
          <w:b/>
          <w:bCs/>
          <w:i/>
          <w:iCs/>
          <w:lang w:val="en-CA" w:eastAsia="de-DE"/>
        </w:rPr>
      </w:pPr>
      <w:r w:rsidRPr="00774964">
        <w:rPr>
          <w:b/>
          <w:bCs/>
          <w:i/>
          <w:iCs/>
          <w:lang w:val="en-CA" w:eastAsia="de-DE"/>
        </w:rPr>
        <w:t>Effect of training</w:t>
      </w:r>
      <w:del w:id="275" w:author="Gary Sullivan" w:date="2026-03-12T22:41:00Z" w16du:dateUtc="2026-03-13T05:41:00Z">
        <w:r w:rsidRPr="00774964" w:rsidDel="00DB0C3C">
          <w:rPr>
            <w:b/>
            <w:bCs/>
            <w:i/>
            <w:iCs/>
            <w:lang w:val="en-CA" w:eastAsia="de-DE"/>
          </w:rPr>
          <w:delText xml:space="preserve"> </w:delText>
        </w:r>
      </w:del>
    </w:p>
    <w:p w14:paraId="15F7AD6A" w14:textId="77777777" w:rsidR="00DB0C3C" w:rsidRDefault="00DB0C3C" w:rsidP="00AA1A1C">
      <w:pPr>
        <w:rPr>
          <w:ins w:id="276" w:author="Gary Sullivan" w:date="2026-03-12T22:41:00Z" w16du:dateUtc="2026-03-13T05:41:00Z"/>
          <w:b/>
          <w:bCs/>
          <w:i/>
          <w:iCs/>
          <w:lang w:val="en-CA" w:eastAsia="de-DE"/>
        </w:rPr>
      </w:pPr>
    </w:p>
    <w:p w14:paraId="72B178B5" w14:textId="43E6DF6A" w:rsidR="00D665E4" w:rsidRPr="00774964" w:rsidRDefault="00D665E4" w:rsidP="00D665E4">
      <w:pPr>
        <w:rPr>
          <w:lang w:val="en-CA" w:eastAsia="de-DE"/>
        </w:rPr>
      </w:pPr>
      <w:r w:rsidRPr="0077496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0BB0F7C0" w:rsidR="00D665E4" w:rsidRPr="00774964" w:rsidDel="00DB0C3C" w:rsidRDefault="00D665E4" w:rsidP="00D665E4">
      <w:pPr>
        <w:rPr>
          <w:del w:id="277" w:author="Gary Sullivan" w:date="2026-03-12T22:41:00Z" w16du:dateUtc="2026-03-13T05:41:00Z"/>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313" w:history="1">
        <w:r w:rsidRPr="0080354D">
          <w:rPr>
            <w:rStyle w:val="Hyperlink"/>
            <w:lang w:val="en-CA" w:eastAsia="de-DE"/>
          </w:rPr>
          <w:t>JVET-AO0108</w:t>
        </w:r>
      </w:hyperlink>
      <w:r w:rsidRPr="0080354D">
        <w:rPr>
          <w:u w:val="single"/>
          <w:lang w:val="en-CA" w:eastAsia="de-DE"/>
        </w:rPr>
        <w:t>.</w:t>
      </w:r>
      <w:del w:id="278" w:author="Gary Sullivan" w:date="2026-03-12T22:41:00Z" w16du:dateUtc="2026-03-13T05:41:00Z">
        <w:r w:rsidRPr="0080354D" w:rsidDel="00DB0C3C">
          <w:rPr>
            <w:lang w:val="en-CA" w:eastAsia="de-DE"/>
          </w:rPr>
          <w:delText xml:space="preserve"> </w:delText>
        </w:r>
      </w:del>
    </w:p>
    <w:p w14:paraId="1F1D4024" w14:textId="77777777" w:rsidR="00DB0C3C" w:rsidRDefault="00DB0C3C" w:rsidP="00D665E4">
      <w:pPr>
        <w:rPr>
          <w:ins w:id="279" w:author="Gary Sullivan" w:date="2026-03-12T22:41:00Z" w16du:dateUtc="2026-03-13T05:41:00Z"/>
          <w:lang w:val="en-CA" w:eastAsia="de-DE"/>
        </w:rPr>
      </w:pP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4"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non deterministic aspects and discussions on correcting the current training scripts are expected.</w:t>
      </w:r>
    </w:p>
    <w:p w14:paraId="16507A52" w14:textId="3015A753" w:rsidR="00D665E4" w:rsidRPr="00774964" w:rsidDel="00DB0C3C" w:rsidRDefault="00D665E4" w:rsidP="00AA1A1C">
      <w:pPr>
        <w:rPr>
          <w:del w:id="280" w:author="Gary Sullivan" w:date="2026-03-12T22:41:00Z" w16du:dateUtc="2026-03-13T05:41:00Z"/>
          <w:b/>
          <w:bCs/>
          <w:i/>
          <w:iCs/>
          <w:lang w:val="en-CA" w:eastAsia="de-DE"/>
        </w:rPr>
      </w:pPr>
      <w:r w:rsidRPr="00774964">
        <w:rPr>
          <w:b/>
          <w:bCs/>
          <w:i/>
          <w:iCs/>
          <w:lang w:val="en-CA" w:eastAsia="de-DE"/>
        </w:rPr>
        <w:t>Bit-exact reproducibility</w:t>
      </w:r>
      <w:del w:id="281" w:author="Gary Sullivan" w:date="2026-03-12T22:41:00Z" w16du:dateUtc="2026-03-13T05:41:00Z">
        <w:r w:rsidRPr="00774964" w:rsidDel="00DB0C3C">
          <w:rPr>
            <w:b/>
            <w:bCs/>
            <w:i/>
            <w:iCs/>
            <w:lang w:val="en-CA" w:eastAsia="de-DE"/>
          </w:rPr>
          <w:delText xml:space="preserve"> </w:delText>
        </w:r>
      </w:del>
    </w:p>
    <w:p w14:paraId="49C0E7BB" w14:textId="77777777" w:rsidR="00DB0C3C" w:rsidRDefault="00DB0C3C" w:rsidP="00AA1A1C">
      <w:pPr>
        <w:rPr>
          <w:ins w:id="282" w:author="Gary Sullivan" w:date="2026-03-12T22:41:00Z" w16du:dateUtc="2026-03-13T05:41:00Z"/>
          <w:b/>
          <w:bCs/>
          <w:i/>
          <w:iCs/>
          <w:lang w:val="en-CA" w:eastAsia="de-DE"/>
        </w:rPr>
      </w:pPr>
    </w:p>
    <w:p w14:paraId="28715483" w14:textId="77777777"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5" w:history="1">
        <w:r w:rsidRPr="0080354D">
          <w:rPr>
            <w:rStyle w:val="Hyperlink"/>
            <w:lang w:val="en-CA" w:eastAsia="de-DE"/>
          </w:rPr>
          <w:t>JVET-AO0147</w:t>
        </w:r>
      </w:hyperlink>
      <w:r w:rsidRPr="0080354D">
        <w:rPr>
          <w:lang w:val="en-CA" w:eastAsia="de-DE"/>
        </w:rPr>
        <w:t xml:space="preserve"> </w:t>
      </w:r>
      <w:r w:rsidRPr="00774964">
        <w:rPr>
          <w:lang w:val="en-CA" w:eastAsia="de-DE"/>
        </w:rPr>
        <w:t xml:space="preserve">and  </w:t>
      </w:r>
      <w:hyperlink r:id="rId316" w:history="1">
        <w:r w:rsidRPr="0080354D">
          <w:rPr>
            <w:rStyle w:val="Hyperlink"/>
            <w:lang w:val="en-CA" w:eastAsia="de-DE"/>
          </w:rPr>
          <w:t>JVET-AO0249</w:t>
        </w:r>
      </w:hyperlink>
      <w:r w:rsidRPr="00774964">
        <w:rPr>
          <w:lang w:val="en-CA" w:eastAsia="de-DE"/>
        </w:rPr>
        <w:t>).</w:t>
      </w:r>
    </w:p>
    <w:p w14:paraId="1EC3EC53" w14:textId="6C69DD20"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317"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 xml:space="preserve">Another approach for achieving bit-exact reproducibility, based on the use of stable float convolution,  is proposed in  </w:t>
      </w:r>
      <w:hyperlink r:id="rId318"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5D4DF19C" w14:textId="48F55F07" w:rsidR="00D665E4" w:rsidRPr="00774964" w:rsidDel="00DB0C3C" w:rsidRDefault="00D665E4" w:rsidP="00AA1A1C">
      <w:pPr>
        <w:rPr>
          <w:del w:id="283" w:author="Gary Sullivan" w:date="2026-03-12T22:41:00Z" w16du:dateUtc="2026-03-13T05:41:00Z"/>
          <w:b/>
          <w:bCs/>
          <w:i/>
          <w:iCs/>
          <w:lang w:val="en-CA" w:eastAsia="de-DE"/>
        </w:rPr>
      </w:pPr>
      <w:r w:rsidRPr="00774964">
        <w:rPr>
          <w:b/>
          <w:bCs/>
          <w:i/>
          <w:iCs/>
          <w:lang w:val="en-CA" w:eastAsia="de-DE"/>
        </w:rPr>
        <w:t>Regarding complexity</w:t>
      </w:r>
      <w:del w:id="284" w:author="Gary Sullivan" w:date="2026-03-12T22:41:00Z" w16du:dateUtc="2026-03-13T05:41:00Z">
        <w:r w:rsidRPr="00774964" w:rsidDel="00DB0C3C">
          <w:rPr>
            <w:b/>
            <w:bCs/>
            <w:i/>
            <w:iCs/>
            <w:lang w:val="en-CA" w:eastAsia="de-DE"/>
          </w:rPr>
          <w:delText xml:space="preserve"> </w:delText>
        </w:r>
      </w:del>
    </w:p>
    <w:p w14:paraId="084B69AF" w14:textId="77777777" w:rsidR="00DB0C3C" w:rsidRDefault="00DB0C3C" w:rsidP="00AA1A1C">
      <w:pPr>
        <w:rPr>
          <w:ins w:id="285" w:author="Gary Sullivan" w:date="2026-03-12T22:41:00Z" w16du:dateUtc="2026-03-13T05:41:00Z"/>
          <w:b/>
          <w:bCs/>
          <w:i/>
          <w:iCs/>
          <w:lang w:val="en-CA" w:eastAsia="de-DE"/>
        </w:rPr>
      </w:pPr>
    </w:p>
    <w:p w14:paraId="123AD620" w14:textId="77777777" w:rsidR="00D665E4" w:rsidRPr="0080354D" w:rsidRDefault="00D665E4" w:rsidP="00D665E4">
      <w:pPr>
        <w:rPr>
          <w:lang w:val="en-CA" w:eastAsia="de-DE"/>
        </w:rPr>
      </w:pPr>
      <w:r w:rsidRPr="0080354D">
        <w:rPr>
          <w:lang w:val="en-CA"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AA1A1C">
      <w:pPr>
        <w:rPr>
          <w:b/>
          <w:bCs/>
          <w:i/>
          <w:iCs/>
          <w:lang w:val="en-CA" w:eastAsia="de-DE"/>
        </w:rPr>
      </w:pPr>
      <w:r w:rsidRPr="00774964">
        <w:rPr>
          <w:b/>
          <w:bCs/>
          <w:i/>
          <w:iCs/>
          <w:lang w:val="en-CA" w:eastAsia="de-DE"/>
        </w:rPr>
        <w:t>EE Coordination</w:t>
      </w:r>
    </w:p>
    <w:p w14:paraId="74A69268" w14:textId="77777777" w:rsidR="00D665E4" w:rsidRPr="0080354D" w:rsidRDefault="00D665E4" w:rsidP="00D665E4">
      <w:pPr>
        <w:rPr>
          <w:lang w:val="en-CA" w:eastAsia="de-DE"/>
        </w:rPr>
      </w:pPr>
      <w:r w:rsidRPr="0080354D">
        <w:rPr>
          <w:lang w:val="en-CA" w:eastAsia="de-DE"/>
        </w:rPr>
        <w:lastRenderedPageBreak/>
        <w:t xml:space="preserve">The AHG finalized, conducted, and discussed the EE on NN based video coding. A summary report for the EE is available in </w:t>
      </w:r>
      <w:hyperlink r:id="rId319"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AA1A1C">
      <w:pPr>
        <w:rPr>
          <w:b/>
          <w:bCs/>
          <w:i/>
          <w:iCs/>
          <w:lang w:val="en-CA" w:eastAsia="de-DE"/>
        </w:rPr>
      </w:pPr>
      <w:r w:rsidRPr="00774964">
        <w:rPr>
          <w:b/>
          <w:bCs/>
          <w:i/>
          <w:iCs/>
          <w:lang w:val="en-CA" w:eastAsia="de-DE"/>
        </w:rPr>
        <w:t>Performance Evaluation</w:t>
      </w:r>
    </w:p>
    <w:p w14:paraId="6C3CB3E8" w14:textId="725054EA" w:rsidR="00D665E4" w:rsidRPr="00774964" w:rsidDel="00DB0C3C" w:rsidRDefault="00D665E4" w:rsidP="00D665E4">
      <w:pPr>
        <w:rPr>
          <w:del w:id="286" w:author="Gary Sullivan" w:date="2026-03-12T22:41:00Z" w16du:dateUtc="2026-03-13T05:41:00Z"/>
          <w:lang w:val="en-CA" w:eastAsia="de-DE"/>
        </w:rPr>
      </w:pPr>
      <w:r w:rsidRPr="00774964">
        <w:rPr>
          <w:lang w:val="en-CA" w:eastAsia="de-DE"/>
        </w:rPr>
        <w:t>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w:t>
      </w:r>
      <w:del w:id="287" w:author="Gary Sullivan" w:date="2026-03-12T22:41:00Z" w16du:dateUtc="2026-03-13T05:41:00Z">
        <w:r w:rsidRPr="00774964" w:rsidDel="00DB0C3C">
          <w:rPr>
            <w:lang w:val="en-CA" w:eastAsia="de-DE"/>
          </w:rPr>
          <w:delText xml:space="preserve"> </w:delText>
        </w:r>
      </w:del>
    </w:p>
    <w:p w14:paraId="0ED68661" w14:textId="77777777" w:rsidR="00DB0C3C" w:rsidRDefault="00DB0C3C" w:rsidP="00D665E4">
      <w:pPr>
        <w:rPr>
          <w:ins w:id="288" w:author="Gary Sullivan" w:date="2026-03-12T22:41:00Z" w16du:dateUtc="2026-03-13T05:41:00Z"/>
          <w:lang w:val="en-CA" w:eastAsia="de-DE"/>
        </w:rPr>
      </w:pPr>
    </w:p>
    <w:p w14:paraId="6FCEBC0C" w14:textId="77777777" w:rsidR="00D665E4" w:rsidRPr="00774964" w:rsidRDefault="00D665E4" w:rsidP="00D665E4">
      <w:pPr>
        <w:rPr>
          <w:lang w:val="en-CA" w:eastAsia="de-DE"/>
        </w:rPr>
      </w:pPr>
      <w:r w:rsidRPr="00774964">
        <w:rPr>
          <w:lang w:val="en-CA" w:eastAsia="de-DE"/>
        </w:rPr>
        <w:t>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meeting are should in blue font. More detailed historical records about NNVC tools performance can be found in attached to this report excel.</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80"/>
        <w:gridCol w:w="720"/>
        <w:gridCol w:w="810"/>
        <w:gridCol w:w="720"/>
        <w:gridCol w:w="540"/>
        <w:gridCol w:w="540"/>
        <w:gridCol w:w="630"/>
        <w:gridCol w:w="540"/>
        <w:gridCol w:w="630"/>
        <w:gridCol w:w="540"/>
        <w:gridCol w:w="630"/>
        <w:gridCol w:w="540"/>
        <w:gridCol w:w="540"/>
        <w:gridCol w:w="630"/>
      </w:tblGrid>
      <w:tr w:rsidR="00D665E4" w:rsidRPr="004D4276" w14:paraId="4F28B7A5" w14:textId="77777777" w:rsidTr="00AA1A1C">
        <w:trPr>
          <w:trHeight w:val="710"/>
        </w:trPr>
        <w:tc>
          <w:tcPr>
            <w:tcW w:w="1080" w:type="dxa"/>
            <w:vMerge w:val="restart"/>
            <w:vAlign w:val="center"/>
            <w:hideMark/>
          </w:tcPr>
          <w:p w14:paraId="6911006F" w14:textId="77777777" w:rsidR="00D665E4" w:rsidRPr="00AA1A1C" w:rsidRDefault="00D665E4" w:rsidP="00AA1A1C">
            <w:pPr>
              <w:keepNext/>
              <w:spacing w:before="0"/>
              <w:jc w:val="left"/>
              <w:rPr>
                <w:b/>
                <w:bCs/>
                <w:sz w:val="18"/>
                <w:szCs w:val="16"/>
                <w:lang w:val="en-CA" w:eastAsia="de-DE"/>
              </w:rPr>
            </w:pPr>
            <w:r w:rsidRPr="00AA1A1C">
              <w:rPr>
                <w:b/>
                <w:bCs/>
                <w:sz w:val="18"/>
                <w:szCs w:val="16"/>
                <w:lang w:val="en-CA" w:eastAsia="de-DE"/>
              </w:rPr>
              <w:t>Test vs NNVC (configured as VTM)</w:t>
            </w:r>
          </w:p>
        </w:tc>
        <w:tc>
          <w:tcPr>
            <w:tcW w:w="3330" w:type="dxa"/>
            <w:gridSpan w:val="5"/>
            <w:vAlign w:val="center"/>
            <w:hideMark/>
          </w:tcPr>
          <w:p w14:paraId="4C4A87B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Random Access cfg</w:t>
            </w:r>
          </w:p>
        </w:tc>
        <w:tc>
          <w:tcPr>
            <w:tcW w:w="2340" w:type="dxa"/>
            <w:gridSpan w:val="4"/>
            <w:vAlign w:val="center"/>
            <w:hideMark/>
          </w:tcPr>
          <w:p w14:paraId="6244D5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kMAC/pxl</w:t>
            </w:r>
          </w:p>
        </w:tc>
        <w:tc>
          <w:tcPr>
            <w:tcW w:w="2340" w:type="dxa"/>
            <w:gridSpan w:val="4"/>
            <w:vAlign w:val="center"/>
            <w:hideMark/>
          </w:tcPr>
          <w:p w14:paraId="05ACBF0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Param (Mprm)</w:t>
            </w:r>
          </w:p>
        </w:tc>
      </w:tr>
      <w:tr w:rsidR="004D4276" w:rsidRPr="004D4276" w14:paraId="1038A309" w14:textId="77777777" w:rsidTr="004D4276">
        <w:trPr>
          <w:trHeight w:val="75"/>
        </w:trPr>
        <w:tc>
          <w:tcPr>
            <w:tcW w:w="1080" w:type="dxa"/>
            <w:vMerge/>
            <w:vAlign w:val="center"/>
            <w:hideMark/>
          </w:tcPr>
          <w:p w14:paraId="681A21CF" w14:textId="77777777" w:rsidR="00D665E4" w:rsidRPr="00AA1A1C" w:rsidRDefault="00D665E4" w:rsidP="00AA1A1C">
            <w:pPr>
              <w:keepNext/>
              <w:spacing w:before="0"/>
              <w:jc w:val="left"/>
              <w:rPr>
                <w:b/>
                <w:bCs/>
                <w:sz w:val="18"/>
                <w:szCs w:val="16"/>
                <w:lang w:val="en-CA" w:eastAsia="de-DE"/>
              </w:rPr>
            </w:pPr>
          </w:p>
        </w:tc>
        <w:tc>
          <w:tcPr>
            <w:tcW w:w="720" w:type="dxa"/>
            <w:vAlign w:val="center"/>
            <w:hideMark/>
          </w:tcPr>
          <w:p w14:paraId="4D8FFF7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Y</w:t>
            </w:r>
          </w:p>
        </w:tc>
        <w:tc>
          <w:tcPr>
            <w:tcW w:w="810" w:type="dxa"/>
            <w:vAlign w:val="center"/>
            <w:hideMark/>
          </w:tcPr>
          <w:p w14:paraId="2848E02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U</w:t>
            </w:r>
          </w:p>
        </w:tc>
        <w:tc>
          <w:tcPr>
            <w:tcW w:w="720" w:type="dxa"/>
            <w:vAlign w:val="center"/>
            <w:hideMark/>
          </w:tcPr>
          <w:p w14:paraId="0ECB59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V</w:t>
            </w:r>
          </w:p>
        </w:tc>
        <w:tc>
          <w:tcPr>
            <w:tcW w:w="540" w:type="dxa"/>
            <w:vAlign w:val="center"/>
            <w:hideMark/>
          </w:tcPr>
          <w:p w14:paraId="2A2287B5"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Enc</w:t>
            </w:r>
          </w:p>
        </w:tc>
        <w:tc>
          <w:tcPr>
            <w:tcW w:w="540" w:type="dxa"/>
            <w:vAlign w:val="center"/>
            <w:hideMark/>
          </w:tcPr>
          <w:p w14:paraId="09BCE6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Dec</w:t>
            </w:r>
          </w:p>
        </w:tc>
        <w:tc>
          <w:tcPr>
            <w:tcW w:w="630" w:type="dxa"/>
            <w:vAlign w:val="center"/>
            <w:hideMark/>
          </w:tcPr>
          <w:p w14:paraId="2EDFA1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5430AE48"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630" w:type="dxa"/>
            <w:vAlign w:val="center"/>
            <w:hideMark/>
          </w:tcPr>
          <w:p w14:paraId="6A9AD0DA"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540" w:type="dxa"/>
            <w:vAlign w:val="center"/>
            <w:hideMark/>
          </w:tcPr>
          <w:p w14:paraId="504B2D16"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c>
          <w:tcPr>
            <w:tcW w:w="630" w:type="dxa"/>
            <w:vAlign w:val="center"/>
            <w:hideMark/>
          </w:tcPr>
          <w:p w14:paraId="6F0D826D"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74517CD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540" w:type="dxa"/>
            <w:vAlign w:val="center"/>
            <w:hideMark/>
          </w:tcPr>
          <w:p w14:paraId="752F3E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630" w:type="dxa"/>
            <w:vAlign w:val="center"/>
            <w:hideMark/>
          </w:tcPr>
          <w:p w14:paraId="306AE75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r>
      <w:tr w:rsidR="00D665E4" w:rsidRPr="004D4276" w14:paraId="2E92EB4B" w14:textId="77777777" w:rsidTr="00AA1A1C">
        <w:trPr>
          <w:trHeight w:val="334"/>
        </w:trPr>
        <w:tc>
          <w:tcPr>
            <w:tcW w:w="9090" w:type="dxa"/>
            <w:gridSpan w:val="14"/>
            <w:vAlign w:val="center"/>
          </w:tcPr>
          <w:p w14:paraId="67D341DF"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LOP filter (2 tools)</w:t>
            </w:r>
          </w:p>
        </w:tc>
      </w:tr>
      <w:tr w:rsidR="004D4276" w:rsidRPr="004D4276" w14:paraId="6A6EE5FE" w14:textId="77777777" w:rsidTr="004D4276">
        <w:trPr>
          <w:trHeight w:val="334"/>
        </w:trPr>
        <w:tc>
          <w:tcPr>
            <w:tcW w:w="1080" w:type="dxa"/>
            <w:vAlign w:val="center"/>
          </w:tcPr>
          <w:p w14:paraId="55596992"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NNVC-15.0 (LOP6)</w:t>
            </w:r>
          </w:p>
        </w:tc>
        <w:tc>
          <w:tcPr>
            <w:tcW w:w="720" w:type="dxa"/>
            <w:vAlign w:val="center"/>
          </w:tcPr>
          <w:p w14:paraId="6233F142" w14:textId="1C1C0DB9"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7DBB6E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1A87682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7B4121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3227A9DE"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39</w:t>
            </w:r>
          </w:p>
        </w:tc>
        <w:tc>
          <w:tcPr>
            <w:tcW w:w="630" w:type="dxa"/>
            <w:vAlign w:val="center"/>
          </w:tcPr>
          <w:p w14:paraId="36AC807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21.4</w:t>
            </w:r>
          </w:p>
        </w:tc>
        <w:tc>
          <w:tcPr>
            <w:tcW w:w="540" w:type="dxa"/>
            <w:vAlign w:val="center"/>
          </w:tcPr>
          <w:p w14:paraId="12CA2942"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9D8764"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4.8</w:t>
            </w:r>
          </w:p>
        </w:tc>
        <w:tc>
          <w:tcPr>
            <w:tcW w:w="540" w:type="dxa"/>
            <w:vAlign w:val="center"/>
          </w:tcPr>
          <w:p w14:paraId="665FECEE"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c>
          <w:tcPr>
            <w:tcW w:w="630" w:type="dxa"/>
            <w:vAlign w:val="center"/>
          </w:tcPr>
          <w:p w14:paraId="09114BF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1.5</w:t>
            </w:r>
          </w:p>
        </w:tc>
        <w:tc>
          <w:tcPr>
            <w:tcW w:w="540" w:type="dxa"/>
            <w:vAlign w:val="center"/>
          </w:tcPr>
          <w:p w14:paraId="779D0777"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0.25</w:t>
            </w:r>
          </w:p>
        </w:tc>
        <w:tc>
          <w:tcPr>
            <w:tcW w:w="540" w:type="dxa"/>
            <w:vAlign w:val="center"/>
          </w:tcPr>
          <w:p w14:paraId="5E346946"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1.3</w:t>
            </w:r>
          </w:p>
        </w:tc>
        <w:tc>
          <w:tcPr>
            <w:tcW w:w="630" w:type="dxa"/>
            <w:vAlign w:val="center"/>
          </w:tcPr>
          <w:p w14:paraId="1BB784D0"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r>
      <w:tr w:rsidR="004D4276" w:rsidRPr="004D4276" w14:paraId="37409E44" w14:textId="77777777" w:rsidTr="004D4276">
        <w:trPr>
          <w:trHeight w:val="334"/>
        </w:trPr>
        <w:tc>
          <w:tcPr>
            <w:tcW w:w="1080" w:type="dxa"/>
            <w:vAlign w:val="center"/>
          </w:tcPr>
          <w:p w14:paraId="3B7A3796"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NNVC-14.0 (LOP6)</w:t>
            </w:r>
          </w:p>
        </w:tc>
        <w:tc>
          <w:tcPr>
            <w:tcW w:w="720" w:type="dxa"/>
            <w:vAlign w:val="center"/>
          </w:tcPr>
          <w:p w14:paraId="5AB34810" w14:textId="7B4743E1"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2AE06E1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7EEC783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0CCCC9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5BD1AB6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27</w:t>
            </w:r>
          </w:p>
        </w:tc>
        <w:tc>
          <w:tcPr>
            <w:tcW w:w="630" w:type="dxa"/>
            <w:vAlign w:val="center"/>
          </w:tcPr>
          <w:p w14:paraId="15A858A5"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21.4</w:t>
            </w:r>
          </w:p>
        </w:tc>
        <w:tc>
          <w:tcPr>
            <w:tcW w:w="540" w:type="dxa"/>
            <w:vAlign w:val="center"/>
          </w:tcPr>
          <w:p w14:paraId="765D727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16.6</w:t>
            </w:r>
          </w:p>
        </w:tc>
        <w:tc>
          <w:tcPr>
            <w:tcW w:w="630" w:type="dxa"/>
            <w:vAlign w:val="center"/>
          </w:tcPr>
          <w:p w14:paraId="79FCB50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4.8</w:t>
            </w:r>
          </w:p>
        </w:tc>
        <w:tc>
          <w:tcPr>
            <w:tcW w:w="540" w:type="dxa"/>
            <w:vAlign w:val="center"/>
          </w:tcPr>
          <w:p w14:paraId="6EBA25D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c>
          <w:tcPr>
            <w:tcW w:w="630" w:type="dxa"/>
            <w:vAlign w:val="center"/>
          </w:tcPr>
          <w:p w14:paraId="764B520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1.5</w:t>
            </w:r>
          </w:p>
        </w:tc>
        <w:tc>
          <w:tcPr>
            <w:tcW w:w="540" w:type="dxa"/>
            <w:vAlign w:val="center"/>
          </w:tcPr>
          <w:p w14:paraId="42976A3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0.25</w:t>
            </w:r>
          </w:p>
        </w:tc>
        <w:tc>
          <w:tcPr>
            <w:tcW w:w="540" w:type="dxa"/>
            <w:vAlign w:val="center"/>
          </w:tcPr>
          <w:p w14:paraId="45D2309F"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w:t>
            </w:r>
          </w:p>
        </w:tc>
        <w:tc>
          <w:tcPr>
            <w:tcW w:w="630" w:type="dxa"/>
            <w:vAlign w:val="center"/>
          </w:tcPr>
          <w:p w14:paraId="2BA0148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r>
      <w:tr w:rsidR="00D665E4" w:rsidRPr="004D4276" w14:paraId="564A3712" w14:textId="77777777" w:rsidTr="00AA1A1C">
        <w:trPr>
          <w:trHeight w:val="334"/>
        </w:trPr>
        <w:tc>
          <w:tcPr>
            <w:tcW w:w="9090" w:type="dxa"/>
            <w:gridSpan w:val="14"/>
            <w:vAlign w:val="center"/>
          </w:tcPr>
          <w:p w14:paraId="45047005"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HOP filter (2 tools)</w:t>
            </w:r>
          </w:p>
        </w:tc>
      </w:tr>
      <w:tr w:rsidR="004D4276" w:rsidRPr="004D4276" w14:paraId="6B9633C8" w14:textId="77777777" w:rsidTr="004D4276">
        <w:trPr>
          <w:trHeight w:val="334"/>
        </w:trPr>
        <w:tc>
          <w:tcPr>
            <w:tcW w:w="1080" w:type="dxa"/>
            <w:vAlign w:val="center"/>
          </w:tcPr>
          <w:p w14:paraId="782FA3C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(HOP5)</w:t>
            </w:r>
          </w:p>
        </w:tc>
        <w:tc>
          <w:tcPr>
            <w:tcW w:w="720" w:type="dxa"/>
            <w:vAlign w:val="center"/>
          </w:tcPr>
          <w:p w14:paraId="56AAD4E5" w14:textId="7803FF21"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14.1%</w:t>
            </w:r>
          </w:p>
        </w:tc>
        <w:tc>
          <w:tcPr>
            <w:tcW w:w="810" w:type="dxa"/>
            <w:vAlign w:val="center"/>
          </w:tcPr>
          <w:p w14:paraId="72B639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-19.8%</w:t>
            </w:r>
          </w:p>
        </w:tc>
        <w:tc>
          <w:tcPr>
            <w:tcW w:w="720" w:type="dxa"/>
            <w:vAlign w:val="center"/>
          </w:tcPr>
          <w:p w14:paraId="53CF453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-20.1%</w:t>
            </w:r>
          </w:p>
        </w:tc>
        <w:tc>
          <w:tcPr>
            <w:tcW w:w="540" w:type="dxa"/>
            <w:vAlign w:val="center"/>
          </w:tcPr>
          <w:p w14:paraId="519F1EA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3.4</w:t>
            </w:r>
          </w:p>
        </w:tc>
        <w:tc>
          <w:tcPr>
            <w:tcW w:w="540" w:type="dxa"/>
            <w:shd w:val="clear" w:color="000000" w:fill="FFFFFF"/>
            <w:vAlign w:val="center"/>
          </w:tcPr>
          <w:p w14:paraId="6066E3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1180</w:t>
            </w:r>
          </w:p>
        </w:tc>
        <w:tc>
          <w:tcPr>
            <w:tcW w:w="630" w:type="dxa"/>
            <w:vAlign w:val="center"/>
          </w:tcPr>
          <w:p w14:paraId="663462A0"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471</w:t>
            </w:r>
          </w:p>
        </w:tc>
        <w:tc>
          <w:tcPr>
            <w:tcW w:w="540" w:type="dxa"/>
            <w:vAlign w:val="center"/>
          </w:tcPr>
          <w:p w14:paraId="02B87C2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466</w:t>
            </w:r>
          </w:p>
        </w:tc>
        <w:tc>
          <w:tcPr>
            <w:tcW w:w="630" w:type="dxa"/>
            <w:vAlign w:val="center"/>
          </w:tcPr>
          <w:p w14:paraId="7A7EB5F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6A176C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1F9CA6D4"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2.7</w:t>
            </w:r>
          </w:p>
        </w:tc>
        <w:tc>
          <w:tcPr>
            <w:tcW w:w="540" w:type="dxa"/>
            <w:vAlign w:val="center"/>
          </w:tcPr>
          <w:p w14:paraId="57B8CF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1.41</w:t>
            </w:r>
          </w:p>
        </w:tc>
        <w:tc>
          <w:tcPr>
            <w:tcW w:w="540" w:type="dxa"/>
            <w:vAlign w:val="center"/>
          </w:tcPr>
          <w:p w14:paraId="67F3F25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14A3D1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4390D3B5" w14:textId="77777777" w:rsidTr="00AA1A1C">
        <w:trPr>
          <w:trHeight w:val="334"/>
        </w:trPr>
        <w:tc>
          <w:tcPr>
            <w:tcW w:w="9090" w:type="dxa"/>
            <w:gridSpan w:val="14"/>
            <w:vAlign w:val="center"/>
          </w:tcPr>
          <w:p w14:paraId="7C4D7BB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(2 tools)</w:t>
            </w:r>
          </w:p>
        </w:tc>
      </w:tr>
      <w:tr w:rsidR="004D4276" w:rsidRPr="004D4276" w14:paraId="53153976" w14:textId="77777777" w:rsidTr="004D4276">
        <w:trPr>
          <w:trHeight w:val="334"/>
        </w:trPr>
        <w:tc>
          <w:tcPr>
            <w:tcW w:w="1080" w:type="dxa"/>
            <w:vAlign w:val="center"/>
          </w:tcPr>
          <w:p w14:paraId="26169CB3"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(VLOP4)</w:t>
            </w:r>
          </w:p>
        </w:tc>
        <w:tc>
          <w:tcPr>
            <w:tcW w:w="720" w:type="dxa"/>
            <w:vAlign w:val="center"/>
          </w:tcPr>
          <w:p w14:paraId="4C863F9D" w14:textId="4C5F8083"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6.1%</w:t>
            </w:r>
          </w:p>
        </w:tc>
        <w:tc>
          <w:tcPr>
            <w:tcW w:w="810" w:type="dxa"/>
            <w:vAlign w:val="center"/>
          </w:tcPr>
          <w:p w14:paraId="554359E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-7.5%</w:t>
            </w:r>
          </w:p>
        </w:tc>
        <w:tc>
          <w:tcPr>
            <w:tcW w:w="720" w:type="dxa"/>
            <w:vAlign w:val="center"/>
          </w:tcPr>
          <w:p w14:paraId="13DCD40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w:t>
            </w:r>
          </w:p>
        </w:tc>
        <w:tc>
          <w:tcPr>
            <w:tcW w:w="540" w:type="dxa"/>
            <w:shd w:val="clear" w:color="000000" w:fill="FFFFFF"/>
            <w:vAlign w:val="center"/>
          </w:tcPr>
          <w:p w14:paraId="19BED39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48C8AA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w:t>
            </w:r>
          </w:p>
        </w:tc>
        <w:tc>
          <w:tcPr>
            <w:tcW w:w="630" w:type="dxa"/>
            <w:vAlign w:val="center"/>
          </w:tcPr>
          <w:p w14:paraId="55452F0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9.9</w:t>
            </w:r>
          </w:p>
        </w:tc>
        <w:tc>
          <w:tcPr>
            <w:tcW w:w="540" w:type="dxa"/>
            <w:vAlign w:val="center"/>
          </w:tcPr>
          <w:p w14:paraId="5A2B21D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5.1</w:t>
            </w:r>
          </w:p>
        </w:tc>
        <w:tc>
          <w:tcPr>
            <w:tcW w:w="630" w:type="dxa"/>
            <w:vAlign w:val="center"/>
          </w:tcPr>
          <w:p w14:paraId="43BF568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1E67762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022D5CDD"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vAlign w:val="center"/>
          </w:tcPr>
          <w:p w14:paraId="21504CD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0.07</w:t>
            </w:r>
          </w:p>
        </w:tc>
        <w:tc>
          <w:tcPr>
            <w:tcW w:w="540" w:type="dxa"/>
            <w:vAlign w:val="center"/>
          </w:tcPr>
          <w:p w14:paraId="209FF98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34343D0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6C590CF9" w14:textId="77777777" w:rsidTr="00AA1A1C">
        <w:trPr>
          <w:trHeight w:val="334"/>
        </w:trPr>
        <w:tc>
          <w:tcPr>
            <w:tcW w:w="9090" w:type="dxa"/>
            <w:gridSpan w:val="14"/>
            <w:vAlign w:val="center"/>
          </w:tcPr>
          <w:p w14:paraId="704A457F"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content adaptive (2 tools)</w:t>
            </w:r>
          </w:p>
        </w:tc>
      </w:tr>
      <w:tr w:rsidR="004D4276" w:rsidRPr="004D4276" w14:paraId="01A32E5C" w14:textId="77777777" w:rsidTr="004D4276">
        <w:trPr>
          <w:trHeight w:val="334"/>
        </w:trPr>
        <w:tc>
          <w:tcPr>
            <w:tcW w:w="1080" w:type="dxa"/>
            <w:shd w:val="clear" w:color="000000" w:fill="FFFFFF"/>
            <w:vAlign w:val="center"/>
          </w:tcPr>
          <w:p w14:paraId="2F53A5C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15.0 caLOP4</w:t>
            </w:r>
          </w:p>
        </w:tc>
        <w:tc>
          <w:tcPr>
            <w:tcW w:w="720" w:type="dxa"/>
            <w:shd w:val="clear" w:color="000000" w:fill="FFFFFF"/>
            <w:vAlign w:val="center"/>
          </w:tcPr>
          <w:p w14:paraId="370B2D0A" w14:textId="06D1EE3F"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8.5%</w:t>
            </w:r>
          </w:p>
        </w:tc>
        <w:tc>
          <w:tcPr>
            <w:tcW w:w="810" w:type="dxa"/>
            <w:shd w:val="clear" w:color="000000" w:fill="FFFFFF"/>
            <w:vAlign w:val="center"/>
          </w:tcPr>
          <w:p w14:paraId="42CBB4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-18.0%</w:t>
            </w:r>
          </w:p>
        </w:tc>
        <w:tc>
          <w:tcPr>
            <w:tcW w:w="720" w:type="dxa"/>
            <w:shd w:val="clear" w:color="000000" w:fill="FFFFFF"/>
            <w:vAlign w:val="center"/>
          </w:tcPr>
          <w:p w14:paraId="1BD83A2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-17.5%</w:t>
            </w:r>
          </w:p>
        </w:tc>
        <w:tc>
          <w:tcPr>
            <w:tcW w:w="540" w:type="dxa"/>
            <w:shd w:val="clear" w:color="000000" w:fill="FFFFFF"/>
            <w:vAlign w:val="center"/>
          </w:tcPr>
          <w:p w14:paraId="513B2D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665DB5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38</w:t>
            </w:r>
          </w:p>
        </w:tc>
        <w:tc>
          <w:tcPr>
            <w:tcW w:w="630" w:type="dxa"/>
            <w:vAlign w:val="center"/>
          </w:tcPr>
          <w:p w14:paraId="3406697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750819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2C70A3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38E065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13995711"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7CADE2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35DABCA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23835D6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4D4276" w:rsidRPr="004D4276" w14:paraId="12B340EF" w14:textId="77777777" w:rsidTr="004D4276">
        <w:trPr>
          <w:trHeight w:val="334"/>
        </w:trPr>
        <w:tc>
          <w:tcPr>
            <w:tcW w:w="1080" w:type="dxa"/>
            <w:shd w:val="clear" w:color="000000" w:fill="FFFFFF"/>
            <w:vAlign w:val="center"/>
          </w:tcPr>
          <w:p w14:paraId="6C362F2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14.0 caLOP4-decp</w:t>
            </w:r>
          </w:p>
        </w:tc>
        <w:tc>
          <w:tcPr>
            <w:tcW w:w="720" w:type="dxa"/>
            <w:shd w:val="clear" w:color="000000" w:fill="FFFFFF"/>
            <w:vAlign w:val="center"/>
          </w:tcPr>
          <w:p w14:paraId="75BBB9B1" w14:textId="3EAD9365"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3DCFAE7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-15.7%</w:t>
            </w:r>
          </w:p>
        </w:tc>
        <w:tc>
          <w:tcPr>
            <w:tcW w:w="720" w:type="dxa"/>
            <w:shd w:val="clear" w:color="000000" w:fill="FFFFFF"/>
            <w:vAlign w:val="center"/>
          </w:tcPr>
          <w:p w14:paraId="6364EC1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-16.3%</w:t>
            </w:r>
          </w:p>
        </w:tc>
        <w:tc>
          <w:tcPr>
            <w:tcW w:w="540" w:type="dxa"/>
            <w:shd w:val="clear" w:color="000000" w:fill="FFFFFF"/>
            <w:vAlign w:val="center"/>
          </w:tcPr>
          <w:p w14:paraId="31C2E90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D7393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25</w:t>
            </w:r>
          </w:p>
        </w:tc>
        <w:tc>
          <w:tcPr>
            <w:tcW w:w="630" w:type="dxa"/>
            <w:vAlign w:val="center"/>
          </w:tcPr>
          <w:p w14:paraId="75F7380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282CA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3C5CFF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66C7756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EF6E8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5870B5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7700CA8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746646B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74A98B81" w14:textId="77777777" w:rsidTr="00AA1A1C">
        <w:trPr>
          <w:trHeight w:val="334"/>
        </w:trPr>
        <w:tc>
          <w:tcPr>
            <w:tcW w:w="9090" w:type="dxa"/>
            <w:gridSpan w:val="14"/>
            <w:shd w:val="clear" w:color="000000" w:fill="FFFFFF"/>
            <w:vAlign w:val="center"/>
          </w:tcPr>
          <w:p w14:paraId="01CEC6B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content adaptive (2 tools)</w:t>
            </w:r>
          </w:p>
        </w:tc>
      </w:tr>
      <w:tr w:rsidR="004D4276" w:rsidRPr="004D4276" w14:paraId="495DC266" w14:textId="77777777" w:rsidTr="004D4276">
        <w:trPr>
          <w:trHeight w:val="334"/>
        </w:trPr>
        <w:tc>
          <w:tcPr>
            <w:tcW w:w="1080" w:type="dxa"/>
            <w:shd w:val="clear" w:color="000000" w:fill="FFFFFF"/>
            <w:vAlign w:val="center"/>
          </w:tcPr>
          <w:p w14:paraId="2759C2D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caVLOP4</w:t>
            </w:r>
          </w:p>
        </w:tc>
        <w:tc>
          <w:tcPr>
            <w:tcW w:w="720" w:type="dxa"/>
            <w:shd w:val="clear" w:color="000000" w:fill="FFFFFF"/>
            <w:vAlign w:val="center"/>
          </w:tcPr>
          <w:p w14:paraId="39945699" w14:textId="23FC5F7D"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6.9%</w:t>
            </w:r>
          </w:p>
        </w:tc>
        <w:tc>
          <w:tcPr>
            <w:tcW w:w="810" w:type="dxa"/>
            <w:shd w:val="clear" w:color="000000" w:fill="FFFFFF"/>
            <w:vAlign w:val="center"/>
          </w:tcPr>
          <w:p w14:paraId="0ACAF0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-8.5%</w:t>
            </w:r>
          </w:p>
        </w:tc>
        <w:tc>
          <w:tcPr>
            <w:tcW w:w="720" w:type="dxa"/>
            <w:shd w:val="clear" w:color="000000" w:fill="FFFFFF"/>
            <w:vAlign w:val="center"/>
          </w:tcPr>
          <w:p w14:paraId="267F95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-7.2%</w:t>
            </w:r>
          </w:p>
        </w:tc>
        <w:tc>
          <w:tcPr>
            <w:tcW w:w="540" w:type="dxa"/>
            <w:shd w:val="clear" w:color="000000" w:fill="FFFFFF"/>
            <w:vAlign w:val="center"/>
          </w:tcPr>
          <w:p w14:paraId="079FF6F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ED1EE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w:t>
            </w:r>
          </w:p>
        </w:tc>
        <w:tc>
          <w:tcPr>
            <w:tcW w:w="630" w:type="dxa"/>
            <w:vAlign w:val="center"/>
          </w:tcPr>
          <w:p w14:paraId="76B926A8"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10.2</w:t>
            </w:r>
          </w:p>
        </w:tc>
        <w:tc>
          <w:tcPr>
            <w:tcW w:w="540" w:type="dxa"/>
            <w:shd w:val="clear" w:color="000000" w:fill="FFFFFF"/>
            <w:vAlign w:val="center"/>
          </w:tcPr>
          <w:p w14:paraId="380CE4E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5.4</w:t>
            </w:r>
          </w:p>
        </w:tc>
        <w:tc>
          <w:tcPr>
            <w:tcW w:w="630" w:type="dxa"/>
            <w:vAlign w:val="center"/>
          </w:tcPr>
          <w:p w14:paraId="61B66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2D50B7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9A113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shd w:val="clear" w:color="000000" w:fill="FFFFFF"/>
            <w:vAlign w:val="center"/>
          </w:tcPr>
          <w:p w14:paraId="0D942A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0.02</w:t>
            </w:r>
          </w:p>
        </w:tc>
        <w:tc>
          <w:tcPr>
            <w:tcW w:w="540" w:type="dxa"/>
            <w:shd w:val="clear" w:color="000000" w:fill="FFFFFF"/>
            <w:vAlign w:val="center"/>
          </w:tcPr>
          <w:p w14:paraId="083F90C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09A2E5F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30B58119" w14:textId="77777777" w:rsidTr="00AA1A1C">
        <w:trPr>
          <w:trHeight w:val="334"/>
        </w:trPr>
        <w:tc>
          <w:tcPr>
            <w:tcW w:w="9090" w:type="dxa"/>
            <w:gridSpan w:val="14"/>
            <w:shd w:val="clear" w:color="000000" w:fill="FFFFFF"/>
            <w:vAlign w:val="center"/>
          </w:tcPr>
          <w:p w14:paraId="2CF79255"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adaptive resolution coding (3 tools)</w:t>
            </w:r>
          </w:p>
        </w:tc>
      </w:tr>
      <w:tr w:rsidR="004D4276" w:rsidRPr="004D4276" w14:paraId="65BC7470" w14:textId="77777777" w:rsidTr="004D4276">
        <w:trPr>
          <w:trHeight w:val="334"/>
        </w:trPr>
        <w:tc>
          <w:tcPr>
            <w:tcW w:w="1080" w:type="dxa"/>
            <w:shd w:val="clear" w:color="000000" w:fill="FFFFFF"/>
            <w:vAlign w:val="center"/>
          </w:tcPr>
          <w:p w14:paraId="3E267B17"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NNSR</w:t>
            </w:r>
          </w:p>
        </w:tc>
        <w:tc>
          <w:tcPr>
            <w:tcW w:w="720" w:type="dxa"/>
            <w:shd w:val="clear" w:color="000000" w:fill="FFFFFF"/>
            <w:vAlign w:val="center"/>
          </w:tcPr>
          <w:p w14:paraId="654D077B" w14:textId="23E7F11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5724E9A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3E23873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-12.5%</w:t>
            </w:r>
          </w:p>
        </w:tc>
        <w:tc>
          <w:tcPr>
            <w:tcW w:w="540" w:type="dxa"/>
            <w:shd w:val="clear" w:color="000000" w:fill="FFFFFF"/>
            <w:vAlign w:val="center"/>
          </w:tcPr>
          <w:p w14:paraId="740694D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3B887909" w14:textId="1ED62AC6"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7D981705"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26.1</w:t>
            </w:r>
          </w:p>
        </w:tc>
        <w:tc>
          <w:tcPr>
            <w:tcW w:w="540" w:type="dxa"/>
            <w:shd w:val="clear" w:color="000000" w:fill="FFFFFF"/>
            <w:vAlign w:val="center"/>
          </w:tcPr>
          <w:p w14:paraId="4EB8295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16.8</w:t>
            </w:r>
          </w:p>
        </w:tc>
        <w:tc>
          <w:tcPr>
            <w:tcW w:w="630" w:type="dxa"/>
            <w:vAlign w:val="center"/>
          </w:tcPr>
          <w:p w14:paraId="0A1667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189E35A9"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4.7</w:t>
            </w:r>
          </w:p>
        </w:tc>
        <w:tc>
          <w:tcPr>
            <w:tcW w:w="630" w:type="dxa"/>
            <w:shd w:val="clear" w:color="000000" w:fill="FFFFFF"/>
            <w:vAlign w:val="center"/>
          </w:tcPr>
          <w:p w14:paraId="087D5536"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1.6</w:t>
            </w:r>
          </w:p>
        </w:tc>
        <w:tc>
          <w:tcPr>
            <w:tcW w:w="540" w:type="dxa"/>
            <w:shd w:val="clear" w:color="000000" w:fill="FFFFFF"/>
            <w:vAlign w:val="center"/>
          </w:tcPr>
          <w:p w14:paraId="4B3AB0AA"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0.05</w:t>
            </w:r>
          </w:p>
        </w:tc>
        <w:tc>
          <w:tcPr>
            <w:tcW w:w="540" w:type="dxa"/>
            <w:shd w:val="clear" w:color="000000" w:fill="FFFFFF"/>
            <w:vAlign w:val="center"/>
          </w:tcPr>
          <w:p w14:paraId="25983E8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5CA29F0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w:t>
            </w:r>
          </w:p>
        </w:tc>
      </w:tr>
      <w:tr w:rsidR="004D4276" w:rsidRPr="004D4276" w14:paraId="61A14DCA" w14:textId="77777777" w:rsidTr="004D4276">
        <w:trPr>
          <w:trHeight w:val="334"/>
        </w:trPr>
        <w:tc>
          <w:tcPr>
            <w:tcW w:w="1080" w:type="dxa"/>
            <w:shd w:val="clear" w:color="000000" w:fill="FFFFFF"/>
            <w:vAlign w:val="center"/>
          </w:tcPr>
          <w:p w14:paraId="09CBC7CE"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RPR</w:t>
            </w:r>
          </w:p>
        </w:tc>
        <w:tc>
          <w:tcPr>
            <w:tcW w:w="720" w:type="dxa"/>
            <w:shd w:val="clear" w:color="000000" w:fill="FFFFFF"/>
            <w:vAlign w:val="center"/>
          </w:tcPr>
          <w:p w14:paraId="69BCD884" w14:textId="1417C49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0CCB20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6797E7A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-12.6%</w:t>
            </w:r>
          </w:p>
        </w:tc>
        <w:tc>
          <w:tcPr>
            <w:tcW w:w="540" w:type="dxa"/>
            <w:shd w:val="clear" w:color="000000" w:fill="FFFFFF"/>
            <w:vAlign w:val="center"/>
          </w:tcPr>
          <w:p w14:paraId="49A0012F" w14:textId="19339EB6"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1A5A5566" w14:textId="6C5C691B"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168ADE0F"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21.4</w:t>
            </w:r>
          </w:p>
        </w:tc>
        <w:tc>
          <w:tcPr>
            <w:tcW w:w="540" w:type="dxa"/>
            <w:shd w:val="clear" w:color="000000" w:fill="FFFFFF"/>
            <w:vAlign w:val="center"/>
          </w:tcPr>
          <w:p w14:paraId="68759B2C"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16.6</w:t>
            </w:r>
          </w:p>
        </w:tc>
        <w:tc>
          <w:tcPr>
            <w:tcW w:w="630" w:type="dxa"/>
            <w:vAlign w:val="center"/>
          </w:tcPr>
          <w:p w14:paraId="02CEC9E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4.8</w:t>
            </w:r>
          </w:p>
        </w:tc>
        <w:tc>
          <w:tcPr>
            <w:tcW w:w="540" w:type="dxa"/>
            <w:shd w:val="clear" w:color="000000" w:fill="FFFFFF"/>
            <w:vAlign w:val="center"/>
          </w:tcPr>
          <w:p w14:paraId="522400AD"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c>
          <w:tcPr>
            <w:tcW w:w="630" w:type="dxa"/>
            <w:shd w:val="clear" w:color="000000" w:fill="FFFFFF"/>
            <w:vAlign w:val="center"/>
          </w:tcPr>
          <w:p w14:paraId="4A3AC650"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1.5</w:t>
            </w:r>
          </w:p>
        </w:tc>
        <w:tc>
          <w:tcPr>
            <w:tcW w:w="540" w:type="dxa"/>
            <w:shd w:val="clear" w:color="000000" w:fill="FFFFFF"/>
            <w:vAlign w:val="center"/>
          </w:tcPr>
          <w:p w14:paraId="4BD6D742"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0.25</w:t>
            </w:r>
          </w:p>
        </w:tc>
        <w:tc>
          <w:tcPr>
            <w:tcW w:w="540" w:type="dxa"/>
            <w:shd w:val="clear" w:color="000000" w:fill="FFFFFF"/>
            <w:vAlign w:val="center"/>
          </w:tcPr>
          <w:p w14:paraId="0C0CE3E9"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1.3</w:t>
            </w:r>
          </w:p>
        </w:tc>
        <w:tc>
          <w:tcPr>
            <w:tcW w:w="630" w:type="dxa"/>
            <w:shd w:val="clear" w:color="000000" w:fill="FFFFFF"/>
            <w:vAlign w:val="center"/>
          </w:tcPr>
          <w:p w14:paraId="6590087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r>
      <w:tr w:rsidR="00D665E4" w:rsidRPr="004D4276" w14:paraId="11A9EAF1" w14:textId="77777777" w:rsidTr="00AA1A1C">
        <w:trPr>
          <w:trHeight w:val="334"/>
        </w:trPr>
        <w:tc>
          <w:tcPr>
            <w:tcW w:w="9090" w:type="dxa"/>
            <w:gridSpan w:val="14"/>
            <w:shd w:val="clear" w:color="000000" w:fill="FFFFFF"/>
            <w:vAlign w:val="center"/>
          </w:tcPr>
          <w:p w14:paraId="04321DB2"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DRF (3 tools)</w:t>
            </w:r>
          </w:p>
        </w:tc>
      </w:tr>
      <w:tr w:rsidR="004D4276" w:rsidRPr="004D4276" w14:paraId="0A1F6494" w14:textId="77777777" w:rsidTr="004D4276">
        <w:trPr>
          <w:trHeight w:val="334"/>
        </w:trPr>
        <w:tc>
          <w:tcPr>
            <w:tcW w:w="1080" w:type="dxa"/>
            <w:shd w:val="clear" w:color="000000" w:fill="FFFFFF"/>
            <w:vAlign w:val="center"/>
          </w:tcPr>
          <w:p w14:paraId="3EA6D8A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DRF</w:t>
            </w:r>
          </w:p>
        </w:tc>
        <w:tc>
          <w:tcPr>
            <w:tcW w:w="720" w:type="dxa"/>
            <w:shd w:val="clear" w:color="000000" w:fill="FFFFFF"/>
            <w:vAlign w:val="center"/>
          </w:tcPr>
          <w:p w14:paraId="21D21B84" w14:textId="6EDC824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10.0%</w:t>
            </w:r>
          </w:p>
        </w:tc>
        <w:tc>
          <w:tcPr>
            <w:tcW w:w="810" w:type="dxa"/>
            <w:shd w:val="clear" w:color="000000" w:fill="FFFFFF"/>
            <w:vAlign w:val="center"/>
          </w:tcPr>
          <w:p w14:paraId="14766E2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-16.2%</w:t>
            </w:r>
          </w:p>
        </w:tc>
        <w:tc>
          <w:tcPr>
            <w:tcW w:w="720" w:type="dxa"/>
            <w:shd w:val="clear" w:color="000000" w:fill="FFFFFF"/>
            <w:vAlign w:val="center"/>
          </w:tcPr>
          <w:p w14:paraId="1E6D51F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-15.4%</w:t>
            </w:r>
          </w:p>
        </w:tc>
        <w:tc>
          <w:tcPr>
            <w:tcW w:w="540" w:type="dxa"/>
            <w:shd w:val="clear" w:color="000000" w:fill="FFFFFF"/>
            <w:vAlign w:val="center"/>
          </w:tcPr>
          <w:p w14:paraId="62ED811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4C7E107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869</w:t>
            </w:r>
          </w:p>
        </w:tc>
        <w:tc>
          <w:tcPr>
            <w:tcW w:w="630" w:type="dxa"/>
            <w:vAlign w:val="center"/>
          </w:tcPr>
          <w:p w14:paraId="1B4A9F84"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18D64F3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A9B6A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39D16EC0"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3292913F"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BDADB0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56117DC6"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7812F3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r w:rsidR="004D4276" w:rsidRPr="004D4276" w14:paraId="6D0725D9" w14:textId="77777777" w:rsidTr="004D4276">
        <w:trPr>
          <w:trHeight w:val="334"/>
        </w:trPr>
        <w:tc>
          <w:tcPr>
            <w:tcW w:w="1080" w:type="dxa"/>
            <w:shd w:val="clear" w:color="000000" w:fill="FFFFFF"/>
            <w:vAlign w:val="center"/>
          </w:tcPr>
          <w:p w14:paraId="71622D4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DRF</w:t>
            </w:r>
          </w:p>
        </w:tc>
        <w:tc>
          <w:tcPr>
            <w:tcW w:w="720" w:type="dxa"/>
            <w:shd w:val="clear" w:color="000000" w:fill="FFFFFF"/>
            <w:vAlign w:val="center"/>
          </w:tcPr>
          <w:p w14:paraId="5E70AAE7" w14:textId="1C7FDAC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9.8%</w:t>
            </w:r>
          </w:p>
        </w:tc>
        <w:tc>
          <w:tcPr>
            <w:tcW w:w="810" w:type="dxa"/>
            <w:shd w:val="clear" w:color="000000" w:fill="FFFFFF"/>
            <w:vAlign w:val="center"/>
          </w:tcPr>
          <w:p w14:paraId="235948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-15.9%</w:t>
            </w:r>
          </w:p>
        </w:tc>
        <w:tc>
          <w:tcPr>
            <w:tcW w:w="720" w:type="dxa"/>
            <w:shd w:val="clear" w:color="000000" w:fill="FFFFFF"/>
            <w:vAlign w:val="center"/>
          </w:tcPr>
          <w:p w14:paraId="3331805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-14.2%</w:t>
            </w:r>
          </w:p>
        </w:tc>
        <w:tc>
          <w:tcPr>
            <w:tcW w:w="540" w:type="dxa"/>
            <w:shd w:val="clear" w:color="000000" w:fill="FFFFFF"/>
            <w:vAlign w:val="center"/>
          </w:tcPr>
          <w:p w14:paraId="0D148B3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682D135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604</w:t>
            </w:r>
          </w:p>
        </w:tc>
        <w:tc>
          <w:tcPr>
            <w:tcW w:w="630" w:type="dxa"/>
            <w:vAlign w:val="center"/>
          </w:tcPr>
          <w:p w14:paraId="244B0AE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6DEF13A4"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07D169DA"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07D679A2"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4A05007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CF07D93"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710E32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48BF46AD"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373CF4B6" w14:textId="2BA86A5E" w:rsidR="00D665E4" w:rsidRPr="00774964" w:rsidDel="00DB0C3C" w:rsidRDefault="00D665E4" w:rsidP="00D665E4">
      <w:pPr>
        <w:numPr>
          <w:ilvl w:val="1"/>
          <w:numId w:val="48"/>
        </w:numPr>
        <w:rPr>
          <w:del w:id="289" w:author="Gary Sullivan" w:date="2026-03-12T22:41:00Z" w16du:dateUtc="2026-03-13T05:41:00Z"/>
          <w:b/>
          <w:bCs/>
          <w:i/>
          <w:iCs/>
          <w:lang w:val="en-CA" w:eastAsia="de-DE"/>
        </w:rPr>
      </w:pPr>
      <w:r w:rsidRPr="0080354D">
        <w:rPr>
          <w:b/>
          <w:bCs/>
          <w:i/>
          <w:iCs/>
          <w:lang w:val="en-CA" w:eastAsia="de-DE"/>
        </w:rPr>
        <w:t>End-to-end AI coded reference picture</w:t>
      </w:r>
      <w:del w:id="290" w:author="Gary Sullivan" w:date="2026-03-12T22:41:00Z" w16du:dateUtc="2026-03-13T05:41:00Z">
        <w:r w:rsidRPr="00774964" w:rsidDel="00DB0C3C">
          <w:rPr>
            <w:b/>
            <w:bCs/>
            <w:i/>
            <w:iCs/>
            <w:lang w:val="en-CA" w:eastAsia="de-DE"/>
          </w:rPr>
          <w:delText xml:space="preserve"> </w:delText>
        </w:r>
      </w:del>
    </w:p>
    <w:p w14:paraId="770559B5" w14:textId="77777777" w:rsidR="00DB0C3C" w:rsidRDefault="00DB0C3C" w:rsidP="00D665E4">
      <w:pPr>
        <w:numPr>
          <w:ilvl w:val="1"/>
          <w:numId w:val="48"/>
        </w:numPr>
        <w:rPr>
          <w:ins w:id="291" w:author="Gary Sullivan" w:date="2026-03-12T22:41:00Z" w16du:dateUtc="2026-03-13T05:41:00Z"/>
          <w:b/>
          <w:bCs/>
          <w:i/>
          <w:iCs/>
          <w:lang w:val="en-CA" w:eastAsia="de-DE"/>
        </w:rPr>
      </w:pPr>
    </w:p>
    <w:p w14:paraId="3884BAE4" w14:textId="77777777" w:rsidR="00D665E4" w:rsidRPr="00774964" w:rsidRDefault="00D665E4" w:rsidP="00D665E4">
      <w:pPr>
        <w:rPr>
          <w:lang w:val="en-CA" w:eastAsia="de-DE"/>
        </w:rPr>
      </w:pPr>
      <w:r w:rsidRPr="0077496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24F55A9C" w:rsidR="00D665E4" w:rsidRPr="00774964" w:rsidDel="00DB0C3C" w:rsidRDefault="00D665E4" w:rsidP="00D665E4">
      <w:pPr>
        <w:rPr>
          <w:del w:id="292" w:author="Gary Sullivan" w:date="2026-03-12T22:41:00Z" w16du:dateUtc="2026-03-13T05:41:00Z"/>
          <w:lang w:val="en-CA" w:eastAsia="de-DE"/>
        </w:rPr>
      </w:pPr>
      <w:r w:rsidRPr="00774964">
        <w:rPr>
          <w:lang w:val="en-CA" w:eastAsia="de-DE"/>
        </w:rPr>
        <w:lastRenderedPageBreak/>
        <w:t>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generate. Alignment between base and enhancement layer and lost/cost functions is required to enable meaningful testing.</w:t>
      </w:r>
      <w:del w:id="293" w:author="Gary Sullivan" w:date="2026-03-12T22:41:00Z" w16du:dateUtc="2026-03-13T05:41:00Z">
        <w:r w:rsidRPr="00774964" w:rsidDel="00DB0C3C">
          <w:rPr>
            <w:lang w:val="en-CA" w:eastAsia="de-DE"/>
          </w:rPr>
          <w:delText xml:space="preserve"> </w:delText>
        </w:r>
      </w:del>
    </w:p>
    <w:p w14:paraId="73A1E684" w14:textId="77777777" w:rsidR="00DB0C3C" w:rsidRDefault="00DB0C3C" w:rsidP="00D665E4">
      <w:pPr>
        <w:rPr>
          <w:ins w:id="294" w:author="Gary Sullivan" w:date="2026-03-12T22:41:00Z" w16du:dateUtc="2026-03-13T05:41:00Z"/>
          <w:lang w:val="en-CA" w:eastAsia="de-DE"/>
        </w:rPr>
      </w:pPr>
    </w:p>
    <w:p w14:paraId="18413C78" w14:textId="77777777" w:rsidR="00D665E4" w:rsidRPr="00774964" w:rsidRDefault="00D665E4" w:rsidP="00D665E4">
      <w:pPr>
        <w:rPr>
          <w:lang w:val="en-CA" w:eastAsia="de-DE"/>
        </w:rPr>
      </w:pPr>
      <w:r w:rsidRPr="0077496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0BCE3142" w:rsidR="00D665E4" w:rsidRPr="00774964" w:rsidDel="00DB0C3C" w:rsidRDefault="00D665E4" w:rsidP="00D665E4">
      <w:pPr>
        <w:rPr>
          <w:del w:id="295" w:author="Gary Sullivan" w:date="2026-03-12T22:41:00Z" w16du:dateUtc="2026-03-13T05:41:00Z"/>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320"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w:t>
      </w:r>
      <w:del w:id="296" w:author="Gary Sullivan" w:date="2026-03-12T22:41:00Z" w16du:dateUtc="2026-03-13T05:41:00Z">
        <w:r w:rsidRPr="00774964" w:rsidDel="00DB0C3C">
          <w:rPr>
            <w:lang w:val="en-CA" w:eastAsia="de-DE"/>
          </w:rPr>
          <w:delText xml:space="preserve"> </w:delText>
        </w:r>
      </w:del>
    </w:p>
    <w:p w14:paraId="004468F4" w14:textId="77777777" w:rsidR="00DB0C3C" w:rsidRDefault="00DB0C3C" w:rsidP="00D665E4">
      <w:pPr>
        <w:rPr>
          <w:ins w:id="297" w:author="Gary Sullivan" w:date="2026-03-12T22:41:00Z" w16du:dateUtc="2026-03-13T05:41:00Z"/>
          <w:lang w:val="en-CA" w:eastAsia="de-DE"/>
        </w:rPr>
      </w:pP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5D5DAB24" w14:textId="776A1899" w:rsidR="00D665E4" w:rsidRPr="0080354D" w:rsidDel="00DB0C3C" w:rsidRDefault="00D665E4" w:rsidP="00D665E4">
      <w:pPr>
        <w:rPr>
          <w:del w:id="298" w:author="Gary Sullivan" w:date="2026-03-12T22:42:00Z" w16du:dateUtc="2026-03-13T05:42:00Z"/>
          <w:lang w:val="en-CA" w:eastAsia="de-DE"/>
        </w:rPr>
      </w:pPr>
      <w:r w:rsidRPr="0080354D">
        <w:rPr>
          <w:lang w:val="en-CA" w:eastAsia="de-DE"/>
        </w:rPr>
        <w:t>One informational contribution (</w:t>
      </w:r>
      <w:hyperlink r:id="rId321" w:history="1">
        <w:r w:rsidRPr="0080354D">
          <w:rPr>
            <w:rStyle w:val="Hyperlink"/>
            <w:lang w:val="en-CA" w:eastAsia="de-DE"/>
          </w:rPr>
          <w:t>JVET-AO0247</w:t>
        </w:r>
      </w:hyperlink>
      <w:r w:rsidRPr="0080354D">
        <w:rPr>
          <w:lang w:val="en-CA" w:eastAsia="de-DE"/>
        </w:rPr>
        <w:t>) reports power consumption measurement for AI coding system on pure CPU and combination of GPU or FPGA. Experiments include data transfer between CPU and GPU/FPGA.</w:t>
      </w:r>
      <w:del w:id="299" w:author="Gary Sullivan" w:date="2026-03-12T22:42:00Z" w16du:dateUtc="2026-03-13T05:42:00Z">
        <w:r w:rsidRPr="0080354D" w:rsidDel="00DB0C3C">
          <w:rPr>
            <w:lang w:val="en-CA" w:eastAsia="de-DE"/>
          </w:rPr>
          <w:delText xml:space="preserve"> </w:delText>
        </w:r>
      </w:del>
    </w:p>
    <w:p w14:paraId="3C3E95C0" w14:textId="77777777" w:rsidR="00DB0C3C" w:rsidRDefault="00DB0C3C" w:rsidP="00D665E4">
      <w:pPr>
        <w:rPr>
          <w:ins w:id="300" w:author="Gary Sullivan" w:date="2026-03-12T22:42:00Z" w16du:dateUtc="2026-03-13T05:42:00Z"/>
          <w:lang w:val="en-CA" w:eastAsia="de-DE"/>
        </w:rPr>
      </w:pP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ayout w:type="fixed"/>
        <w:tblCellMar>
          <w:left w:w="29" w:type="dxa"/>
          <w:right w:w="29" w:type="dxa"/>
        </w:tblCellMar>
        <w:tblLook w:val="04A0" w:firstRow="1" w:lastRow="0" w:firstColumn="1" w:lastColumn="0" w:noHBand="0" w:noVBand="1"/>
      </w:tblPr>
      <w:tblGrid>
        <w:gridCol w:w="1561"/>
        <w:gridCol w:w="5274"/>
        <w:gridCol w:w="2720"/>
      </w:tblGrid>
      <w:tr w:rsidR="00D665E4" w:rsidRPr="00774964" w14:paraId="223C51D7" w14:textId="77777777" w:rsidTr="00AA1A1C">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80354D" w:rsidRDefault="00D665E4" w:rsidP="00AA1A1C">
            <w:pPr>
              <w:spacing w:before="0"/>
              <w:rPr>
                <w:b/>
                <w:bCs/>
                <w:lang w:val="en-CA" w:eastAsia="de-DE"/>
              </w:rPr>
            </w:pPr>
            <w:hyperlink r:id="rId322" w:history="1">
              <w:r w:rsidRPr="0080354D">
                <w:rPr>
                  <w:rStyle w:val="Hyperlink"/>
                  <w:b/>
                  <w:bCs/>
                  <w:lang w:val="en-CA"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80354D" w:rsidRDefault="00D665E4" w:rsidP="00AA1A1C">
            <w:pPr>
              <w:spacing w:before="0"/>
              <w:jc w:val="left"/>
              <w:rPr>
                <w:b/>
                <w:bCs/>
                <w:lang w:val="en-CA" w:eastAsia="de-DE"/>
              </w:rPr>
            </w:pPr>
            <w:hyperlink r:id="rId323" w:history="1">
              <w:r w:rsidRPr="0080354D">
                <w:rPr>
                  <w:rStyle w:val="Hyperlink"/>
                  <w:b/>
                  <w:bCs/>
                  <w:lang w:val="en-CA"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80354D" w:rsidRDefault="00D665E4" w:rsidP="00AA1A1C">
            <w:pPr>
              <w:spacing w:before="0"/>
              <w:jc w:val="left"/>
              <w:rPr>
                <w:b/>
                <w:bCs/>
                <w:lang w:val="en-CA" w:eastAsia="de-DE"/>
              </w:rPr>
            </w:pPr>
            <w:hyperlink r:id="rId324" w:history="1">
              <w:r w:rsidRPr="0080354D">
                <w:rPr>
                  <w:rStyle w:val="Hyperlink"/>
                  <w:b/>
                  <w:bCs/>
                  <w:lang w:val="en-CA" w:eastAsia="de-DE"/>
                </w:rPr>
                <w:t>Source</w:t>
              </w:r>
            </w:hyperlink>
          </w:p>
        </w:tc>
      </w:tr>
      <w:tr w:rsidR="00D665E4" w:rsidRPr="00774964" w14:paraId="01AC6DB2" w14:textId="77777777" w:rsidTr="00AA1A1C">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80354D" w:rsidRDefault="00D665E4" w:rsidP="00AA1A1C">
            <w:pPr>
              <w:spacing w:before="0"/>
              <w:jc w:val="left"/>
              <w:rPr>
                <w:lang w:val="en-CA" w:eastAsia="de-DE"/>
              </w:rPr>
            </w:pPr>
            <w:r w:rsidRPr="0080354D">
              <w:rPr>
                <w:lang w:val="en-CA" w:eastAsia="de-DE"/>
              </w:rPr>
              <w:t>Reports (3)</w:t>
            </w:r>
          </w:p>
        </w:tc>
      </w:tr>
      <w:tr w:rsidR="00D665E4" w:rsidRPr="00774964" w14:paraId="2491B4D9" w14:textId="77777777" w:rsidTr="00AA1A1C">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80354D" w:rsidRDefault="00D665E4" w:rsidP="00AA1A1C">
            <w:pPr>
              <w:spacing w:before="0"/>
              <w:rPr>
                <w:u w:val="single"/>
                <w:lang w:val="en-CA" w:eastAsia="de-DE"/>
              </w:rPr>
            </w:pPr>
            <w:hyperlink r:id="rId325" w:history="1">
              <w:r w:rsidRPr="0080354D">
                <w:rPr>
                  <w:rStyle w:val="Hyperlink"/>
                  <w:lang w:val="en-CA"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80354D" w:rsidRDefault="00D665E4" w:rsidP="00AA1A1C">
            <w:pPr>
              <w:spacing w:before="0"/>
              <w:jc w:val="left"/>
              <w:rPr>
                <w:lang w:val="en-CA" w:eastAsia="de-DE"/>
              </w:rPr>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AA1A1C" w:rsidRDefault="00D665E4" w:rsidP="00AA1A1C">
            <w:pPr>
              <w:spacing w:before="0"/>
              <w:jc w:val="left"/>
              <w:rPr>
                <w:lang w:val="en-CA" w:eastAsia="de-DE"/>
              </w:rPr>
            </w:pPr>
            <w:r w:rsidRPr="00AA1A1C">
              <w:rPr>
                <w:lang w:val="en-CA" w:eastAsia="de-DE"/>
              </w:rPr>
              <w:t>E. Alshina, F. Galpin, S. Liu (co-chairs), J. Li, Y. Li, R.-L. Liao, M. Santamaria, T. Shao, M. Wien, P. Wu (vice chairs)</w:t>
            </w:r>
          </w:p>
        </w:tc>
      </w:tr>
      <w:tr w:rsidR="00D665E4" w:rsidRPr="00774964" w14:paraId="02DBC469"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80354D" w:rsidRDefault="00D665E4" w:rsidP="00AA1A1C">
            <w:pPr>
              <w:spacing w:before="0"/>
              <w:rPr>
                <w:u w:val="single"/>
                <w:lang w:val="en-CA" w:eastAsia="de-DE"/>
              </w:rPr>
            </w:pPr>
            <w:hyperlink r:id="rId326" w:history="1">
              <w:r w:rsidRPr="0080354D">
                <w:rPr>
                  <w:rStyle w:val="Hyperlink"/>
                  <w:lang w:val="en-CA"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80354D" w:rsidRDefault="00D665E4" w:rsidP="00AA1A1C">
            <w:pPr>
              <w:spacing w:before="0"/>
              <w:jc w:val="left"/>
              <w:rPr>
                <w:lang w:val="en-CA" w:eastAsia="de-DE"/>
              </w:rPr>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AA1A1C" w:rsidRDefault="00D665E4" w:rsidP="00AA1A1C">
            <w:pPr>
              <w:spacing w:before="0"/>
              <w:jc w:val="left"/>
              <w:rPr>
                <w:lang w:val="en-CA" w:eastAsia="de-DE"/>
              </w:rPr>
            </w:pPr>
            <w:r w:rsidRPr="00AA1A1C">
              <w:rPr>
                <w:lang w:val="en-CA" w:eastAsia="de-DE"/>
              </w:rPr>
              <w:t>E. Alshina, F. Galpin</w:t>
            </w:r>
          </w:p>
        </w:tc>
      </w:tr>
      <w:tr w:rsidR="00D665E4" w:rsidRPr="00774964" w14:paraId="3C9855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80354D" w:rsidRDefault="00D665E4" w:rsidP="00AA1A1C">
            <w:pPr>
              <w:spacing w:before="0"/>
              <w:rPr>
                <w:lang w:val="en-CA" w:eastAsia="de-DE"/>
              </w:rPr>
            </w:pPr>
            <w:hyperlink r:id="rId327" w:history="1">
              <w:r w:rsidRPr="0080354D">
                <w:rPr>
                  <w:rStyle w:val="Hyperlink"/>
                  <w:lang w:val="en-CA"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80354D" w:rsidRDefault="00D665E4" w:rsidP="00AA1A1C">
            <w:pPr>
              <w:spacing w:before="0"/>
              <w:jc w:val="left"/>
              <w:rPr>
                <w:lang w:val="en-CA" w:eastAsia="de-DE"/>
              </w:rPr>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AA1A1C" w:rsidRDefault="00D665E4" w:rsidP="00AA1A1C">
            <w:pPr>
              <w:spacing w:before="0"/>
              <w:jc w:val="left"/>
              <w:rPr>
                <w:lang w:val="en-CA"/>
              </w:rPr>
            </w:pPr>
            <w:r w:rsidRPr="00AA1A1C">
              <w:rPr>
                <w:lang w:val="en-CA" w:eastAsia="de-DE"/>
              </w:rPr>
              <w:t>E. Alshina, R. Chang, F. Galpin, Yue Li, Yun Li, M. Santamaria, T. Shao, J. Ström, Z. Xie (EE coordinators)</w:t>
            </w:r>
          </w:p>
        </w:tc>
      </w:tr>
      <w:tr w:rsidR="00D665E4" w:rsidRPr="00774964" w14:paraId="4360E192"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4D4276" w:rsidRDefault="00D665E4" w:rsidP="00AA1A1C">
            <w:pPr>
              <w:spacing w:before="0"/>
              <w:jc w:val="left"/>
              <w:rPr>
                <w:lang w:val="en-CA" w:eastAsia="de-DE"/>
              </w:rPr>
            </w:pPr>
            <w:r w:rsidRPr="004D4276">
              <w:rPr>
                <w:lang w:val="en-CA" w:eastAsia="de-DE"/>
              </w:rPr>
              <w:t>EE1 contr</w:t>
            </w:r>
            <w:r w:rsidR="00F42A40" w:rsidRPr="004D4276">
              <w:rPr>
                <w:lang w:val="en-CA" w:eastAsia="de-DE"/>
              </w:rPr>
              <w:t>i</w:t>
            </w:r>
            <w:r w:rsidRPr="004D4276">
              <w:rPr>
                <w:lang w:val="en-CA" w:eastAsia="de-DE"/>
              </w:rPr>
              <w:t>butions (12)</w:t>
            </w:r>
          </w:p>
        </w:tc>
      </w:tr>
      <w:tr w:rsidR="00D665E4" w:rsidRPr="00774964" w14:paraId="3893BBA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80354D" w:rsidRDefault="00D665E4" w:rsidP="00AA1A1C">
            <w:pPr>
              <w:spacing w:before="0"/>
              <w:rPr>
                <w:u w:val="single"/>
                <w:lang w:val="en-CA" w:eastAsia="de-DE"/>
              </w:rPr>
            </w:pPr>
            <w:hyperlink r:id="rId328" w:history="1">
              <w:r w:rsidRPr="0080354D">
                <w:rPr>
                  <w:rStyle w:val="Hyperlink"/>
                  <w:lang w:val="en-CA"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80354D" w:rsidRDefault="00D665E4" w:rsidP="00AA1A1C">
            <w:pPr>
              <w:spacing w:before="0"/>
              <w:jc w:val="left"/>
              <w:rPr>
                <w:lang w:val="en-CA" w:eastAsia="de-DE"/>
              </w:rPr>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AA1A1C" w:rsidRDefault="00D665E4" w:rsidP="00AA1A1C">
            <w:pPr>
              <w:spacing w:before="0"/>
              <w:jc w:val="left"/>
              <w:rPr>
                <w:lang w:val="en-CA" w:eastAsia="de-DE"/>
              </w:rPr>
            </w:pPr>
            <w:r w:rsidRPr="00AA1A1C">
              <w:rPr>
                <w:lang w:val="en-CA" w:eastAsia="de-DE"/>
              </w:rPr>
              <w:t>J. Chi, A. Li, Y. Du, C. Zhu, L. Luo, H. Guo (UESTC), Y. Huo, Y. Liu, Z. Zhang (Transsion)</w:t>
            </w:r>
          </w:p>
        </w:tc>
      </w:tr>
      <w:tr w:rsidR="00D665E4" w:rsidRPr="00774964" w14:paraId="66890B8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80354D" w:rsidRDefault="00D665E4" w:rsidP="00AA1A1C">
            <w:pPr>
              <w:spacing w:before="0"/>
              <w:rPr>
                <w:u w:val="single"/>
                <w:lang w:val="en-CA" w:eastAsia="de-DE"/>
              </w:rPr>
            </w:pPr>
            <w:hyperlink r:id="rId329" w:history="1">
              <w:r w:rsidRPr="0080354D">
                <w:rPr>
                  <w:rStyle w:val="Hyperlink"/>
                  <w:lang w:val="en-CA"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80354D" w:rsidRDefault="00D665E4" w:rsidP="00AA1A1C">
            <w:pPr>
              <w:spacing w:before="0"/>
              <w:jc w:val="left"/>
              <w:rPr>
                <w:lang w:val="en-CA" w:eastAsia="de-DE"/>
              </w:rPr>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AA1A1C" w:rsidRDefault="00D665E4" w:rsidP="00AA1A1C">
            <w:pPr>
              <w:spacing w:before="0"/>
              <w:jc w:val="left"/>
              <w:rPr>
                <w:lang w:val="en-CA"/>
              </w:rPr>
            </w:pPr>
            <w:r w:rsidRPr="00AA1A1C">
              <w:rPr>
                <w:lang w:val="en-CA" w:eastAsia="de-DE"/>
              </w:rPr>
              <w:t>J. Han, C. Jung, Q. Qin (Xidian Univ.), J. Chi, A. Li, Y. Du, C. Zhu, L. Lei, H. Guo (UESTC), Y. Huo, Y. Liu, Z. Zhang (Transsion)</w:t>
            </w:r>
          </w:p>
        </w:tc>
      </w:tr>
      <w:tr w:rsidR="00D665E4" w:rsidRPr="00774964" w14:paraId="473A038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80354D" w:rsidRDefault="00D665E4" w:rsidP="00AA1A1C">
            <w:pPr>
              <w:spacing w:before="0"/>
              <w:rPr>
                <w:u w:val="single"/>
                <w:lang w:val="en-CA" w:eastAsia="de-DE"/>
              </w:rPr>
            </w:pPr>
            <w:hyperlink r:id="rId330" w:history="1">
              <w:r w:rsidRPr="0080354D">
                <w:rPr>
                  <w:rStyle w:val="Hyperlink"/>
                  <w:lang w:val="en-CA"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80354D" w:rsidRDefault="00D665E4" w:rsidP="00AA1A1C">
            <w:pPr>
              <w:spacing w:before="0"/>
              <w:jc w:val="left"/>
              <w:rPr>
                <w:lang w:val="en-CA" w:eastAsia="de-DE"/>
              </w:rPr>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AA1A1C" w:rsidRDefault="00D665E4" w:rsidP="00AA1A1C">
            <w:pPr>
              <w:spacing w:before="0"/>
              <w:jc w:val="left"/>
              <w:rPr>
                <w:lang w:val="en-CA" w:eastAsia="de-DE"/>
              </w:rPr>
            </w:pPr>
            <w:r w:rsidRPr="00AA1A1C">
              <w:rPr>
                <w:lang w:val="en-CA" w:eastAsia="de-DE"/>
              </w:rPr>
              <w:t>M. Santamaria, D. Buğdayci Sansli, F. Cricri (Nokia)</w:t>
            </w:r>
          </w:p>
        </w:tc>
      </w:tr>
      <w:tr w:rsidR="00D665E4" w:rsidRPr="00774964" w14:paraId="78692E48"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80354D" w:rsidRDefault="00D665E4" w:rsidP="00AA1A1C">
            <w:pPr>
              <w:spacing w:before="0"/>
              <w:rPr>
                <w:u w:val="single"/>
                <w:lang w:val="en-CA" w:eastAsia="de-DE"/>
              </w:rPr>
            </w:pPr>
            <w:hyperlink r:id="rId331" w:history="1">
              <w:r w:rsidRPr="0080354D">
                <w:rPr>
                  <w:rStyle w:val="Hyperlink"/>
                  <w:lang w:val="en-CA"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80354D" w:rsidRDefault="00D665E4" w:rsidP="00AA1A1C">
            <w:pPr>
              <w:spacing w:before="0"/>
              <w:jc w:val="left"/>
              <w:rPr>
                <w:lang w:val="en-CA" w:eastAsia="de-DE"/>
              </w:rPr>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AA1A1C" w:rsidRDefault="00D665E4" w:rsidP="00AA1A1C">
            <w:pPr>
              <w:spacing w:before="0"/>
              <w:jc w:val="left"/>
              <w:rPr>
                <w:lang w:val="en-CA"/>
              </w:rPr>
            </w:pPr>
            <w:r w:rsidRPr="00AA1A1C">
              <w:rPr>
                <w:lang w:val="en-CA" w:eastAsia="de-DE"/>
              </w:rPr>
              <w:t>X. Chen, W. Zhang, N. Fu, J. Zhang, Z. Chen (Wuhan Univ.)</w:t>
            </w:r>
          </w:p>
        </w:tc>
      </w:tr>
      <w:tr w:rsidR="00D665E4" w:rsidRPr="00774964" w14:paraId="301478B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80354D" w:rsidRDefault="00D665E4" w:rsidP="00AA1A1C">
            <w:pPr>
              <w:spacing w:before="0"/>
              <w:rPr>
                <w:u w:val="single"/>
                <w:lang w:val="en-CA" w:eastAsia="de-DE"/>
              </w:rPr>
            </w:pPr>
            <w:hyperlink r:id="rId332" w:history="1">
              <w:r w:rsidRPr="0080354D">
                <w:rPr>
                  <w:rStyle w:val="Hyperlink"/>
                  <w:lang w:val="en-CA"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80354D" w:rsidRDefault="00D665E4" w:rsidP="00AA1A1C">
            <w:pPr>
              <w:spacing w:before="0"/>
              <w:jc w:val="left"/>
              <w:rPr>
                <w:lang w:val="en-CA" w:eastAsia="de-DE"/>
              </w:rPr>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AA1A1C" w:rsidRDefault="00D665E4" w:rsidP="00AA1A1C">
            <w:pPr>
              <w:spacing w:before="0"/>
              <w:jc w:val="left"/>
              <w:rPr>
                <w:lang w:val="en-CA"/>
              </w:rPr>
            </w:pPr>
            <w:r w:rsidRPr="00AA1A1C">
              <w:rPr>
                <w:lang w:val="en-CA" w:eastAsia="de-DE"/>
              </w:rPr>
              <w:t>H. Kwon, H. Ko (Hanyang Univ.), D. Kim, S.-C. Lim (ETRI)</w:t>
            </w:r>
          </w:p>
        </w:tc>
      </w:tr>
      <w:tr w:rsidR="00D665E4" w:rsidRPr="00774964" w14:paraId="63A08DF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80354D" w:rsidRDefault="00D665E4" w:rsidP="00AA1A1C">
            <w:pPr>
              <w:spacing w:before="0"/>
              <w:rPr>
                <w:u w:val="single"/>
                <w:lang w:val="en-CA" w:eastAsia="de-DE"/>
              </w:rPr>
            </w:pPr>
            <w:hyperlink r:id="rId333" w:history="1">
              <w:r w:rsidRPr="0080354D">
                <w:rPr>
                  <w:rStyle w:val="Hyperlink"/>
                  <w:lang w:val="en-CA"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80354D" w:rsidRDefault="00D665E4" w:rsidP="00AA1A1C">
            <w:pPr>
              <w:spacing w:before="0"/>
              <w:jc w:val="left"/>
              <w:rPr>
                <w:lang w:val="en-CA" w:eastAsia="de-DE"/>
              </w:rPr>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686F32AB"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80354D" w:rsidRDefault="00D665E4" w:rsidP="00AA1A1C">
            <w:pPr>
              <w:spacing w:before="0"/>
              <w:rPr>
                <w:u w:val="single"/>
                <w:lang w:val="en-CA" w:eastAsia="de-DE"/>
              </w:rPr>
            </w:pPr>
            <w:hyperlink r:id="rId334" w:history="1">
              <w:r w:rsidRPr="0080354D">
                <w:rPr>
                  <w:rStyle w:val="Hyperlink"/>
                  <w:lang w:val="en-CA"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80354D" w:rsidRDefault="00D665E4" w:rsidP="00AA1A1C">
            <w:pPr>
              <w:spacing w:before="0"/>
              <w:jc w:val="left"/>
              <w:rPr>
                <w:lang w:val="en-CA" w:eastAsia="de-DE"/>
              </w:rPr>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3B7DD750"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80354D" w:rsidRDefault="00D665E4" w:rsidP="00AA1A1C">
            <w:pPr>
              <w:spacing w:before="0"/>
              <w:rPr>
                <w:u w:val="single"/>
                <w:lang w:val="en-CA" w:eastAsia="de-DE"/>
              </w:rPr>
            </w:pPr>
            <w:hyperlink r:id="rId335" w:history="1">
              <w:r w:rsidRPr="0080354D">
                <w:rPr>
                  <w:rStyle w:val="Hyperlink"/>
                  <w:lang w:val="en-CA"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80354D" w:rsidRDefault="00D665E4" w:rsidP="00AA1A1C">
            <w:pPr>
              <w:spacing w:before="0"/>
              <w:jc w:val="left"/>
              <w:rPr>
                <w:lang w:val="en-CA" w:eastAsia="de-DE"/>
              </w:rPr>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AA1A1C" w:rsidRDefault="00D665E4" w:rsidP="00AA1A1C">
            <w:pPr>
              <w:spacing w:before="0"/>
              <w:jc w:val="left"/>
              <w:rPr>
                <w:lang w:val="en-CA"/>
              </w:rPr>
            </w:pPr>
            <w:r w:rsidRPr="00AA1A1C">
              <w:rPr>
                <w:lang w:val="en-CA" w:eastAsia="de-DE"/>
              </w:rPr>
              <w:t>D. Kim, S.-C. Lim (ETRI), H. Kwon, H. Ko (Hanyang Univ.), D. Buğdayci Sansli, F. Cricri, M. Santamaria (Nokia)</w:t>
            </w:r>
          </w:p>
        </w:tc>
      </w:tr>
      <w:tr w:rsidR="00D665E4" w:rsidRPr="00774964" w14:paraId="263CE29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80354D" w:rsidRDefault="00D665E4" w:rsidP="00AA1A1C">
            <w:pPr>
              <w:spacing w:before="0"/>
              <w:rPr>
                <w:u w:val="single"/>
                <w:lang w:val="en-CA" w:eastAsia="de-DE"/>
              </w:rPr>
            </w:pPr>
            <w:hyperlink r:id="rId336" w:history="1">
              <w:r w:rsidRPr="0080354D">
                <w:rPr>
                  <w:rStyle w:val="Hyperlink"/>
                  <w:lang w:val="en-CA"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80354D" w:rsidRDefault="00D665E4" w:rsidP="00AA1A1C">
            <w:pPr>
              <w:spacing w:before="0"/>
              <w:jc w:val="left"/>
              <w:rPr>
                <w:lang w:val="en-CA" w:eastAsia="de-DE"/>
              </w:rPr>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70FE8B4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80354D" w:rsidRDefault="00D665E4" w:rsidP="00AA1A1C">
            <w:pPr>
              <w:spacing w:before="0"/>
              <w:rPr>
                <w:u w:val="single"/>
                <w:lang w:val="en-CA" w:eastAsia="de-DE"/>
              </w:rPr>
            </w:pPr>
            <w:hyperlink r:id="rId337" w:history="1">
              <w:r w:rsidRPr="0080354D">
                <w:rPr>
                  <w:rStyle w:val="Hyperlink"/>
                  <w:lang w:val="en-CA"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80354D" w:rsidRDefault="00D665E4" w:rsidP="00AA1A1C">
            <w:pPr>
              <w:spacing w:before="0"/>
              <w:jc w:val="left"/>
              <w:rPr>
                <w:lang w:val="en-CA" w:eastAsia="de-DE"/>
              </w:rPr>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5AC26C44"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80354D" w:rsidRDefault="00D665E4" w:rsidP="00AA1A1C">
            <w:pPr>
              <w:spacing w:before="0"/>
              <w:rPr>
                <w:u w:val="single"/>
                <w:lang w:val="en-CA" w:eastAsia="de-DE"/>
              </w:rPr>
            </w:pPr>
            <w:hyperlink r:id="rId338" w:history="1">
              <w:r w:rsidRPr="0080354D">
                <w:rPr>
                  <w:rStyle w:val="Hyperlink"/>
                  <w:lang w:val="en-CA"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80354D" w:rsidRDefault="00D665E4" w:rsidP="00AA1A1C">
            <w:pPr>
              <w:spacing w:before="0"/>
              <w:jc w:val="left"/>
              <w:rPr>
                <w:lang w:val="en-CA" w:eastAsia="de-DE"/>
              </w:rPr>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797B4CA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80354D" w:rsidRDefault="00D665E4" w:rsidP="00AA1A1C">
            <w:pPr>
              <w:spacing w:before="0"/>
              <w:rPr>
                <w:u w:val="single"/>
                <w:lang w:val="en-CA" w:eastAsia="de-DE"/>
              </w:rPr>
            </w:pPr>
            <w:hyperlink r:id="rId339" w:history="1">
              <w:r w:rsidRPr="0080354D">
                <w:rPr>
                  <w:rStyle w:val="Hyperlink"/>
                  <w:lang w:val="en-CA"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80354D" w:rsidRDefault="00D665E4" w:rsidP="00AA1A1C">
            <w:pPr>
              <w:spacing w:before="0"/>
              <w:jc w:val="left"/>
              <w:rPr>
                <w:lang w:val="en-CA" w:eastAsia="de-DE"/>
              </w:rPr>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4D4276" w:rsidRDefault="00D665E4" w:rsidP="00AA1A1C">
            <w:pPr>
              <w:spacing w:before="0"/>
              <w:jc w:val="left"/>
              <w:rPr>
                <w:lang w:val="en-CA"/>
              </w:rPr>
            </w:pPr>
            <w:r w:rsidRPr="00AA1A1C">
              <w:rPr>
                <w:lang w:val="en-CA"/>
              </w:rPr>
              <w:t>A. Karabutov, P. Jia, E. Alshina (Huawei)</w:t>
            </w:r>
          </w:p>
        </w:tc>
      </w:tr>
      <w:tr w:rsidR="00D665E4" w:rsidRPr="00774964" w14:paraId="62B1FFC0"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4D4276" w:rsidRDefault="00D665E4" w:rsidP="00AA1A1C">
            <w:pPr>
              <w:spacing w:before="0"/>
              <w:jc w:val="left"/>
              <w:rPr>
                <w:u w:val="single"/>
                <w:lang w:val="en-CA" w:eastAsia="de-DE"/>
              </w:rPr>
            </w:pPr>
            <w:r w:rsidRPr="004D4276">
              <w:rPr>
                <w:lang w:val="en-CA" w:eastAsia="de-DE"/>
              </w:rPr>
              <w:t>Cross-checks (10)</w:t>
            </w:r>
          </w:p>
        </w:tc>
      </w:tr>
      <w:tr w:rsidR="00D665E4" w:rsidRPr="00774964" w14:paraId="436D32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80354D" w:rsidRDefault="00D665E4" w:rsidP="00AA1A1C">
            <w:pPr>
              <w:spacing w:before="0"/>
              <w:rPr>
                <w:u w:val="single"/>
                <w:lang w:val="en-CA" w:eastAsia="de-DE"/>
              </w:rPr>
            </w:pPr>
            <w:hyperlink r:id="rId340" w:history="1">
              <w:r w:rsidRPr="0080354D">
                <w:rPr>
                  <w:rStyle w:val="Hyperlink"/>
                  <w:lang w:val="en-CA"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80354D" w:rsidRDefault="00D665E4" w:rsidP="00AA1A1C">
            <w:pPr>
              <w:spacing w:before="0"/>
              <w:jc w:val="left"/>
              <w:rPr>
                <w:lang w:val="en-CA" w:eastAsia="de-DE"/>
              </w:rPr>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AA1A1C" w:rsidRDefault="00D665E4" w:rsidP="00AA1A1C">
            <w:pPr>
              <w:spacing w:before="0"/>
              <w:jc w:val="left"/>
              <w:rPr>
                <w:lang w:val="en-CA" w:eastAsia="de-DE"/>
              </w:rPr>
            </w:pPr>
            <w:hyperlink r:id="rId341" w:history="1">
              <w:r w:rsidRPr="00AA1A1C">
                <w:rPr>
                  <w:rStyle w:val="Hyperlink"/>
                  <w:lang w:val="en-CA" w:eastAsia="de-DE"/>
                </w:rPr>
                <w:t>J. Pardo (Huawei)</w:t>
              </w:r>
            </w:hyperlink>
          </w:p>
        </w:tc>
      </w:tr>
      <w:tr w:rsidR="00D665E4" w:rsidRPr="00774964" w14:paraId="57A724C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80354D" w:rsidRDefault="00D665E4" w:rsidP="00AA1A1C">
            <w:pPr>
              <w:spacing w:before="0"/>
              <w:rPr>
                <w:u w:val="single"/>
                <w:lang w:val="en-CA" w:eastAsia="de-DE"/>
              </w:rPr>
            </w:pPr>
            <w:hyperlink r:id="rId342" w:history="1">
              <w:r w:rsidRPr="0080354D">
                <w:rPr>
                  <w:rStyle w:val="Hyperlink"/>
                  <w:lang w:val="en-CA"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AA1A1C" w:rsidRDefault="00D665E4" w:rsidP="00AA1A1C">
            <w:pPr>
              <w:spacing w:before="0"/>
              <w:jc w:val="left"/>
              <w:rPr>
                <w:lang w:val="en-CA" w:eastAsia="de-DE"/>
              </w:rPr>
            </w:pPr>
            <w:hyperlink r:id="rId343" w:history="1">
              <w:r w:rsidRPr="00AA1A1C">
                <w:rPr>
                  <w:rStyle w:val="Hyperlink"/>
                  <w:lang w:val="en-CA" w:eastAsia="de-DE"/>
                </w:rPr>
                <w:t>J. Pardo (Huawei)</w:t>
              </w:r>
            </w:hyperlink>
          </w:p>
        </w:tc>
      </w:tr>
      <w:tr w:rsidR="00D665E4" w:rsidRPr="00774964" w14:paraId="189941C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80354D" w:rsidRDefault="00D665E4" w:rsidP="00AA1A1C">
            <w:pPr>
              <w:spacing w:before="0"/>
              <w:rPr>
                <w:u w:val="single"/>
                <w:lang w:val="en-CA" w:eastAsia="de-DE"/>
              </w:rPr>
            </w:pPr>
            <w:hyperlink r:id="rId344" w:history="1">
              <w:r w:rsidRPr="0080354D">
                <w:rPr>
                  <w:rStyle w:val="Hyperlink"/>
                  <w:lang w:val="en-CA"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80354D" w:rsidRDefault="00D665E4" w:rsidP="00AA1A1C">
            <w:pPr>
              <w:spacing w:before="0"/>
              <w:jc w:val="left"/>
              <w:rPr>
                <w:lang w:val="en-CA" w:eastAsia="de-DE"/>
              </w:rPr>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AA1A1C" w:rsidRDefault="00D665E4" w:rsidP="00AA1A1C">
            <w:pPr>
              <w:spacing w:before="0"/>
              <w:jc w:val="left"/>
              <w:rPr>
                <w:lang w:val="en-CA" w:eastAsia="de-DE"/>
              </w:rPr>
            </w:pPr>
          </w:p>
        </w:tc>
      </w:tr>
      <w:tr w:rsidR="00D665E4" w:rsidRPr="00774964" w14:paraId="2FF9A9FC"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80354D" w:rsidRDefault="00D665E4" w:rsidP="00AA1A1C">
            <w:pPr>
              <w:spacing w:before="0"/>
              <w:rPr>
                <w:u w:val="single"/>
                <w:lang w:val="en-CA" w:eastAsia="de-DE"/>
              </w:rPr>
            </w:pPr>
            <w:hyperlink r:id="rId345" w:history="1">
              <w:r w:rsidRPr="0080354D">
                <w:rPr>
                  <w:rStyle w:val="Hyperlink"/>
                  <w:lang w:val="en-CA"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80354D" w:rsidRDefault="00D665E4" w:rsidP="00AA1A1C">
            <w:pPr>
              <w:spacing w:before="0"/>
              <w:jc w:val="left"/>
              <w:rPr>
                <w:lang w:val="en-CA" w:eastAsia="de-DE"/>
              </w:rPr>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AA1A1C" w:rsidRDefault="00D665E4" w:rsidP="00AA1A1C">
            <w:pPr>
              <w:spacing w:before="0"/>
              <w:jc w:val="left"/>
              <w:rPr>
                <w:lang w:val="en-CA" w:eastAsia="de-DE"/>
              </w:rPr>
            </w:pPr>
          </w:p>
        </w:tc>
      </w:tr>
      <w:tr w:rsidR="00D665E4" w:rsidRPr="00774964" w14:paraId="7EFDDF8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80354D" w:rsidRDefault="00D665E4" w:rsidP="00AA1A1C">
            <w:pPr>
              <w:spacing w:before="0"/>
              <w:rPr>
                <w:u w:val="single"/>
                <w:lang w:val="en-CA" w:eastAsia="de-DE"/>
              </w:rPr>
            </w:pPr>
            <w:hyperlink r:id="rId346" w:history="1">
              <w:r w:rsidRPr="0080354D">
                <w:rPr>
                  <w:rStyle w:val="Hyperlink"/>
                  <w:lang w:val="en-CA"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AA1A1C" w:rsidRDefault="00D665E4" w:rsidP="00AA1A1C">
            <w:pPr>
              <w:spacing w:before="0"/>
              <w:jc w:val="left"/>
              <w:rPr>
                <w:lang w:val="en-CA" w:eastAsia="de-DE"/>
              </w:rPr>
            </w:pPr>
            <w:hyperlink r:id="rId347" w:history="1">
              <w:r w:rsidRPr="00AA1A1C">
                <w:rPr>
                  <w:rStyle w:val="Hyperlink"/>
                  <w:lang w:val="en-CA" w:eastAsia="de-DE"/>
                </w:rPr>
                <w:t>T. Dumas (InterDigital)</w:t>
              </w:r>
            </w:hyperlink>
          </w:p>
        </w:tc>
      </w:tr>
      <w:tr w:rsidR="00D665E4" w:rsidRPr="00774964" w14:paraId="29F06F7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80354D" w:rsidRDefault="00D665E4" w:rsidP="00AA1A1C">
            <w:pPr>
              <w:spacing w:before="0"/>
              <w:rPr>
                <w:u w:val="single"/>
                <w:lang w:val="en-CA" w:eastAsia="de-DE"/>
              </w:rPr>
            </w:pPr>
            <w:hyperlink r:id="rId348" w:history="1">
              <w:r w:rsidRPr="0080354D">
                <w:rPr>
                  <w:rStyle w:val="Hyperlink"/>
                  <w:lang w:val="en-CA"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80354D" w:rsidRDefault="00D665E4" w:rsidP="00AA1A1C">
            <w:pPr>
              <w:spacing w:before="0"/>
              <w:jc w:val="left"/>
              <w:rPr>
                <w:lang w:val="en-CA" w:eastAsia="de-DE"/>
              </w:rPr>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55533F9B" w:rsidR="00D665E4" w:rsidRPr="00AA1A1C" w:rsidRDefault="00D665E4" w:rsidP="00AA1A1C">
            <w:pPr>
              <w:spacing w:before="0"/>
              <w:jc w:val="left"/>
              <w:rPr>
                <w:lang w:val="en-CA" w:eastAsia="de-DE"/>
              </w:rPr>
            </w:pPr>
            <w:hyperlink r:id="rId349" w:history="1">
              <w:r w:rsidRPr="00AA1A1C">
                <w:rPr>
                  <w:rStyle w:val="Hyperlink"/>
                  <w:lang w:val="en-CA" w:eastAsia="de-DE"/>
                </w:rPr>
                <w:br/>
                <w:t>T. Yang</w:t>
              </w:r>
            </w:hyperlink>
            <w:r w:rsidRPr="00AA1A1C">
              <w:rPr>
                <w:lang w:val="en-CA" w:eastAsia="de-DE"/>
              </w:rPr>
              <w:t>,</w:t>
            </w:r>
            <w:r w:rsidR="00E5104A">
              <w:rPr>
                <w:lang w:val="en-CA" w:eastAsia="de-DE"/>
              </w:rPr>
              <w:t xml:space="preserve"> </w:t>
            </w:r>
            <w:hyperlink r:id="rId350" w:history="1">
              <w:r w:rsidRPr="00AA1A1C">
                <w:rPr>
                  <w:rStyle w:val="Hyperlink"/>
                  <w:lang w:val="en-CA" w:eastAsia="de-DE"/>
                </w:rPr>
                <w:t>W.-X. He</w:t>
              </w:r>
            </w:hyperlink>
            <w:r w:rsidRPr="00AA1A1C">
              <w:rPr>
                <w:lang w:val="en-CA" w:eastAsia="de-DE"/>
              </w:rPr>
              <w:t>,</w:t>
            </w:r>
            <w:r w:rsidR="00E5104A">
              <w:rPr>
                <w:lang w:val="en-CA" w:eastAsia="de-DE"/>
              </w:rPr>
              <w:t xml:space="preserve"> </w:t>
            </w:r>
            <w:hyperlink r:id="rId351" w:history="1">
              <w:r w:rsidRPr="00AA1A1C">
                <w:rPr>
                  <w:rStyle w:val="Hyperlink"/>
                  <w:lang w:val="en-CA" w:eastAsia="de-DE"/>
                </w:rPr>
                <w:t>X.-T. Xie</w:t>
              </w:r>
            </w:hyperlink>
            <w:r w:rsidRPr="00AA1A1C">
              <w:rPr>
                <w:lang w:val="en-CA" w:eastAsia="de-DE"/>
              </w:rPr>
              <w:t>,</w:t>
            </w:r>
            <w:r w:rsidR="00E5104A">
              <w:rPr>
                <w:lang w:val="en-CA" w:eastAsia="de-DE"/>
              </w:rPr>
              <w:t xml:space="preserve"> </w:t>
            </w:r>
            <w:hyperlink r:id="rId352" w:history="1">
              <w:r w:rsidRPr="00AA1A1C">
                <w:rPr>
                  <w:rStyle w:val="Hyperlink"/>
                  <w:lang w:val="en-CA" w:eastAsia="de-DE"/>
                </w:rPr>
                <w:t>Q. Liu (HUST)</w:t>
              </w:r>
            </w:hyperlink>
          </w:p>
        </w:tc>
      </w:tr>
      <w:tr w:rsidR="00D665E4" w:rsidRPr="00774964" w14:paraId="22A5BF81"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80354D" w:rsidRDefault="00D665E4" w:rsidP="00AA1A1C">
            <w:pPr>
              <w:spacing w:before="0"/>
              <w:rPr>
                <w:u w:val="single"/>
                <w:lang w:val="en-CA" w:eastAsia="de-DE"/>
              </w:rPr>
            </w:pPr>
            <w:hyperlink r:id="rId353" w:history="1">
              <w:r w:rsidRPr="0080354D">
                <w:rPr>
                  <w:rStyle w:val="Hyperlink"/>
                  <w:lang w:val="en-CA"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80354D" w:rsidRDefault="00D665E4" w:rsidP="00AA1A1C">
            <w:pPr>
              <w:spacing w:before="0"/>
              <w:jc w:val="left"/>
              <w:rPr>
                <w:lang w:val="en-CA" w:eastAsia="de-DE"/>
              </w:rPr>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AA1A1C" w:rsidRDefault="00D665E4" w:rsidP="00AA1A1C">
            <w:pPr>
              <w:spacing w:before="0"/>
              <w:jc w:val="left"/>
              <w:rPr>
                <w:lang w:val="en-CA" w:eastAsia="de-DE"/>
              </w:rPr>
            </w:pPr>
            <w:hyperlink r:id="rId354" w:history="1">
              <w:r w:rsidRPr="00AA1A1C">
                <w:rPr>
                  <w:rStyle w:val="Hyperlink"/>
                  <w:lang w:val="en-CA" w:eastAsia="de-DE"/>
                </w:rPr>
                <w:t>J. Sauer</w:t>
              </w:r>
            </w:hyperlink>
            <w:r w:rsidRPr="00AA1A1C">
              <w:rPr>
                <w:lang w:val="en-CA" w:eastAsia="de-DE"/>
              </w:rPr>
              <w:t>, Y. Ge (Huawei)</w:t>
            </w:r>
          </w:p>
        </w:tc>
      </w:tr>
      <w:tr w:rsidR="00D665E4" w:rsidRPr="00774964" w14:paraId="3E36547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80354D" w:rsidRDefault="00D665E4" w:rsidP="00AA1A1C">
            <w:pPr>
              <w:spacing w:before="0"/>
              <w:rPr>
                <w:lang w:val="en-CA" w:eastAsia="de-DE"/>
              </w:rPr>
            </w:pPr>
            <w:hyperlink r:id="rId355" w:history="1">
              <w:r w:rsidRPr="0080354D">
                <w:rPr>
                  <w:rStyle w:val="Hyperlink"/>
                  <w:lang w:val="en-CA"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80354D" w:rsidRDefault="00D665E4" w:rsidP="00AA1A1C">
            <w:pPr>
              <w:spacing w:before="0"/>
              <w:jc w:val="left"/>
              <w:rPr>
                <w:lang w:val="en-CA" w:eastAsia="de-DE"/>
              </w:rPr>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4D4276" w:rsidRDefault="00D665E4" w:rsidP="00AA1A1C">
            <w:pPr>
              <w:spacing w:before="0"/>
              <w:jc w:val="left"/>
              <w:rPr>
                <w:lang w:val="en-CA" w:eastAsia="de-DE"/>
              </w:rPr>
            </w:pPr>
            <w:r w:rsidRPr="00AA1A1C">
              <w:rPr>
                <w:lang w:val="en-CA" w:eastAsia="de-DE"/>
              </w:rPr>
              <w:t>N. Bhaskar (Huawei)</w:t>
            </w:r>
          </w:p>
        </w:tc>
      </w:tr>
      <w:tr w:rsidR="00D665E4" w:rsidRPr="00774964" w14:paraId="29289352"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80354D" w:rsidRDefault="00D665E4" w:rsidP="00AA1A1C">
            <w:pPr>
              <w:spacing w:before="0"/>
              <w:rPr>
                <w:lang w:val="en-CA" w:eastAsia="de-DE"/>
              </w:rPr>
            </w:pPr>
            <w:hyperlink r:id="rId356" w:history="1">
              <w:r w:rsidRPr="0080354D">
                <w:rPr>
                  <w:rStyle w:val="Hyperlink"/>
                  <w:lang w:val="en-CA"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80354D" w:rsidRDefault="00D665E4" w:rsidP="00AA1A1C">
            <w:pPr>
              <w:spacing w:before="0"/>
              <w:jc w:val="left"/>
              <w:rPr>
                <w:lang w:val="en-CA" w:eastAsia="de-DE"/>
              </w:rPr>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10AC6E6" w:rsidR="00D665E4" w:rsidRPr="00AA1A1C" w:rsidRDefault="00D665E4" w:rsidP="00AA1A1C">
            <w:pPr>
              <w:spacing w:before="0"/>
              <w:jc w:val="left"/>
              <w:rPr>
                <w:lang w:val="en-CA"/>
              </w:rPr>
            </w:pPr>
            <w:r w:rsidRPr="00AA1A1C">
              <w:rPr>
                <w:lang w:val="en-CA"/>
              </w:rPr>
              <w:t>N. J. Gadgil,</w:t>
            </w:r>
            <w:r w:rsidR="00E5104A">
              <w:rPr>
                <w:lang w:val="en-CA"/>
              </w:rPr>
              <w:t xml:space="preserve"> </w:t>
            </w:r>
            <w:r w:rsidRPr="00AA1A1C">
              <w:rPr>
                <w:lang w:val="en-CA"/>
              </w:rPr>
              <w:t>S. Watsa</w:t>
            </w:r>
            <w:r w:rsidR="00E5104A">
              <w:rPr>
                <w:lang w:val="en-CA"/>
              </w:rPr>
              <w:t xml:space="preserve">, </w:t>
            </w:r>
            <w:r w:rsidRPr="00AA1A1C">
              <w:rPr>
                <w:lang w:val="en-CA"/>
              </w:rPr>
              <w:t>R. N. Gadde</w:t>
            </w:r>
            <w:r w:rsidR="00E5104A">
              <w:rPr>
                <w:lang w:val="en-CA"/>
              </w:rPr>
              <w:t xml:space="preserve">, </w:t>
            </w:r>
            <w:r w:rsidRPr="00AA1A1C">
              <w:rPr>
                <w:lang w:val="en-CA"/>
              </w:rPr>
              <w:t>W. I. Choi</w:t>
            </w:r>
            <w:r w:rsidR="00E5104A">
              <w:rPr>
                <w:lang w:val="en-CA"/>
              </w:rPr>
              <w:t xml:space="preserve">, </w:t>
            </w:r>
            <w:r w:rsidRPr="00AA1A1C">
              <w:rPr>
                <w:lang w:val="en-CA"/>
              </w:rPr>
              <w:t>K. P. Choi (Samsung)</w:t>
            </w:r>
          </w:p>
        </w:tc>
      </w:tr>
      <w:tr w:rsidR="00D665E4" w:rsidRPr="00774964" w14:paraId="2118C0BF"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80354D" w:rsidRDefault="00D665E4" w:rsidP="00AA1A1C">
            <w:pPr>
              <w:spacing w:before="0"/>
              <w:rPr>
                <w:lang w:val="en-CA" w:eastAsia="de-DE"/>
              </w:rPr>
            </w:pPr>
            <w:hyperlink r:id="rId357" w:history="1">
              <w:r w:rsidRPr="0080354D">
                <w:rPr>
                  <w:rStyle w:val="Hyperlink"/>
                  <w:lang w:val="en-CA"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80354D" w:rsidRDefault="00D665E4" w:rsidP="00AA1A1C">
            <w:pPr>
              <w:spacing w:before="0"/>
              <w:jc w:val="left"/>
              <w:rPr>
                <w:lang w:val="en-CA" w:eastAsia="de-DE"/>
              </w:rPr>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AA1A1C" w:rsidRDefault="00D665E4" w:rsidP="00AA1A1C">
            <w:pPr>
              <w:spacing w:before="0"/>
              <w:jc w:val="left"/>
              <w:rPr>
                <w:lang w:val="en-CA" w:eastAsia="de-DE"/>
              </w:rPr>
            </w:pPr>
            <w:r w:rsidRPr="00AA1A1C">
              <w:rPr>
                <w:lang w:val="en-CA" w:eastAsia="de-DE"/>
              </w:rPr>
              <w:t>N. Bhaskar (Huawei)</w:t>
            </w:r>
          </w:p>
        </w:tc>
      </w:tr>
      <w:tr w:rsidR="00D665E4" w:rsidRPr="00774964" w14:paraId="20431AAA" w14:textId="77777777" w:rsidTr="00AA1A1C">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4D4276" w:rsidRDefault="00D665E4" w:rsidP="00AA1A1C">
            <w:pPr>
              <w:spacing w:before="0"/>
              <w:jc w:val="left"/>
              <w:rPr>
                <w:lang w:val="en-CA" w:eastAsia="de-DE"/>
              </w:rPr>
            </w:pPr>
            <w:r w:rsidRPr="004D4276">
              <w:rPr>
                <w:lang w:val="en-CA" w:eastAsia="de-DE"/>
              </w:rPr>
              <w:lastRenderedPageBreak/>
              <w:t>Training (1) and implementation aspects (1)</w:t>
            </w:r>
          </w:p>
        </w:tc>
      </w:tr>
      <w:tr w:rsidR="00D665E4" w:rsidRPr="00774964" w14:paraId="52C3F6F6"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80354D" w:rsidRDefault="00D665E4" w:rsidP="00AA1A1C">
            <w:pPr>
              <w:spacing w:before="0"/>
              <w:rPr>
                <w:u w:val="single"/>
                <w:lang w:val="en-CA" w:eastAsia="de-DE"/>
              </w:rPr>
            </w:pPr>
            <w:hyperlink r:id="rId358" w:history="1">
              <w:r w:rsidRPr="0080354D">
                <w:rPr>
                  <w:rStyle w:val="Hyperlink"/>
                  <w:lang w:val="en-CA"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80354D" w:rsidRDefault="00D665E4" w:rsidP="00AA1A1C">
            <w:pPr>
              <w:spacing w:before="0"/>
              <w:jc w:val="left"/>
              <w:rPr>
                <w:lang w:val="en-CA" w:eastAsia="de-DE"/>
              </w:rPr>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AA1A1C" w:rsidRDefault="00D665E4" w:rsidP="00AA1A1C">
            <w:pPr>
              <w:spacing w:before="0"/>
              <w:jc w:val="left"/>
              <w:rPr>
                <w:lang w:val="en-CA" w:eastAsia="de-DE"/>
              </w:rPr>
            </w:pPr>
            <w:r w:rsidRPr="00AA1A1C">
              <w:rPr>
                <w:lang w:val="en-CA" w:eastAsia="de-DE"/>
              </w:rPr>
              <w:t>H. Cho, S. Bahk, H. Y. Kim (KHU), D. Kim, S.-C. Lim (ETRI), T. Yang, W.-X. He, Q. Liu (HUST), J. Chi, Ce Zhu (UESTC), L. Luo (CQUPT)</w:t>
            </w:r>
          </w:p>
        </w:tc>
      </w:tr>
      <w:tr w:rsidR="00D665E4" w:rsidRPr="00774964" w14:paraId="5BEC0DA2"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80354D" w:rsidRDefault="00D665E4" w:rsidP="00AA1A1C">
            <w:pPr>
              <w:spacing w:before="0"/>
              <w:rPr>
                <w:lang w:val="en-CA" w:eastAsia="de-DE"/>
              </w:rPr>
            </w:pPr>
            <w:hyperlink r:id="rId359" w:history="1">
              <w:r w:rsidRPr="0080354D">
                <w:rPr>
                  <w:rStyle w:val="Hyperlink"/>
                  <w:lang w:val="en-CA"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80354D" w:rsidRDefault="00D665E4" w:rsidP="00AA1A1C">
            <w:pPr>
              <w:spacing w:before="0"/>
              <w:jc w:val="left"/>
              <w:rPr>
                <w:lang w:val="en-CA" w:eastAsia="de-DE"/>
              </w:rPr>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AA1A1C" w:rsidRDefault="00D665E4" w:rsidP="00AA1A1C">
            <w:pPr>
              <w:spacing w:before="0"/>
              <w:jc w:val="left"/>
              <w:rPr>
                <w:lang w:val="en-CA" w:eastAsia="de-DE"/>
              </w:rPr>
            </w:pPr>
            <w:hyperlink r:id="rId360" w:history="1">
              <w:r w:rsidRPr="00AA1A1C">
                <w:rPr>
                  <w:rStyle w:val="Hyperlink"/>
                  <w:lang w:val="en-CA" w:eastAsia="de-DE"/>
                </w:rPr>
                <w:t>G. Paul, D. Bhowmik (Newcastle University)</w:t>
              </w:r>
            </w:hyperlink>
          </w:p>
        </w:tc>
      </w:tr>
      <w:tr w:rsidR="00D665E4" w:rsidRPr="00774964" w14:paraId="22F68313"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4D4276" w:rsidRDefault="00D665E4" w:rsidP="00AA1A1C">
            <w:pPr>
              <w:spacing w:before="0"/>
              <w:jc w:val="left"/>
              <w:rPr>
                <w:lang w:val="en-CA" w:eastAsia="de-DE"/>
              </w:rPr>
            </w:pPr>
            <w:r w:rsidRPr="004D4276">
              <w:rPr>
                <w:lang w:val="en-CA" w:eastAsia="de-DE"/>
              </w:rPr>
              <w:t>Bit-exact reproducibility (4)</w:t>
            </w:r>
          </w:p>
        </w:tc>
      </w:tr>
      <w:tr w:rsidR="00D665E4" w:rsidRPr="00774964" w14:paraId="131527A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80354D" w:rsidRDefault="00D665E4" w:rsidP="00AA1A1C">
            <w:pPr>
              <w:spacing w:before="0"/>
              <w:rPr>
                <w:lang w:val="en-CA" w:eastAsia="de-DE"/>
              </w:rPr>
            </w:pPr>
            <w:hyperlink r:id="rId361" w:history="1">
              <w:r w:rsidRPr="0080354D">
                <w:rPr>
                  <w:rStyle w:val="Hyperlink"/>
                  <w:lang w:val="en-CA"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80354D" w:rsidRDefault="00D665E4" w:rsidP="00AA1A1C">
            <w:pPr>
              <w:spacing w:before="0"/>
              <w:jc w:val="left"/>
              <w:rPr>
                <w:lang w:val="en-CA" w:eastAsia="de-DE"/>
              </w:rPr>
            </w:pPr>
            <w:r w:rsidRPr="0080354D">
              <w:rPr>
                <w:lang w:val="en-CA"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AA1A1C" w:rsidRDefault="00D665E4" w:rsidP="00AA1A1C">
            <w:pPr>
              <w:spacing w:before="0"/>
              <w:jc w:val="left"/>
              <w:rPr>
                <w:lang w:val="en-CA" w:eastAsia="de-DE"/>
              </w:rPr>
            </w:pPr>
            <w:r w:rsidRPr="00AA1A1C">
              <w:rPr>
                <w:lang w:val="en-CA" w:eastAsia="de-DE"/>
              </w:rPr>
              <w:t>E. Alshina, Y. Zhao (Huawei), Q. Wu (HiSilicon)</w:t>
            </w:r>
          </w:p>
        </w:tc>
      </w:tr>
      <w:tr w:rsidR="00D665E4" w:rsidRPr="00774964" w14:paraId="3847A9B5"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80354D" w:rsidRDefault="00D665E4" w:rsidP="00AA1A1C">
            <w:pPr>
              <w:spacing w:before="0"/>
              <w:rPr>
                <w:lang w:val="en-CA" w:eastAsia="de-DE"/>
              </w:rPr>
            </w:pPr>
            <w:hyperlink r:id="rId362" w:history="1">
              <w:r w:rsidRPr="0080354D">
                <w:rPr>
                  <w:rStyle w:val="Hyperlink"/>
                  <w:lang w:val="en-CA"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80354D" w:rsidRDefault="00D665E4" w:rsidP="00AA1A1C">
            <w:pPr>
              <w:spacing w:before="0"/>
              <w:jc w:val="left"/>
              <w:rPr>
                <w:lang w:val="en-CA" w:eastAsia="de-DE"/>
              </w:rPr>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AA1A1C" w:rsidRDefault="00D665E4" w:rsidP="00AA1A1C">
            <w:pPr>
              <w:spacing w:before="0"/>
              <w:jc w:val="left"/>
              <w:rPr>
                <w:lang w:val="en-CA"/>
              </w:rPr>
            </w:pPr>
            <w:r w:rsidRPr="00AA1A1C">
              <w:rPr>
                <w:lang w:val="en-CA"/>
              </w:rPr>
              <w:t>E. Alshina, T. Solovyev (Huawei)</w:t>
            </w:r>
          </w:p>
        </w:tc>
      </w:tr>
      <w:tr w:rsidR="00D665E4" w:rsidRPr="00774964" w14:paraId="294F01E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80354D" w:rsidRDefault="00D665E4" w:rsidP="00AA1A1C">
            <w:pPr>
              <w:spacing w:before="0"/>
              <w:rPr>
                <w:lang w:val="en-CA" w:eastAsia="de-DE"/>
              </w:rPr>
            </w:pPr>
            <w:hyperlink r:id="rId363" w:history="1">
              <w:r w:rsidRPr="0080354D">
                <w:rPr>
                  <w:rStyle w:val="Hyperlink"/>
                  <w:lang w:val="en-CA"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80354D" w:rsidRDefault="00D665E4" w:rsidP="00AA1A1C">
            <w:pPr>
              <w:spacing w:before="0"/>
              <w:jc w:val="left"/>
              <w:rPr>
                <w:lang w:val="en-CA" w:eastAsia="de-DE"/>
              </w:rPr>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AA1A1C" w:rsidRDefault="00D665E4" w:rsidP="00AA1A1C">
            <w:pPr>
              <w:spacing w:before="0"/>
              <w:jc w:val="left"/>
              <w:rPr>
                <w:lang w:val="en-CA"/>
              </w:rPr>
            </w:pPr>
            <w:hyperlink r:id="rId364" w:history="1">
              <w:r w:rsidRPr="00AA1A1C">
                <w:rPr>
                  <w:rStyle w:val="Hyperlink"/>
                  <w:lang w:val="en-CA"/>
                </w:rPr>
                <w:t>H. Zhang, F. Cricri, N. Le, N. Zou, B. Koyuncu (Nokia)</w:t>
              </w:r>
            </w:hyperlink>
          </w:p>
        </w:tc>
      </w:tr>
      <w:tr w:rsidR="00D665E4" w:rsidRPr="00774964" w14:paraId="3144B2F3"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80354D" w:rsidRDefault="00D665E4" w:rsidP="00AA1A1C">
            <w:pPr>
              <w:spacing w:before="0"/>
              <w:rPr>
                <w:lang w:val="en-CA" w:eastAsia="de-DE"/>
              </w:rPr>
            </w:pPr>
            <w:hyperlink r:id="rId365" w:history="1">
              <w:r w:rsidRPr="0080354D">
                <w:rPr>
                  <w:rStyle w:val="Hyperlink"/>
                  <w:lang w:val="en-CA"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46E0EC70" w:rsidR="00D665E4" w:rsidRPr="0080354D" w:rsidRDefault="00D665E4" w:rsidP="00AA1A1C">
            <w:pPr>
              <w:spacing w:before="0"/>
              <w:jc w:val="left"/>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3DDB63C6" w:rsidR="00D665E4" w:rsidRPr="00AA1A1C" w:rsidRDefault="00D665E4" w:rsidP="00AA1A1C">
            <w:pPr>
              <w:spacing w:before="0"/>
              <w:jc w:val="left"/>
              <w:rPr>
                <w:lang w:val="en-CA" w:eastAsia="de-DE"/>
              </w:rPr>
            </w:pPr>
            <w:hyperlink r:id="rId366" w:history="1">
              <w:r w:rsidRPr="00AA1A1C">
                <w:rPr>
                  <w:rStyle w:val="Hyperlink"/>
                  <w:lang w:val="en-CA" w:eastAsia="de-DE"/>
                </w:rPr>
                <w:t>F. Galpin, R. James, D. Tian (</w:t>
              </w:r>
              <w:r w:rsidR="00893A65" w:rsidRPr="00AA1A1C">
                <w:rPr>
                  <w:rStyle w:val="Hyperlink"/>
                  <w:lang w:val="en-CA" w:eastAsia="de-DE"/>
                </w:rPr>
                <w:t>InterDigital</w:t>
              </w:r>
              <w:r w:rsidRPr="00AA1A1C">
                <w:rPr>
                  <w:rStyle w:val="Hyperlink"/>
                  <w:lang w:val="en-CA" w:eastAsia="de-DE"/>
                </w:rPr>
                <w:t>)</w:t>
              </w:r>
            </w:hyperlink>
          </w:p>
        </w:tc>
      </w:tr>
      <w:tr w:rsidR="00D665E4" w:rsidRPr="00774964" w14:paraId="002F4929"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4D4276" w:rsidRDefault="00D665E4" w:rsidP="00AA1A1C">
            <w:pPr>
              <w:spacing w:before="0"/>
              <w:jc w:val="left"/>
              <w:rPr>
                <w:lang w:val="en-CA" w:eastAsia="de-DE"/>
              </w:rPr>
            </w:pPr>
            <w:r w:rsidRPr="004D4276">
              <w:rPr>
                <w:lang w:val="en-CA" w:eastAsia="de-DE"/>
              </w:rPr>
              <w:t>New NNVC technical proposals (7)</w:t>
            </w:r>
          </w:p>
        </w:tc>
      </w:tr>
      <w:tr w:rsidR="00D665E4" w:rsidRPr="00774964" w14:paraId="16E21BD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80354D" w:rsidRDefault="00D665E4" w:rsidP="00AA1A1C">
            <w:pPr>
              <w:spacing w:before="0"/>
              <w:rPr>
                <w:lang w:val="en-CA" w:eastAsia="de-DE"/>
              </w:rPr>
            </w:pPr>
            <w:hyperlink r:id="rId367" w:history="1">
              <w:r w:rsidRPr="0080354D">
                <w:rPr>
                  <w:rStyle w:val="Hyperlink"/>
                  <w:lang w:val="en-CA"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80354D" w:rsidRDefault="00D665E4" w:rsidP="00AA1A1C">
            <w:pPr>
              <w:spacing w:before="0"/>
              <w:jc w:val="left"/>
              <w:rPr>
                <w:lang w:val="en-CA" w:eastAsia="de-DE"/>
              </w:rPr>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5DCA289F" w:rsidR="00D665E4" w:rsidRPr="00AA1A1C" w:rsidRDefault="00D665E4" w:rsidP="00AA1A1C">
            <w:pPr>
              <w:spacing w:before="0"/>
              <w:jc w:val="left"/>
              <w:rPr>
                <w:lang w:val="en-CA" w:eastAsia="de-DE"/>
              </w:rPr>
            </w:pPr>
            <w:hyperlink r:id="rId368" w:history="1">
              <w:r w:rsidRPr="00AA1A1C">
                <w:rPr>
                  <w:rStyle w:val="Hyperlink"/>
                  <w:lang w:val="en-CA" w:eastAsia="de-DE"/>
                </w:rPr>
                <w:t>W. Gwun</w:t>
              </w:r>
            </w:hyperlink>
            <w:r w:rsidR="00E5104A">
              <w:rPr>
                <w:lang w:val="en-CA" w:eastAsia="de-DE"/>
              </w:rPr>
              <w:t xml:space="preserve">, </w:t>
            </w:r>
            <w:hyperlink r:id="rId369" w:history="1">
              <w:r w:rsidRPr="00AA1A1C">
                <w:rPr>
                  <w:rStyle w:val="Hyperlink"/>
                  <w:lang w:val="en-CA" w:eastAsia="de-DE"/>
                </w:rPr>
                <w:t>K. Choi (KHU)</w:t>
              </w:r>
            </w:hyperlink>
            <w:r w:rsidR="00E5104A">
              <w:rPr>
                <w:lang w:val="en-CA" w:eastAsia="de-DE"/>
              </w:rPr>
              <w:t xml:space="preserve">, </w:t>
            </w:r>
            <w:hyperlink r:id="rId370" w:history="1">
              <w:r w:rsidRPr="00AA1A1C">
                <w:rPr>
                  <w:rStyle w:val="Hyperlink"/>
                  <w:lang w:val="en-CA" w:eastAsia="de-DE"/>
                </w:rPr>
                <w:t>B.-S. Kim</w:t>
              </w:r>
            </w:hyperlink>
            <w:r w:rsidR="00E5104A">
              <w:rPr>
                <w:lang w:val="en-CA" w:eastAsia="de-DE"/>
              </w:rPr>
              <w:t xml:space="preserve">, </w:t>
            </w:r>
            <w:hyperlink r:id="rId371" w:history="1">
              <w:r w:rsidRPr="00AA1A1C">
                <w:rPr>
                  <w:rStyle w:val="Hyperlink"/>
                  <w:lang w:val="en-CA" w:eastAsia="de-DE"/>
                </w:rPr>
                <w:t>I. Cho</w:t>
              </w:r>
            </w:hyperlink>
            <w:r w:rsidR="00E5104A">
              <w:rPr>
                <w:lang w:val="en-CA" w:eastAsia="de-DE"/>
              </w:rPr>
              <w:t xml:space="preserve">, </w:t>
            </w:r>
            <w:hyperlink r:id="rId372" w:history="1">
              <w:r w:rsidRPr="00AA1A1C">
                <w:rPr>
                  <w:rStyle w:val="Hyperlink"/>
                  <w:lang w:val="en-CA" w:eastAsia="de-DE"/>
                </w:rPr>
                <w:t>S. Hahm (KBS)</w:t>
              </w:r>
            </w:hyperlink>
          </w:p>
        </w:tc>
      </w:tr>
      <w:tr w:rsidR="00D665E4" w:rsidRPr="00774964" w14:paraId="01119DD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80354D" w:rsidRDefault="00D665E4" w:rsidP="00AA1A1C">
            <w:pPr>
              <w:spacing w:before="0"/>
              <w:rPr>
                <w:u w:val="single"/>
                <w:lang w:val="en-CA" w:eastAsia="de-DE"/>
              </w:rPr>
            </w:pPr>
            <w:hyperlink r:id="rId373" w:history="1">
              <w:r w:rsidRPr="0080354D">
                <w:rPr>
                  <w:rStyle w:val="Hyperlink"/>
                  <w:lang w:val="en-CA"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80354D" w:rsidRDefault="00D665E4" w:rsidP="00AA1A1C">
            <w:pPr>
              <w:spacing w:before="0"/>
              <w:jc w:val="left"/>
              <w:rPr>
                <w:lang w:val="en-CA" w:eastAsia="de-DE"/>
              </w:rPr>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AA1A1C" w:rsidRDefault="00D665E4" w:rsidP="00AA1A1C">
            <w:pPr>
              <w:spacing w:before="0"/>
              <w:jc w:val="left"/>
              <w:rPr>
                <w:lang w:val="en-CA" w:eastAsia="de-DE"/>
              </w:rPr>
            </w:pPr>
            <w:r w:rsidRPr="00AA1A1C">
              <w:rPr>
                <w:lang w:val="en-CA" w:eastAsia="de-DE"/>
              </w:rPr>
              <w:t>T. Yang, W.-X. He, X.-T. Xie, Q. Liu (HUST)</w:t>
            </w:r>
          </w:p>
        </w:tc>
      </w:tr>
      <w:tr w:rsidR="00D665E4" w:rsidRPr="00774964" w14:paraId="729D6328"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1BE198D4" w14:textId="77777777" w:rsidR="00D665E4" w:rsidRPr="0080354D" w:rsidRDefault="00D665E4" w:rsidP="00AA1A1C">
            <w:pPr>
              <w:spacing w:before="0"/>
              <w:rPr>
                <w:u w:val="single"/>
                <w:lang w:val="en-CA" w:eastAsia="de-DE"/>
              </w:rPr>
            </w:pPr>
            <w:hyperlink r:id="rId374" w:history="1">
              <w:r w:rsidRPr="0080354D">
                <w:rPr>
                  <w:rStyle w:val="Hyperlink"/>
                  <w:lang w:val="en-CA" w:eastAsia="de-DE"/>
                </w:rPr>
                <w:t>JVET-AO0144</w:t>
              </w:r>
            </w:hyperlink>
          </w:p>
        </w:tc>
        <w:tc>
          <w:tcPr>
            <w:tcW w:w="5274" w:type="dxa"/>
            <w:tcBorders>
              <w:top w:val="nil"/>
              <w:left w:val="nil"/>
              <w:bottom w:val="single" w:sz="8" w:space="0" w:color="auto"/>
              <w:right w:val="single" w:sz="8" w:space="0" w:color="auto"/>
            </w:tcBorders>
            <w:vAlign w:val="center"/>
            <w:hideMark/>
          </w:tcPr>
          <w:p w14:paraId="38B0AE52" w14:textId="77777777" w:rsidR="00D665E4" w:rsidRPr="0080354D" w:rsidRDefault="00D665E4" w:rsidP="00AA1A1C">
            <w:pPr>
              <w:spacing w:before="0"/>
              <w:jc w:val="left"/>
              <w:rPr>
                <w:lang w:val="en-CA" w:eastAsia="de-DE"/>
              </w:rPr>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vAlign w:val="center"/>
            <w:hideMark/>
          </w:tcPr>
          <w:p w14:paraId="6D1C52B2" w14:textId="77777777" w:rsidR="00D665E4" w:rsidRPr="00AA1A1C" w:rsidRDefault="00D665E4" w:rsidP="00AA1A1C">
            <w:pPr>
              <w:spacing w:before="0"/>
              <w:jc w:val="left"/>
              <w:rPr>
                <w:lang w:val="en-CA" w:eastAsia="de-DE"/>
              </w:rPr>
            </w:pPr>
            <w:r w:rsidRPr="00AA1A1C">
              <w:rPr>
                <w:lang w:val="en-CA" w:eastAsia="de-DE"/>
              </w:rPr>
              <w:t>X.-T. Xie, W.-X. He, T. Yang, Q. Liu (HUST)</w:t>
            </w:r>
          </w:p>
        </w:tc>
      </w:tr>
      <w:tr w:rsidR="00D665E4" w:rsidRPr="00774964" w14:paraId="477ED3C9" w14:textId="77777777" w:rsidTr="00AA1A1C">
        <w:trPr>
          <w:trHeight w:val="754"/>
        </w:trPr>
        <w:tc>
          <w:tcPr>
            <w:tcW w:w="1561" w:type="dxa"/>
            <w:tcBorders>
              <w:top w:val="nil"/>
              <w:left w:val="single" w:sz="8" w:space="0" w:color="auto"/>
              <w:bottom w:val="single" w:sz="8" w:space="0" w:color="auto"/>
              <w:right w:val="single" w:sz="8" w:space="0" w:color="auto"/>
            </w:tcBorders>
            <w:vAlign w:val="center"/>
            <w:hideMark/>
          </w:tcPr>
          <w:p w14:paraId="1AF1F656" w14:textId="77777777" w:rsidR="00D665E4" w:rsidRPr="0080354D" w:rsidRDefault="00D665E4" w:rsidP="00AA1A1C">
            <w:pPr>
              <w:spacing w:before="0"/>
              <w:rPr>
                <w:u w:val="single"/>
                <w:lang w:val="en-CA" w:eastAsia="de-DE"/>
              </w:rPr>
            </w:pPr>
            <w:hyperlink r:id="rId375" w:history="1">
              <w:r w:rsidRPr="0080354D">
                <w:rPr>
                  <w:rStyle w:val="Hyperlink"/>
                  <w:lang w:val="en-CA" w:eastAsia="de-DE"/>
                </w:rPr>
                <w:t>JVET-AO0173</w:t>
              </w:r>
            </w:hyperlink>
          </w:p>
        </w:tc>
        <w:tc>
          <w:tcPr>
            <w:tcW w:w="5274" w:type="dxa"/>
            <w:tcBorders>
              <w:top w:val="nil"/>
              <w:left w:val="nil"/>
              <w:bottom w:val="single" w:sz="8" w:space="0" w:color="auto"/>
              <w:right w:val="single" w:sz="8" w:space="0" w:color="auto"/>
            </w:tcBorders>
            <w:vAlign w:val="center"/>
            <w:hideMark/>
          </w:tcPr>
          <w:p w14:paraId="4F83FE02" w14:textId="77777777" w:rsidR="00D665E4" w:rsidRPr="0080354D" w:rsidRDefault="00D665E4" w:rsidP="00AA1A1C">
            <w:pPr>
              <w:spacing w:before="0"/>
              <w:jc w:val="left"/>
              <w:rPr>
                <w:lang w:val="en-CA" w:eastAsia="de-DE"/>
              </w:rPr>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vAlign w:val="center"/>
            <w:hideMark/>
          </w:tcPr>
          <w:p w14:paraId="15B4787B" w14:textId="77777777" w:rsidR="00D665E4" w:rsidRPr="00AA1A1C" w:rsidRDefault="00D665E4" w:rsidP="00AA1A1C">
            <w:pPr>
              <w:spacing w:before="0"/>
              <w:jc w:val="left"/>
              <w:rPr>
                <w:lang w:val="en-CA" w:eastAsia="de-DE"/>
              </w:rPr>
            </w:pPr>
            <w:r w:rsidRPr="00AA1A1C">
              <w:rPr>
                <w:lang w:val="en-CA" w:eastAsia="de-DE"/>
              </w:rPr>
              <w:t>N. Zou, A. B. Koyuncu, A. Hallapuro, F. Cricri, H. Zhang, J. Ahonen, M. M. Hannuksela (Nokia)</w:t>
            </w:r>
          </w:p>
        </w:tc>
      </w:tr>
      <w:tr w:rsidR="00D665E4" w:rsidRPr="00774964" w14:paraId="083081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678F9C56" w14:textId="77777777" w:rsidR="00D665E4" w:rsidRPr="0080354D" w:rsidRDefault="00D665E4" w:rsidP="00AA1A1C">
            <w:pPr>
              <w:spacing w:before="0"/>
              <w:rPr>
                <w:u w:val="single"/>
                <w:lang w:val="en-CA" w:eastAsia="de-DE"/>
              </w:rPr>
            </w:pPr>
            <w:hyperlink r:id="rId376" w:history="1">
              <w:r w:rsidRPr="0080354D">
                <w:rPr>
                  <w:rStyle w:val="Hyperlink"/>
                  <w:lang w:val="en-CA" w:eastAsia="de-DE"/>
                </w:rPr>
                <w:t>JVET-AO0191</w:t>
              </w:r>
            </w:hyperlink>
          </w:p>
        </w:tc>
        <w:tc>
          <w:tcPr>
            <w:tcW w:w="5274" w:type="dxa"/>
            <w:tcBorders>
              <w:top w:val="nil"/>
              <w:left w:val="nil"/>
              <w:bottom w:val="single" w:sz="8" w:space="0" w:color="auto"/>
              <w:right w:val="single" w:sz="8" w:space="0" w:color="auto"/>
            </w:tcBorders>
            <w:vAlign w:val="center"/>
            <w:hideMark/>
          </w:tcPr>
          <w:p w14:paraId="0B6D72AD" w14:textId="77777777" w:rsidR="00D665E4" w:rsidRPr="0080354D" w:rsidRDefault="00D665E4" w:rsidP="00AA1A1C">
            <w:pPr>
              <w:spacing w:before="0"/>
              <w:jc w:val="left"/>
              <w:rPr>
                <w:lang w:val="en-CA" w:eastAsia="de-DE"/>
              </w:rPr>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vAlign w:val="center"/>
            <w:hideMark/>
          </w:tcPr>
          <w:p w14:paraId="00D50BC0"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2C665D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47DFCAF7" w14:textId="77777777" w:rsidR="00D665E4" w:rsidRPr="0080354D" w:rsidRDefault="00D665E4" w:rsidP="00AA1A1C">
            <w:pPr>
              <w:spacing w:before="0"/>
              <w:rPr>
                <w:u w:val="single"/>
                <w:lang w:val="en-CA" w:eastAsia="de-DE"/>
              </w:rPr>
            </w:pPr>
            <w:hyperlink r:id="rId377" w:history="1">
              <w:r w:rsidRPr="0080354D">
                <w:rPr>
                  <w:rStyle w:val="Hyperlink"/>
                  <w:lang w:val="en-CA" w:eastAsia="de-DE"/>
                </w:rPr>
                <w:t>JVET-AO0194</w:t>
              </w:r>
            </w:hyperlink>
          </w:p>
        </w:tc>
        <w:tc>
          <w:tcPr>
            <w:tcW w:w="5274" w:type="dxa"/>
            <w:tcBorders>
              <w:top w:val="nil"/>
              <w:left w:val="nil"/>
              <w:bottom w:val="single" w:sz="8" w:space="0" w:color="auto"/>
              <w:right w:val="single" w:sz="8" w:space="0" w:color="auto"/>
            </w:tcBorders>
            <w:vAlign w:val="center"/>
            <w:hideMark/>
          </w:tcPr>
          <w:p w14:paraId="6F7A4693" w14:textId="77777777" w:rsidR="00D665E4" w:rsidRPr="0080354D" w:rsidRDefault="00D665E4" w:rsidP="00AA1A1C">
            <w:pPr>
              <w:spacing w:before="0"/>
              <w:jc w:val="left"/>
              <w:rPr>
                <w:lang w:val="en-CA" w:eastAsia="de-DE"/>
              </w:rPr>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vAlign w:val="center"/>
            <w:hideMark/>
          </w:tcPr>
          <w:p w14:paraId="40F259A8"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66CFBC01" w14:textId="77777777" w:rsidTr="00AA1A1C">
        <w:trPr>
          <w:trHeight w:val="507"/>
        </w:trPr>
        <w:tc>
          <w:tcPr>
            <w:tcW w:w="1561" w:type="dxa"/>
            <w:tcBorders>
              <w:top w:val="single" w:sz="4" w:space="0" w:color="auto"/>
              <w:left w:val="single" w:sz="8" w:space="0" w:color="auto"/>
              <w:bottom w:val="single" w:sz="4" w:space="0" w:color="auto"/>
              <w:right w:val="single" w:sz="8" w:space="0" w:color="auto"/>
            </w:tcBorders>
            <w:vAlign w:val="center"/>
          </w:tcPr>
          <w:p w14:paraId="6E18C918" w14:textId="77777777" w:rsidR="00D665E4" w:rsidRPr="0080354D" w:rsidRDefault="00D665E4" w:rsidP="00AA1A1C">
            <w:pPr>
              <w:spacing w:before="0"/>
              <w:rPr>
                <w:lang w:val="en-CA" w:eastAsia="de-DE"/>
              </w:rPr>
            </w:pPr>
            <w:hyperlink r:id="rId378" w:history="1">
              <w:r w:rsidRPr="0080354D">
                <w:rPr>
                  <w:rStyle w:val="Hyperlink"/>
                  <w:lang w:val="en-CA" w:eastAsia="de-DE"/>
                </w:rPr>
                <w:t>JVET-AO0267</w:t>
              </w:r>
            </w:hyperlink>
          </w:p>
        </w:tc>
        <w:tc>
          <w:tcPr>
            <w:tcW w:w="5274" w:type="dxa"/>
            <w:tcBorders>
              <w:top w:val="single" w:sz="4" w:space="0" w:color="auto"/>
              <w:left w:val="nil"/>
              <w:bottom w:val="single" w:sz="4" w:space="0" w:color="auto"/>
              <w:right w:val="single" w:sz="8" w:space="0" w:color="auto"/>
            </w:tcBorders>
            <w:vAlign w:val="center"/>
          </w:tcPr>
          <w:p w14:paraId="47E797C7" w14:textId="77777777" w:rsidR="00D665E4" w:rsidRPr="0080354D" w:rsidRDefault="00D665E4" w:rsidP="00AA1A1C">
            <w:pPr>
              <w:spacing w:before="0"/>
              <w:jc w:val="left"/>
              <w:rPr>
                <w:lang w:val="en-CA" w:eastAsia="de-DE"/>
              </w:rPr>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vAlign w:val="center"/>
          </w:tcPr>
          <w:p w14:paraId="1AB68317" w14:textId="00ACF335" w:rsidR="00D665E4" w:rsidRPr="00AA1A1C" w:rsidRDefault="00D665E4" w:rsidP="00AA1A1C">
            <w:pPr>
              <w:spacing w:before="0"/>
              <w:jc w:val="left"/>
              <w:rPr>
                <w:lang w:val="en-CA" w:eastAsia="de-DE"/>
              </w:rPr>
            </w:pPr>
            <w:hyperlink r:id="rId379" w:history="1">
              <w:r w:rsidRPr="00AA1A1C">
                <w:rPr>
                  <w:rStyle w:val="Hyperlink"/>
                  <w:lang w:val="en-CA" w:eastAsia="de-DE"/>
                </w:rPr>
                <w:t>T. Shu</w:t>
              </w:r>
            </w:hyperlink>
            <w:r w:rsidR="00E5104A">
              <w:rPr>
                <w:lang w:val="en-CA" w:eastAsia="de-DE"/>
              </w:rPr>
              <w:t xml:space="preserve">, </w:t>
            </w:r>
            <w:hyperlink r:id="rId380" w:history="1">
              <w:r w:rsidRPr="00AA1A1C">
                <w:rPr>
                  <w:rStyle w:val="Hyperlink"/>
                  <w:lang w:val="en-CA" w:eastAsia="de-DE"/>
                </w:rPr>
                <w:t>X. Chen</w:t>
              </w:r>
            </w:hyperlink>
            <w:r w:rsidR="00E5104A">
              <w:rPr>
                <w:lang w:val="en-CA" w:eastAsia="de-DE"/>
              </w:rPr>
              <w:t xml:space="preserve">, </w:t>
            </w:r>
            <w:hyperlink r:id="rId381" w:history="1">
              <w:r w:rsidRPr="00AA1A1C">
                <w:rPr>
                  <w:rStyle w:val="Hyperlink"/>
                  <w:lang w:val="en-CA" w:eastAsia="de-DE"/>
                </w:rPr>
                <w:t>W. Zhang</w:t>
              </w:r>
            </w:hyperlink>
            <w:r w:rsidR="00E5104A">
              <w:rPr>
                <w:lang w:val="en-CA" w:eastAsia="de-DE"/>
              </w:rPr>
              <w:t xml:space="preserve">, </w:t>
            </w:r>
            <w:hyperlink r:id="rId382" w:history="1">
              <w:r w:rsidRPr="00AA1A1C">
                <w:rPr>
                  <w:rStyle w:val="Hyperlink"/>
                  <w:lang w:val="en-CA" w:eastAsia="de-DE"/>
                </w:rPr>
                <w:t>N. Fu</w:t>
              </w:r>
            </w:hyperlink>
            <w:r w:rsidR="00E5104A">
              <w:rPr>
                <w:lang w:val="en-CA" w:eastAsia="de-DE"/>
              </w:rPr>
              <w:t xml:space="preserve">, </w:t>
            </w:r>
            <w:hyperlink r:id="rId383" w:history="1">
              <w:r w:rsidRPr="00AA1A1C">
                <w:rPr>
                  <w:rStyle w:val="Hyperlink"/>
                  <w:lang w:val="en-CA" w:eastAsia="de-DE"/>
                </w:rPr>
                <w:t>Z. Chen (Wuhan Univ.)</w:t>
              </w:r>
            </w:hyperlink>
          </w:p>
        </w:tc>
      </w:tr>
    </w:tbl>
    <w:p w14:paraId="4A6C6A79" w14:textId="77777777" w:rsidR="00D665E4" w:rsidRPr="0080354D" w:rsidRDefault="00D665E4" w:rsidP="00D665E4">
      <w:pPr>
        <w:rPr>
          <w:lang w:val="en-CA" w:eastAsia="de-DE"/>
        </w:rPr>
      </w:pPr>
    </w:p>
    <w:p w14:paraId="3C3D8451" w14:textId="77777777" w:rsidR="00D665E4" w:rsidRPr="00774964" w:rsidRDefault="00D665E4" w:rsidP="00AA1A1C">
      <w:pPr>
        <w:rPr>
          <w:b/>
          <w:bCs/>
          <w:lang w:val="en-CA" w:eastAsia="de-DE"/>
        </w:rPr>
      </w:pPr>
      <w:r w:rsidRPr="00774964">
        <w:rPr>
          <w:b/>
          <w:bCs/>
          <w:lang w:val="en-CA" w:eastAsia="de-DE"/>
        </w:rPr>
        <w:t>Recommendations</w:t>
      </w:r>
    </w:p>
    <w:p w14:paraId="1F09E188" w14:textId="05FAE7C3" w:rsidR="00D665E4" w:rsidRPr="0080354D" w:rsidRDefault="00D665E4" w:rsidP="00D665E4">
      <w:pPr>
        <w:rPr>
          <w:lang w:val="en-CA" w:eastAsia="de-DE"/>
        </w:rPr>
      </w:pPr>
      <w:r w:rsidRPr="0080354D">
        <w:rPr>
          <w:lang w:val="en-CA" w:eastAsia="de-DE"/>
        </w:rPr>
        <w:t>The AHG recommend</w:t>
      </w:r>
      <w:r w:rsidR="004D4276">
        <w:rPr>
          <w:lang w:val="en-CA" w:eastAsia="de-DE"/>
        </w:rPr>
        <w:t>ed to</w:t>
      </w:r>
      <w:r w:rsidRPr="0080354D">
        <w:rPr>
          <w:lang w:val="en-CA" w:eastAsia="de-DE"/>
        </w:rPr>
        <w:t>:</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3213F7E0" w14:textId="49A66927" w:rsidR="00D665E4" w:rsidRPr="0080354D" w:rsidDel="00DB0C3C" w:rsidRDefault="00D665E4" w:rsidP="00D665E4">
      <w:pPr>
        <w:numPr>
          <w:ilvl w:val="0"/>
          <w:numId w:val="10"/>
        </w:numPr>
        <w:rPr>
          <w:del w:id="301" w:author="Gary Sullivan" w:date="2026-03-12T22:42:00Z" w16du:dateUtc="2026-03-13T05:42:00Z"/>
          <w:lang w:val="en-CA" w:eastAsia="de-DE"/>
        </w:rPr>
      </w:pPr>
      <w:r w:rsidRPr="0080354D">
        <w:rPr>
          <w:lang w:val="en-CA" w:eastAsia="de-DE"/>
        </w:rPr>
        <w:t>Discuss device interoperability and bit-exact reconstruction of NNVC algorithms.</w:t>
      </w:r>
      <w:del w:id="302" w:author="Gary Sullivan" w:date="2026-03-12T22:42:00Z" w16du:dateUtc="2026-03-13T05:42:00Z">
        <w:r w:rsidRPr="0080354D" w:rsidDel="00DB0C3C">
          <w:rPr>
            <w:lang w:val="en-CA" w:eastAsia="de-DE"/>
          </w:rPr>
          <w:delText xml:space="preserve"> </w:delText>
        </w:r>
      </w:del>
    </w:p>
    <w:p w14:paraId="101CE133" w14:textId="77777777" w:rsidR="00DB0C3C" w:rsidRDefault="00DB0C3C" w:rsidP="00D665E4">
      <w:pPr>
        <w:numPr>
          <w:ilvl w:val="0"/>
          <w:numId w:val="10"/>
        </w:numPr>
        <w:rPr>
          <w:ins w:id="303" w:author="Gary Sullivan" w:date="2026-03-12T22:42:00Z" w16du:dateUtc="2026-03-13T05:42:00Z"/>
          <w:lang w:val="en-CA" w:eastAsia="de-DE"/>
        </w:rPr>
      </w:pPr>
    </w:p>
    <w:p w14:paraId="43191E59" w14:textId="1C56ADCE" w:rsidR="00D665E4" w:rsidRPr="0080354D" w:rsidDel="00DB0C3C" w:rsidRDefault="00D665E4" w:rsidP="00D665E4">
      <w:pPr>
        <w:numPr>
          <w:ilvl w:val="0"/>
          <w:numId w:val="10"/>
        </w:numPr>
        <w:rPr>
          <w:del w:id="304" w:author="Gary Sullivan" w:date="2026-03-12T22:42:00Z" w16du:dateUtc="2026-03-13T05:42:00Z"/>
          <w:lang w:val="en-CA" w:eastAsia="de-DE"/>
        </w:rPr>
      </w:pPr>
      <w:r w:rsidRPr="00774964">
        <w:rPr>
          <w:lang w:val="en-CA" w:eastAsia="de-DE"/>
        </w:rPr>
        <w:t>Recommend promising technologies for next EE1 round.</w:t>
      </w:r>
      <w:del w:id="305" w:author="Gary Sullivan" w:date="2026-03-12T22:42:00Z" w16du:dateUtc="2026-03-13T05:42:00Z">
        <w:r w:rsidRPr="00774964" w:rsidDel="00DB0C3C">
          <w:rPr>
            <w:lang w:val="en-CA" w:eastAsia="de-DE"/>
          </w:rPr>
          <w:delText xml:space="preserve"> </w:delText>
        </w:r>
      </w:del>
    </w:p>
    <w:p w14:paraId="44567833" w14:textId="77777777" w:rsidR="00DB0C3C" w:rsidRDefault="00DB0C3C" w:rsidP="00D665E4">
      <w:pPr>
        <w:numPr>
          <w:ilvl w:val="0"/>
          <w:numId w:val="10"/>
        </w:numPr>
        <w:rPr>
          <w:ins w:id="306" w:author="Gary Sullivan" w:date="2026-03-12T22:42:00Z" w16du:dateUtc="2026-03-13T05:42:00Z"/>
          <w:lang w:val="en-CA" w:eastAsia="de-DE"/>
        </w:rPr>
      </w:pPr>
    </w:p>
    <w:p w14:paraId="35AE0B3C" w14:textId="77777777" w:rsidR="00D665E4" w:rsidRPr="0080354D" w:rsidRDefault="00D665E4" w:rsidP="00D665E4">
      <w:pPr>
        <w:rPr>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053459" w:rsidP="003C0476">
      <w:pPr>
        <w:pStyle w:val="Heading9"/>
        <w:rPr>
          <w:szCs w:val="24"/>
          <w:lang w:val="en-CA" w:eastAsia="de-DE"/>
        </w:rPr>
      </w:pPr>
      <w:hyperlink r:id="rId384" w:history="1">
        <w:r w:rsidRPr="00774964">
          <w:rPr>
            <w:color w:val="0000FF"/>
            <w:szCs w:val="24"/>
            <w:u w:val="single"/>
            <w:lang w:val="en-CA" w:eastAsia="de-DE"/>
          </w:rPr>
          <w:t>JVET-AO0012</w:t>
        </w:r>
      </w:hyperlink>
      <w:r w:rsidRPr="00774964">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774964" w:rsidRDefault="000A2C2C" w:rsidP="00AA1A1C">
      <w:pPr>
        <w:rPr>
          <w:b/>
          <w:bCs/>
          <w:lang w:val="en-CA" w:eastAsia="de-DE"/>
        </w:rPr>
      </w:pPr>
      <w:r w:rsidRPr="00774964">
        <w:rPr>
          <w:b/>
          <w:bCs/>
          <w:lang w:val="en-CA" w:eastAsia="de-DE"/>
        </w:rPr>
        <w:t>Activities</w:t>
      </w:r>
    </w:p>
    <w:p w14:paraId="70B1C9DD" w14:textId="27F5AD9C" w:rsidR="000A2C2C" w:rsidRPr="00774964" w:rsidDel="00DB0C3C" w:rsidRDefault="000A2C2C" w:rsidP="000A2C2C">
      <w:pPr>
        <w:rPr>
          <w:del w:id="307" w:author="Gary Sullivan" w:date="2026-03-12T22:42:00Z" w16du:dateUtc="2026-03-13T05:42:00Z"/>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for AI, RA and LB configurations are:</w:t>
      </w:r>
      <w:del w:id="308" w:author="Gary Sullivan" w:date="2026-03-12T22:42:00Z" w16du:dateUtc="2026-03-13T05:42:00Z">
        <w:r w:rsidRPr="00774964" w:rsidDel="00DB0C3C">
          <w:rPr>
            <w:lang w:val="en-CA" w:eastAsia="de-DE"/>
          </w:rPr>
          <w:delText xml:space="preserve"> </w:delText>
        </w:r>
      </w:del>
    </w:p>
    <w:p w14:paraId="1711FAB6" w14:textId="77777777" w:rsidR="00DB0C3C" w:rsidRDefault="00DB0C3C" w:rsidP="000A2C2C">
      <w:pPr>
        <w:rPr>
          <w:ins w:id="309" w:author="Gary Sullivan" w:date="2026-03-12T22:42:00Z" w16du:dateUtc="2026-03-13T05:42:00Z"/>
          <w:lang w:val="en-CA" w:eastAsia="de-DE"/>
        </w:rPr>
      </w:pPr>
    </w:p>
    <w:p w14:paraId="6F9A2655" w14:textId="77777777" w:rsidR="000A2C2C" w:rsidRPr="00774964" w:rsidRDefault="000A2C2C" w:rsidP="000A2C2C">
      <w:pPr>
        <w:rPr>
          <w:lang w:val="en-CA" w:eastAsia="de-DE"/>
        </w:rPr>
      </w:pPr>
    </w:p>
    <w:tbl>
      <w:tblPr>
        <w:tblStyle w:val="GridTable1Light"/>
        <w:tblW w:w="6967" w:type="dxa"/>
        <w:jc w:val="center"/>
        <w:tblLayout w:type="fixed"/>
        <w:tblCellMar>
          <w:left w:w="29" w:type="dxa"/>
          <w:right w:w="29" w:type="dxa"/>
        </w:tblCellMar>
        <w:tblLook w:val="04A0" w:firstRow="1" w:lastRow="0" w:firstColumn="1" w:lastColumn="0" w:noHBand="0" w:noVBand="1"/>
      </w:tblPr>
      <w:tblGrid>
        <w:gridCol w:w="1535"/>
        <w:gridCol w:w="1104"/>
        <w:gridCol w:w="1104"/>
        <w:gridCol w:w="1288"/>
        <w:gridCol w:w="1005"/>
        <w:gridCol w:w="931"/>
      </w:tblGrid>
      <w:tr w:rsidR="000A2C2C" w:rsidRPr="00774964" w14:paraId="778DC681" w14:textId="77777777" w:rsidTr="00AA1A1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774964" w:rsidRDefault="000A2C2C" w:rsidP="00AA1A1C">
            <w:pPr>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All Intra Main10</w:t>
            </w:r>
          </w:p>
        </w:tc>
      </w:tr>
      <w:tr w:rsidR="000A2C2C" w:rsidRPr="00774964" w14:paraId="24481569" w14:textId="77777777" w:rsidTr="00AA1A1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80354D" w:rsidRDefault="000A2C2C" w:rsidP="00AA1A1C">
            <w:pPr>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777336A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80354D" w:rsidRDefault="000A2C2C" w:rsidP="00AA1A1C">
            <w:pPr>
              <w:spacing w:before="0"/>
              <w:rPr>
                <w:lang w:val="en-CA" w:eastAsia="de-DE"/>
              </w:rPr>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601.9%</w:t>
            </w:r>
          </w:p>
        </w:tc>
      </w:tr>
      <w:tr w:rsidR="000A2C2C" w:rsidRPr="00774964" w14:paraId="2B64035A"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80354D" w:rsidRDefault="000A2C2C" w:rsidP="00AA1A1C">
            <w:pPr>
              <w:spacing w:before="0"/>
              <w:rPr>
                <w:lang w:val="en-CA" w:eastAsia="de-DE"/>
              </w:rPr>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644.2%</w:t>
            </w:r>
          </w:p>
        </w:tc>
      </w:tr>
      <w:tr w:rsidR="000A2C2C" w:rsidRPr="00774964" w14:paraId="0C19B082"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80354D" w:rsidRDefault="000A2C2C" w:rsidP="00AA1A1C">
            <w:pPr>
              <w:spacing w:before="0"/>
              <w:rPr>
                <w:lang w:val="en-CA" w:eastAsia="de-DE"/>
              </w:rPr>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605.5%</w:t>
            </w:r>
          </w:p>
        </w:tc>
      </w:tr>
      <w:tr w:rsidR="000A2C2C" w:rsidRPr="00774964" w14:paraId="5CE571D6"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80354D" w:rsidRDefault="000A2C2C" w:rsidP="00AA1A1C">
            <w:pPr>
              <w:spacing w:before="0"/>
              <w:rPr>
                <w:lang w:val="en-CA" w:eastAsia="de-DE"/>
              </w:rPr>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600.4%</w:t>
            </w:r>
          </w:p>
        </w:tc>
      </w:tr>
      <w:tr w:rsidR="000A2C2C" w:rsidRPr="00774964" w14:paraId="2E88E058"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80354D" w:rsidRDefault="000A2C2C" w:rsidP="00AA1A1C">
            <w:pPr>
              <w:spacing w:before="0"/>
              <w:rPr>
                <w:lang w:val="en-CA" w:eastAsia="de-DE"/>
              </w:rPr>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634.1%</w:t>
            </w:r>
          </w:p>
        </w:tc>
      </w:tr>
      <w:tr w:rsidR="000A2C2C" w:rsidRPr="00774964" w14:paraId="3A14542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80354D" w:rsidRDefault="000A2C2C" w:rsidP="00AA1A1C">
            <w:pPr>
              <w:spacing w:before="0"/>
              <w:rPr>
                <w:lang w:val="en-CA" w:eastAsia="de-DE"/>
              </w:rPr>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614.7%</w:t>
            </w:r>
          </w:p>
        </w:tc>
      </w:tr>
      <w:tr w:rsidR="000A2C2C" w:rsidRPr="00774964" w14:paraId="71882BD0"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80354D" w:rsidRDefault="000A2C2C" w:rsidP="00AA1A1C">
            <w:pPr>
              <w:spacing w:before="0"/>
              <w:rPr>
                <w:lang w:val="en-CA" w:eastAsia="de-DE"/>
              </w:rPr>
            </w:pPr>
            <w:r w:rsidRPr="0080354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671.9%</w:t>
            </w:r>
          </w:p>
        </w:tc>
      </w:tr>
      <w:tr w:rsidR="000A2C2C" w:rsidRPr="00774964" w14:paraId="0F6C3DBB"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80354D" w:rsidRDefault="000A2C2C" w:rsidP="00AA1A1C">
            <w:pPr>
              <w:spacing w:before="0"/>
              <w:rPr>
                <w:lang w:val="en-CA" w:eastAsia="de-DE"/>
              </w:rPr>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776.4%</w:t>
            </w:r>
          </w:p>
        </w:tc>
      </w:tr>
      <w:tr w:rsidR="000A2C2C" w:rsidRPr="00774964" w14:paraId="7FB3E911"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80354D" w:rsidRDefault="000A2C2C" w:rsidP="00AA1A1C">
            <w:pPr>
              <w:spacing w:before="0"/>
              <w:rPr>
                <w:lang w:val="en-CA" w:eastAsia="de-DE"/>
              </w:rPr>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
      <w:tblGrid>
        <w:gridCol w:w="1440"/>
        <w:gridCol w:w="1204"/>
        <w:gridCol w:w="1204"/>
        <w:gridCol w:w="1204"/>
        <w:gridCol w:w="1005"/>
        <w:gridCol w:w="1005"/>
      </w:tblGrid>
      <w:tr w:rsidR="000A2C2C" w:rsidRPr="00774964" w14:paraId="3EBEEC3B" w14:textId="77777777" w:rsidTr="00AA1A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Random Access Main 10</w:t>
            </w:r>
          </w:p>
        </w:tc>
      </w:tr>
      <w:tr w:rsidR="000A2C2C" w:rsidRPr="00774964" w14:paraId="20D6566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3641587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1313.9%</w:t>
            </w:r>
          </w:p>
        </w:tc>
      </w:tr>
      <w:tr w:rsidR="000A2C2C" w:rsidRPr="00774964" w14:paraId="5BA24CD4"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1511.6%</w:t>
            </w:r>
          </w:p>
        </w:tc>
      </w:tr>
      <w:tr w:rsidR="000A2C2C" w:rsidRPr="00774964" w14:paraId="15A8889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80354D" w:rsidRDefault="000A2C2C" w:rsidP="00AA1A1C">
            <w:pPr>
              <w:spacing w:before="0"/>
              <w:rPr>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1221.9%</w:t>
            </w:r>
          </w:p>
        </w:tc>
      </w:tr>
      <w:tr w:rsidR="000A2C2C" w:rsidRPr="00774964" w14:paraId="4F00A717"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1427.0%</w:t>
            </w:r>
          </w:p>
        </w:tc>
      </w:tr>
      <w:tr w:rsidR="000A2C2C" w:rsidRPr="00774964" w14:paraId="2ED5346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CAD7A49"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26392AB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A29AE5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5F12FBC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80354D" w:rsidRDefault="000A2C2C" w:rsidP="00AA1A1C">
            <w:pPr>
              <w:spacing w:before="0"/>
              <w:rPr>
                <w:rFonts w:eastAsia="Times New Roman"/>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1348.3%</w:t>
            </w:r>
          </w:p>
        </w:tc>
      </w:tr>
      <w:tr w:rsidR="000A2C2C" w:rsidRPr="00774964" w14:paraId="68307C1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1531.7%</w:t>
            </w:r>
          </w:p>
        </w:tc>
      </w:tr>
      <w:tr w:rsidR="000A2C2C" w:rsidRPr="00774964" w14:paraId="5A0B4105"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1004.2%</w:t>
            </w:r>
          </w:p>
        </w:tc>
      </w:tr>
      <w:tr w:rsidR="000A2C2C" w:rsidRPr="00774964" w14:paraId="2F0404C8"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662AC88E"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125CE6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10FDBA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0E2D640"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494240F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0DC4584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407B1C8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4E02D34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AA1A1C">
            <w:pPr>
              <w:spacing w:before="0"/>
              <w:rPr>
                <w:rFonts w:eastAsia="Times New Roman"/>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AA1A1C">
            <w:pPr>
              <w:spacing w:before="0"/>
              <w:rPr>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AA1A1C">
      <w:pPr>
        <w:keepNext/>
        <w:rPr>
          <w:b/>
          <w:bCs/>
          <w:lang w:val="en-CA" w:eastAsia="de-DE"/>
        </w:rPr>
      </w:pPr>
      <w:r w:rsidRPr="00774964">
        <w:rPr>
          <w:b/>
          <w:bCs/>
          <w:lang w:val="en-CA" w:eastAsia="de-DE"/>
        </w:rPr>
        <w:lastRenderedPageBreak/>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JVET-AO0092, "Non-EE2: Gradient based Multi-Model EIP", P.-K. Liu, C.-Y. Liu, C.-C. Lin, S.-P. Wang, C.-H. Yau, C.-L. Lin (ITRI)</w:t>
      </w:r>
    </w:p>
    <w:p w14:paraId="15B0CD31" w14:textId="77777777" w:rsidR="000A2C2C" w:rsidRPr="00774964" w:rsidRDefault="000A2C2C" w:rsidP="000A2C2C">
      <w:pPr>
        <w:rPr>
          <w:lang w:val="en-CA" w:eastAsia="de-DE"/>
        </w:rPr>
      </w:pPr>
      <w:r w:rsidRPr="00774964">
        <w:rPr>
          <w:lang w:val="en-CA" w:eastAsia="de-DE"/>
        </w:rPr>
        <w:t>JVET-AO0153, "AHG 12/17: On EIP in JVET-AN0267 software", Z. Xie, L. Xu, Y. Yu, H. Yu, D. Wang (OPPO)</w:t>
      </w:r>
    </w:p>
    <w:p w14:paraId="3ABC7D29" w14:textId="77777777" w:rsidR="000A2C2C" w:rsidRPr="00774964" w:rsidRDefault="000A2C2C" w:rsidP="000A2C2C">
      <w:pPr>
        <w:rPr>
          <w:lang w:val="en-CA" w:eastAsia="de-DE"/>
        </w:rPr>
      </w:pPr>
      <w:r w:rsidRPr="00774964">
        <w:rPr>
          <w:lang w:val="en-CA" w:eastAsia="de-DE"/>
        </w:rPr>
        <w:t>JVET-AO0154, "AHG 12/17: IntraTMP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JVET-AO0163, "Non-EE2: Improvement on chroma MPM", Z. Li, W. Niu, X. Zeng, M. Jia, Y. Wang, C. Huang (ZTE)</w:t>
      </w:r>
    </w:p>
    <w:p w14:paraId="49588802" w14:textId="77777777" w:rsidR="000A2C2C" w:rsidRPr="00774964" w:rsidRDefault="000A2C2C" w:rsidP="000A2C2C">
      <w:pPr>
        <w:rPr>
          <w:lang w:val="en-CA" w:eastAsia="de-DE"/>
        </w:rPr>
      </w:pPr>
      <w:r w:rsidRPr="00774964">
        <w:rPr>
          <w:lang w:val="en-CA" w:eastAsia="de-DE"/>
        </w:rPr>
        <w:t>JVET-AO0174, "Non-EE2: Modification of EIP filter shapes", Y. Liu, Z. Zhang, Y. Huo, Z. Zhang, J. Cai (Transsion)</w:t>
      </w:r>
    </w:p>
    <w:p w14:paraId="646685DF" w14:textId="77777777" w:rsidR="000A2C2C" w:rsidRPr="00774964" w:rsidRDefault="000A2C2C" w:rsidP="000A2C2C">
      <w:pPr>
        <w:rPr>
          <w:lang w:val="en-CA" w:eastAsia="de-DE"/>
        </w:rPr>
      </w:pPr>
      <w:r w:rsidRPr="00774964">
        <w:rPr>
          <w:lang w:val="en-CA" w:eastAsia="de-DE"/>
        </w:rPr>
        <w:t>JVET-AO0175, "Non-EE2: Scharr Filter for Rectangular blocks", A. C. Sidiya, S. Deshpande (Sharp)</w:t>
      </w:r>
    </w:p>
    <w:p w14:paraId="4C2AB159" w14:textId="77777777" w:rsidR="000A2C2C" w:rsidRPr="00774964" w:rsidRDefault="000A2C2C" w:rsidP="000A2C2C">
      <w:pPr>
        <w:rPr>
          <w:lang w:val="en-CA" w:eastAsia="de-DE"/>
        </w:rPr>
      </w:pPr>
      <w:r w:rsidRPr="00774964">
        <w:rPr>
          <w:lang w:val="en-CA" w:eastAsia="de-DE"/>
        </w:rPr>
        <w:t>JVET-AO0200, "AHG12: Tensor-Based Intra Mode Derivation in VTM and JVET-AN0267 software", Y.-U. Yoon, H. Huang, L.-F. Chen, R. Chernyak, S. Liu (Tencent)</w:t>
      </w:r>
    </w:p>
    <w:p w14:paraId="1CE28E68" w14:textId="77777777" w:rsidR="000A2C2C" w:rsidRPr="00774964" w:rsidRDefault="000A2C2C" w:rsidP="000A2C2C">
      <w:pPr>
        <w:rPr>
          <w:lang w:val="en-CA" w:eastAsia="de-DE"/>
        </w:rPr>
      </w:pPr>
      <w:r w:rsidRPr="00774964">
        <w:rPr>
          <w:lang w:val="en-CA" w:eastAsia="de-DE"/>
        </w:rPr>
        <w:t>JVET-AO0218, "Intra lfnstIdx Prediction", Y. Wang, R. Chernyak,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JVET-AO0146, "EE2-related: Clipping operation refinements of Test 1.10 for the CCCM modes", P. Onno, G. Laroche, B. Galmiche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JVET-AO0139, "AhG12: On the Dead-Zone in Quantization", M. Balcilar, M. Blestel, P. Andrivon (Ofinno)</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JVET-AO0199, "Non-EE2: Counter-based Temporal Probability Initialization for Temporal CABAC", Z. Xiang, R. Chernyak,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Y.-J. Chang, C.-C. Chen, M. Coban, K. Cui, P. Garus, N. Hu, M. Karczewicz, P.-H. Lin, X. Meng, V. Menon, V. Seregin, Y. Shao, G. Verba, H. Wang, E. Ye, R. Yu, Y. Zhang, Z. Zhang, W. Zhu (Qualcomm)</w:t>
      </w:r>
    </w:p>
    <w:p w14:paraId="5356FDAE" w14:textId="77777777" w:rsidR="000A2C2C" w:rsidRPr="004D4276" w:rsidRDefault="000A2C2C" w:rsidP="00AA1A1C">
      <w:pPr>
        <w:keepNext/>
        <w:rPr>
          <w:b/>
          <w:bCs/>
          <w:lang w:val="en-CA" w:eastAsia="de-DE"/>
        </w:rPr>
      </w:pPr>
      <w:r w:rsidRPr="00AA1A1C">
        <w:rPr>
          <w:b/>
          <w:bCs/>
          <w:lang w:val="en-CA" w:eastAsia="de-DE"/>
        </w:rPr>
        <w:t>Recommendations</w:t>
      </w:r>
    </w:p>
    <w:p w14:paraId="4B4EEA94" w14:textId="0599DD77" w:rsidR="000A2C2C" w:rsidRPr="0080354D" w:rsidRDefault="000A2C2C" w:rsidP="000A2C2C">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2D8A1EF6" w14:textId="08B5D25B" w:rsidR="000A2C2C" w:rsidRPr="00774964" w:rsidDel="00DB0C3C" w:rsidRDefault="000A2C2C" w:rsidP="000A2C2C">
      <w:pPr>
        <w:numPr>
          <w:ilvl w:val="0"/>
          <w:numId w:val="63"/>
        </w:numPr>
        <w:rPr>
          <w:del w:id="310" w:author="Gary Sullivan" w:date="2026-03-12T22:42:00Z" w16du:dateUtc="2026-03-13T05:42:00Z"/>
          <w:lang w:val="en-CA" w:eastAsia="de-DE"/>
        </w:rPr>
      </w:pPr>
      <w:r w:rsidRPr="0080354D">
        <w:rPr>
          <w:lang w:val="en-CA" w:eastAsia="de-DE"/>
        </w:rPr>
        <w:t>To review all the related contributions.</w:t>
      </w:r>
      <w:del w:id="311" w:author="Gary Sullivan" w:date="2026-03-12T22:42:00Z" w16du:dateUtc="2026-03-13T05:42:00Z">
        <w:r w:rsidRPr="0080354D" w:rsidDel="00DB0C3C">
          <w:rPr>
            <w:lang w:val="en-CA" w:eastAsia="de-DE"/>
          </w:rPr>
          <w:delText xml:space="preserve"> </w:delText>
        </w:r>
      </w:del>
    </w:p>
    <w:p w14:paraId="42539512" w14:textId="77777777" w:rsidR="00DB0C3C" w:rsidRDefault="00DB0C3C" w:rsidP="000A2C2C">
      <w:pPr>
        <w:numPr>
          <w:ilvl w:val="0"/>
          <w:numId w:val="63"/>
        </w:numPr>
        <w:rPr>
          <w:ins w:id="312" w:author="Gary Sullivan" w:date="2026-03-12T22:42:00Z" w16du:dateUtc="2026-03-13T05:42:00Z"/>
          <w:lang w:val="en-CA" w:eastAsia="de-DE"/>
        </w:rPr>
      </w:pP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053459" w:rsidP="003C0476">
      <w:pPr>
        <w:pStyle w:val="Heading9"/>
        <w:rPr>
          <w:szCs w:val="24"/>
          <w:lang w:val="en-CA" w:eastAsia="de-DE"/>
        </w:rPr>
      </w:pPr>
      <w:hyperlink r:id="rId385" w:history="1">
        <w:r w:rsidRPr="00774964">
          <w:rPr>
            <w:color w:val="0000FF"/>
            <w:szCs w:val="24"/>
            <w:u w:val="single"/>
            <w:lang w:val="en-CA" w:eastAsia="de-DE"/>
          </w:rPr>
          <w:t>JVET-AO0013</w:t>
        </w:r>
      </w:hyperlink>
      <w:r w:rsidRPr="00774964">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AA1A1C">
      <w:pPr>
        <w:rPr>
          <w:b/>
          <w:bCs/>
          <w:lang w:val="en-CA" w:eastAsia="de-DE"/>
        </w:rPr>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AA1A1C">
      <w:pPr>
        <w:rPr>
          <w:b/>
          <w:bCs/>
          <w:lang w:val="en-CA" w:eastAsia="de-DE"/>
        </w:rPr>
      </w:pPr>
      <w:r w:rsidRPr="0080354D">
        <w:rPr>
          <w:b/>
          <w:bCs/>
          <w:lang w:val="en-CA" w:eastAsia="de-DE"/>
        </w:rPr>
        <w:t>Related contributions</w:t>
      </w:r>
    </w:p>
    <w:p w14:paraId="44BC3B39" w14:textId="77777777" w:rsidR="00E423F9" w:rsidRPr="0080354D" w:rsidRDefault="00E423F9" w:rsidP="00E423F9">
      <w:pPr>
        <w:rPr>
          <w:lang w:val="en-CA" w:eastAsia="de-DE"/>
        </w:rPr>
      </w:pPr>
      <w:r w:rsidRPr="0080354D">
        <w:rPr>
          <w:lang w:val="en-CA" w:eastAsia="de-DE"/>
        </w:rPr>
        <w:t>Six contributions related to AHG13 were identified as of 06/26/2025.</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313" w:name="_Hlk147828998"/>
      <w:bookmarkStart w:id="314" w:name="_Hlk171610411"/>
      <w:bookmarkStart w:id="315"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316" w:name="_Hlk201766360"/>
      <w:r w:rsidRPr="0080354D">
        <w:rPr>
          <w:lang w:val="en-CA" w:eastAsia="de-DE"/>
        </w:rPr>
        <w:t>JVET-</w:t>
      </w:r>
      <w:bookmarkStart w:id="317" w:name="_Hlk219233541"/>
      <w:bookmarkStart w:id="318" w:name="_Hlk210297485"/>
      <w:bookmarkStart w:id="319" w:name="_Hlk219233985"/>
      <w:r w:rsidRPr="0080354D">
        <w:rPr>
          <w:lang w:val="en-CA" w:eastAsia="de-DE"/>
        </w:rPr>
        <w:t>AO0102</w:t>
      </w:r>
      <w:bookmarkEnd w:id="317"/>
      <w:r w:rsidRPr="0080354D">
        <w:rPr>
          <w:lang w:val="en-CA" w:eastAsia="de-DE"/>
        </w:rPr>
        <w:t xml:space="preserve"> AHG9: On handling film grain characteristics SEI message and film grain regions characteristics SEI message</w:t>
      </w:r>
      <w:bookmarkEnd w:id="316"/>
      <w:bookmarkEnd w:id="318"/>
      <w:bookmarkEnd w:id="319"/>
    </w:p>
    <w:p w14:paraId="5A370419" w14:textId="77777777" w:rsidR="00E423F9" w:rsidRPr="0080354D" w:rsidRDefault="00E423F9" w:rsidP="00E423F9">
      <w:pPr>
        <w:numPr>
          <w:ilvl w:val="1"/>
          <w:numId w:val="99"/>
        </w:numPr>
        <w:rPr>
          <w:lang w:val="en-CA" w:eastAsia="de-DE"/>
        </w:rPr>
      </w:pPr>
      <w:bookmarkStart w:id="320" w:name="_Hlk193835404"/>
      <w:bookmarkStart w:id="321" w:name="_Hlk201766625"/>
      <w:r w:rsidRPr="0080354D">
        <w:rPr>
          <w:lang w:val="en-CA" w:eastAsia="de-DE"/>
        </w:rPr>
        <w:t>JVET-</w:t>
      </w:r>
      <w:bookmarkStart w:id="322" w:name="_Hlk219234011"/>
      <w:r w:rsidRPr="0080354D">
        <w:rPr>
          <w:lang w:val="en-CA" w:eastAsia="de-DE"/>
        </w:rPr>
        <w:t>AO0103 AHG9: On alpha channel adaptation in film grain regions characteristics SEI message</w:t>
      </w:r>
      <w:bookmarkEnd w:id="320"/>
      <w:bookmarkEnd w:id="322"/>
    </w:p>
    <w:p w14:paraId="0BA5159E" w14:textId="77777777" w:rsidR="00E423F9" w:rsidRPr="0080354D" w:rsidRDefault="00E423F9" w:rsidP="00E423F9">
      <w:pPr>
        <w:numPr>
          <w:ilvl w:val="1"/>
          <w:numId w:val="99"/>
        </w:numPr>
        <w:rPr>
          <w:lang w:val="en-CA" w:eastAsia="de-DE"/>
        </w:rPr>
      </w:pPr>
      <w:bookmarkStart w:id="323" w:name="_Hlk219233586"/>
      <w:bookmarkEnd w:id="321"/>
      <w:r w:rsidRPr="0080354D">
        <w:rPr>
          <w:lang w:val="en-CA" w:eastAsia="de-DE"/>
        </w:rPr>
        <w:t>JVET-</w:t>
      </w:r>
      <w:bookmarkStart w:id="324" w:name="_Hlk219234037"/>
      <w:r w:rsidRPr="0080354D">
        <w:rPr>
          <w:lang w:val="en-CA" w:eastAsia="de-DE"/>
        </w:rPr>
        <w:t>AO0104 AHG9: On region-based adaptation in film grain regions characteristics SEI message</w:t>
      </w:r>
      <w:bookmarkEnd w:id="324"/>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325" w:name="_Hlk210297995"/>
      <w:r w:rsidRPr="0080354D">
        <w:rPr>
          <w:lang w:val="en-CA" w:eastAsia="de-DE"/>
        </w:rPr>
        <w:t>AO0105 AHG9: Miscellaneous aspects of film grain regions characteristics SEI message</w:t>
      </w:r>
      <w:bookmarkEnd w:id="325"/>
    </w:p>
    <w:bookmarkEnd w:id="313"/>
    <w:bookmarkEnd w:id="314"/>
    <w:bookmarkEnd w:id="315"/>
    <w:bookmarkEnd w:id="323"/>
    <w:p w14:paraId="0CF1E97E" w14:textId="77777777" w:rsidR="00E423F9" w:rsidRPr="0080354D" w:rsidRDefault="00E423F9" w:rsidP="00AA1A1C">
      <w:pPr>
        <w:rPr>
          <w:b/>
          <w:bCs/>
          <w:i/>
          <w:iCs/>
          <w:lang w:val="en-CA" w:eastAsia="de-DE"/>
        </w:rPr>
      </w:pPr>
      <w:r w:rsidRPr="0080354D">
        <w:rPr>
          <w:b/>
          <w:bCs/>
          <w:i/>
          <w:iCs/>
          <w:lang w:val="en-CA" w:eastAsia="de-DE"/>
        </w:rPr>
        <w:t>Contributions</w:t>
      </w:r>
    </w:p>
    <w:p w14:paraId="379733BB" w14:textId="0B15BFCD" w:rsidR="00E423F9" w:rsidRPr="0080354D" w:rsidRDefault="00E423F9" w:rsidP="00E423F9">
      <w:pPr>
        <w:rPr>
          <w:lang w:val="en-CA" w:eastAsia="de-DE"/>
        </w:rPr>
      </w:pPr>
      <w:r w:rsidRPr="0080354D">
        <w:rPr>
          <w:lang w:val="en-CA" w:eastAsia="de-DE"/>
        </w:rPr>
        <w:t>There were five</w:t>
      </w:r>
      <w:r w:rsidR="00DC242C">
        <w:rPr>
          <w:lang w:val="en-CA" w:eastAsia="de-DE"/>
        </w:rPr>
        <w:t xml:space="preserve"> relevant</w:t>
      </w:r>
      <w:r w:rsidRPr="0080354D">
        <w:rPr>
          <w:lang w:val="en-CA" w:eastAsia="de-DE"/>
        </w:rPr>
        <w:t xml:space="preserve"> contributions registered other than the AHG report. All four were uploaded as of 10/02/25.</w:t>
      </w:r>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326"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Proposal 1: It is proposed to signal fgr_regions_model_id</w:t>
      </w:r>
      <w:r w:rsidRPr="0080354D">
        <w:rPr>
          <w:lang w:val="en-CA" w:eastAsia="de-DE"/>
        </w:rPr>
        <w:t>[</w:t>
      </w:r>
      <w:r w:rsidRPr="0080354D">
        <w:rPr>
          <w:bCs/>
          <w:lang w:val="en-CA" w:eastAsia="de-DE"/>
        </w:rPr>
        <w:t> </w:t>
      </w:r>
      <w:r w:rsidRPr="0080354D">
        <w:rPr>
          <w:lang w:val="en-CA" w:eastAsia="de-DE"/>
        </w:rPr>
        <w:t>i</w:t>
      </w:r>
      <w:r w:rsidRPr="0080354D">
        <w:rPr>
          <w:bCs/>
          <w:lang w:val="en-CA" w:eastAsia="de-DE"/>
        </w:rPr>
        <w:t> </w:t>
      </w:r>
      <w:r w:rsidRPr="0080354D">
        <w:rPr>
          <w:lang w:val="en-CA" w:eastAsia="de-DE"/>
        </w:rPr>
        <w:t xml:space="preserve">] for the i–th region in the picture, only when </w:t>
      </w:r>
      <w:bookmarkStart w:id="327" w:name="_Hlk214017651"/>
      <w:r w:rsidRPr="00774964">
        <w:rPr>
          <w:lang w:val="en-CA" w:eastAsia="de-DE"/>
        </w:rPr>
        <w:t>fgr_film_grain_enabled_flag[</w:t>
      </w:r>
      <w:r w:rsidRPr="0080354D">
        <w:rPr>
          <w:bCs/>
          <w:lang w:val="en-CA" w:eastAsia="de-DE"/>
        </w:rPr>
        <w:t> </w:t>
      </w:r>
      <w:r w:rsidRPr="0080354D">
        <w:rPr>
          <w:lang w:val="en-CA" w:eastAsia="de-DE"/>
        </w:rPr>
        <w:t>i</w:t>
      </w:r>
      <w:r w:rsidRPr="0080354D">
        <w:rPr>
          <w:bCs/>
          <w:lang w:val="en-CA" w:eastAsia="de-DE"/>
        </w:rPr>
        <w:t> </w:t>
      </w:r>
      <w:r w:rsidRPr="00774964">
        <w:rPr>
          <w:lang w:val="en-CA" w:eastAsia="de-DE"/>
        </w:rPr>
        <w:t>]</w:t>
      </w:r>
      <w:bookmarkEnd w:id="327"/>
      <w:r w:rsidRPr="00774964">
        <w:rPr>
          <w:lang w:val="en-CA" w:eastAsia="de-DE"/>
        </w:rPr>
        <w:t xml:space="preserve"> is equal to 1 and fgr_single_model_flag is equal to 0. The inference rule for fgr_regions_model_id[ i ]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r w:rsidRPr="0080354D">
        <w:rPr>
          <w:lang w:val="en-CA" w:eastAsia="de-DE"/>
        </w:rPr>
        <w:t>fgr_comp_model_value[ m ][ c ][ i ][ 0 ] when not present. It is proposed to infer fgr_comp_model_value[ m ][ c ][ i ][ 0 ] to be equal to 0 when not present.</w:t>
      </w:r>
    </w:p>
    <w:bookmarkEnd w:id="326"/>
    <w:p w14:paraId="1FE32566" w14:textId="77777777" w:rsidR="00E423F9" w:rsidRPr="00774964" w:rsidRDefault="00E423F9" w:rsidP="00E423F9">
      <w:pPr>
        <w:numPr>
          <w:ilvl w:val="0"/>
          <w:numId w:val="102"/>
        </w:numPr>
        <w:rPr>
          <w:lang w:val="en-CA" w:eastAsia="de-DE"/>
        </w:rPr>
      </w:pPr>
      <w:r w:rsidRPr="00774964">
        <w:rPr>
          <w:lang w:val="en-CA" w:eastAsia="de-DE"/>
        </w:rPr>
        <w:t>Proposal 3: It is proposed to signal the syntax elements fgr_region_top[ i ], fgr_region_left[ i ], fgr_region_width[ i ], and fgr_region_height[ i ] with ue(v) coding instead of u(16)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328" w:name="_Hlk187683167"/>
      <w:r w:rsidRPr="0080354D">
        <w:rPr>
          <w:b/>
          <w:bCs/>
          <w:lang w:val="en-CA" w:eastAsia="de-DE"/>
        </w:rPr>
        <w:lastRenderedPageBreak/>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2E08BDAC" w14:textId="1463AB9D" w:rsidR="00E423F9" w:rsidRPr="00774964" w:rsidDel="00DB0C3C" w:rsidRDefault="00E423F9" w:rsidP="00E423F9">
      <w:pPr>
        <w:numPr>
          <w:ilvl w:val="1"/>
          <w:numId w:val="104"/>
        </w:numPr>
        <w:rPr>
          <w:del w:id="329" w:author="Gary Sullivan" w:date="2026-03-12T22:42:00Z" w16du:dateUtc="2026-03-13T05:42:00Z"/>
          <w:lang w:val="en-CA" w:eastAsia="de-DE"/>
        </w:rPr>
      </w:pPr>
      <w:r w:rsidRPr="00774964">
        <w:rPr>
          <w:lang w:val="en-CA" w:eastAsia="de-DE"/>
        </w:rPr>
        <w:t>Option 1</w:t>
      </w:r>
      <w:r w:rsidRPr="0080354D">
        <w:rPr>
          <w:lang w:val="en-CA" w:eastAsia="de-DE"/>
        </w:rPr>
        <w:t>−</w:t>
      </w:r>
      <w:r w:rsidRPr="00774964">
        <w:rPr>
          <w:lang w:val="en-CA" w:eastAsia="de-DE"/>
        </w:rPr>
        <w:t>1: Specify that decoders shall ignore the FGC SEI message.</w:t>
      </w:r>
      <w:del w:id="330" w:author="Gary Sullivan" w:date="2026-03-12T22:42:00Z" w16du:dateUtc="2026-03-13T05:42:00Z">
        <w:r w:rsidRPr="00774964" w:rsidDel="00DB0C3C">
          <w:rPr>
            <w:lang w:val="en-CA" w:eastAsia="de-DE"/>
          </w:rPr>
          <w:delText xml:space="preserve"> </w:delText>
        </w:r>
      </w:del>
    </w:p>
    <w:p w14:paraId="4EBB6101" w14:textId="77777777" w:rsidR="00DB0C3C" w:rsidRDefault="00DB0C3C" w:rsidP="00E423F9">
      <w:pPr>
        <w:numPr>
          <w:ilvl w:val="1"/>
          <w:numId w:val="104"/>
        </w:numPr>
        <w:rPr>
          <w:ins w:id="331" w:author="Gary Sullivan" w:date="2026-03-12T22:42:00Z" w16du:dateUtc="2026-03-13T05:42:00Z"/>
          <w:lang w:val="en-CA" w:eastAsia="de-DE"/>
        </w:rPr>
      </w:pPr>
    </w:p>
    <w:p w14:paraId="20614C2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332"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 xml:space="preserve">Signal fgr_regions_model_id[ i ] only when </w:t>
      </w:r>
      <w:r w:rsidRPr="00774964">
        <w:rPr>
          <w:lang w:val="en-CA" w:eastAsia="de-DE"/>
        </w:rPr>
        <w:t>fgr_film_grain_enabled_flag[</w:t>
      </w:r>
      <w:r w:rsidRPr="0080354D">
        <w:rPr>
          <w:lang w:val="en-CA" w:eastAsia="de-DE"/>
        </w:rPr>
        <w:t> i </w:t>
      </w:r>
      <w:r w:rsidRPr="00774964">
        <w:rPr>
          <w:lang w:val="en-CA" w:eastAsia="de-DE"/>
        </w:rPr>
        <w:t>]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Disallow the values of fgr_region_width[</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and fgr_region_height[</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equal to 0.</w:t>
      </w:r>
    </w:p>
    <w:p w14:paraId="1B847751" w14:textId="54A29A21" w:rsidR="00E423F9" w:rsidRPr="0080354D" w:rsidRDefault="00E423F9" w:rsidP="00E423F9">
      <w:pPr>
        <w:numPr>
          <w:ilvl w:val="0"/>
          <w:numId w:val="105"/>
        </w:numPr>
        <w:rPr>
          <w:lang w:val="en-CA" w:eastAsia="de-DE"/>
        </w:rPr>
      </w:pPr>
      <w:r w:rsidRPr="00774964">
        <w:rPr>
          <w:lang w:val="en-CA" w:eastAsia="de-DE"/>
        </w:rPr>
        <w:t>Modify the signal</w:t>
      </w:r>
      <w:r w:rsidR="00C308A6">
        <w:rPr>
          <w:lang w:val="en-CA" w:eastAsia="de-DE"/>
        </w:rPr>
        <w:t>l</w:t>
      </w:r>
      <w:r w:rsidRPr="00774964">
        <w:rPr>
          <w:lang w:val="en-CA" w:eastAsia="de-DE"/>
        </w:rPr>
        <w:t>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r w:rsidRPr="00774964">
        <w:rPr>
          <w:lang w:val="en-CA" w:eastAsia="de-DE"/>
        </w:rPr>
        <w:t>fgr_regions_model_id[ i ].</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328"/>
    <w:bookmarkEnd w:id="332"/>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r w:rsidRPr="00774964">
        <w:rPr>
          <w:lang w:val="en-CA" w:eastAsia="de-DE"/>
        </w:rPr>
        <w:t>fgr_pic_width_in_luma_samples and fgr_pic_height_in_luma_samples.</w:t>
      </w:r>
    </w:p>
    <w:p w14:paraId="5BE8D406" w14:textId="77777777" w:rsidR="00E423F9" w:rsidRPr="0080354D" w:rsidRDefault="00E423F9" w:rsidP="00E423F9">
      <w:pPr>
        <w:numPr>
          <w:ilvl w:val="0"/>
          <w:numId w:val="106"/>
        </w:numPr>
        <w:rPr>
          <w:lang w:val="en-CA" w:eastAsia="de-DE"/>
        </w:rPr>
      </w:pPr>
      <w:r w:rsidRPr="0080354D">
        <w:rPr>
          <w:lang w:val="en-CA" w:eastAsia="de-DE"/>
        </w:rPr>
        <w:lastRenderedPageBreak/>
        <w:t>Specify the value of fgrModelidValue[</w:t>
      </w:r>
      <w:r w:rsidRPr="00774964">
        <w:rPr>
          <w:lang w:val="en-CA" w:eastAsia="de-DE"/>
        </w:rPr>
        <w:t> </w:t>
      </w:r>
      <w:r w:rsidRPr="0080354D">
        <w:rPr>
          <w:lang w:val="en-CA" w:eastAsia="de-DE"/>
        </w:rPr>
        <w:t>x</w:t>
      </w:r>
      <w:r w:rsidRPr="00774964">
        <w:rPr>
          <w:lang w:val="en-CA" w:eastAsia="de-DE"/>
        </w:rPr>
        <w:t> </w:t>
      </w:r>
      <w:r w:rsidRPr="0080354D">
        <w:rPr>
          <w:lang w:val="en-CA" w:eastAsia="de-DE"/>
        </w:rPr>
        <w:t>][</w:t>
      </w:r>
      <w:r w:rsidRPr="00774964">
        <w:rPr>
          <w:lang w:val="en-CA" w:eastAsia="de-DE"/>
        </w:rPr>
        <w:t> </w:t>
      </w:r>
      <w:r w:rsidRPr="0080354D">
        <w:rPr>
          <w:lang w:val="en-CA" w:eastAsia="de-DE"/>
        </w:rPr>
        <w:t>y</w:t>
      </w:r>
      <w:r w:rsidRPr="00774964">
        <w:rPr>
          <w:lang w:val="en-CA" w:eastAsia="de-DE"/>
        </w:rPr>
        <w:t> </w:t>
      </w:r>
      <w:r w:rsidRPr="0080354D">
        <w:rPr>
          <w:lang w:val="en-CA" w:eastAsia="de-DE"/>
        </w:rPr>
        <w:t>] when fgr_region_based_adaptation_flag is equal to 0.</w:t>
      </w:r>
    </w:p>
    <w:p w14:paraId="0E1ACAEA" w14:textId="77777777" w:rsidR="00E423F9" w:rsidRPr="0080354D" w:rsidRDefault="00E423F9" w:rsidP="00E423F9">
      <w:pPr>
        <w:numPr>
          <w:ilvl w:val="0"/>
          <w:numId w:val="106"/>
        </w:numPr>
        <w:rPr>
          <w:lang w:val="en-CA" w:eastAsia="de-DE"/>
        </w:rPr>
      </w:pPr>
      <w:bookmarkStart w:id="333" w:name="_Hlk218601483"/>
      <w:r w:rsidRPr="0080354D">
        <w:rPr>
          <w:lang w:val="en-CA" w:eastAsia="de-DE"/>
        </w:rPr>
        <w:t>Clarify the input which film grain synthesis applies to</w:t>
      </w:r>
      <w:bookmarkEnd w:id="333"/>
      <w:r w:rsidRPr="0080354D">
        <w:rPr>
          <w:lang w:val="en-CA" w:eastAsia="de-DE"/>
        </w:rPr>
        <w:t>.</w:t>
      </w:r>
    </w:p>
    <w:p w14:paraId="34E73997" w14:textId="77777777" w:rsidR="00E423F9" w:rsidRPr="0080354D" w:rsidRDefault="00E423F9" w:rsidP="00AA1A1C">
      <w:pPr>
        <w:rPr>
          <w:b/>
          <w:bCs/>
          <w:lang w:val="en-CA" w:eastAsia="de-DE"/>
        </w:rPr>
      </w:pPr>
      <w:r w:rsidRPr="0080354D">
        <w:rPr>
          <w:b/>
          <w:bCs/>
          <w:lang w:val="en-CA" w:eastAsia="de-DE"/>
        </w:rPr>
        <w:t>Recommendations</w:t>
      </w:r>
    </w:p>
    <w:p w14:paraId="259933BE" w14:textId="7E19C030" w:rsidR="00E423F9" w:rsidRPr="0080354D" w:rsidDel="00DB0C3C" w:rsidRDefault="00E423F9" w:rsidP="00E423F9">
      <w:pPr>
        <w:rPr>
          <w:del w:id="334" w:author="Gary Sullivan" w:date="2026-03-12T22:42:00Z" w16du:dateUtc="2026-03-13T05:42:00Z"/>
          <w:lang w:val="en-CA" w:eastAsia="de-DE"/>
        </w:rPr>
      </w:pPr>
      <w:r w:rsidRPr="0080354D">
        <w:rPr>
          <w:lang w:val="en-CA" w:eastAsia="de-DE"/>
        </w:rPr>
        <w:t>The AHG recommend</w:t>
      </w:r>
      <w:r w:rsidR="004D4276">
        <w:rPr>
          <w:lang w:val="en-CA" w:eastAsia="de-DE"/>
        </w:rPr>
        <w:t>ed</w:t>
      </w:r>
      <w:r w:rsidRPr="0080354D">
        <w:rPr>
          <w:lang w:val="en-CA" w:eastAsia="de-DE"/>
        </w:rPr>
        <w:t>:</w:t>
      </w:r>
      <w:del w:id="335" w:author="Gary Sullivan" w:date="2026-03-12T22:42:00Z" w16du:dateUtc="2026-03-13T05:42:00Z">
        <w:r w:rsidRPr="0080354D" w:rsidDel="00DB0C3C">
          <w:rPr>
            <w:lang w:val="en-CA" w:eastAsia="de-DE"/>
          </w:rPr>
          <w:delText xml:space="preserve"> </w:delText>
        </w:r>
      </w:del>
    </w:p>
    <w:p w14:paraId="3CEEE74D" w14:textId="77777777" w:rsidR="00DB0C3C" w:rsidRDefault="00DB0C3C" w:rsidP="00E423F9">
      <w:pPr>
        <w:rPr>
          <w:ins w:id="336" w:author="Gary Sullivan" w:date="2026-03-12T22:42:00Z" w16du:dateUtc="2026-03-13T05:42:00Z"/>
          <w:lang w:val="en-CA" w:eastAsia="de-DE"/>
        </w:rPr>
      </w:pPr>
    </w:p>
    <w:p w14:paraId="0162CA5B" w14:textId="77777777" w:rsidR="00E423F9" w:rsidRPr="0080354D" w:rsidRDefault="00E423F9" w:rsidP="00E423F9">
      <w:pPr>
        <w:numPr>
          <w:ilvl w:val="0"/>
          <w:numId w:val="100"/>
        </w:numPr>
        <w:rPr>
          <w:lang w:val="en-CA" w:eastAsia="de-DE"/>
        </w:rPr>
      </w:pPr>
      <w:r w:rsidRPr="0080354D">
        <w:rPr>
          <w:lang w:val="en-CA" w:eastAsia="de-DE"/>
        </w:rPr>
        <w:t>Continue editing the second edition for the TR;</w:t>
      </w:r>
    </w:p>
    <w:p w14:paraId="45F9BFBA" w14:textId="77777777" w:rsidR="00E423F9" w:rsidRPr="0080354D" w:rsidRDefault="00E423F9" w:rsidP="00E423F9">
      <w:pPr>
        <w:numPr>
          <w:ilvl w:val="0"/>
          <w:numId w:val="100"/>
        </w:numPr>
        <w:rPr>
          <w:lang w:val="en-CA" w:eastAsia="de-DE"/>
        </w:rPr>
      </w:pPr>
      <w:r w:rsidRPr="0080354D">
        <w:rPr>
          <w:lang w:val="en-CA" w:eastAsia="de-DE"/>
        </w:rPr>
        <w:t>the related input contributions (non-AHG9) to be reviewed;</w:t>
      </w:r>
    </w:p>
    <w:p w14:paraId="193D2508" w14:textId="68786A61" w:rsidR="00E423F9" w:rsidRPr="0080354D" w:rsidDel="00DB0C3C" w:rsidRDefault="00E423F9" w:rsidP="00E423F9">
      <w:pPr>
        <w:numPr>
          <w:ilvl w:val="0"/>
          <w:numId w:val="100"/>
        </w:numPr>
        <w:rPr>
          <w:del w:id="337" w:author="Gary Sullivan" w:date="2026-03-12T22:42:00Z" w16du:dateUtc="2026-03-13T05:42:00Z"/>
          <w:lang w:val="en-CA" w:eastAsia="de-DE"/>
        </w:rPr>
      </w:pPr>
      <w:r w:rsidRPr="0080354D">
        <w:rPr>
          <w:lang w:val="en-CA" w:eastAsia="de-DE"/>
        </w:rPr>
        <w:t>any liaisons to be reviewed;</w:t>
      </w:r>
      <w:del w:id="338" w:author="Gary Sullivan" w:date="2026-03-12T22:42:00Z" w16du:dateUtc="2026-03-13T05:42:00Z">
        <w:r w:rsidRPr="0080354D" w:rsidDel="00DB0C3C">
          <w:rPr>
            <w:lang w:val="en-CA" w:eastAsia="de-DE"/>
          </w:rPr>
          <w:delText xml:space="preserve"> </w:delText>
        </w:r>
      </w:del>
    </w:p>
    <w:p w14:paraId="6E9600F3" w14:textId="77777777" w:rsidR="00DB0C3C" w:rsidRDefault="00DB0C3C" w:rsidP="00E423F9">
      <w:pPr>
        <w:numPr>
          <w:ilvl w:val="0"/>
          <w:numId w:val="100"/>
        </w:numPr>
        <w:rPr>
          <w:ins w:id="339" w:author="Gary Sullivan" w:date="2026-03-12T22:42:00Z" w16du:dateUtc="2026-03-13T05:42:00Z"/>
          <w:lang w:val="en-CA" w:eastAsia="de-DE"/>
        </w:rPr>
      </w:pPr>
    </w:p>
    <w:p w14:paraId="59C25668" w14:textId="77777777" w:rsidR="00E423F9" w:rsidRPr="0080354D" w:rsidRDefault="00E423F9" w:rsidP="00E423F9">
      <w:pPr>
        <w:numPr>
          <w:ilvl w:val="0"/>
          <w:numId w:val="100"/>
        </w:numPr>
        <w:rPr>
          <w:lang w:val="en-CA" w:eastAsia="de-DE"/>
        </w:rPr>
      </w:pPr>
      <w:r w:rsidRPr="0080354D">
        <w:rPr>
          <w:lang w:val="en-CA" w:eastAsia="de-DE"/>
        </w:rPr>
        <w:t>to continue conformance discussion;</w:t>
      </w:r>
    </w:p>
    <w:p w14:paraId="0F79BDF5" w14:textId="77777777" w:rsidR="00E423F9" w:rsidRPr="0080354D" w:rsidRDefault="00E423F9" w:rsidP="00E423F9">
      <w:pPr>
        <w:numPr>
          <w:ilvl w:val="0"/>
          <w:numId w:val="100"/>
        </w:numPr>
        <w:rPr>
          <w:lang w:val="en-CA" w:eastAsia="de-DE"/>
        </w:rPr>
      </w:pPr>
      <w:r w:rsidRPr="0080354D">
        <w:rPr>
          <w:lang w:val="en-CA" w:eastAsia="de-DE"/>
        </w:rPr>
        <w:t>to consider any newly proposed SEI message extensions;</w:t>
      </w:r>
    </w:p>
    <w:p w14:paraId="4C79223D" w14:textId="1886C6EE" w:rsidR="00E423F9" w:rsidRPr="0080354D" w:rsidDel="00DB0C3C" w:rsidRDefault="00E423F9" w:rsidP="00E423F9">
      <w:pPr>
        <w:numPr>
          <w:ilvl w:val="0"/>
          <w:numId w:val="100"/>
        </w:numPr>
        <w:rPr>
          <w:del w:id="340" w:author="Gary Sullivan" w:date="2026-03-12T22:42:00Z" w16du:dateUtc="2026-03-13T05:42:00Z"/>
          <w:lang w:val="en-CA" w:eastAsia="de-DE"/>
        </w:rPr>
      </w:pPr>
      <w:r w:rsidRPr="0080354D">
        <w:rPr>
          <w:lang w:val="en-CA" w:eastAsia="de-DE"/>
        </w:rPr>
        <w:t>to discuss the possibility of creating as appropriate documents providing Engineering Guideline (EG) or recommended practices (RP) relating to film grain technologies and their applications; and</w:t>
      </w:r>
      <w:del w:id="341" w:author="Gary Sullivan" w:date="2026-03-12T22:42:00Z" w16du:dateUtc="2026-03-13T05:42:00Z">
        <w:r w:rsidRPr="0080354D" w:rsidDel="00DB0C3C">
          <w:rPr>
            <w:lang w:val="en-CA" w:eastAsia="de-DE"/>
          </w:rPr>
          <w:delText xml:space="preserve"> </w:delText>
        </w:r>
      </w:del>
    </w:p>
    <w:p w14:paraId="058A671A" w14:textId="77777777" w:rsidR="00DB0C3C" w:rsidRDefault="00DB0C3C" w:rsidP="00E423F9">
      <w:pPr>
        <w:numPr>
          <w:ilvl w:val="0"/>
          <w:numId w:val="100"/>
        </w:numPr>
        <w:rPr>
          <w:ins w:id="342" w:author="Gary Sullivan" w:date="2026-03-12T22:42:00Z" w16du:dateUtc="2026-03-13T05:42:00Z"/>
          <w:lang w:val="en-CA" w:eastAsia="de-DE"/>
        </w:rPr>
      </w:pP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current status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It was commented that it would be desirable to have more support for film grain technology in a future standard. However, the CfP should not include this, as it is mostly about advances in coding tools an algorithms,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053459" w:rsidP="003C0476">
      <w:pPr>
        <w:pStyle w:val="Heading9"/>
        <w:rPr>
          <w:szCs w:val="24"/>
          <w:lang w:val="en-CA" w:eastAsia="de-DE"/>
        </w:rPr>
      </w:pPr>
      <w:hyperlink r:id="rId386" w:history="1">
        <w:r w:rsidRPr="00774964">
          <w:rPr>
            <w:color w:val="0000FF"/>
            <w:szCs w:val="24"/>
            <w:u w:val="single"/>
            <w:lang w:val="en-CA" w:eastAsia="de-DE"/>
          </w:rPr>
          <w:t>JVET-AO0014</w:t>
        </w:r>
      </w:hyperlink>
      <w:r w:rsidRPr="00774964">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80354D" w:rsidRDefault="000A2C2C" w:rsidP="00AA1A1C">
      <w:pPr>
        <w:rPr>
          <w:b/>
          <w:bCs/>
          <w:lang w:val="en-CA" w:eastAsia="de-DE"/>
        </w:rPr>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387"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rsidP="000A2C2C">
      <w:pPr>
        <w:numPr>
          <w:ilvl w:val="1"/>
          <w:numId w:val="48"/>
        </w:numPr>
        <w:rPr>
          <w:b/>
          <w:bCs/>
          <w:i/>
          <w:iCs/>
          <w:lang w:val="en-CA" w:eastAsia="de-DE"/>
        </w:rPr>
      </w:pPr>
      <w:r w:rsidRPr="0080354D">
        <w:rPr>
          <w:b/>
          <w:bCs/>
          <w:i/>
          <w:iCs/>
          <w:lang w:val="en-CA" w:eastAsia="de-DE"/>
        </w:rPr>
        <w:t>Software changes</w:t>
      </w:r>
    </w:p>
    <w:p w14:paraId="4F2ED666"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Current NNVC</w:t>
      </w:r>
    </w:p>
    <w:p w14:paraId="52E3E6E3" w14:textId="77777777" w:rsidR="000A2C2C" w:rsidRPr="0080354D" w:rsidRDefault="000A2C2C" w:rsidP="00AA1A1C">
      <w:pPr>
        <w:keepNext/>
        <w:rPr>
          <w:lang w:val="en-CA" w:eastAsia="de-DE"/>
        </w:rPr>
      </w:pPr>
      <w:r w:rsidRPr="0080354D">
        <w:rPr>
          <w:lang w:val="en-CA" w:eastAsia="de-DE"/>
        </w:rPr>
        <w:t>Several commits were merged in the NNVC repository. The following changes were integrated:</w:t>
      </w:r>
    </w:p>
    <w:tbl>
      <w:tblPr>
        <w:tblW w:w="9246" w:type="dxa"/>
        <w:tblLayout w:type="fixed"/>
        <w:tblCellMar>
          <w:left w:w="29" w:type="dxa"/>
          <w:right w:w="29" w:type="dxa"/>
        </w:tblCellMar>
        <w:tblLook w:val="04A0" w:firstRow="1" w:lastRow="0" w:firstColumn="1" w:lastColumn="0" w:noHBand="0" w:noVBand="1"/>
      </w:tblPr>
      <w:tblGrid>
        <w:gridCol w:w="1182"/>
        <w:gridCol w:w="1296"/>
        <w:gridCol w:w="720"/>
        <w:gridCol w:w="1008"/>
        <w:gridCol w:w="5040"/>
      </w:tblGrid>
      <w:tr w:rsidR="004D4276" w:rsidRPr="00774964" w14:paraId="34431AF7" w14:textId="77777777" w:rsidTr="002F20CC">
        <w:trPr>
          <w:trHeight w:val="290"/>
        </w:trPr>
        <w:tc>
          <w:tcPr>
            <w:tcW w:w="1182" w:type="dxa"/>
            <w:tcBorders>
              <w:top w:val="single" w:sz="4" w:space="0" w:color="auto"/>
              <w:left w:val="single" w:sz="4" w:space="0" w:color="auto"/>
              <w:bottom w:val="single" w:sz="4" w:space="0" w:color="auto"/>
              <w:right w:val="single" w:sz="4" w:space="0" w:color="auto"/>
            </w:tcBorders>
            <w:noWrap/>
            <w:hideMark/>
          </w:tcPr>
          <w:p w14:paraId="0C1D7885" w14:textId="77777777" w:rsidR="000A2C2C" w:rsidRPr="0080354D" w:rsidRDefault="000A2C2C" w:rsidP="002F20CC">
            <w:pPr>
              <w:keepNext/>
              <w:spacing w:before="0"/>
              <w:jc w:val="left"/>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hideMark/>
          </w:tcPr>
          <w:p w14:paraId="61A548ED" w14:textId="77777777" w:rsidR="000A2C2C" w:rsidRPr="0080354D" w:rsidRDefault="000A2C2C" w:rsidP="002F20CC">
            <w:pPr>
              <w:keepNext/>
              <w:spacing w:before="0"/>
              <w:jc w:val="left"/>
              <w:rPr>
                <w:b/>
                <w:bCs/>
                <w:lang w:val="en-CA" w:eastAsia="de-DE"/>
              </w:rPr>
            </w:pPr>
            <w:r w:rsidRPr="0080354D">
              <w:rPr>
                <w:b/>
                <w:bCs/>
                <w:lang w:val="en-CA" w:eastAsia="de-DE"/>
              </w:rPr>
              <w:t>Repository</w:t>
            </w:r>
          </w:p>
        </w:tc>
        <w:tc>
          <w:tcPr>
            <w:tcW w:w="720" w:type="dxa"/>
            <w:tcBorders>
              <w:top w:val="single" w:sz="4" w:space="0" w:color="auto"/>
              <w:left w:val="nil"/>
              <w:bottom w:val="single" w:sz="4" w:space="0" w:color="auto"/>
              <w:right w:val="single" w:sz="4" w:space="0" w:color="auto"/>
            </w:tcBorders>
            <w:noWrap/>
            <w:hideMark/>
          </w:tcPr>
          <w:p w14:paraId="1CEB984C" w14:textId="77777777" w:rsidR="000A2C2C" w:rsidRPr="0080354D" w:rsidRDefault="000A2C2C" w:rsidP="002F20CC">
            <w:pPr>
              <w:keepNext/>
              <w:spacing w:before="0"/>
              <w:jc w:val="left"/>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hideMark/>
          </w:tcPr>
          <w:p w14:paraId="153E5A2D" w14:textId="77777777" w:rsidR="000A2C2C" w:rsidRPr="0080354D" w:rsidRDefault="000A2C2C" w:rsidP="002F20CC">
            <w:pPr>
              <w:keepNext/>
              <w:spacing w:before="0"/>
              <w:jc w:val="left"/>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hideMark/>
          </w:tcPr>
          <w:p w14:paraId="14163D87" w14:textId="77777777" w:rsidR="000A2C2C" w:rsidRPr="0080354D" w:rsidRDefault="000A2C2C" w:rsidP="002F20CC">
            <w:pPr>
              <w:keepNext/>
              <w:spacing w:before="0"/>
              <w:jc w:val="left"/>
              <w:rPr>
                <w:b/>
                <w:bCs/>
                <w:lang w:val="en-CA" w:eastAsia="de-DE"/>
              </w:rPr>
            </w:pPr>
            <w:r w:rsidRPr="0080354D">
              <w:rPr>
                <w:b/>
                <w:bCs/>
                <w:lang w:val="en-CA" w:eastAsia="de-DE"/>
              </w:rPr>
              <w:t> </w:t>
            </w:r>
          </w:p>
        </w:tc>
      </w:tr>
      <w:tr w:rsidR="004D4276" w:rsidRPr="00774964" w14:paraId="1B52CB3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6E550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CC13C45"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C320286" w14:textId="77777777" w:rsidR="000A2C2C" w:rsidRPr="0080354D" w:rsidRDefault="000A2C2C" w:rsidP="002F20CC">
            <w:pPr>
              <w:keepNext/>
              <w:spacing w:before="0"/>
              <w:jc w:val="left"/>
              <w:rPr>
                <w:lang w:val="en-CA" w:eastAsia="de-DE"/>
              </w:rPr>
            </w:pPr>
            <w:r w:rsidRPr="0080354D">
              <w:rPr>
                <w:lang w:val="en-CA" w:eastAsia="de-DE"/>
              </w:rPr>
              <w:t>405</w:t>
            </w:r>
          </w:p>
        </w:tc>
        <w:tc>
          <w:tcPr>
            <w:tcW w:w="1008" w:type="dxa"/>
            <w:tcBorders>
              <w:top w:val="nil"/>
              <w:left w:val="nil"/>
              <w:bottom w:val="single" w:sz="4" w:space="0" w:color="auto"/>
              <w:right w:val="single" w:sz="4" w:space="0" w:color="auto"/>
            </w:tcBorders>
            <w:noWrap/>
            <w:hideMark/>
          </w:tcPr>
          <w:p w14:paraId="2597B841" w14:textId="77777777" w:rsidR="000A2C2C" w:rsidRPr="0080354D" w:rsidRDefault="000A2C2C" w:rsidP="002F20CC">
            <w:pPr>
              <w:keepNext/>
              <w:spacing w:before="0"/>
              <w:jc w:val="left"/>
              <w:rPr>
                <w:b/>
                <w:bCs/>
                <w:lang w:val="en-CA" w:eastAsia="de-DE"/>
              </w:rPr>
            </w:pPr>
            <w:r w:rsidRPr="0080354D">
              <w:rPr>
                <w:b/>
                <w:bCs/>
                <w:lang w:val="en-CA" w:eastAsia="de-DE"/>
              </w:rPr>
              <w:t> </w:t>
            </w:r>
          </w:p>
        </w:tc>
        <w:tc>
          <w:tcPr>
            <w:tcW w:w="5040" w:type="dxa"/>
            <w:tcBorders>
              <w:top w:val="nil"/>
              <w:left w:val="nil"/>
              <w:bottom w:val="nil"/>
              <w:right w:val="nil"/>
            </w:tcBorders>
            <w:noWrap/>
            <w:hideMark/>
          </w:tcPr>
          <w:p w14:paraId="48846CE8" w14:textId="77777777" w:rsidR="000A2C2C" w:rsidRPr="0080354D" w:rsidRDefault="000A2C2C" w:rsidP="002F20CC">
            <w:pPr>
              <w:keepNext/>
              <w:spacing w:before="0"/>
              <w:jc w:val="left"/>
              <w:rPr>
                <w:lang w:val="en-CA" w:eastAsia="de-DE"/>
              </w:rPr>
            </w:pPr>
            <w:r w:rsidRPr="0080354D">
              <w:rPr>
                <w:lang w:val="en-CA" w:eastAsia="de-DE"/>
              </w:rPr>
              <w:t>fix concat in hybrid mode</w:t>
            </w:r>
          </w:p>
        </w:tc>
      </w:tr>
      <w:tr w:rsidR="004D4276" w:rsidRPr="00774964" w14:paraId="011D268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24AA2A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44F61FA"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46E5DDB" w14:textId="77777777" w:rsidR="000A2C2C" w:rsidRPr="0080354D" w:rsidRDefault="000A2C2C" w:rsidP="002F20CC">
            <w:pPr>
              <w:keepNext/>
              <w:spacing w:before="0"/>
              <w:jc w:val="left"/>
              <w:rPr>
                <w:lang w:val="en-CA" w:eastAsia="de-DE"/>
              </w:rPr>
            </w:pPr>
            <w:r w:rsidRPr="0080354D">
              <w:rPr>
                <w:lang w:val="en-CA" w:eastAsia="de-DE"/>
              </w:rPr>
              <w:t>168</w:t>
            </w:r>
          </w:p>
        </w:tc>
        <w:tc>
          <w:tcPr>
            <w:tcW w:w="1008" w:type="dxa"/>
            <w:tcBorders>
              <w:top w:val="nil"/>
              <w:left w:val="nil"/>
              <w:bottom w:val="single" w:sz="4" w:space="0" w:color="auto"/>
              <w:right w:val="single" w:sz="4" w:space="0" w:color="auto"/>
            </w:tcBorders>
            <w:noWrap/>
            <w:hideMark/>
          </w:tcPr>
          <w:p w14:paraId="59137093" w14:textId="77777777" w:rsidR="000A2C2C" w:rsidRPr="0080354D" w:rsidRDefault="000A2C2C" w:rsidP="002F20CC">
            <w:pPr>
              <w:keepNext/>
              <w:spacing w:before="0"/>
              <w:jc w:val="left"/>
              <w:rPr>
                <w:lang w:val="en-CA" w:eastAsia="de-DE"/>
              </w:rPr>
            </w:pPr>
            <w:r w:rsidRPr="0080354D">
              <w:rPr>
                <w:lang w:val="en-CA" w:eastAsia="de-DE"/>
              </w:rPr>
              <w:t>AN0197</w:t>
            </w:r>
          </w:p>
        </w:tc>
        <w:tc>
          <w:tcPr>
            <w:tcW w:w="5040" w:type="dxa"/>
            <w:tcBorders>
              <w:top w:val="single" w:sz="4" w:space="0" w:color="auto"/>
              <w:left w:val="nil"/>
              <w:bottom w:val="single" w:sz="4" w:space="0" w:color="auto"/>
              <w:right w:val="single" w:sz="4" w:space="0" w:color="auto"/>
            </w:tcBorders>
            <w:noWrap/>
            <w:hideMark/>
          </w:tcPr>
          <w:p w14:paraId="59D2A552" w14:textId="77777777" w:rsidR="000A2C2C" w:rsidRPr="0080354D" w:rsidRDefault="000A2C2C" w:rsidP="002F20CC">
            <w:pPr>
              <w:keepNext/>
              <w:spacing w:before="0"/>
              <w:jc w:val="left"/>
              <w:rPr>
                <w:lang w:val="en-CA" w:eastAsia="de-DE"/>
              </w:rPr>
            </w:pPr>
            <w:r w:rsidRPr="0080354D">
              <w:rPr>
                <w:lang w:val="en-CA" w:eastAsia="de-DE"/>
              </w:rPr>
              <w:t xml:space="preserve">Add new layer Sub </w:t>
            </w:r>
          </w:p>
        </w:tc>
      </w:tr>
      <w:tr w:rsidR="004D4276" w:rsidRPr="00774964" w14:paraId="4D0D300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5C374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C07828"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4CE56AC" w14:textId="77777777" w:rsidR="000A2C2C" w:rsidRPr="0080354D" w:rsidRDefault="000A2C2C" w:rsidP="002F20CC">
            <w:pPr>
              <w:keepNext/>
              <w:spacing w:before="0"/>
              <w:jc w:val="left"/>
              <w:rPr>
                <w:lang w:val="en-CA" w:eastAsia="de-DE"/>
              </w:rPr>
            </w:pPr>
            <w:r w:rsidRPr="0080354D">
              <w:rPr>
                <w:lang w:val="en-CA" w:eastAsia="de-DE"/>
              </w:rPr>
              <w:t>187</w:t>
            </w:r>
          </w:p>
        </w:tc>
        <w:tc>
          <w:tcPr>
            <w:tcW w:w="1008" w:type="dxa"/>
            <w:tcBorders>
              <w:top w:val="nil"/>
              <w:left w:val="nil"/>
              <w:bottom w:val="single" w:sz="4" w:space="0" w:color="auto"/>
              <w:right w:val="single" w:sz="4" w:space="0" w:color="auto"/>
            </w:tcBorders>
            <w:noWrap/>
            <w:hideMark/>
          </w:tcPr>
          <w:p w14:paraId="6ADFCA8A"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266A09F8" w14:textId="77777777" w:rsidR="000A2C2C" w:rsidRPr="0080354D" w:rsidRDefault="000A2C2C" w:rsidP="002F20CC">
            <w:pPr>
              <w:keepNext/>
              <w:spacing w:before="0"/>
              <w:jc w:val="left"/>
              <w:rPr>
                <w:lang w:val="en-CA" w:eastAsia="de-DE"/>
              </w:rPr>
            </w:pPr>
            <w:r w:rsidRPr="0080354D">
              <w:rPr>
                <w:lang w:val="en-CA" w:eastAsia="de-DE"/>
              </w:rPr>
              <w:t>SIMD for kernel 5x5</w:t>
            </w:r>
          </w:p>
        </w:tc>
      </w:tr>
      <w:tr w:rsidR="004D4276" w:rsidRPr="00774964" w14:paraId="36A324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F9757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61AEFD4"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26F5CF3" w14:textId="77777777" w:rsidR="000A2C2C" w:rsidRPr="0080354D" w:rsidRDefault="000A2C2C" w:rsidP="002F20CC">
            <w:pPr>
              <w:keepNext/>
              <w:spacing w:before="0"/>
              <w:jc w:val="left"/>
              <w:rPr>
                <w:lang w:val="en-CA" w:eastAsia="de-DE"/>
              </w:rPr>
            </w:pPr>
            <w:r w:rsidRPr="0080354D">
              <w:rPr>
                <w:lang w:val="en-CA" w:eastAsia="de-DE"/>
              </w:rPr>
              <w:t>404</w:t>
            </w:r>
          </w:p>
        </w:tc>
        <w:tc>
          <w:tcPr>
            <w:tcW w:w="1008" w:type="dxa"/>
            <w:tcBorders>
              <w:top w:val="nil"/>
              <w:left w:val="nil"/>
              <w:bottom w:val="single" w:sz="4" w:space="0" w:color="auto"/>
              <w:right w:val="single" w:sz="4" w:space="0" w:color="auto"/>
            </w:tcBorders>
            <w:noWrap/>
            <w:hideMark/>
          </w:tcPr>
          <w:p w14:paraId="454DB450"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10B3954" w14:textId="77777777" w:rsidR="000A2C2C" w:rsidRPr="0080354D" w:rsidRDefault="000A2C2C" w:rsidP="002F20CC">
            <w:pPr>
              <w:keepNext/>
              <w:spacing w:before="0"/>
              <w:jc w:val="left"/>
              <w:rPr>
                <w:lang w:val="en-CA" w:eastAsia="de-DE"/>
              </w:rPr>
            </w:pPr>
            <w:r w:rsidRPr="0080354D">
              <w:rPr>
                <w:lang w:val="en-CA" w:eastAsia="de-DE"/>
              </w:rPr>
              <w:t>fix error message in non hybrid mode</w:t>
            </w:r>
          </w:p>
        </w:tc>
      </w:tr>
      <w:tr w:rsidR="004D4276" w:rsidRPr="00774964" w14:paraId="41401BF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BB4A78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C8C45D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3C60AB8A" w14:textId="77777777" w:rsidR="000A2C2C" w:rsidRPr="0080354D" w:rsidRDefault="000A2C2C" w:rsidP="002F20CC">
            <w:pPr>
              <w:spacing w:before="0"/>
              <w:jc w:val="left"/>
              <w:rPr>
                <w:lang w:val="en-CA" w:eastAsia="de-DE"/>
              </w:rPr>
            </w:pPr>
            <w:r w:rsidRPr="0080354D">
              <w:rPr>
                <w:lang w:val="en-CA" w:eastAsia="de-DE"/>
              </w:rPr>
              <w:t>403</w:t>
            </w:r>
          </w:p>
        </w:tc>
        <w:tc>
          <w:tcPr>
            <w:tcW w:w="1008" w:type="dxa"/>
            <w:tcBorders>
              <w:top w:val="nil"/>
              <w:left w:val="nil"/>
              <w:bottom w:val="single" w:sz="4" w:space="0" w:color="auto"/>
              <w:right w:val="single" w:sz="4" w:space="0" w:color="auto"/>
            </w:tcBorders>
            <w:noWrap/>
            <w:hideMark/>
          </w:tcPr>
          <w:p w14:paraId="63A1A3D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B16B58F" w14:textId="77777777" w:rsidR="000A2C2C" w:rsidRPr="0080354D" w:rsidRDefault="000A2C2C" w:rsidP="002F20CC">
            <w:pPr>
              <w:spacing w:before="0"/>
              <w:jc w:val="left"/>
              <w:rPr>
                <w:lang w:val="en-CA"/>
              </w:rPr>
            </w:pPr>
            <w:r w:rsidRPr="0080354D">
              <w:rPr>
                <w:lang w:val="en-CA"/>
              </w:rPr>
              <w:t>fix bug in DRF+RPR</w:t>
            </w:r>
          </w:p>
        </w:tc>
      </w:tr>
      <w:tr w:rsidR="004D4276" w:rsidRPr="00774964" w14:paraId="2FEA2B8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37DDDF2"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B8797D"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6196B75"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83C201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5A7580F" w14:textId="77777777" w:rsidR="000A2C2C" w:rsidRPr="0080354D" w:rsidRDefault="000A2C2C" w:rsidP="002F20CC">
            <w:pPr>
              <w:spacing w:before="0"/>
              <w:jc w:val="left"/>
              <w:rPr>
                <w:lang w:val="en-CA" w:eastAsia="de-DE"/>
              </w:rPr>
            </w:pPr>
            <w:r w:rsidRPr="0080354D">
              <w:rPr>
                <w:lang w:val="en-CA" w:eastAsia="de-DE"/>
              </w:rPr>
              <w:t>avoid  to overwrite of temporary file in hybrid mode</w:t>
            </w:r>
          </w:p>
        </w:tc>
      </w:tr>
      <w:tr w:rsidR="004D4276" w:rsidRPr="00774964" w14:paraId="09F1D17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94285E"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FDD6794"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BDB72E7"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CD3F577" w14:textId="77777777" w:rsidR="000A2C2C" w:rsidRPr="0080354D" w:rsidRDefault="000A2C2C" w:rsidP="002F20CC">
            <w:pPr>
              <w:spacing w:before="0"/>
              <w:jc w:val="left"/>
              <w:rPr>
                <w:lang w:val="en-CA" w:eastAsia="de-DE"/>
              </w:rPr>
            </w:pPr>
            <w:r w:rsidRPr="0080354D">
              <w:rPr>
                <w:lang w:val="en-CA" w:eastAsia="de-DE"/>
              </w:rPr>
              <w:t>AN0153</w:t>
            </w:r>
          </w:p>
        </w:tc>
        <w:tc>
          <w:tcPr>
            <w:tcW w:w="5040" w:type="dxa"/>
            <w:tcBorders>
              <w:top w:val="nil"/>
              <w:left w:val="nil"/>
              <w:bottom w:val="single" w:sz="4" w:space="0" w:color="auto"/>
              <w:right w:val="single" w:sz="4" w:space="0" w:color="auto"/>
            </w:tcBorders>
            <w:noWrap/>
            <w:hideMark/>
          </w:tcPr>
          <w:p w14:paraId="2A7C9F23" w14:textId="77777777" w:rsidR="000A2C2C" w:rsidRPr="0080354D" w:rsidRDefault="000A2C2C" w:rsidP="002F20CC">
            <w:pPr>
              <w:spacing w:before="0"/>
              <w:jc w:val="left"/>
              <w:rPr>
                <w:lang w:val="en-CA" w:eastAsia="de-DE"/>
              </w:rPr>
            </w:pPr>
            <w:r w:rsidRPr="0080354D">
              <w:rPr>
                <w:lang w:val="en-CA" w:eastAsia="de-DE"/>
              </w:rPr>
              <w:t>JVET-AN0153 test EE1-2.2.</w:t>
            </w:r>
          </w:p>
        </w:tc>
      </w:tr>
      <w:tr w:rsidR="004D4276" w:rsidRPr="00774964" w14:paraId="77A9844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C99B8"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1A1EE21"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392A00" w14:textId="77777777" w:rsidR="000A2C2C" w:rsidRPr="0080354D" w:rsidRDefault="000A2C2C" w:rsidP="002F20CC">
            <w:pPr>
              <w:spacing w:before="0"/>
              <w:jc w:val="left"/>
              <w:rPr>
                <w:lang w:val="en-CA" w:eastAsia="de-DE"/>
              </w:rPr>
            </w:pPr>
            <w:r w:rsidRPr="0080354D">
              <w:rPr>
                <w:lang w:val="en-CA" w:eastAsia="de-DE"/>
              </w:rPr>
              <w:t>402</w:t>
            </w:r>
          </w:p>
        </w:tc>
        <w:tc>
          <w:tcPr>
            <w:tcW w:w="1008" w:type="dxa"/>
            <w:tcBorders>
              <w:top w:val="nil"/>
              <w:left w:val="nil"/>
              <w:bottom w:val="single" w:sz="4" w:space="0" w:color="auto"/>
              <w:right w:val="single" w:sz="4" w:space="0" w:color="auto"/>
            </w:tcBorders>
            <w:noWrap/>
            <w:hideMark/>
          </w:tcPr>
          <w:p w14:paraId="180D1CD1" w14:textId="77777777" w:rsidR="000A2C2C" w:rsidRPr="0080354D" w:rsidRDefault="000A2C2C" w:rsidP="002F20CC">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A173719" w14:textId="77777777" w:rsidR="000A2C2C" w:rsidRPr="0080354D" w:rsidRDefault="000A2C2C" w:rsidP="002F20CC">
            <w:pPr>
              <w:spacing w:before="0"/>
              <w:jc w:val="left"/>
              <w:rPr>
                <w:lang w:val="en-CA" w:eastAsia="de-DE"/>
              </w:rPr>
            </w:pPr>
            <w:r w:rsidRPr="0080354D">
              <w:rPr>
                <w:lang w:val="en-CA" w:eastAsia="de-DE"/>
              </w:rPr>
              <w:t>sadl v15</w:t>
            </w:r>
          </w:p>
        </w:tc>
      </w:tr>
      <w:tr w:rsidR="004D4276" w:rsidRPr="00774964" w14:paraId="17E1114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43D170"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DC67A18"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246E4B3" w14:textId="77777777" w:rsidR="000A2C2C" w:rsidRPr="0080354D" w:rsidRDefault="000A2C2C" w:rsidP="002F20CC">
            <w:pPr>
              <w:spacing w:before="0"/>
              <w:jc w:val="left"/>
              <w:rPr>
                <w:lang w:val="en-CA" w:eastAsia="de-DE"/>
              </w:rPr>
            </w:pPr>
            <w:r w:rsidRPr="0080354D">
              <w:rPr>
                <w:lang w:val="en-CA" w:eastAsia="de-DE"/>
              </w:rPr>
              <w:t>395</w:t>
            </w:r>
          </w:p>
        </w:tc>
        <w:tc>
          <w:tcPr>
            <w:tcW w:w="1008" w:type="dxa"/>
            <w:tcBorders>
              <w:top w:val="nil"/>
              <w:left w:val="nil"/>
              <w:bottom w:val="single" w:sz="4" w:space="0" w:color="auto"/>
              <w:right w:val="single" w:sz="4" w:space="0" w:color="auto"/>
            </w:tcBorders>
            <w:noWrap/>
            <w:hideMark/>
          </w:tcPr>
          <w:p w14:paraId="24C09C24"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hideMark/>
          </w:tcPr>
          <w:p w14:paraId="0C32E753" w14:textId="77777777" w:rsidR="000A2C2C" w:rsidRPr="0080354D" w:rsidRDefault="000A2C2C" w:rsidP="002F20CC">
            <w:pPr>
              <w:spacing w:before="0"/>
              <w:jc w:val="left"/>
              <w:rPr>
                <w:lang w:val="en-CA" w:eastAsia="de-DE"/>
              </w:rPr>
            </w:pPr>
            <w:r w:rsidRPr="0080354D">
              <w:rPr>
                <w:lang w:val="en-CA" w:eastAsia="de-DE"/>
              </w:rPr>
              <w:t>hybrid framework corner case fix</w:t>
            </w:r>
          </w:p>
        </w:tc>
      </w:tr>
      <w:tr w:rsidR="004D4276" w:rsidRPr="00774964" w14:paraId="162B8B6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5FA3A3"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015607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F2243D8" w14:textId="77777777" w:rsidR="000A2C2C" w:rsidRPr="0080354D" w:rsidRDefault="000A2C2C" w:rsidP="002F20CC">
            <w:pPr>
              <w:spacing w:before="0"/>
              <w:jc w:val="left"/>
              <w:rPr>
                <w:lang w:val="en-CA" w:eastAsia="de-DE"/>
              </w:rPr>
            </w:pPr>
            <w:r w:rsidRPr="0080354D">
              <w:rPr>
                <w:lang w:val="en-CA" w:eastAsia="de-DE"/>
              </w:rPr>
              <w:t>399</w:t>
            </w:r>
          </w:p>
        </w:tc>
        <w:tc>
          <w:tcPr>
            <w:tcW w:w="1008" w:type="dxa"/>
            <w:tcBorders>
              <w:top w:val="nil"/>
              <w:left w:val="nil"/>
              <w:bottom w:val="single" w:sz="4" w:space="0" w:color="auto"/>
              <w:right w:val="single" w:sz="4" w:space="0" w:color="auto"/>
            </w:tcBorders>
            <w:noWrap/>
            <w:hideMark/>
          </w:tcPr>
          <w:p w14:paraId="5091790E"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7DDE1C7" w14:textId="77777777" w:rsidR="000A2C2C" w:rsidRPr="0080354D" w:rsidRDefault="000A2C2C" w:rsidP="002F20CC">
            <w:pPr>
              <w:spacing w:before="0"/>
              <w:jc w:val="left"/>
              <w:rPr>
                <w:lang w:val="en-CA" w:eastAsia="de-DE"/>
              </w:rPr>
            </w:pPr>
            <w:r w:rsidRPr="0080354D">
              <w:rPr>
                <w:lang w:val="en-CA" w:eastAsia="de-DE"/>
              </w:rPr>
              <w:t>update CI to new environement</w:t>
            </w:r>
          </w:p>
        </w:tc>
      </w:tr>
      <w:tr w:rsidR="004D4276" w:rsidRPr="00774964" w14:paraId="0A30F33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F8EB3EC"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0993A9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16A05ED"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B724916"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A6AB1BA" w14:textId="77777777" w:rsidR="000A2C2C" w:rsidRPr="0080354D" w:rsidRDefault="000A2C2C" w:rsidP="002F20CC">
            <w:pPr>
              <w:spacing w:before="0"/>
              <w:jc w:val="left"/>
              <w:rPr>
                <w:lang w:val="en-CA" w:eastAsia="de-DE"/>
              </w:rPr>
            </w:pPr>
            <w:r w:rsidRPr="0080354D">
              <w:rPr>
                <w:lang w:val="en-CA" w:eastAsia="de-DE"/>
              </w:rPr>
              <w:t>rebase with upstream VTM 23.13</w:t>
            </w:r>
          </w:p>
        </w:tc>
      </w:tr>
      <w:tr w:rsidR="004D4276" w:rsidRPr="00774964" w14:paraId="6B9ED0F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2EFDCED"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6FB364F"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E5F2FBE"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4B76AF5"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B8F1829" w14:textId="77777777" w:rsidR="000A2C2C" w:rsidRPr="0080354D" w:rsidRDefault="000A2C2C" w:rsidP="002F20CC">
            <w:pPr>
              <w:spacing w:before="0"/>
              <w:jc w:val="left"/>
              <w:rPr>
                <w:lang w:val="en-CA" w:eastAsia="de-DE"/>
              </w:rPr>
            </w:pPr>
            <w:r w:rsidRPr="0080354D">
              <w:rPr>
                <w:lang w:val="en-CA" w:eastAsia="de-DE"/>
              </w:rPr>
              <w:t>more utest for max pool</w:t>
            </w:r>
          </w:p>
        </w:tc>
      </w:tr>
      <w:tr w:rsidR="004D4276" w:rsidRPr="00774964" w14:paraId="77DD70F0" w14:textId="77777777" w:rsidTr="002F20CC">
        <w:trPr>
          <w:trHeight w:val="581"/>
        </w:trPr>
        <w:tc>
          <w:tcPr>
            <w:tcW w:w="1182" w:type="dxa"/>
            <w:tcBorders>
              <w:top w:val="nil"/>
              <w:left w:val="single" w:sz="4" w:space="0" w:color="auto"/>
              <w:bottom w:val="single" w:sz="4" w:space="0" w:color="auto"/>
              <w:right w:val="single" w:sz="4" w:space="0" w:color="auto"/>
            </w:tcBorders>
            <w:shd w:val="clear" w:color="000000" w:fill="DAF2D0"/>
            <w:noWrap/>
            <w:hideMark/>
          </w:tcPr>
          <w:p w14:paraId="46C32EC8"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8E67829"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C9C9E00"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F664F6D" w14:textId="77777777" w:rsidR="000A2C2C" w:rsidRPr="0080354D" w:rsidRDefault="000A2C2C" w:rsidP="002F20CC">
            <w:pPr>
              <w:spacing w:before="0"/>
              <w:jc w:val="left"/>
              <w:rPr>
                <w:lang w:val="en-CA" w:eastAsia="de-DE"/>
              </w:rPr>
            </w:pPr>
            <w:r w:rsidRPr="0080354D">
              <w:rPr>
                <w:lang w:val="en-CA" w:eastAsia="de-DE"/>
              </w:rPr>
              <w:t>AN0128</w:t>
            </w:r>
          </w:p>
        </w:tc>
        <w:tc>
          <w:tcPr>
            <w:tcW w:w="5040" w:type="dxa"/>
            <w:tcBorders>
              <w:top w:val="nil"/>
              <w:left w:val="nil"/>
              <w:bottom w:val="single" w:sz="4" w:space="0" w:color="auto"/>
              <w:right w:val="single" w:sz="4" w:space="0" w:color="auto"/>
            </w:tcBorders>
            <w:hideMark/>
          </w:tcPr>
          <w:p w14:paraId="0301D1E2" w14:textId="77777777" w:rsidR="000A2C2C" w:rsidRPr="0080354D" w:rsidRDefault="000A2C2C" w:rsidP="002F20CC">
            <w:pPr>
              <w:spacing w:before="0"/>
              <w:jc w:val="left"/>
              <w:rPr>
                <w:lang w:val="en-CA" w:eastAsia="de-DE"/>
              </w:rPr>
            </w:pPr>
            <w:r w:rsidRPr="0080354D">
              <w:rPr>
                <w:lang w:val="en-CA" w:eastAsia="de-DE"/>
              </w:rPr>
              <w:t>AhG14: Improvement of SIMD implementation with expanded SIMD operators in SADL for LOP with Overlapped Feature Integration</w:t>
            </w:r>
          </w:p>
        </w:tc>
      </w:tr>
      <w:tr w:rsidR="004D4276" w:rsidRPr="00774964" w14:paraId="02F3263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5429CF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78D020D" w14:textId="77777777" w:rsidR="000A2C2C" w:rsidRPr="0080354D" w:rsidRDefault="000A2C2C" w:rsidP="002F20CC">
            <w:pPr>
              <w:spacing w:before="0"/>
              <w:jc w:val="left"/>
              <w:rPr>
                <w:lang w:val="en-CA" w:eastAsia="de-DE"/>
              </w:rPr>
            </w:pPr>
            <w:r w:rsidRPr="0080354D">
              <w:rPr>
                <w:lang w:val="en-CA" w:eastAsia="de-DE"/>
              </w:rPr>
              <w:t>CTC</w:t>
            </w:r>
          </w:p>
        </w:tc>
        <w:tc>
          <w:tcPr>
            <w:tcW w:w="720" w:type="dxa"/>
            <w:tcBorders>
              <w:top w:val="nil"/>
              <w:left w:val="nil"/>
              <w:bottom w:val="single" w:sz="4" w:space="0" w:color="auto"/>
              <w:right w:val="single" w:sz="4" w:space="0" w:color="auto"/>
            </w:tcBorders>
            <w:noWrap/>
            <w:hideMark/>
          </w:tcPr>
          <w:p w14:paraId="2794A7C2"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CF47AB2" w14:textId="77777777" w:rsidR="000A2C2C" w:rsidRPr="0080354D" w:rsidRDefault="000A2C2C" w:rsidP="002F20CC">
            <w:pPr>
              <w:spacing w:before="0"/>
              <w:jc w:val="left"/>
              <w:rPr>
                <w:lang w:val="en-CA" w:eastAsia="de-DE"/>
              </w:rPr>
            </w:pPr>
            <w:r w:rsidRPr="0080354D">
              <w:rPr>
                <w:lang w:val="en-CA" w:eastAsia="de-DE"/>
              </w:rPr>
              <w:t>AN0047</w:t>
            </w:r>
          </w:p>
        </w:tc>
        <w:tc>
          <w:tcPr>
            <w:tcW w:w="5040" w:type="dxa"/>
            <w:tcBorders>
              <w:top w:val="nil"/>
              <w:left w:val="nil"/>
              <w:bottom w:val="single" w:sz="4" w:space="0" w:color="auto"/>
              <w:right w:val="single" w:sz="4" w:space="0" w:color="auto"/>
            </w:tcBorders>
            <w:noWrap/>
            <w:hideMark/>
          </w:tcPr>
          <w:p w14:paraId="1A13C181" w14:textId="77777777" w:rsidR="000A2C2C" w:rsidRPr="0080354D" w:rsidRDefault="000A2C2C" w:rsidP="002F20CC">
            <w:pPr>
              <w:spacing w:before="0"/>
              <w:jc w:val="left"/>
              <w:rPr>
                <w:lang w:val="en-CA" w:eastAsia="de-DE"/>
              </w:rPr>
            </w:pPr>
            <w:r w:rsidRPr="0080354D">
              <w:rPr>
                <w:lang w:val="en-CA" w:eastAsia="de-DE"/>
              </w:rPr>
              <w:t xml:space="preserve">Environmental information collection script </w:t>
            </w:r>
          </w:p>
        </w:tc>
      </w:tr>
      <w:tr w:rsidR="004D4276" w:rsidRPr="00774964" w14:paraId="77988DD7"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0ECAB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3840FDF"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61C7BC" w14:textId="77777777" w:rsidR="000A2C2C" w:rsidRPr="0080354D" w:rsidRDefault="000A2C2C" w:rsidP="002F20CC">
            <w:pPr>
              <w:spacing w:before="0"/>
              <w:jc w:val="left"/>
              <w:rPr>
                <w:lang w:val="en-CA" w:eastAsia="de-DE"/>
              </w:rPr>
            </w:pPr>
            <w:r w:rsidRPr="0080354D">
              <w:rPr>
                <w:lang w:val="en-CA" w:eastAsia="de-DE"/>
              </w:rPr>
              <w:t>393</w:t>
            </w:r>
          </w:p>
        </w:tc>
        <w:tc>
          <w:tcPr>
            <w:tcW w:w="1008" w:type="dxa"/>
            <w:tcBorders>
              <w:top w:val="nil"/>
              <w:left w:val="nil"/>
              <w:bottom w:val="single" w:sz="4" w:space="0" w:color="auto"/>
              <w:right w:val="single" w:sz="4" w:space="0" w:color="auto"/>
            </w:tcBorders>
            <w:noWrap/>
            <w:hideMark/>
          </w:tcPr>
          <w:p w14:paraId="2E385C74" w14:textId="77777777" w:rsidR="000A2C2C" w:rsidRPr="0080354D" w:rsidRDefault="000A2C2C" w:rsidP="002F20CC">
            <w:pPr>
              <w:spacing w:before="0"/>
              <w:jc w:val="left"/>
              <w:rPr>
                <w:lang w:val="en-CA" w:eastAsia="de-DE"/>
              </w:rPr>
            </w:pPr>
            <w:r w:rsidRPr="0080354D">
              <w:rPr>
                <w:lang w:val="en-CA" w:eastAsia="de-DE"/>
              </w:rPr>
              <w:t>AN0225</w:t>
            </w:r>
          </w:p>
        </w:tc>
        <w:tc>
          <w:tcPr>
            <w:tcW w:w="5040" w:type="dxa"/>
            <w:tcBorders>
              <w:top w:val="nil"/>
              <w:left w:val="nil"/>
              <w:bottom w:val="single" w:sz="4" w:space="0" w:color="auto"/>
              <w:right w:val="single" w:sz="4" w:space="0" w:color="auto"/>
            </w:tcBorders>
            <w:noWrap/>
            <w:hideMark/>
          </w:tcPr>
          <w:p w14:paraId="433F89DC" w14:textId="77777777" w:rsidR="000A2C2C" w:rsidRPr="0080354D" w:rsidRDefault="000A2C2C" w:rsidP="002F20CC">
            <w:pPr>
              <w:spacing w:before="0"/>
              <w:jc w:val="left"/>
              <w:rPr>
                <w:lang w:val="en-CA" w:eastAsia="de-DE"/>
              </w:rPr>
            </w:pPr>
            <w:r w:rsidRPr="0080354D">
              <w:rPr>
                <w:lang w:val="en-CA" w:eastAsia="de-DE"/>
              </w:rPr>
              <w:t>LMCS on base layer</w:t>
            </w:r>
          </w:p>
        </w:tc>
      </w:tr>
      <w:tr w:rsidR="004D4276" w:rsidRPr="00774964" w14:paraId="380F8A0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8677E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BB2AA10"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0331D27" w14:textId="77777777" w:rsidR="000A2C2C" w:rsidRPr="0080354D" w:rsidRDefault="000A2C2C" w:rsidP="002F20CC">
            <w:pPr>
              <w:spacing w:before="0"/>
              <w:jc w:val="left"/>
              <w:rPr>
                <w:lang w:val="en-CA" w:eastAsia="de-DE"/>
              </w:rPr>
            </w:pPr>
            <w:r w:rsidRPr="0080354D">
              <w:rPr>
                <w:lang w:val="en-CA" w:eastAsia="de-DE"/>
              </w:rPr>
              <w:t>384</w:t>
            </w:r>
          </w:p>
        </w:tc>
        <w:tc>
          <w:tcPr>
            <w:tcW w:w="1008" w:type="dxa"/>
            <w:tcBorders>
              <w:top w:val="nil"/>
              <w:left w:val="nil"/>
              <w:bottom w:val="single" w:sz="4" w:space="0" w:color="auto"/>
              <w:right w:val="single" w:sz="4" w:space="0" w:color="auto"/>
            </w:tcBorders>
            <w:noWrap/>
            <w:hideMark/>
          </w:tcPr>
          <w:p w14:paraId="03F22608" w14:textId="77777777" w:rsidR="000A2C2C" w:rsidRPr="0080354D" w:rsidRDefault="000A2C2C" w:rsidP="002F20CC">
            <w:pPr>
              <w:spacing w:before="0"/>
              <w:jc w:val="left"/>
              <w:rPr>
                <w:lang w:val="en-CA" w:eastAsia="de-DE"/>
              </w:rPr>
            </w:pPr>
            <w:r w:rsidRPr="0080354D">
              <w:rPr>
                <w:lang w:val="en-CA" w:eastAsia="de-DE"/>
              </w:rPr>
              <w:t>AN0014</w:t>
            </w:r>
          </w:p>
        </w:tc>
        <w:tc>
          <w:tcPr>
            <w:tcW w:w="5040" w:type="dxa"/>
            <w:tcBorders>
              <w:top w:val="nil"/>
              <w:left w:val="nil"/>
              <w:bottom w:val="single" w:sz="4" w:space="0" w:color="auto"/>
              <w:right w:val="single" w:sz="4" w:space="0" w:color="auto"/>
            </w:tcBorders>
            <w:noWrap/>
            <w:hideMark/>
          </w:tcPr>
          <w:p w14:paraId="7BA9B19B" w14:textId="77777777" w:rsidR="000A2C2C" w:rsidRPr="0080354D" w:rsidRDefault="000A2C2C" w:rsidP="002F20CC">
            <w:pPr>
              <w:spacing w:before="0"/>
              <w:jc w:val="left"/>
              <w:rPr>
                <w:lang w:val="en-CA" w:eastAsia="de-DE"/>
              </w:rPr>
            </w:pPr>
            <w:r w:rsidRPr="0080354D">
              <w:rPr>
                <w:lang w:val="en-CA" w:eastAsia="de-DE"/>
              </w:rPr>
              <w:t xml:space="preserve">[DO NOT SQUASH] cherry pick vtm master </w:t>
            </w:r>
          </w:p>
        </w:tc>
      </w:tr>
      <w:tr w:rsidR="004D4276" w:rsidRPr="00774964" w14:paraId="2FA87C33"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73039F0"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02B99E3"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3BB49F2" w14:textId="77777777" w:rsidR="000A2C2C" w:rsidRPr="0080354D" w:rsidRDefault="000A2C2C" w:rsidP="002F20CC">
            <w:pPr>
              <w:spacing w:before="0"/>
              <w:jc w:val="left"/>
              <w:rPr>
                <w:lang w:val="en-CA" w:eastAsia="de-DE"/>
              </w:rPr>
            </w:pPr>
            <w:r w:rsidRPr="0080354D">
              <w:rPr>
                <w:lang w:val="en-CA" w:eastAsia="de-DE"/>
              </w:rPr>
              <w:t>387</w:t>
            </w:r>
          </w:p>
        </w:tc>
        <w:tc>
          <w:tcPr>
            <w:tcW w:w="1008" w:type="dxa"/>
            <w:tcBorders>
              <w:top w:val="nil"/>
              <w:left w:val="nil"/>
              <w:bottom w:val="single" w:sz="4" w:space="0" w:color="auto"/>
              <w:right w:val="single" w:sz="4" w:space="0" w:color="auto"/>
            </w:tcBorders>
            <w:noWrap/>
            <w:hideMark/>
          </w:tcPr>
          <w:p w14:paraId="03109066"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D805779" w14:textId="77777777" w:rsidR="000A2C2C" w:rsidRPr="0080354D" w:rsidRDefault="000A2C2C" w:rsidP="002F20CC">
            <w:pPr>
              <w:spacing w:before="0"/>
              <w:jc w:val="left"/>
              <w:rPr>
                <w:lang w:val="en-CA" w:eastAsia="de-DE"/>
              </w:rPr>
            </w:pPr>
            <w:r w:rsidRPr="0080354D">
              <w:rPr>
                <w:lang w:val="en-CA" w:eastAsia="de-DE"/>
              </w:rPr>
              <w:t>DRF training code</w:t>
            </w:r>
          </w:p>
        </w:tc>
      </w:tr>
      <w:tr w:rsidR="004D4276" w:rsidRPr="00774964" w14:paraId="5DF3A5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DB186B1"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E893028"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09521D" w14:textId="77777777" w:rsidR="000A2C2C" w:rsidRPr="0080354D" w:rsidRDefault="000A2C2C" w:rsidP="002F20CC">
            <w:pPr>
              <w:spacing w:before="0"/>
              <w:jc w:val="left"/>
              <w:rPr>
                <w:lang w:val="en-CA" w:eastAsia="de-DE"/>
              </w:rPr>
            </w:pPr>
            <w:r w:rsidRPr="0080354D">
              <w:rPr>
                <w:lang w:val="en-CA" w:eastAsia="de-DE"/>
              </w:rPr>
              <w:t>182</w:t>
            </w:r>
          </w:p>
        </w:tc>
        <w:tc>
          <w:tcPr>
            <w:tcW w:w="1008" w:type="dxa"/>
            <w:tcBorders>
              <w:top w:val="nil"/>
              <w:left w:val="nil"/>
              <w:bottom w:val="single" w:sz="4" w:space="0" w:color="auto"/>
              <w:right w:val="single" w:sz="4" w:space="0" w:color="auto"/>
            </w:tcBorders>
            <w:noWrap/>
            <w:hideMark/>
          </w:tcPr>
          <w:p w14:paraId="009FE560"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12F4841" w14:textId="77777777" w:rsidR="000A2C2C" w:rsidRPr="0080354D" w:rsidRDefault="000A2C2C" w:rsidP="002F20CC">
            <w:pPr>
              <w:spacing w:before="0"/>
              <w:jc w:val="left"/>
              <w:rPr>
                <w:lang w:val="en-CA" w:eastAsia="de-DE"/>
              </w:rPr>
            </w:pPr>
            <w:r w:rsidRPr="0080354D">
              <w:rPr>
                <w:lang w:val="en-CA" w:eastAsia="de-DE"/>
              </w:rPr>
              <w:t>fix gridsample layer</w:t>
            </w:r>
          </w:p>
        </w:tc>
      </w:tr>
      <w:tr w:rsidR="004D4276" w:rsidRPr="00774964" w14:paraId="1D1EBA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71FD5E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B5DF741"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EE34783"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03B50B2"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E9389EB" w14:textId="77777777" w:rsidR="000A2C2C" w:rsidRPr="0080354D" w:rsidRDefault="000A2C2C" w:rsidP="002F20CC">
            <w:pPr>
              <w:spacing w:before="0"/>
              <w:jc w:val="left"/>
              <w:rPr>
                <w:lang w:val="en-CA" w:eastAsia="de-DE"/>
              </w:rPr>
            </w:pPr>
            <w:r w:rsidRPr="0080354D">
              <w:rPr>
                <w:lang w:val="en-CA" w:eastAsia="de-DE"/>
              </w:rPr>
              <w:t>better overflow in accumulator</w:t>
            </w:r>
          </w:p>
        </w:tc>
      </w:tr>
      <w:tr w:rsidR="004D4276" w:rsidRPr="00774964" w14:paraId="0EB3D9E9"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EDC778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E2520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772BF06" w14:textId="77777777" w:rsidR="000A2C2C" w:rsidRPr="0080354D" w:rsidRDefault="000A2C2C" w:rsidP="002F20CC">
            <w:pPr>
              <w:spacing w:before="0"/>
              <w:jc w:val="left"/>
              <w:rPr>
                <w:lang w:val="en-CA" w:eastAsia="de-DE"/>
              </w:rPr>
            </w:pPr>
            <w:r w:rsidRPr="0080354D">
              <w:rPr>
                <w:lang w:val="en-CA" w:eastAsia="de-DE"/>
              </w:rPr>
              <w:t>383</w:t>
            </w:r>
          </w:p>
        </w:tc>
        <w:tc>
          <w:tcPr>
            <w:tcW w:w="1008" w:type="dxa"/>
            <w:tcBorders>
              <w:top w:val="nil"/>
              <w:left w:val="nil"/>
              <w:bottom w:val="single" w:sz="4" w:space="0" w:color="auto"/>
              <w:right w:val="single" w:sz="4" w:space="0" w:color="auto"/>
            </w:tcBorders>
            <w:noWrap/>
            <w:hideMark/>
          </w:tcPr>
          <w:p w14:paraId="18171E27" w14:textId="77777777" w:rsidR="000A2C2C" w:rsidRPr="0080354D" w:rsidRDefault="000A2C2C" w:rsidP="002F20CC">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9EC70E5" w14:textId="77777777" w:rsidR="000A2C2C" w:rsidRPr="0080354D" w:rsidRDefault="000A2C2C" w:rsidP="002F20CC">
            <w:pPr>
              <w:spacing w:before="0"/>
              <w:jc w:val="left"/>
              <w:rPr>
                <w:lang w:val="en-CA" w:eastAsia="de-DE"/>
              </w:rPr>
            </w:pPr>
            <w:r w:rsidRPr="0080354D">
              <w:rPr>
                <w:lang w:val="en-CA" w:eastAsia="de-DE"/>
              </w:rPr>
              <w:t xml:space="preserve">update to intermediate sadl with corrected float version </w:t>
            </w:r>
          </w:p>
        </w:tc>
      </w:tr>
      <w:tr w:rsidR="004D4276" w:rsidRPr="00774964" w14:paraId="324AA9B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4BB7585"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69839CC"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8EE0FB7" w14:textId="77777777" w:rsidR="000A2C2C" w:rsidRPr="0080354D" w:rsidRDefault="000A2C2C" w:rsidP="002F20CC">
            <w:pPr>
              <w:spacing w:before="0"/>
              <w:jc w:val="left"/>
              <w:rPr>
                <w:lang w:val="en-CA" w:eastAsia="de-DE"/>
              </w:rPr>
            </w:pPr>
            <w:r w:rsidRPr="0080354D">
              <w:rPr>
                <w:lang w:val="en-CA" w:eastAsia="de-DE"/>
              </w:rPr>
              <w:t>380</w:t>
            </w:r>
          </w:p>
        </w:tc>
        <w:tc>
          <w:tcPr>
            <w:tcW w:w="1008" w:type="dxa"/>
            <w:tcBorders>
              <w:top w:val="nil"/>
              <w:left w:val="nil"/>
              <w:bottom w:val="single" w:sz="4" w:space="0" w:color="auto"/>
              <w:right w:val="single" w:sz="4" w:space="0" w:color="auto"/>
            </w:tcBorders>
            <w:noWrap/>
            <w:hideMark/>
          </w:tcPr>
          <w:p w14:paraId="3FDDB9B2" w14:textId="77777777" w:rsidR="000A2C2C" w:rsidRPr="0080354D" w:rsidRDefault="000A2C2C" w:rsidP="002F20CC">
            <w:pPr>
              <w:spacing w:before="0"/>
              <w:jc w:val="left"/>
              <w:rPr>
                <w:lang w:val="en-CA" w:eastAsia="de-DE"/>
              </w:rPr>
            </w:pPr>
            <w:r w:rsidRPr="0080354D">
              <w:rPr>
                <w:lang w:val="en-CA" w:eastAsia="de-DE"/>
              </w:rPr>
              <w:t>AN0209</w:t>
            </w:r>
          </w:p>
        </w:tc>
        <w:tc>
          <w:tcPr>
            <w:tcW w:w="5040" w:type="dxa"/>
            <w:tcBorders>
              <w:top w:val="nil"/>
              <w:left w:val="nil"/>
              <w:bottom w:val="single" w:sz="4" w:space="0" w:color="auto"/>
              <w:right w:val="single" w:sz="4" w:space="0" w:color="auto"/>
            </w:tcBorders>
            <w:noWrap/>
            <w:hideMark/>
          </w:tcPr>
          <w:p w14:paraId="3829AFD1" w14:textId="77777777" w:rsidR="000A2C2C" w:rsidRPr="0080354D" w:rsidRDefault="000A2C2C" w:rsidP="002F20CC">
            <w:pPr>
              <w:spacing w:before="0"/>
              <w:jc w:val="left"/>
              <w:rPr>
                <w:lang w:val="en-CA" w:eastAsia="de-DE"/>
              </w:rPr>
            </w:pPr>
            <w:r w:rsidRPr="0080354D">
              <w:rPr>
                <w:lang w:val="en-CA" w:eastAsia="de-DE"/>
              </w:rPr>
              <w:t xml:space="preserve">RPR_DRF_BugFix </w:t>
            </w:r>
          </w:p>
        </w:tc>
      </w:tr>
      <w:tr w:rsidR="004D4276" w:rsidRPr="00774964" w14:paraId="022BFDF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55D7B3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4CCD7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3740C74" w14:textId="77777777" w:rsidR="000A2C2C" w:rsidRPr="0080354D" w:rsidRDefault="000A2C2C" w:rsidP="002F20CC">
            <w:pPr>
              <w:spacing w:before="0"/>
              <w:jc w:val="left"/>
              <w:rPr>
                <w:lang w:val="en-CA" w:eastAsia="de-DE"/>
              </w:rPr>
            </w:pPr>
            <w:r w:rsidRPr="0080354D">
              <w:rPr>
                <w:lang w:val="en-CA" w:eastAsia="de-DE"/>
              </w:rPr>
              <w:t>378</w:t>
            </w:r>
          </w:p>
        </w:tc>
        <w:tc>
          <w:tcPr>
            <w:tcW w:w="1008" w:type="dxa"/>
            <w:tcBorders>
              <w:top w:val="nil"/>
              <w:left w:val="nil"/>
              <w:bottom w:val="single" w:sz="4" w:space="0" w:color="auto"/>
              <w:right w:val="single" w:sz="4" w:space="0" w:color="auto"/>
            </w:tcBorders>
            <w:noWrap/>
            <w:hideMark/>
          </w:tcPr>
          <w:p w14:paraId="160E8207" w14:textId="77777777" w:rsidR="000A2C2C" w:rsidRPr="0080354D" w:rsidRDefault="000A2C2C" w:rsidP="002F20CC">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459F0FBF" w14:textId="77777777" w:rsidR="000A2C2C" w:rsidRPr="0080354D" w:rsidRDefault="000A2C2C" w:rsidP="002F20CC">
            <w:pPr>
              <w:spacing w:before="0"/>
              <w:jc w:val="left"/>
              <w:rPr>
                <w:lang w:val="en-CA" w:eastAsia="de-DE"/>
              </w:rPr>
            </w:pPr>
            <w:r w:rsidRPr="0080354D">
              <w:rPr>
                <w:lang w:val="en-CA" w:eastAsia="de-DE"/>
              </w:rPr>
              <w:t xml:space="preserve">TDO lambda for high QP </w:t>
            </w:r>
          </w:p>
        </w:tc>
      </w:tr>
      <w:tr w:rsidR="004D4276" w:rsidRPr="00774964" w14:paraId="5C7B06D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CBB801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02DE080"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B0A7FDE" w14:textId="77777777" w:rsidR="000A2C2C" w:rsidRPr="0080354D" w:rsidRDefault="000A2C2C" w:rsidP="002F20CC">
            <w:pPr>
              <w:spacing w:before="0"/>
              <w:jc w:val="left"/>
              <w:rPr>
                <w:lang w:val="en-CA" w:eastAsia="de-DE"/>
              </w:rPr>
            </w:pPr>
            <w:r w:rsidRPr="0080354D">
              <w:rPr>
                <w:lang w:val="en-CA" w:eastAsia="de-DE"/>
              </w:rPr>
              <w:t>375</w:t>
            </w:r>
          </w:p>
        </w:tc>
        <w:tc>
          <w:tcPr>
            <w:tcW w:w="1008" w:type="dxa"/>
            <w:tcBorders>
              <w:top w:val="nil"/>
              <w:left w:val="nil"/>
              <w:bottom w:val="single" w:sz="4" w:space="0" w:color="auto"/>
              <w:right w:val="single" w:sz="4" w:space="0" w:color="auto"/>
            </w:tcBorders>
            <w:noWrap/>
            <w:hideMark/>
          </w:tcPr>
          <w:p w14:paraId="4CD83ABE" w14:textId="77777777" w:rsidR="000A2C2C" w:rsidRPr="0080354D" w:rsidRDefault="000A2C2C" w:rsidP="002F20CC">
            <w:pPr>
              <w:spacing w:before="0"/>
              <w:jc w:val="left"/>
              <w:rPr>
                <w:lang w:val="en-CA" w:eastAsia="de-DE"/>
              </w:rPr>
            </w:pPr>
            <w:r w:rsidRPr="0080354D">
              <w:rPr>
                <w:lang w:val="en-CA" w:eastAsia="de-DE"/>
              </w:rPr>
              <w:t>AN0215</w:t>
            </w:r>
          </w:p>
        </w:tc>
        <w:tc>
          <w:tcPr>
            <w:tcW w:w="5040" w:type="dxa"/>
            <w:tcBorders>
              <w:top w:val="nil"/>
              <w:left w:val="nil"/>
              <w:bottom w:val="single" w:sz="4" w:space="0" w:color="auto"/>
              <w:right w:val="single" w:sz="4" w:space="0" w:color="auto"/>
            </w:tcBorders>
            <w:noWrap/>
            <w:hideMark/>
          </w:tcPr>
          <w:p w14:paraId="1E5275B9" w14:textId="77777777" w:rsidR="000A2C2C" w:rsidRPr="0080354D" w:rsidRDefault="000A2C2C" w:rsidP="002F20CC">
            <w:pPr>
              <w:spacing w:before="0"/>
              <w:jc w:val="left"/>
              <w:rPr>
                <w:lang w:val="en-CA" w:eastAsia="de-DE"/>
              </w:rPr>
            </w:pPr>
            <w:r w:rsidRPr="0080354D">
              <w:rPr>
                <w:lang w:val="en-CA" w:eastAsia="de-DE"/>
              </w:rPr>
              <w:t xml:space="preserve">allow to activate nnlf per hierarchy layer idx </w:t>
            </w:r>
          </w:p>
        </w:tc>
      </w:tr>
      <w:tr w:rsidR="004D4276" w:rsidRPr="00774964" w14:paraId="1365F270"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6C2F8C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0CF598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DAADC3A" w14:textId="77777777" w:rsidR="000A2C2C" w:rsidRPr="0080354D" w:rsidRDefault="000A2C2C" w:rsidP="002F20CC">
            <w:pPr>
              <w:spacing w:before="0"/>
              <w:jc w:val="left"/>
              <w:rPr>
                <w:lang w:val="en-CA" w:eastAsia="de-DE"/>
              </w:rPr>
            </w:pPr>
            <w:r w:rsidRPr="0080354D">
              <w:rPr>
                <w:lang w:val="en-CA" w:eastAsia="de-DE"/>
              </w:rPr>
              <w:t>379</w:t>
            </w:r>
          </w:p>
        </w:tc>
        <w:tc>
          <w:tcPr>
            <w:tcW w:w="1008" w:type="dxa"/>
            <w:tcBorders>
              <w:top w:val="nil"/>
              <w:left w:val="nil"/>
              <w:bottom w:val="single" w:sz="4" w:space="0" w:color="auto"/>
              <w:right w:val="single" w:sz="4" w:space="0" w:color="auto"/>
            </w:tcBorders>
            <w:noWrap/>
            <w:hideMark/>
          </w:tcPr>
          <w:p w14:paraId="3ECF4F6C"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3226BE79" w14:textId="77777777" w:rsidR="000A2C2C" w:rsidRPr="0080354D" w:rsidRDefault="000A2C2C" w:rsidP="002F20CC">
            <w:pPr>
              <w:spacing w:before="0"/>
              <w:jc w:val="left"/>
              <w:rPr>
                <w:lang w:val="en-CA" w:eastAsia="de-DE"/>
              </w:rPr>
            </w:pPr>
            <w:r w:rsidRPr="0080354D">
              <w:rPr>
                <w:lang w:val="en-CA" w:eastAsia="de-DE"/>
              </w:rPr>
              <w:t xml:space="preserve">Fix #139: NNSR verbose log </w:t>
            </w:r>
          </w:p>
        </w:tc>
      </w:tr>
      <w:tr w:rsidR="004D4276" w:rsidRPr="00774964" w14:paraId="619D159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9127B4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510C67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F9A6B04" w14:textId="77777777" w:rsidR="000A2C2C" w:rsidRPr="0080354D" w:rsidRDefault="000A2C2C" w:rsidP="002F20CC">
            <w:pPr>
              <w:spacing w:before="0"/>
              <w:jc w:val="left"/>
              <w:rPr>
                <w:lang w:val="en-CA" w:eastAsia="de-DE"/>
              </w:rPr>
            </w:pPr>
            <w:r w:rsidRPr="0080354D">
              <w:rPr>
                <w:lang w:val="en-CA" w:eastAsia="de-DE"/>
              </w:rPr>
              <w:t>382</w:t>
            </w:r>
          </w:p>
        </w:tc>
        <w:tc>
          <w:tcPr>
            <w:tcW w:w="1008" w:type="dxa"/>
            <w:tcBorders>
              <w:top w:val="nil"/>
              <w:left w:val="nil"/>
              <w:bottom w:val="single" w:sz="4" w:space="0" w:color="auto"/>
              <w:right w:val="single" w:sz="4" w:space="0" w:color="auto"/>
            </w:tcBorders>
            <w:noWrap/>
            <w:hideMark/>
          </w:tcPr>
          <w:p w14:paraId="7208639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6E1DB0B" w14:textId="77777777" w:rsidR="000A2C2C" w:rsidRPr="0080354D" w:rsidRDefault="000A2C2C" w:rsidP="002F20CC">
            <w:pPr>
              <w:spacing w:before="0"/>
              <w:jc w:val="left"/>
              <w:rPr>
                <w:lang w:val="en-CA" w:eastAsia="de-DE"/>
              </w:rPr>
            </w:pPr>
            <w:r w:rsidRPr="0080354D">
              <w:rPr>
                <w:lang w:val="en-CA" w:eastAsia="de-DE"/>
              </w:rPr>
              <w:t xml:space="preserve">add details on hybrid coding in documentation </w:t>
            </w:r>
          </w:p>
        </w:tc>
      </w:tr>
      <w:tr w:rsidR="004D4276" w:rsidRPr="00774964" w14:paraId="2F3DBCD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251ADC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2846B0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D0BE807" w14:textId="77777777" w:rsidR="000A2C2C" w:rsidRPr="0080354D" w:rsidRDefault="000A2C2C" w:rsidP="002F20CC">
            <w:pPr>
              <w:spacing w:before="0"/>
              <w:jc w:val="left"/>
              <w:rPr>
                <w:lang w:val="en-CA" w:eastAsia="de-DE"/>
              </w:rPr>
            </w:pPr>
            <w:r w:rsidRPr="0080354D">
              <w:rPr>
                <w:lang w:val="en-CA" w:eastAsia="de-DE"/>
              </w:rPr>
              <w:t>381</w:t>
            </w:r>
          </w:p>
        </w:tc>
        <w:tc>
          <w:tcPr>
            <w:tcW w:w="1008" w:type="dxa"/>
            <w:tcBorders>
              <w:top w:val="nil"/>
              <w:left w:val="nil"/>
              <w:bottom w:val="single" w:sz="4" w:space="0" w:color="auto"/>
              <w:right w:val="single" w:sz="4" w:space="0" w:color="auto"/>
            </w:tcBorders>
            <w:noWrap/>
            <w:hideMark/>
          </w:tcPr>
          <w:p w14:paraId="2CD13CC5" w14:textId="77777777" w:rsidR="000A2C2C" w:rsidRPr="0080354D" w:rsidRDefault="000A2C2C" w:rsidP="002F20CC">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72151E71" w14:textId="77777777" w:rsidR="000A2C2C" w:rsidRPr="0080354D" w:rsidRDefault="000A2C2C" w:rsidP="002F20CC">
            <w:pPr>
              <w:spacing w:before="0"/>
              <w:jc w:val="left"/>
              <w:rPr>
                <w:lang w:val="en-CA"/>
              </w:rPr>
            </w:pPr>
            <w:r w:rsidRPr="0080354D">
              <w:rPr>
                <w:lang w:val="en-CA"/>
              </w:rPr>
              <w:t xml:space="preserve">JVET-AN0054 JVET-AN0215 NNVC CFE code </w:t>
            </w:r>
          </w:p>
        </w:tc>
      </w:tr>
      <w:tr w:rsidR="004D4276" w:rsidRPr="00774964" w14:paraId="28E03C2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E81DA85"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6A9016D"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CA875A9" w14:textId="77777777" w:rsidR="000A2C2C" w:rsidRPr="0080354D" w:rsidRDefault="000A2C2C" w:rsidP="002F20CC">
            <w:pPr>
              <w:spacing w:before="0"/>
              <w:jc w:val="left"/>
              <w:rPr>
                <w:lang w:val="en-CA" w:eastAsia="de-DE"/>
              </w:rPr>
            </w:pPr>
            <w:r w:rsidRPr="0080354D">
              <w:rPr>
                <w:lang w:val="en-CA" w:eastAsia="de-DE"/>
              </w:rPr>
              <w:t>175</w:t>
            </w:r>
          </w:p>
        </w:tc>
        <w:tc>
          <w:tcPr>
            <w:tcW w:w="1008" w:type="dxa"/>
            <w:tcBorders>
              <w:top w:val="nil"/>
              <w:left w:val="nil"/>
              <w:bottom w:val="single" w:sz="4" w:space="0" w:color="auto"/>
              <w:right w:val="single" w:sz="4" w:space="0" w:color="auto"/>
            </w:tcBorders>
            <w:noWrap/>
            <w:hideMark/>
          </w:tcPr>
          <w:p w14:paraId="05B69DAE"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9CBC20D" w14:textId="77777777" w:rsidR="000A2C2C" w:rsidRPr="0080354D" w:rsidRDefault="000A2C2C" w:rsidP="002F20CC">
            <w:pPr>
              <w:spacing w:before="0"/>
              <w:jc w:val="left"/>
              <w:rPr>
                <w:lang w:val="en-CA" w:eastAsia="de-DE"/>
              </w:rPr>
            </w:pPr>
            <w:r w:rsidRPr="0080354D">
              <w:rPr>
                <w:lang w:val="en-CA" w:eastAsia="de-DE"/>
              </w:rPr>
              <w:t xml:space="preserve">Fix Flatten Bug: Align Flatten with ONNX (2D output) </w:t>
            </w:r>
          </w:p>
        </w:tc>
      </w:tr>
      <w:tr w:rsidR="004D4276" w:rsidRPr="00774964" w14:paraId="779A96D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7045F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738C523"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77EF903A" w14:textId="77777777" w:rsidR="000A2C2C" w:rsidRPr="0080354D" w:rsidRDefault="000A2C2C" w:rsidP="002F20CC">
            <w:pPr>
              <w:spacing w:before="0"/>
              <w:jc w:val="left"/>
              <w:rPr>
                <w:lang w:val="en-CA" w:eastAsia="de-DE"/>
              </w:rPr>
            </w:pPr>
            <w:r w:rsidRPr="0080354D">
              <w:rPr>
                <w:lang w:val="en-CA" w:eastAsia="de-DE"/>
              </w:rPr>
              <w:t>166</w:t>
            </w:r>
          </w:p>
        </w:tc>
        <w:tc>
          <w:tcPr>
            <w:tcW w:w="1008" w:type="dxa"/>
            <w:tcBorders>
              <w:top w:val="nil"/>
              <w:left w:val="nil"/>
              <w:bottom w:val="single" w:sz="4" w:space="0" w:color="auto"/>
              <w:right w:val="single" w:sz="4" w:space="0" w:color="auto"/>
            </w:tcBorders>
            <w:noWrap/>
            <w:hideMark/>
          </w:tcPr>
          <w:p w14:paraId="3C7CE9F8"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F28B453" w14:textId="77777777" w:rsidR="000A2C2C" w:rsidRPr="0080354D" w:rsidRDefault="000A2C2C" w:rsidP="002F20CC">
            <w:pPr>
              <w:spacing w:before="0"/>
              <w:jc w:val="left"/>
              <w:rPr>
                <w:lang w:val="en-CA" w:eastAsia="de-DE"/>
              </w:rPr>
            </w:pPr>
            <w:r w:rsidRPr="0080354D">
              <w:rPr>
                <w:lang w:val="en-CA" w:eastAsia="de-DE"/>
              </w:rPr>
              <w:t xml:space="preserve">Fix slice bug for tensors batch dimension &gt; 1 </w:t>
            </w:r>
          </w:p>
        </w:tc>
      </w:tr>
      <w:tr w:rsidR="004D4276" w:rsidRPr="00774964" w14:paraId="6A113BF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09982E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C3FDF2B"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96122C7" w14:textId="77777777" w:rsidR="000A2C2C" w:rsidRPr="0080354D" w:rsidRDefault="000A2C2C" w:rsidP="002F20CC">
            <w:pPr>
              <w:spacing w:before="0"/>
              <w:jc w:val="left"/>
              <w:rPr>
                <w:lang w:val="en-CA" w:eastAsia="de-DE"/>
              </w:rPr>
            </w:pPr>
            <w:r w:rsidRPr="0080354D">
              <w:rPr>
                <w:lang w:val="en-CA" w:eastAsia="de-DE"/>
              </w:rPr>
              <w:t>174</w:t>
            </w:r>
          </w:p>
        </w:tc>
        <w:tc>
          <w:tcPr>
            <w:tcW w:w="1008" w:type="dxa"/>
            <w:tcBorders>
              <w:top w:val="nil"/>
              <w:left w:val="nil"/>
              <w:bottom w:val="single" w:sz="4" w:space="0" w:color="auto"/>
              <w:right w:val="single" w:sz="4" w:space="0" w:color="auto"/>
            </w:tcBorders>
            <w:noWrap/>
            <w:hideMark/>
          </w:tcPr>
          <w:p w14:paraId="7E800D6F"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11905B74" w14:textId="77777777" w:rsidR="000A2C2C" w:rsidRPr="0080354D" w:rsidRDefault="000A2C2C" w:rsidP="002F20CC">
            <w:pPr>
              <w:spacing w:before="0"/>
              <w:jc w:val="left"/>
              <w:rPr>
                <w:lang w:val="en-CA" w:eastAsia="de-DE"/>
              </w:rPr>
            </w:pPr>
            <w:r w:rsidRPr="0080354D">
              <w:rPr>
                <w:lang w:val="en-CA" w:eastAsia="de-DE"/>
              </w:rPr>
              <w:t xml:space="preserve">int32 SIMD implementation for layer_relu </w:t>
            </w:r>
          </w:p>
        </w:tc>
      </w:tr>
      <w:tr w:rsidR="004D4276" w:rsidRPr="00774964" w14:paraId="64A02BD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376AB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30600D2"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85A21F2" w14:textId="77777777" w:rsidR="000A2C2C" w:rsidRPr="0080354D" w:rsidRDefault="000A2C2C" w:rsidP="002F20CC">
            <w:pPr>
              <w:spacing w:before="0"/>
              <w:jc w:val="left"/>
              <w:rPr>
                <w:lang w:val="en-CA" w:eastAsia="de-DE"/>
              </w:rPr>
            </w:pPr>
            <w:r w:rsidRPr="0080354D">
              <w:rPr>
                <w:lang w:val="en-CA" w:eastAsia="de-DE"/>
              </w:rPr>
              <w:t>172</w:t>
            </w:r>
          </w:p>
        </w:tc>
        <w:tc>
          <w:tcPr>
            <w:tcW w:w="1008" w:type="dxa"/>
            <w:tcBorders>
              <w:top w:val="nil"/>
              <w:left w:val="nil"/>
              <w:bottom w:val="single" w:sz="4" w:space="0" w:color="auto"/>
              <w:right w:val="single" w:sz="4" w:space="0" w:color="auto"/>
            </w:tcBorders>
            <w:noWrap/>
            <w:hideMark/>
          </w:tcPr>
          <w:p w14:paraId="64D540D1"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246E16" w14:textId="77777777" w:rsidR="000A2C2C" w:rsidRPr="0080354D" w:rsidRDefault="000A2C2C" w:rsidP="002F20CC">
            <w:pPr>
              <w:spacing w:before="0"/>
              <w:jc w:val="left"/>
              <w:rPr>
                <w:lang w:val="en-CA" w:eastAsia="de-DE"/>
              </w:rPr>
            </w:pPr>
            <w:r w:rsidRPr="0080354D">
              <w:rPr>
                <w:lang w:val="en-CA" w:eastAsia="de-DE"/>
              </w:rPr>
              <w:t xml:space="preserve">int32 SIMD implementation for layer_add </w:t>
            </w:r>
          </w:p>
        </w:tc>
      </w:tr>
      <w:tr w:rsidR="004D4276" w:rsidRPr="00774964" w14:paraId="2E60C1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FBFB05F"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7DE2CB7"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1663A3B" w14:textId="77777777" w:rsidR="000A2C2C" w:rsidRPr="0080354D" w:rsidRDefault="000A2C2C" w:rsidP="002F20CC">
            <w:pPr>
              <w:spacing w:before="0"/>
              <w:jc w:val="left"/>
              <w:rPr>
                <w:lang w:val="en-CA" w:eastAsia="de-DE"/>
              </w:rPr>
            </w:pPr>
            <w:r w:rsidRPr="0080354D">
              <w:rPr>
                <w:lang w:val="en-CA" w:eastAsia="de-DE"/>
              </w:rPr>
              <w:t>169</w:t>
            </w:r>
          </w:p>
        </w:tc>
        <w:tc>
          <w:tcPr>
            <w:tcW w:w="1008" w:type="dxa"/>
            <w:tcBorders>
              <w:top w:val="nil"/>
              <w:left w:val="nil"/>
              <w:bottom w:val="single" w:sz="4" w:space="0" w:color="auto"/>
              <w:right w:val="single" w:sz="4" w:space="0" w:color="auto"/>
            </w:tcBorders>
            <w:noWrap/>
            <w:hideMark/>
          </w:tcPr>
          <w:p w14:paraId="19D4A36E"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8E7D12" w14:textId="77777777" w:rsidR="000A2C2C" w:rsidRPr="0080354D" w:rsidRDefault="000A2C2C" w:rsidP="002F20CC">
            <w:pPr>
              <w:spacing w:before="0"/>
              <w:jc w:val="left"/>
              <w:rPr>
                <w:lang w:val="en-CA" w:eastAsia="de-DE"/>
              </w:rPr>
            </w:pPr>
            <w:r w:rsidRPr="0080354D">
              <w:rPr>
                <w:lang w:val="en-CA" w:eastAsia="de-DE"/>
              </w:rPr>
              <w:t xml:space="preserve">Fix SIMD BiasAdd scaling: shift before add </w:t>
            </w:r>
          </w:p>
        </w:tc>
      </w:tr>
      <w:tr w:rsidR="004D4276" w:rsidRPr="00774964" w14:paraId="0AFF8D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0E495C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C535905"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48B1192" w14:textId="77777777" w:rsidR="000A2C2C" w:rsidRPr="0080354D" w:rsidRDefault="000A2C2C" w:rsidP="002F20CC">
            <w:pPr>
              <w:spacing w:before="0"/>
              <w:jc w:val="left"/>
              <w:rPr>
                <w:lang w:val="en-CA" w:eastAsia="de-DE"/>
              </w:rPr>
            </w:pPr>
            <w:r w:rsidRPr="0080354D">
              <w:rPr>
                <w:lang w:val="en-CA" w:eastAsia="de-DE"/>
              </w:rPr>
              <w:t>167</w:t>
            </w:r>
          </w:p>
        </w:tc>
        <w:tc>
          <w:tcPr>
            <w:tcW w:w="1008" w:type="dxa"/>
            <w:tcBorders>
              <w:top w:val="nil"/>
              <w:left w:val="nil"/>
              <w:bottom w:val="single" w:sz="4" w:space="0" w:color="auto"/>
              <w:right w:val="single" w:sz="4" w:space="0" w:color="auto"/>
            </w:tcBorders>
            <w:noWrap/>
            <w:hideMark/>
          </w:tcPr>
          <w:p w14:paraId="762DF882"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CA397B3" w14:textId="77777777" w:rsidR="000A2C2C" w:rsidRPr="0080354D" w:rsidRDefault="000A2C2C" w:rsidP="002F20CC">
            <w:pPr>
              <w:spacing w:before="0"/>
              <w:jc w:val="left"/>
              <w:rPr>
                <w:lang w:val="en-CA" w:eastAsia="de-DE"/>
              </w:rPr>
            </w:pPr>
            <w:r w:rsidRPr="0080354D">
              <w:rPr>
                <w:lang w:val="en-CA" w:eastAsia="de-DE"/>
              </w:rPr>
              <w:t xml:space="preserve">Add copyright info in Tile </w:t>
            </w:r>
          </w:p>
        </w:tc>
      </w:tr>
      <w:tr w:rsidR="004D4276" w:rsidRPr="00774964" w14:paraId="7957C38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8DB1803"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834E84E"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C0E18A" w14:textId="77777777" w:rsidR="000A2C2C" w:rsidRPr="0080354D" w:rsidRDefault="000A2C2C" w:rsidP="002F20CC">
            <w:pPr>
              <w:spacing w:before="0"/>
              <w:jc w:val="left"/>
              <w:rPr>
                <w:lang w:val="en-CA" w:eastAsia="de-DE"/>
              </w:rPr>
            </w:pPr>
            <w:r w:rsidRPr="0080354D">
              <w:rPr>
                <w:lang w:val="en-CA" w:eastAsia="de-DE"/>
              </w:rPr>
              <w:t>165</w:t>
            </w:r>
          </w:p>
        </w:tc>
        <w:tc>
          <w:tcPr>
            <w:tcW w:w="1008" w:type="dxa"/>
            <w:tcBorders>
              <w:top w:val="nil"/>
              <w:left w:val="nil"/>
              <w:bottom w:val="single" w:sz="4" w:space="0" w:color="auto"/>
              <w:right w:val="single" w:sz="4" w:space="0" w:color="auto"/>
            </w:tcBorders>
            <w:noWrap/>
            <w:hideMark/>
          </w:tcPr>
          <w:p w14:paraId="02991F83"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75A96CB" w14:textId="77777777" w:rsidR="000A2C2C" w:rsidRPr="0080354D" w:rsidRDefault="000A2C2C" w:rsidP="002F20CC">
            <w:pPr>
              <w:spacing w:before="0"/>
              <w:jc w:val="left"/>
              <w:rPr>
                <w:lang w:val="en-CA" w:eastAsia="de-DE"/>
              </w:rPr>
            </w:pPr>
            <w:r w:rsidRPr="0080354D">
              <w:rPr>
                <w:lang w:val="en-CA" w:eastAsia="de-DE"/>
              </w:rPr>
              <w:t xml:space="preserve">Fix SIMD Add scaling when q1 &gt; q2 (pre-align scales before accumulation) </w:t>
            </w:r>
          </w:p>
        </w:tc>
      </w:tr>
      <w:tr w:rsidR="004D4276" w:rsidRPr="00774964" w14:paraId="13E45E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6F59C44"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7789E6B"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9622DD0" w14:textId="77777777" w:rsidR="000A2C2C" w:rsidRPr="0080354D" w:rsidRDefault="000A2C2C" w:rsidP="002F20CC">
            <w:pPr>
              <w:spacing w:before="0"/>
              <w:jc w:val="left"/>
              <w:rPr>
                <w:lang w:val="en-CA" w:eastAsia="de-DE"/>
              </w:rPr>
            </w:pPr>
            <w:r w:rsidRPr="0080354D">
              <w:rPr>
                <w:lang w:val="en-CA" w:eastAsia="de-DE"/>
              </w:rPr>
              <w:t>180</w:t>
            </w:r>
          </w:p>
        </w:tc>
        <w:tc>
          <w:tcPr>
            <w:tcW w:w="1008" w:type="dxa"/>
            <w:tcBorders>
              <w:top w:val="nil"/>
              <w:left w:val="nil"/>
              <w:bottom w:val="single" w:sz="4" w:space="0" w:color="auto"/>
              <w:right w:val="single" w:sz="4" w:space="0" w:color="auto"/>
            </w:tcBorders>
            <w:noWrap/>
            <w:hideMark/>
          </w:tcPr>
          <w:p w14:paraId="06844E3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CB98307" w14:textId="77777777" w:rsidR="000A2C2C" w:rsidRPr="0080354D" w:rsidRDefault="000A2C2C" w:rsidP="002F20CC">
            <w:pPr>
              <w:spacing w:before="0"/>
              <w:jc w:val="left"/>
              <w:rPr>
                <w:lang w:val="en-CA" w:eastAsia="de-DE"/>
              </w:rPr>
            </w:pPr>
            <w:r w:rsidRPr="0080354D">
              <w:rPr>
                <w:lang w:val="en-CA" w:eastAsia="de-DE"/>
              </w:rPr>
              <w:t xml:space="preserve">fix bad dispatch of max pool simd </w:t>
            </w:r>
          </w:p>
        </w:tc>
      </w:tr>
      <w:tr w:rsidR="004D4276" w:rsidRPr="00774964" w14:paraId="735E26D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B04DFD1"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50B1A16"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5F48A91" w14:textId="77777777" w:rsidR="000A2C2C" w:rsidRPr="0080354D" w:rsidRDefault="000A2C2C" w:rsidP="002F20CC">
            <w:pPr>
              <w:spacing w:before="0"/>
              <w:jc w:val="left"/>
              <w:rPr>
                <w:lang w:val="en-CA" w:eastAsia="de-DE"/>
              </w:rPr>
            </w:pPr>
            <w:r w:rsidRPr="0080354D">
              <w:rPr>
                <w:lang w:val="en-CA" w:eastAsia="de-DE"/>
              </w:rPr>
              <w:t>178</w:t>
            </w:r>
          </w:p>
        </w:tc>
        <w:tc>
          <w:tcPr>
            <w:tcW w:w="1008" w:type="dxa"/>
            <w:tcBorders>
              <w:top w:val="nil"/>
              <w:left w:val="nil"/>
              <w:bottom w:val="single" w:sz="4" w:space="0" w:color="auto"/>
              <w:right w:val="single" w:sz="4" w:space="0" w:color="auto"/>
            </w:tcBorders>
            <w:noWrap/>
            <w:hideMark/>
          </w:tcPr>
          <w:p w14:paraId="2174CEF2" w14:textId="77777777" w:rsidR="000A2C2C" w:rsidRPr="0080354D" w:rsidRDefault="000A2C2C" w:rsidP="002F20CC">
            <w:pPr>
              <w:spacing w:before="0"/>
              <w:jc w:val="left"/>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hideMark/>
          </w:tcPr>
          <w:p w14:paraId="1933CD78" w14:textId="77777777" w:rsidR="000A2C2C" w:rsidRPr="0080354D" w:rsidRDefault="000A2C2C" w:rsidP="002F20CC">
            <w:pPr>
              <w:spacing w:before="0"/>
              <w:jc w:val="left"/>
              <w:rPr>
                <w:lang w:val="en-CA" w:eastAsia="de-DE"/>
              </w:rPr>
            </w:pPr>
            <w:r w:rsidRPr="0080354D">
              <w:rPr>
                <w:lang w:val="en-CA" w:eastAsia="de-DE"/>
              </w:rPr>
              <w:t xml:space="preserve">Add new layer Floor </w:t>
            </w:r>
          </w:p>
        </w:tc>
      </w:tr>
      <w:tr w:rsidR="004D4276" w:rsidRPr="00774964" w14:paraId="792F8E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E060E4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5EAEE8"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068D086" w14:textId="77777777" w:rsidR="000A2C2C" w:rsidRPr="0080354D" w:rsidRDefault="000A2C2C" w:rsidP="002F20CC">
            <w:pPr>
              <w:spacing w:before="0"/>
              <w:jc w:val="left"/>
              <w:rPr>
                <w:lang w:val="en-CA" w:eastAsia="de-DE"/>
              </w:rPr>
            </w:pPr>
            <w:r w:rsidRPr="0080354D">
              <w:rPr>
                <w:lang w:val="en-CA" w:eastAsia="de-DE"/>
              </w:rPr>
              <w:t>171</w:t>
            </w:r>
          </w:p>
        </w:tc>
        <w:tc>
          <w:tcPr>
            <w:tcW w:w="1008" w:type="dxa"/>
            <w:tcBorders>
              <w:top w:val="nil"/>
              <w:left w:val="nil"/>
              <w:bottom w:val="single" w:sz="4" w:space="0" w:color="auto"/>
              <w:right w:val="single" w:sz="4" w:space="0" w:color="auto"/>
            </w:tcBorders>
            <w:noWrap/>
            <w:hideMark/>
          </w:tcPr>
          <w:p w14:paraId="60148124"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AB2177" w14:textId="77777777" w:rsidR="000A2C2C" w:rsidRPr="0080354D" w:rsidRDefault="000A2C2C" w:rsidP="002F20CC">
            <w:pPr>
              <w:spacing w:before="0"/>
              <w:jc w:val="left"/>
              <w:rPr>
                <w:lang w:val="en-CA" w:eastAsia="de-DE"/>
              </w:rPr>
            </w:pPr>
            <w:r w:rsidRPr="0080354D">
              <w:rPr>
                <w:lang w:val="en-CA" w:eastAsia="de-DE"/>
              </w:rPr>
              <w:t xml:space="preserve">Extend GridSample: add padding_mode=zeros </w:t>
            </w:r>
          </w:p>
        </w:tc>
      </w:tr>
      <w:tr w:rsidR="004D4276" w:rsidRPr="00774964" w14:paraId="183FD0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79934C"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3148E45"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6A2C7BC" w14:textId="77777777" w:rsidR="000A2C2C" w:rsidRPr="0080354D" w:rsidRDefault="000A2C2C" w:rsidP="002F20CC">
            <w:pPr>
              <w:spacing w:before="0"/>
              <w:jc w:val="left"/>
              <w:rPr>
                <w:lang w:val="en-CA" w:eastAsia="de-DE"/>
              </w:rPr>
            </w:pPr>
            <w:r w:rsidRPr="0080354D">
              <w:rPr>
                <w:lang w:val="en-CA" w:eastAsia="de-DE"/>
              </w:rPr>
              <w:t>173</w:t>
            </w:r>
          </w:p>
        </w:tc>
        <w:tc>
          <w:tcPr>
            <w:tcW w:w="1008" w:type="dxa"/>
            <w:tcBorders>
              <w:top w:val="nil"/>
              <w:left w:val="nil"/>
              <w:bottom w:val="single" w:sz="4" w:space="0" w:color="auto"/>
              <w:right w:val="single" w:sz="4" w:space="0" w:color="auto"/>
            </w:tcBorders>
            <w:noWrap/>
            <w:hideMark/>
          </w:tcPr>
          <w:p w14:paraId="2DD52288"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9A8DD3" w14:textId="77777777" w:rsidR="000A2C2C" w:rsidRPr="0080354D" w:rsidRDefault="000A2C2C" w:rsidP="002F20CC">
            <w:pPr>
              <w:spacing w:before="0"/>
              <w:jc w:val="left"/>
              <w:rPr>
                <w:lang w:val="en-CA" w:eastAsia="de-DE"/>
              </w:rPr>
            </w:pPr>
            <w:r w:rsidRPr="0080354D">
              <w:rPr>
                <w:lang w:val="en-CA" w:eastAsia="de-DE"/>
              </w:rPr>
              <w:t xml:space="preserve">Extend Concat: concatenation along any axis. </w:t>
            </w:r>
          </w:p>
        </w:tc>
      </w:tr>
      <w:tr w:rsidR="004D4276" w:rsidRPr="00774964" w14:paraId="7E1CFD5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3294B2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23559C2"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3C1369B" w14:textId="77777777" w:rsidR="000A2C2C" w:rsidRPr="0080354D" w:rsidRDefault="000A2C2C" w:rsidP="002F20CC">
            <w:pPr>
              <w:spacing w:before="0"/>
              <w:jc w:val="left"/>
              <w:rPr>
                <w:lang w:val="en-CA" w:eastAsia="de-DE"/>
              </w:rPr>
            </w:pPr>
            <w:r w:rsidRPr="0080354D">
              <w:rPr>
                <w:lang w:val="en-CA" w:eastAsia="de-DE"/>
              </w:rPr>
              <w:t>170</w:t>
            </w:r>
          </w:p>
        </w:tc>
        <w:tc>
          <w:tcPr>
            <w:tcW w:w="1008" w:type="dxa"/>
            <w:tcBorders>
              <w:top w:val="nil"/>
              <w:left w:val="nil"/>
              <w:bottom w:val="single" w:sz="4" w:space="0" w:color="auto"/>
              <w:right w:val="single" w:sz="4" w:space="0" w:color="auto"/>
            </w:tcBorders>
            <w:noWrap/>
            <w:hideMark/>
          </w:tcPr>
          <w:p w14:paraId="76588497"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3CE37C1B" w14:textId="77777777" w:rsidR="000A2C2C" w:rsidRPr="0080354D" w:rsidRDefault="000A2C2C" w:rsidP="002F20CC">
            <w:pPr>
              <w:spacing w:before="0"/>
              <w:jc w:val="left"/>
              <w:rPr>
                <w:lang w:val="en-CA" w:eastAsia="de-DE"/>
              </w:rPr>
            </w:pPr>
            <w:r w:rsidRPr="0080354D">
              <w:rPr>
                <w:lang w:val="en-CA" w:eastAsia="de-DE"/>
              </w:rPr>
              <w:t xml:space="preserve">Extend Resize: 4× up, 0.5×/0.25× </w:t>
            </w:r>
          </w:p>
        </w:tc>
      </w:tr>
      <w:tr w:rsidR="004D4276" w:rsidRPr="00774964" w14:paraId="3EAF1C1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92FAACD"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4B85D4D"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FE04337" w14:textId="77777777" w:rsidR="000A2C2C" w:rsidRPr="0080354D" w:rsidRDefault="000A2C2C" w:rsidP="002F20CC">
            <w:pPr>
              <w:spacing w:before="0"/>
              <w:jc w:val="left"/>
              <w:rPr>
                <w:lang w:val="en-CA" w:eastAsia="de-DE"/>
              </w:rPr>
            </w:pPr>
            <w:r w:rsidRPr="0080354D">
              <w:rPr>
                <w:lang w:val="en-CA" w:eastAsia="de-DE"/>
              </w:rPr>
              <w:t>164</w:t>
            </w:r>
          </w:p>
        </w:tc>
        <w:tc>
          <w:tcPr>
            <w:tcW w:w="1008" w:type="dxa"/>
            <w:tcBorders>
              <w:top w:val="nil"/>
              <w:left w:val="nil"/>
              <w:bottom w:val="single" w:sz="4" w:space="0" w:color="auto"/>
              <w:right w:val="single" w:sz="4" w:space="0" w:color="auto"/>
            </w:tcBorders>
            <w:noWrap/>
            <w:hideMark/>
          </w:tcPr>
          <w:p w14:paraId="397F72B7"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960B93C" w14:textId="77777777" w:rsidR="000A2C2C" w:rsidRPr="0080354D" w:rsidRDefault="000A2C2C" w:rsidP="002F20CC">
            <w:pPr>
              <w:spacing w:before="0"/>
              <w:jc w:val="left"/>
              <w:rPr>
                <w:lang w:val="en-CA" w:eastAsia="de-DE"/>
              </w:rPr>
            </w:pPr>
            <w:r w:rsidRPr="0080354D">
              <w:rPr>
                <w:lang w:val="en-CA" w:eastAsia="de-DE"/>
              </w:rPr>
              <w:t xml:space="preserve">Bugfix for ReduceMean </w:t>
            </w:r>
          </w:p>
        </w:tc>
      </w:tr>
      <w:tr w:rsidR="004D4276" w:rsidRPr="00774964" w14:paraId="049153FC"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ED4C03E"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2E0055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7395C8F" w14:textId="77777777" w:rsidR="000A2C2C" w:rsidRPr="0080354D" w:rsidRDefault="000A2C2C" w:rsidP="002F20CC">
            <w:pPr>
              <w:spacing w:before="0"/>
              <w:jc w:val="left"/>
              <w:rPr>
                <w:lang w:val="en-CA" w:eastAsia="de-DE"/>
              </w:rPr>
            </w:pPr>
            <w:r w:rsidRPr="0080354D">
              <w:rPr>
                <w:lang w:val="en-CA" w:eastAsia="de-DE"/>
              </w:rPr>
              <w:t>386</w:t>
            </w:r>
          </w:p>
        </w:tc>
        <w:tc>
          <w:tcPr>
            <w:tcW w:w="1008" w:type="dxa"/>
            <w:tcBorders>
              <w:top w:val="nil"/>
              <w:left w:val="nil"/>
              <w:bottom w:val="single" w:sz="4" w:space="0" w:color="auto"/>
              <w:right w:val="single" w:sz="4" w:space="0" w:color="auto"/>
            </w:tcBorders>
            <w:noWrap/>
            <w:hideMark/>
          </w:tcPr>
          <w:p w14:paraId="3EA082C9"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EC632A3" w14:textId="77777777" w:rsidR="000A2C2C" w:rsidRPr="0080354D" w:rsidRDefault="000A2C2C" w:rsidP="002F20CC">
            <w:pPr>
              <w:spacing w:before="0"/>
              <w:jc w:val="left"/>
              <w:rPr>
                <w:lang w:val="en-CA" w:eastAsia="de-DE"/>
              </w:rPr>
            </w:pPr>
            <w:r w:rsidRPr="0080354D">
              <w:rPr>
                <w:lang w:val="en-CA" w:eastAsia="de-DE"/>
              </w:rPr>
              <w:t>DRF models update</w:t>
            </w:r>
          </w:p>
        </w:tc>
      </w:tr>
      <w:tr w:rsidR="004D4276" w:rsidRPr="00774964" w14:paraId="22B536A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4FA9EF"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37294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6437D233" w14:textId="77777777" w:rsidR="000A2C2C" w:rsidRPr="0080354D" w:rsidRDefault="000A2C2C" w:rsidP="002F20CC">
            <w:pPr>
              <w:spacing w:before="0"/>
              <w:jc w:val="left"/>
              <w:rPr>
                <w:lang w:val="en-CA" w:eastAsia="de-DE"/>
              </w:rPr>
            </w:pPr>
            <w:r w:rsidRPr="0080354D">
              <w:rPr>
                <w:lang w:val="en-CA" w:eastAsia="de-DE"/>
              </w:rPr>
              <w:t>388</w:t>
            </w:r>
          </w:p>
        </w:tc>
        <w:tc>
          <w:tcPr>
            <w:tcW w:w="1008" w:type="dxa"/>
            <w:tcBorders>
              <w:top w:val="nil"/>
              <w:left w:val="nil"/>
              <w:bottom w:val="single" w:sz="4" w:space="0" w:color="auto"/>
              <w:right w:val="single" w:sz="4" w:space="0" w:color="auto"/>
            </w:tcBorders>
            <w:noWrap/>
            <w:hideMark/>
          </w:tcPr>
          <w:p w14:paraId="4C87D1F5"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118E7F45" w14:textId="77777777" w:rsidR="000A2C2C" w:rsidRPr="0080354D" w:rsidRDefault="000A2C2C" w:rsidP="002F20CC">
            <w:pPr>
              <w:spacing w:before="0"/>
              <w:jc w:val="left"/>
              <w:rPr>
                <w:lang w:val="en-CA" w:eastAsia="de-DE"/>
              </w:rPr>
            </w:pPr>
            <w:r w:rsidRPr="0080354D">
              <w:rPr>
                <w:lang w:val="en-CA" w:eastAsia="de-DE"/>
              </w:rPr>
              <w:t>DRF inference code cleaning</w:t>
            </w:r>
          </w:p>
        </w:tc>
      </w:tr>
      <w:tr w:rsidR="004D4276" w:rsidRPr="00774964" w14:paraId="599FFDA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FAF65" w14:textId="77777777" w:rsidR="000A2C2C" w:rsidRPr="0080354D" w:rsidRDefault="000A2C2C" w:rsidP="002F20CC">
            <w:pPr>
              <w:spacing w:before="0"/>
              <w:jc w:val="left"/>
              <w:rPr>
                <w:lang w:val="en-CA" w:eastAsia="de-DE"/>
              </w:rPr>
            </w:pPr>
            <w:r w:rsidRPr="0080354D">
              <w:rPr>
                <w:lang w:val="en-CA" w:eastAsia="de-DE"/>
              </w:rPr>
              <w:lastRenderedPageBreak/>
              <w:t>Done</w:t>
            </w:r>
          </w:p>
        </w:tc>
        <w:tc>
          <w:tcPr>
            <w:tcW w:w="1296" w:type="dxa"/>
            <w:tcBorders>
              <w:top w:val="nil"/>
              <w:left w:val="nil"/>
              <w:bottom w:val="single" w:sz="4" w:space="0" w:color="auto"/>
              <w:right w:val="single" w:sz="4" w:space="0" w:color="auto"/>
            </w:tcBorders>
            <w:noWrap/>
            <w:hideMark/>
          </w:tcPr>
          <w:p w14:paraId="17F864AD" w14:textId="77777777" w:rsidR="000A2C2C" w:rsidRPr="0080354D" w:rsidRDefault="000A2C2C" w:rsidP="002F20CC">
            <w:pPr>
              <w:spacing w:before="0"/>
              <w:jc w:val="left"/>
              <w:rPr>
                <w:lang w:val="en-CA" w:eastAsia="de-DE"/>
              </w:rPr>
            </w:pPr>
            <w:r w:rsidRPr="0080354D">
              <w:rPr>
                <w:lang w:val="en-CA" w:eastAsia="de-DE"/>
              </w:rPr>
              <w:t>VTM</w:t>
            </w:r>
          </w:p>
        </w:tc>
        <w:tc>
          <w:tcPr>
            <w:tcW w:w="720" w:type="dxa"/>
            <w:tcBorders>
              <w:top w:val="nil"/>
              <w:left w:val="nil"/>
              <w:bottom w:val="single" w:sz="4" w:space="0" w:color="auto"/>
              <w:right w:val="single" w:sz="4" w:space="0" w:color="auto"/>
            </w:tcBorders>
            <w:noWrap/>
            <w:hideMark/>
          </w:tcPr>
          <w:p w14:paraId="2F3AF00E"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3180D3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CBF1546" w14:textId="77777777" w:rsidR="000A2C2C" w:rsidRPr="0080354D" w:rsidRDefault="000A2C2C" w:rsidP="002F20CC">
            <w:pPr>
              <w:spacing w:before="0"/>
              <w:jc w:val="left"/>
              <w:rPr>
                <w:lang w:val="en-CA" w:eastAsia="de-DE"/>
              </w:rPr>
            </w:pPr>
            <w:r w:rsidRPr="0080354D">
              <w:rPr>
                <w:lang w:val="en-CA" w:eastAsia="de-DE"/>
              </w:rPr>
              <w:t>rebase with upstream VTM 23.12</w:t>
            </w:r>
          </w:p>
        </w:tc>
      </w:tr>
      <w:tr w:rsidR="004D4276" w:rsidRPr="00774964" w14:paraId="4E7B9E6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FF0000"/>
            <w:noWrap/>
            <w:hideMark/>
          </w:tcPr>
          <w:p w14:paraId="69D34E6D" w14:textId="77777777" w:rsidR="000A2C2C" w:rsidRPr="0080354D" w:rsidRDefault="000A2C2C" w:rsidP="002F20CC">
            <w:pPr>
              <w:spacing w:before="0"/>
              <w:jc w:val="left"/>
              <w:rPr>
                <w:lang w:val="en-CA" w:eastAsia="de-DE"/>
              </w:rPr>
            </w:pPr>
            <w:r w:rsidRPr="0080354D">
              <w:rPr>
                <w:lang w:val="en-CA" w:eastAsia="de-DE"/>
              </w:rPr>
              <w:t>Cancelled</w:t>
            </w:r>
          </w:p>
        </w:tc>
        <w:tc>
          <w:tcPr>
            <w:tcW w:w="1296" w:type="dxa"/>
            <w:tcBorders>
              <w:top w:val="nil"/>
              <w:left w:val="nil"/>
              <w:bottom w:val="single" w:sz="4" w:space="0" w:color="auto"/>
              <w:right w:val="single" w:sz="4" w:space="0" w:color="auto"/>
            </w:tcBorders>
            <w:noWrap/>
            <w:hideMark/>
          </w:tcPr>
          <w:p w14:paraId="6A74AC79"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90987FC" w14:textId="77777777" w:rsidR="000A2C2C" w:rsidRPr="0080354D" w:rsidRDefault="000A2C2C" w:rsidP="002F20CC">
            <w:pPr>
              <w:spacing w:before="0"/>
              <w:jc w:val="left"/>
              <w:rPr>
                <w:lang w:val="en-CA" w:eastAsia="de-DE"/>
              </w:rPr>
            </w:pPr>
            <w:r w:rsidRPr="0080354D">
              <w:rPr>
                <w:lang w:val="en-CA" w:eastAsia="de-DE"/>
              </w:rPr>
              <w:t>385</w:t>
            </w:r>
          </w:p>
        </w:tc>
        <w:tc>
          <w:tcPr>
            <w:tcW w:w="1008" w:type="dxa"/>
            <w:tcBorders>
              <w:top w:val="nil"/>
              <w:left w:val="nil"/>
              <w:bottom w:val="single" w:sz="4" w:space="0" w:color="auto"/>
              <w:right w:val="single" w:sz="4" w:space="0" w:color="auto"/>
            </w:tcBorders>
            <w:noWrap/>
            <w:hideMark/>
          </w:tcPr>
          <w:p w14:paraId="1DB282D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452906D" w14:textId="77777777" w:rsidR="000A2C2C" w:rsidRPr="0080354D" w:rsidRDefault="000A2C2C" w:rsidP="002F20CC">
            <w:pPr>
              <w:spacing w:before="0"/>
              <w:jc w:val="left"/>
              <w:rPr>
                <w:lang w:val="en-CA" w:eastAsia="de-DE"/>
              </w:rPr>
            </w:pPr>
            <w:r w:rsidRPr="0080354D">
              <w:rPr>
                <w:lang w:val="en-CA" w:eastAsia="de-DE"/>
              </w:rPr>
              <w:t xml:space="preserve">add missing new parameter from VTM in NNVC cfg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9232" w:type="dxa"/>
        <w:tblLayout w:type="fixed"/>
        <w:tblCellMar>
          <w:left w:w="29" w:type="dxa"/>
          <w:right w:w="29" w:type="dxa"/>
        </w:tblCellMar>
        <w:tblLook w:val="04A0" w:firstRow="1" w:lastRow="0" w:firstColumn="1" w:lastColumn="0" w:noHBand="0" w:noVBand="1"/>
      </w:tblPr>
      <w:tblGrid>
        <w:gridCol w:w="1199"/>
        <w:gridCol w:w="1296"/>
        <w:gridCol w:w="689"/>
        <w:gridCol w:w="1008"/>
        <w:gridCol w:w="5040"/>
      </w:tblGrid>
      <w:tr w:rsidR="004D4276" w:rsidRPr="00774964" w14:paraId="40760A53"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AA1A1C">
            <w:pPr>
              <w:spacing w:before="0"/>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AA1A1C">
            <w:pPr>
              <w:spacing w:before="0"/>
              <w:rPr>
                <w:b/>
                <w:bCs/>
                <w:lang w:val="en-CA" w:eastAsia="de-DE"/>
              </w:rPr>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AA1A1C">
            <w:pPr>
              <w:spacing w:before="0"/>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AA1A1C">
            <w:pPr>
              <w:spacing w:before="0"/>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AA1A1C">
            <w:pPr>
              <w:spacing w:before="0"/>
              <w:rPr>
                <w:b/>
                <w:bCs/>
                <w:lang w:val="en-CA" w:eastAsia="de-DE"/>
              </w:rPr>
            </w:pPr>
            <w:r w:rsidRPr="0080354D">
              <w:rPr>
                <w:b/>
                <w:bCs/>
                <w:lang w:val="en-CA" w:eastAsia="de-DE"/>
              </w:rPr>
              <w:t> </w:t>
            </w:r>
          </w:p>
        </w:tc>
      </w:tr>
      <w:tr w:rsidR="004D4276" w:rsidRPr="00774964" w14:paraId="103CB820"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D1CF75F" w14:textId="131DBADC"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AA1A1C">
            <w:pPr>
              <w:spacing w:before="0"/>
              <w:rPr>
                <w:lang w:val="en-CA" w:eastAsia="de-DE"/>
              </w:rPr>
            </w:pPr>
            <w:r w:rsidRPr="0080354D">
              <w:rPr>
                <w:lang w:val="en-CA" w:eastAsia="de-DE"/>
              </w:rPr>
              <w:t>191</w:t>
            </w:r>
          </w:p>
        </w:tc>
        <w:tc>
          <w:tcPr>
            <w:tcW w:w="1008"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0E9F4C3F" w14:textId="77777777" w:rsidR="000A2C2C" w:rsidRPr="0080354D" w:rsidRDefault="000A2C2C" w:rsidP="00AA1A1C">
            <w:pPr>
              <w:spacing w:before="0"/>
              <w:rPr>
                <w:u w:val="single"/>
                <w:lang w:val="en-CA" w:eastAsia="de-DE"/>
              </w:rPr>
            </w:pPr>
            <w:hyperlink r:id="rId388" w:history="1">
              <w:r w:rsidRPr="0080354D">
                <w:rPr>
                  <w:rStyle w:val="Hyperlink"/>
                  <w:lang w:val="en-CA" w:eastAsia="de-DE"/>
                </w:rPr>
                <w:t xml:space="preserve">JVET-AN0222: abs operator </w:t>
              </w:r>
            </w:hyperlink>
          </w:p>
        </w:tc>
      </w:tr>
      <w:tr w:rsidR="004D4276" w:rsidRPr="00774964" w14:paraId="4773D056"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3ADBEEB" w14:textId="769655D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AA1A1C">
            <w:pPr>
              <w:spacing w:before="0"/>
              <w:rPr>
                <w:lang w:val="en-CA" w:eastAsia="de-DE"/>
              </w:rPr>
            </w:pPr>
            <w:r w:rsidRPr="0080354D">
              <w:rPr>
                <w:lang w:val="en-CA" w:eastAsia="de-DE"/>
              </w:rPr>
              <w:t>190</w:t>
            </w:r>
          </w:p>
        </w:tc>
        <w:tc>
          <w:tcPr>
            <w:tcW w:w="1008"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43239765" w14:textId="77777777" w:rsidR="000A2C2C" w:rsidRPr="0080354D" w:rsidRDefault="000A2C2C" w:rsidP="00AA1A1C">
            <w:pPr>
              <w:spacing w:before="0"/>
              <w:rPr>
                <w:u w:val="single"/>
                <w:lang w:val="en-CA" w:eastAsia="de-DE"/>
              </w:rPr>
            </w:pPr>
            <w:hyperlink r:id="rId389" w:history="1">
              <w:r w:rsidRPr="0080354D">
                <w:rPr>
                  <w:rStyle w:val="Hyperlink"/>
                  <w:lang w:val="en-CA" w:eastAsia="de-DE"/>
                </w:rPr>
                <w:t xml:space="preserve">JVET-AN0222: Depth2Space operator </w:t>
              </w:r>
            </w:hyperlink>
          </w:p>
        </w:tc>
      </w:tr>
      <w:tr w:rsidR="004D4276" w:rsidRPr="00774964" w14:paraId="772185B2"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11F87928" w14:textId="0067599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AA1A1C">
            <w:pPr>
              <w:spacing w:before="0"/>
              <w:rPr>
                <w:lang w:val="en-CA" w:eastAsia="de-DE"/>
              </w:rPr>
            </w:pPr>
            <w:r w:rsidRPr="0080354D">
              <w:rPr>
                <w:lang w:val="en-CA" w:eastAsia="de-DE"/>
              </w:rPr>
              <w:t>192</w:t>
            </w:r>
          </w:p>
        </w:tc>
        <w:tc>
          <w:tcPr>
            <w:tcW w:w="1008"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5F946E4" w14:textId="77777777" w:rsidR="000A2C2C" w:rsidRPr="0080354D" w:rsidRDefault="000A2C2C" w:rsidP="00AA1A1C">
            <w:pPr>
              <w:spacing w:before="0"/>
              <w:rPr>
                <w:u w:val="single"/>
                <w:lang w:val="en-CA" w:eastAsia="de-DE"/>
              </w:rPr>
            </w:pPr>
            <w:hyperlink r:id="rId390" w:history="1">
              <w:r w:rsidRPr="0080354D">
                <w:rPr>
                  <w:rStyle w:val="Hyperlink"/>
                  <w:lang w:val="en-CA" w:eastAsia="de-DE"/>
                </w:rPr>
                <w:t xml:space="preserve">JVET-AN0222: BitShift operator </w:t>
              </w:r>
            </w:hyperlink>
          </w:p>
        </w:tc>
      </w:tr>
      <w:tr w:rsidR="004D4276" w:rsidRPr="00774964" w14:paraId="3FB6EC74"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5F34C44F" w14:textId="17E3E85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AA1A1C">
            <w:pPr>
              <w:spacing w:before="0"/>
              <w:rPr>
                <w:lang w:val="en-CA" w:eastAsia="de-DE"/>
              </w:rPr>
            </w:pPr>
            <w:r w:rsidRPr="0080354D">
              <w:rPr>
                <w:lang w:val="en-CA" w:eastAsia="de-DE"/>
              </w:rPr>
              <w:t>189</w:t>
            </w:r>
          </w:p>
        </w:tc>
        <w:tc>
          <w:tcPr>
            <w:tcW w:w="1008"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2263B1E" w14:textId="77777777" w:rsidR="000A2C2C" w:rsidRPr="0080354D" w:rsidRDefault="000A2C2C" w:rsidP="00AA1A1C">
            <w:pPr>
              <w:spacing w:before="0"/>
              <w:rPr>
                <w:u w:val="single"/>
                <w:lang w:val="en-CA" w:eastAsia="de-DE"/>
              </w:rPr>
            </w:pPr>
            <w:hyperlink r:id="rId391" w:history="1">
              <w:r w:rsidRPr="0080354D">
                <w:rPr>
                  <w:rStyle w:val="Hyperlink"/>
                  <w:lang w:val="en-CA" w:eastAsia="de-DE"/>
                </w:rPr>
                <w:t xml:space="preserve">JVET-AN0222: clip operation </w:t>
              </w:r>
            </w:hyperlink>
          </w:p>
        </w:tc>
      </w:tr>
      <w:tr w:rsidR="004D4276" w:rsidRPr="00774964" w14:paraId="2645285F"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AA1A1C">
            <w:pPr>
              <w:spacing w:before="0"/>
              <w:rPr>
                <w:lang w:val="en-CA" w:eastAsia="de-DE"/>
              </w:rPr>
            </w:pPr>
            <w:r w:rsidRPr="0080354D">
              <w:rPr>
                <w:lang w:val="en-CA" w:eastAsia="de-DE"/>
              </w:rPr>
              <w:t>dispatched</w:t>
            </w:r>
          </w:p>
        </w:tc>
        <w:tc>
          <w:tcPr>
            <w:tcW w:w="12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AA1A1C">
            <w:pPr>
              <w:spacing w:before="0"/>
              <w:rPr>
                <w:lang w:val="en-CA" w:eastAsia="de-DE"/>
              </w:rPr>
            </w:pPr>
            <w:r w:rsidRPr="0080354D">
              <w:rPr>
                <w:lang w:val="en-CA" w:eastAsia="de-DE"/>
              </w:rPr>
              <w:t>179</w:t>
            </w:r>
          </w:p>
        </w:tc>
        <w:tc>
          <w:tcPr>
            <w:tcW w:w="1008"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AA1A1C">
            <w:pPr>
              <w:spacing w:before="0"/>
              <w:rPr>
                <w:lang w:val="en-CA" w:eastAsia="de-DE"/>
              </w:rPr>
            </w:pPr>
            <w:r w:rsidRPr="0080354D">
              <w:rPr>
                <w:lang w:val="en-CA" w:eastAsia="de-DE"/>
              </w:rPr>
              <w:t xml:space="preserve">JVET-AM0222: New NN elements for SADL </w:t>
            </w:r>
          </w:p>
        </w:tc>
      </w:tr>
      <w:tr w:rsidR="004D4276" w:rsidRPr="00774964" w14:paraId="04EC32CE"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AA1A1C">
            <w:pPr>
              <w:spacing w:before="0"/>
              <w:rPr>
                <w:lang w:val="en-CA" w:eastAsia="de-DE"/>
              </w:rPr>
            </w:pPr>
            <w:r w:rsidRPr="0080354D">
              <w:rPr>
                <w:lang w:val="en-CA" w:eastAsia="de-DE"/>
              </w:rPr>
              <w:t>missing</w:t>
            </w:r>
          </w:p>
        </w:tc>
        <w:tc>
          <w:tcPr>
            <w:tcW w:w="12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AA1A1C">
            <w:pPr>
              <w:spacing w:before="0"/>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AA1A1C">
            <w:pPr>
              <w:spacing w:before="0"/>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AA1A1C">
            <w:pPr>
              <w:spacing w:before="0"/>
              <w:rPr>
                <w:lang w:val="en-CA" w:eastAsia="de-DE"/>
              </w:rPr>
            </w:pPr>
            <w:r w:rsidRPr="0080354D">
              <w:rPr>
                <w:lang w:val="en-CA" w:eastAsia="de-DE"/>
              </w:rPr>
              <w:t>clean-up RPR policy code (VTM and NNSR compatible)</w:t>
            </w:r>
          </w:p>
        </w:tc>
      </w:tr>
      <w:tr w:rsidR="004D4276" w:rsidRPr="00774964" w14:paraId="702786E5"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AA1A1C">
            <w:pPr>
              <w:spacing w:before="0"/>
              <w:rPr>
                <w:lang w:val="en-CA" w:eastAsia="de-DE"/>
              </w:rPr>
            </w:pPr>
            <w:r w:rsidRPr="0080354D">
              <w:rPr>
                <w:lang w:val="en-CA" w:eastAsia="de-DE"/>
              </w:rPr>
              <w:t>177</w:t>
            </w:r>
          </w:p>
        </w:tc>
        <w:tc>
          <w:tcPr>
            <w:tcW w:w="1008"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AA1A1C">
            <w:pPr>
              <w:spacing w:before="0"/>
              <w:rPr>
                <w:lang w:val="en-CA" w:eastAsia="de-DE"/>
              </w:rPr>
            </w:pPr>
            <w:r w:rsidRPr="0080354D">
              <w:rPr>
                <w:lang w:val="en-CA" w:eastAsia="de-DE"/>
              </w:rPr>
              <w:t xml:space="preserve">Add new layer Gather </w:t>
            </w:r>
          </w:p>
        </w:tc>
      </w:tr>
      <w:tr w:rsidR="004D4276" w:rsidRPr="00774964" w14:paraId="39C169A7"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AA1A1C">
            <w:pPr>
              <w:spacing w:before="0"/>
              <w:rPr>
                <w:lang w:val="en-CA" w:eastAsia="de-DE"/>
              </w:rPr>
            </w:pPr>
            <w:r w:rsidRPr="0080354D">
              <w:rPr>
                <w:lang w:val="en-CA" w:eastAsia="de-DE"/>
              </w:rPr>
              <w:t>176</w:t>
            </w:r>
          </w:p>
        </w:tc>
        <w:tc>
          <w:tcPr>
            <w:tcW w:w="1008"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AA1A1C">
            <w:pPr>
              <w:spacing w:before="0"/>
              <w:rPr>
                <w:lang w:val="en-CA" w:eastAsia="de-DE"/>
              </w:rPr>
            </w:pPr>
            <w:r w:rsidRPr="0080354D">
              <w:rPr>
                <w:lang w:val="en-CA" w:eastAsia="de-DE"/>
              </w:rPr>
              <w:t xml:space="preserve">Add new layer GatherElements </w:t>
            </w:r>
          </w:p>
        </w:tc>
      </w:tr>
      <w:tr w:rsidR="004D4276" w:rsidRPr="00774964" w14:paraId="173A291F"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AA1A1C">
            <w:pPr>
              <w:spacing w:before="0"/>
              <w:rPr>
                <w:lang w:val="en-CA" w:eastAsia="de-DE"/>
              </w:rPr>
            </w:pPr>
            <w:r w:rsidRPr="0080354D">
              <w:rPr>
                <w:lang w:val="en-CA" w:eastAsia="de-DE"/>
              </w:rPr>
              <w:t>408</w:t>
            </w:r>
          </w:p>
        </w:tc>
        <w:tc>
          <w:tcPr>
            <w:tcW w:w="1008"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AA1A1C">
            <w:pPr>
              <w:spacing w:before="0"/>
              <w:rPr>
                <w:lang w:val="en-CA" w:eastAsia="de-DE"/>
              </w:rPr>
            </w:pPr>
            <w:r w:rsidRPr="0080354D">
              <w:rPr>
                <w:lang w:val="en-CA" w:eastAsia="de-DE"/>
              </w:rPr>
              <w:t>Fix for multi-layer in class F (VTM issue)</w:t>
            </w:r>
          </w:p>
        </w:tc>
      </w:tr>
      <w:tr w:rsidR="004D4276" w:rsidRPr="00774964" w14:paraId="6942EEE8"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AA1A1C">
            <w:pPr>
              <w:spacing w:before="0"/>
              <w:rPr>
                <w:lang w:val="en-CA" w:eastAsia="de-DE"/>
              </w:rPr>
            </w:pPr>
            <w:r w:rsidRPr="0080354D">
              <w:rPr>
                <w:lang w:val="en-CA" w:eastAsia="de-DE"/>
              </w:rPr>
              <w:t>409</w:t>
            </w:r>
          </w:p>
        </w:tc>
        <w:tc>
          <w:tcPr>
            <w:tcW w:w="1008"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AA1A1C">
            <w:pPr>
              <w:spacing w:before="0"/>
              <w:rPr>
                <w:lang w:val="en-CA" w:eastAsia="de-DE"/>
              </w:rPr>
            </w:pPr>
            <w:r w:rsidRPr="0080354D">
              <w:rPr>
                <w:lang w:val="en-CA" w:eastAsia="de-DE"/>
              </w:rPr>
              <w:t>Fix concat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(HashME)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29844B0C" w14:textId="65422BC6" w:rsidR="000A2C2C" w:rsidRPr="0080354D" w:rsidDel="00DB0C3C" w:rsidRDefault="000A2C2C" w:rsidP="000A2C2C">
      <w:pPr>
        <w:rPr>
          <w:del w:id="343" w:author="Gary Sullivan" w:date="2026-03-12T22:42:00Z" w16du:dateUtc="2026-03-13T05:42:00Z"/>
          <w:lang w:val="en-CA" w:eastAsia="de-DE"/>
        </w:rPr>
      </w:pPr>
      <w:r w:rsidRPr="0080354D">
        <w:rPr>
          <w:lang w:val="en-CA" w:eastAsia="de-DE"/>
        </w:rPr>
        <w:lastRenderedPageBreak/>
        <w:t>NNVC-7.1 was tagged November 29</w:t>
      </w:r>
      <w:r w:rsidRPr="0080354D">
        <w:rPr>
          <w:vertAlign w:val="superscript"/>
          <w:lang w:val="en-CA" w:eastAsia="de-DE"/>
        </w:rPr>
        <w:t>th</w:t>
      </w:r>
      <w:r w:rsidRPr="0080354D">
        <w:rPr>
          <w:lang w:val="en-CA" w:eastAsia="de-DE"/>
        </w:rPr>
        <w:t>, 2023.</w:t>
      </w:r>
      <w:del w:id="344" w:author="Gary Sullivan" w:date="2026-03-12T22:42:00Z" w16du:dateUtc="2026-03-13T05:42:00Z">
        <w:r w:rsidRPr="0080354D" w:rsidDel="00DB0C3C">
          <w:rPr>
            <w:lang w:val="en-CA" w:eastAsia="de-DE"/>
          </w:rPr>
          <w:delText xml:space="preserve"> </w:delText>
        </w:r>
      </w:del>
    </w:p>
    <w:p w14:paraId="3696473D" w14:textId="77777777" w:rsidR="00DB0C3C" w:rsidRDefault="00DB0C3C" w:rsidP="000A2C2C">
      <w:pPr>
        <w:rPr>
          <w:ins w:id="345" w:author="Gary Sullivan" w:date="2026-03-12T22:42:00Z" w16du:dateUtc="2026-03-13T05:42:00Z"/>
          <w:lang w:val="en-CA" w:eastAsia="de-DE"/>
        </w:rPr>
      </w:pPr>
    </w:p>
    <w:p w14:paraId="533FD28A" w14:textId="229245B7" w:rsidR="000A2C2C" w:rsidRPr="0080354D" w:rsidDel="00DB0C3C" w:rsidRDefault="000A2C2C" w:rsidP="000A2C2C">
      <w:pPr>
        <w:rPr>
          <w:del w:id="346" w:author="Gary Sullivan" w:date="2026-03-12T22:42:00Z" w16du:dateUtc="2026-03-13T05:42:00Z"/>
          <w:lang w:val="en-CA" w:eastAsia="de-DE"/>
        </w:rPr>
      </w:pPr>
      <w:r w:rsidRPr="0080354D">
        <w:rPr>
          <w:lang w:val="en-CA" w:eastAsia="de-DE"/>
        </w:rPr>
        <w:t>NNVC-7.0 was tagged November 3rd, 2023.</w:t>
      </w:r>
      <w:del w:id="347" w:author="Gary Sullivan" w:date="2026-03-12T22:42:00Z" w16du:dateUtc="2026-03-13T05:42:00Z">
        <w:r w:rsidRPr="0080354D" w:rsidDel="00DB0C3C">
          <w:rPr>
            <w:lang w:val="en-CA" w:eastAsia="de-DE"/>
          </w:rPr>
          <w:delText xml:space="preserve"> </w:delText>
        </w:r>
      </w:del>
    </w:p>
    <w:p w14:paraId="60894722" w14:textId="77777777" w:rsidR="00DB0C3C" w:rsidRDefault="00DB0C3C" w:rsidP="000A2C2C">
      <w:pPr>
        <w:rPr>
          <w:ins w:id="348" w:author="Gary Sullivan" w:date="2026-03-12T22:42:00Z" w16du:dateUtc="2026-03-13T05:42:00Z"/>
          <w:lang w:val="en-CA" w:eastAsia="de-DE"/>
        </w:rPr>
      </w:pP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(a.k.a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(a.k.a NNVC-3.0wip2) was tagged September 4</w:t>
      </w:r>
      <w:r w:rsidRPr="0080354D">
        <w:rPr>
          <w:vertAlign w:val="superscript"/>
          <w:lang w:val="en-CA" w:eastAsia="de-DE"/>
        </w:rPr>
        <w:t>th</w:t>
      </w:r>
      <w:r w:rsidRPr="0080354D">
        <w:rPr>
          <w:lang w:val="en-CA" w:eastAsia="de-DE"/>
        </w:rPr>
        <w:t>, 2022 (first release containing the FilterSets,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1D5440B3" w:rsidR="000A2C2C" w:rsidRPr="0080354D" w:rsidRDefault="000A2C2C" w:rsidP="000A2C2C">
      <w:pPr>
        <w:rPr>
          <w:lang w:val="en-CA" w:eastAsia="de-DE"/>
        </w:rPr>
      </w:pPr>
      <w:r w:rsidRPr="0080354D">
        <w:rPr>
          <w:lang w:val="en-CA" w:eastAsia="de-DE"/>
        </w:rPr>
        <w:t xml:space="preserve">CTC performance </w:t>
      </w:r>
      <w:r w:rsidR="004D4276">
        <w:rPr>
          <w:lang w:val="en-CA" w:eastAsia="de-DE"/>
        </w:rPr>
        <w:t>was</w:t>
      </w:r>
      <w:r w:rsidRPr="0080354D">
        <w:rPr>
          <w:lang w:val="en-CA" w:eastAsia="de-DE"/>
        </w:rPr>
        <w:t xml:space="preserve"> not changed compared to NNVC-14. The changed configurations are DRF and ALOP. Some unnecessary processing have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48350A7" w14:textId="0E6F3456" w:rsidR="000A2C2C" w:rsidRPr="0080354D" w:rsidDel="00DB0C3C" w:rsidRDefault="000A2C2C" w:rsidP="000A2C2C">
      <w:pPr>
        <w:numPr>
          <w:ilvl w:val="2"/>
          <w:numId w:val="48"/>
        </w:numPr>
        <w:rPr>
          <w:del w:id="349" w:author="Gary Sullivan" w:date="2026-03-12T22:42:00Z" w16du:dateUtc="2026-03-13T05:42:00Z"/>
          <w:b/>
          <w:bCs/>
          <w:lang w:val="en-CA" w:eastAsia="de-DE"/>
        </w:rPr>
      </w:pPr>
      <w:r w:rsidRPr="0080354D">
        <w:rPr>
          <w:b/>
          <w:bCs/>
          <w:lang w:val="en-CA" w:eastAsia="de-DE"/>
        </w:rPr>
        <w:t>NNVC-14.0 VTM vs NNVC-15.0 VTM</w:t>
      </w:r>
      <w:del w:id="350" w:author="Gary Sullivan" w:date="2026-03-12T22:42:00Z" w16du:dateUtc="2026-03-13T05:42:00Z">
        <w:r w:rsidRPr="0080354D" w:rsidDel="00DB0C3C">
          <w:rPr>
            <w:b/>
            <w:bCs/>
            <w:lang w:val="en-CA" w:eastAsia="de-DE"/>
          </w:rPr>
          <w:delText xml:space="preserve"> </w:delText>
        </w:r>
      </w:del>
    </w:p>
    <w:p w14:paraId="5B378069" w14:textId="77777777" w:rsidR="00DB0C3C" w:rsidRDefault="00DB0C3C" w:rsidP="000A2C2C">
      <w:pPr>
        <w:numPr>
          <w:ilvl w:val="2"/>
          <w:numId w:val="48"/>
        </w:numPr>
        <w:rPr>
          <w:ins w:id="351" w:author="Gary Sullivan" w:date="2026-03-12T22:42:00Z" w16du:dateUtc="2026-03-13T05:42:00Z"/>
          <w:b/>
          <w:bCs/>
          <w:lang w:val="en-CA" w:eastAsia="de-DE"/>
        </w:rPr>
      </w:pP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0465AECF" w14:textId="77777777" w:rsidTr="00AA1A1C">
        <w:trPr>
          <w:trHeight w:val="255"/>
        </w:trPr>
        <w:tc>
          <w:tcPr>
            <w:tcW w:w="1296" w:type="dxa"/>
            <w:tcBorders>
              <w:top w:val="nil"/>
              <w:left w:val="nil"/>
              <w:bottom w:val="nil"/>
              <w:right w:val="nil"/>
            </w:tcBorders>
            <w:noWrap/>
            <w:vAlign w:val="center"/>
            <w:hideMark/>
          </w:tcPr>
          <w:p w14:paraId="16FE5DDD"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763A2B4" w14:textId="4442C9A2"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2C634A03" w14:textId="77777777" w:rsidTr="00AA1A1C">
        <w:trPr>
          <w:trHeight w:val="255"/>
        </w:trPr>
        <w:tc>
          <w:tcPr>
            <w:tcW w:w="1296" w:type="dxa"/>
            <w:tcBorders>
              <w:top w:val="nil"/>
              <w:left w:val="nil"/>
              <w:bottom w:val="nil"/>
              <w:right w:val="nil"/>
            </w:tcBorders>
            <w:noWrap/>
            <w:vAlign w:val="center"/>
            <w:hideMark/>
          </w:tcPr>
          <w:p w14:paraId="4BEFDF64"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506B5FC3" w14:textId="77777777" w:rsidTr="00AA1A1C">
        <w:trPr>
          <w:trHeight w:val="255"/>
        </w:trPr>
        <w:tc>
          <w:tcPr>
            <w:tcW w:w="1296" w:type="dxa"/>
            <w:tcBorders>
              <w:top w:val="nil"/>
              <w:left w:val="nil"/>
              <w:bottom w:val="nil"/>
              <w:right w:val="nil"/>
            </w:tcBorders>
            <w:noWrap/>
            <w:vAlign w:val="center"/>
            <w:hideMark/>
          </w:tcPr>
          <w:p w14:paraId="781B239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621E878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4245AE1B"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6351BBA"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7560D9"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E30829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DCC5BB0"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3E638D0"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ABC8F1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41817C"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1411442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571027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32AB0C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15A31EB"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7C39A6AF" w14:textId="77777777" w:rsidR="000A2C2C" w:rsidRPr="0080354D" w:rsidRDefault="000A2C2C" w:rsidP="00AA1A1C">
            <w:pPr>
              <w:keepNext/>
              <w:spacing w:before="0"/>
              <w:jc w:val="center"/>
              <w:rPr>
                <w:lang w:val="en-CA" w:eastAsia="de-DE"/>
              </w:rPr>
            </w:pPr>
            <w:r w:rsidRPr="0080354D">
              <w:rPr>
                <w:lang w:val="en-CA" w:eastAsia="de-DE"/>
              </w:rPr>
              <w:t>102%</w:t>
            </w:r>
          </w:p>
        </w:tc>
      </w:tr>
      <w:tr w:rsidR="000A2C2C" w:rsidRPr="00774964" w14:paraId="0FBDC0C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ECB6DE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D44285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ACD2B6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8CD0C5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468BBD9"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0FB321A"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21B2921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D984D27"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56D4D557"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09545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6FD0CD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65F8093"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8D44047" w14:textId="77777777" w:rsidR="000A2C2C" w:rsidRPr="0080354D" w:rsidRDefault="000A2C2C" w:rsidP="00AA1A1C">
            <w:pPr>
              <w:keepNext/>
              <w:spacing w:before="0"/>
              <w:jc w:val="center"/>
              <w:rPr>
                <w:lang w:val="en-CA" w:eastAsia="de-DE"/>
              </w:rPr>
            </w:pPr>
            <w:r w:rsidRPr="0080354D">
              <w:rPr>
                <w:lang w:val="en-CA" w:eastAsia="de-DE"/>
              </w:rPr>
              <w:t>114%</w:t>
            </w:r>
          </w:p>
        </w:tc>
      </w:tr>
      <w:tr w:rsidR="000A2C2C" w:rsidRPr="00774964" w14:paraId="35E1419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9BACA9"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213BB899" w14:textId="30F1BC3C"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B2579F6"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37C48492" w14:textId="44CF0717"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091EA358" w14:textId="554FC729"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776D1353"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E8B4560" w14:textId="7098468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2FF12ED8" w14:textId="1CD5E888"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529EEC6F" w14:textId="77777777" w:rsidR="000A2C2C" w:rsidRPr="0080354D" w:rsidRDefault="000A2C2C" w:rsidP="00AA1A1C">
            <w:pPr>
              <w:keepNext/>
              <w:spacing w:before="0"/>
              <w:jc w:val="center"/>
              <w:rPr>
                <w:lang w:val="en-CA" w:eastAsia="de-DE"/>
              </w:rPr>
            </w:pPr>
          </w:p>
        </w:tc>
      </w:tr>
      <w:tr w:rsidR="000A2C2C" w:rsidRPr="00774964" w14:paraId="688900D6"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D9EA4A3"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2ACF23A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AF1F565"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141A591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796CB8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1F0BC7E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2201919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4FF490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7741063"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AA5577E" w14:textId="77777777" w:rsidR="000A2C2C" w:rsidRPr="0080354D" w:rsidRDefault="000A2C2C" w:rsidP="00AA1A1C">
            <w:pPr>
              <w:spacing w:before="0"/>
              <w:jc w:val="center"/>
              <w:rPr>
                <w:lang w:val="en-CA" w:eastAsia="de-DE"/>
              </w:rPr>
            </w:pPr>
            <w:r w:rsidRPr="0080354D">
              <w:rPr>
                <w:lang w:val="en-CA" w:eastAsia="de-DE"/>
              </w:rPr>
              <w:t>117%</w:t>
            </w:r>
          </w:p>
        </w:tc>
      </w:tr>
      <w:tr w:rsidR="000A2C2C" w:rsidRPr="00774964" w14:paraId="033FBE6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1D87270"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87D7D1D" w14:textId="77777777" w:rsidTr="00AA1A1C">
        <w:trPr>
          <w:trHeight w:val="255"/>
        </w:trPr>
        <w:tc>
          <w:tcPr>
            <w:tcW w:w="1296" w:type="dxa"/>
            <w:tcBorders>
              <w:top w:val="nil"/>
              <w:left w:val="nil"/>
              <w:bottom w:val="nil"/>
              <w:right w:val="nil"/>
            </w:tcBorders>
            <w:noWrap/>
            <w:vAlign w:val="center"/>
            <w:hideMark/>
          </w:tcPr>
          <w:p w14:paraId="3F77A7CB"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C6CE9B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94E1F1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50A9B1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2EC282D"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8CE455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C47630A"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9AF4C33"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050B2B01" w14:textId="77777777" w:rsidR="000A2C2C" w:rsidRPr="0080354D" w:rsidRDefault="000A2C2C" w:rsidP="00AA1A1C">
            <w:pPr>
              <w:spacing w:before="0"/>
              <w:jc w:val="center"/>
              <w:rPr>
                <w:lang w:val="en-CA" w:eastAsia="de-DE"/>
              </w:rPr>
            </w:pPr>
          </w:p>
        </w:tc>
      </w:tr>
      <w:tr w:rsidR="000A2C2C" w:rsidRPr="00774964" w14:paraId="403B6B5B" w14:textId="77777777" w:rsidTr="00AA1A1C">
        <w:trPr>
          <w:trHeight w:val="255"/>
        </w:trPr>
        <w:tc>
          <w:tcPr>
            <w:tcW w:w="1296" w:type="dxa"/>
            <w:tcBorders>
              <w:top w:val="nil"/>
              <w:left w:val="nil"/>
              <w:bottom w:val="nil"/>
              <w:right w:val="nil"/>
            </w:tcBorders>
            <w:noWrap/>
            <w:vAlign w:val="center"/>
            <w:hideMark/>
          </w:tcPr>
          <w:p w14:paraId="21357A68"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BA5BC74" w14:textId="513E1727"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05944E0D" w14:textId="77777777" w:rsidTr="00AA1A1C">
        <w:trPr>
          <w:trHeight w:val="255"/>
        </w:trPr>
        <w:tc>
          <w:tcPr>
            <w:tcW w:w="1296" w:type="dxa"/>
            <w:tcBorders>
              <w:top w:val="nil"/>
              <w:left w:val="nil"/>
              <w:bottom w:val="nil"/>
              <w:right w:val="nil"/>
            </w:tcBorders>
            <w:noWrap/>
            <w:vAlign w:val="center"/>
            <w:hideMark/>
          </w:tcPr>
          <w:p w14:paraId="42926B42"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0A09C072" w14:textId="77777777" w:rsidTr="00AA1A1C">
        <w:trPr>
          <w:trHeight w:val="255"/>
        </w:trPr>
        <w:tc>
          <w:tcPr>
            <w:tcW w:w="1296" w:type="dxa"/>
            <w:tcBorders>
              <w:top w:val="nil"/>
              <w:left w:val="nil"/>
              <w:bottom w:val="nil"/>
              <w:right w:val="nil"/>
            </w:tcBorders>
            <w:noWrap/>
            <w:vAlign w:val="center"/>
            <w:hideMark/>
          </w:tcPr>
          <w:p w14:paraId="2582F0A9"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BB1678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2879A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32D0DEC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1FE641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4B121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F13A4B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2FA302D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3C227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FDC481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40C70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2F46AC5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21823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334BEA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982389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237FC8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A6176B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58142584"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7F02D65"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0B0698B"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0B3336E1"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46CD04A5"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255BB13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8E028B9"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A87454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27AA42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80354D" w:rsidRDefault="000A2C2C" w:rsidP="00AA1A1C">
            <w:pPr>
              <w:keepNext/>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AA03E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369E7054"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77482260"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3A4CDFC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9AB4E72"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4BED4AB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95876D8"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86469B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4165DF2A"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7C2F368E"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7E0C44AB"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232527A"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80354D" w:rsidRDefault="000A2C2C" w:rsidP="00AA1A1C">
            <w:pPr>
              <w:spacing w:before="0"/>
              <w:jc w:val="center"/>
              <w:rPr>
                <w:lang w:val="en-CA" w:eastAsia="de-DE"/>
              </w:rPr>
            </w:pPr>
            <w:r w:rsidRPr="0080354D">
              <w:rPr>
                <w:lang w:val="en-CA" w:eastAsia="de-DE"/>
              </w:rPr>
              <w:t>106%</w:t>
            </w:r>
          </w:p>
        </w:tc>
      </w:tr>
      <w:tr w:rsidR="000A2C2C" w:rsidRPr="00774964" w14:paraId="1B71A3E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37B362A3"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373BADE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1AA04EC"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228BC5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721AB74"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05C50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D342EF7"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45FA87E1" w14:textId="77777777" w:rsidR="000A2C2C" w:rsidRPr="0080354D" w:rsidRDefault="000A2C2C" w:rsidP="00AA1A1C">
            <w:pPr>
              <w:spacing w:before="0"/>
              <w:jc w:val="center"/>
              <w:rPr>
                <w:lang w:val="en-CA" w:eastAsia="de-DE"/>
              </w:rPr>
            </w:pPr>
            <w:r w:rsidRPr="0080354D">
              <w:rPr>
                <w:lang w:val="en-CA" w:eastAsia="de-DE"/>
              </w:rPr>
              <w:t>110%</w:t>
            </w:r>
          </w:p>
        </w:tc>
      </w:tr>
      <w:tr w:rsidR="000A2C2C" w:rsidRPr="00774964" w14:paraId="070B0A4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078AAD91"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7AD42C3D" w14:textId="77777777" w:rsidTr="00AA1A1C">
        <w:trPr>
          <w:trHeight w:val="255"/>
        </w:trPr>
        <w:tc>
          <w:tcPr>
            <w:tcW w:w="1296" w:type="dxa"/>
            <w:tcBorders>
              <w:top w:val="nil"/>
              <w:left w:val="nil"/>
              <w:bottom w:val="nil"/>
              <w:right w:val="nil"/>
            </w:tcBorders>
            <w:noWrap/>
            <w:vAlign w:val="center"/>
            <w:hideMark/>
          </w:tcPr>
          <w:p w14:paraId="4D956AE8"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833137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7E4CC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A54C0C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07401CF"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D763D8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C239AB8"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1CF3588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E987BDA" w14:textId="77777777" w:rsidR="000A2C2C" w:rsidRPr="0080354D" w:rsidRDefault="000A2C2C" w:rsidP="00AA1A1C">
            <w:pPr>
              <w:spacing w:before="0"/>
              <w:jc w:val="center"/>
              <w:rPr>
                <w:lang w:val="en-CA" w:eastAsia="de-DE"/>
              </w:rPr>
            </w:pPr>
          </w:p>
        </w:tc>
      </w:tr>
      <w:tr w:rsidR="000A2C2C" w:rsidRPr="00774964" w14:paraId="7D69726D" w14:textId="77777777" w:rsidTr="00AA1A1C">
        <w:trPr>
          <w:trHeight w:val="255"/>
        </w:trPr>
        <w:tc>
          <w:tcPr>
            <w:tcW w:w="1296" w:type="dxa"/>
            <w:tcBorders>
              <w:top w:val="nil"/>
              <w:left w:val="nil"/>
              <w:bottom w:val="nil"/>
              <w:right w:val="nil"/>
            </w:tcBorders>
            <w:noWrap/>
            <w:vAlign w:val="center"/>
            <w:hideMark/>
          </w:tcPr>
          <w:p w14:paraId="38B21C64"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3F80877" w14:textId="560B221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656EBAB" w14:textId="77777777" w:rsidTr="00AA1A1C">
        <w:trPr>
          <w:trHeight w:val="255"/>
        </w:trPr>
        <w:tc>
          <w:tcPr>
            <w:tcW w:w="1296" w:type="dxa"/>
            <w:tcBorders>
              <w:top w:val="nil"/>
              <w:left w:val="nil"/>
              <w:bottom w:val="nil"/>
              <w:right w:val="nil"/>
            </w:tcBorders>
            <w:noWrap/>
            <w:vAlign w:val="center"/>
            <w:hideMark/>
          </w:tcPr>
          <w:p w14:paraId="5157BE73"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2C9BACA4" w14:textId="77777777" w:rsidTr="00AA1A1C">
        <w:trPr>
          <w:trHeight w:val="255"/>
        </w:trPr>
        <w:tc>
          <w:tcPr>
            <w:tcW w:w="1296" w:type="dxa"/>
            <w:tcBorders>
              <w:top w:val="nil"/>
              <w:left w:val="nil"/>
              <w:bottom w:val="nil"/>
              <w:right w:val="nil"/>
            </w:tcBorders>
            <w:noWrap/>
            <w:vAlign w:val="center"/>
            <w:hideMark/>
          </w:tcPr>
          <w:p w14:paraId="5F9BE8D8"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7EA15AC5"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B3AEC1D"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E80FAE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4525B5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D04AA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B4E2F4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1179899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2746A5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F2438BF"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BA1B08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FF282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17C7BF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AC024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EE1408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3B346E6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721088F"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49525E8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801D96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7469E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779808F"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B45AE16"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3A6EEA5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57CAC0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7AE15CD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2B48AF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2FCE32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7B305F88"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09CDE24A"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318E19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C2164BF"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3822DC5D"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nil"/>
            </w:tcBorders>
            <w:noWrap/>
            <w:vAlign w:val="center"/>
            <w:hideMark/>
          </w:tcPr>
          <w:p w14:paraId="2C6CA19F"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80354D" w:rsidRDefault="000A2C2C" w:rsidP="00AA1A1C">
            <w:pPr>
              <w:keepNext/>
              <w:spacing w:before="0"/>
              <w:jc w:val="center"/>
              <w:rPr>
                <w:lang w:val="en-CA" w:eastAsia="de-DE"/>
              </w:rPr>
            </w:pPr>
            <w:r w:rsidRPr="0080354D">
              <w:rPr>
                <w:lang w:val="en-CA" w:eastAsia="de-DE"/>
              </w:rPr>
              <w:t>0.04%</w:t>
            </w:r>
          </w:p>
        </w:tc>
        <w:tc>
          <w:tcPr>
            <w:tcW w:w="986" w:type="dxa"/>
            <w:tcBorders>
              <w:top w:val="nil"/>
              <w:left w:val="nil"/>
              <w:bottom w:val="nil"/>
              <w:right w:val="nil"/>
            </w:tcBorders>
            <w:noWrap/>
            <w:vAlign w:val="center"/>
            <w:hideMark/>
          </w:tcPr>
          <w:p w14:paraId="647A2196"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80354D" w:rsidRDefault="000A2C2C" w:rsidP="00AA1A1C">
            <w:pPr>
              <w:keepNext/>
              <w:spacing w:before="0"/>
              <w:jc w:val="center"/>
              <w:rPr>
                <w:lang w:val="en-CA" w:eastAsia="de-DE"/>
              </w:rPr>
            </w:pPr>
            <w:r w:rsidRPr="0080354D">
              <w:rPr>
                <w:lang w:val="en-CA" w:eastAsia="de-DE"/>
              </w:rPr>
              <w:t>0.03%</w:t>
            </w:r>
          </w:p>
        </w:tc>
        <w:tc>
          <w:tcPr>
            <w:tcW w:w="807" w:type="dxa"/>
            <w:tcBorders>
              <w:top w:val="nil"/>
              <w:left w:val="nil"/>
              <w:bottom w:val="nil"/>
              <w:right w:val="nil"/>
            </w:tcBorders>
            <w:noWrap/>
            <w:vAlign w:val="center"/>
            <w:hideMark/>
          </w:tcPr>
          <w:p w14:paraId="6379D21C"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37E5BA1"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0C1BD7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645208"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5C235838"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38DC702"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80354D" w:rsidRDefault="000A2C2C" w:rsidP="00AA1A1C">
            <w:pPr>
              <w:spacing w:before="0"/>
              <w:jc w:val="center"/>
              <w:rPr>
                <w:lang w:val="en-CA" w:eastAsia="de-DE"/>
              </w:rPr>
            </w:pPr>
            <w:r w:rsidRPr="0080354D">
              <w:rPr>
                <w:lang w:val="en-CA"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80354D" w:rsidRDefault="000A2C2C" w:rsidP="00AA1A1C">
            <w:pPr>
              <w:spacing w:before="0"/>
              <w:jc w:val="center"/>
              <w:rPr>
                <w:lang w:val="en-CA" w:eastAsia="de-DE"/>
              </w:rPr>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80354D" w:rsidRDefault="000A2C2C" w:rsidP="00AA1A1C">
            <w:pPr>
              <w:spacing w:before="0"/>
              <w:jc w:val="center"/>
              <w:rPr>
                <w:lang w:val="en-CA" w:eastAsia="de-DE"/>
              </w:rPr>
            </w:pPr>
            <w:r w:rsidRPr="0080354D">
              <w:rPr>
                <w:lang w:val="en-CA"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80354D" w:rsidRDefault="000A2C2C" w:rsidP="00AA1A1C">
            <w:pPr>
              <w:spacing w:before="0"/>
              <w:jc w:val="center"/>
              <w:rPr>
                <w:lang w:val="en-CA" w:eastAsia="de-DE"/>
              </w:rPr>
            </w:pPr>
            <w:r w:rsidRPr="0080354D">
              <w:rPr>
                <w:lang w:val="en-CA" w:eastAsia="de-DE"/>
              </w:rPr>
              <w:t>105%</w:t>
            </w:r>
          </w:p>
        </w:tc>
      </w:tr>
      <w:tr w:rsidR="000A2C2C" w:rsidRPr="00774964" w14:paraId="04C2CC6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2FC47A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33553C9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8032B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10A987B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nil"/>
              <w:left w:val="nil"/>
              <w:bottom w:val="nil"/>
              <w:right w:val="nil"/>
            </w:tcBorders>
            <w:noWrap/>
            <w:vAlign w:val="center"/>
            <w:hideMark/>
          </w:tcPr>
          <w:p w14:paraId="6D1D8358"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2044A6E1" w14:textId="77777777" w:rsidR="000A2C2C" w:rsidRPr="0080354D" w:rsidRDefault="000A2C2C" w:rsidP="00AA1A1C">
            <w:pPr>
              <w:spacing w:before="0"/>
              <w:jc w:val="center"/>
              <w:rPr>
                <w:lang w:val="en-CA" w:eastAsia="de-DE"/>
              </w:rPr>
            </w:pPr>
            <w:r w:rsidRPr="0080354D">
              <w:rPr>
                <w:lang w:val="en-CA" w:eastAsia="de-DE"/>
              </w:rPr>
              <w:t>115%</w:t>
            </w:r>
          </w:p>
        </w:tc>
      </w:tr>
      <w:tr w:rsidR="000A2C2C" w:rsidRPr="00774964" w14:paraId="235178F8"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4028238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58971B01" w14:textId="77777777" w:rsidTr="00AA1A1C">
        <w:trPr>
          <w:trHeight w:val="255"/>
        </w:trPr>
        <w:tc>
          <w:tcPr>
            <w:tcW w:w="1296" w:type="dxa"/>
            <w:tcBorders>
              <w:top w:val="nil"/>
              <w:left w:val="nil"/>
              <w:bottom w:val="nil"/>
              <w:right w:val="nil"/>
            </w:tcBorders>
            <w:noWrap/>
            <w:vAlign w:val="center"/>
            <w:hideMark/>
          </w:tcPr>
          <w:p w14:paraId="079A8E8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4F5A68A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6D641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1A5EAF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5342EC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DF30D03"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04716EF"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7247CFEC"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48008FBD" w14:textId="77777777" w:rsidR="000A2C2C" w:rsidRPr="0080354D" w:rsidRDefault="000A2C2C" w:rsidP="00AA1A1C">
            <w:pPr>
              <w:spacing w:before="0"/>
              <w:jc w:val="center"/>
              <w:rPr>
                <w:lang w:val="en-CA" w:eastAsia="de-DE"/>
              </w:rPr>
            </w:pPr>
          </w:p>
        </w:tc>
      </w:tr>
      <w:tr w:rsidR="000A2C2C" w:rsidRPr="00774964" w14:paraId="525A0CEF" w14:textId="77777777" w:rsidTr="00AA1A1C">
        <w:trPr>
          <w:trHeight w:val="255"/>
        </w:trPr>
        <w:tc>
          <w:tcPr>
            <w:tcW w:w="1296" w:type="dxa"/>
            <w:tcBorders>
              <w:top w:val="nil"/>
              <w:left w:val="nil"/>
              <w:bottom w:val="nil"/>
              <w:right w:val="nil"/>
            </w:tcBorders>
            <w:noWrap/>
            <w:vAlign w:val="center"/>
            <w:hideMark/>
          </w:tcPr>
          <w:p w14:paraId="37F3CAEF"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EBCF6F0" w14:textId="04269310"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0D0127B" w14:textId="77777777" w:rsidTr="00AA1A1C">
        <w:trPr>
          <w:trHeight w:val="255"/>
        </w:trPr>
        <w:tc>
          <w:tcPr>
            <w:tcW w:w="1296" w:type="dxa"/>
            <w:tcBorders>
              <w:top w:val="nil"/>
              <w:left w:val="nil"/>
              <w:bottom w:val="nil"/>
              <w:right w:val="nil"/>
            </w:tcBorders>
            <w:noWrap/>
            <w:vAlign w:val="center"/>
            <w:hideMark/>
          </w:tcPr>
          <w:p w14:paraId="63AF0C0E"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7D905A06" w14:textId="77777777" w:rsidTr="00AA1A1C">
        <w:trPr>
          <w:trHeight w:val="255"/>
        </w:trPr>
        <w:tc>
          <w:tcPr>
            <w:tcW w:w="1296" w:type="dxa"/>
            <w:tcBorders>
              <w:top w:val="nil"/>
              <w:left w:val="nil"/>
              <w:bottom w:val="nil"/>
              <w:right w:val="nil"/>
            </w:tcBorders>
            <w:noWrap/>
            <w:vAlign w:val="center"/>
            <w:hideMark/>
          </w:tcPr>
          <w:p w14:paraId="6961BB84"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3D1561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5DA82C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AD8DE9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CE04B2D"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771E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9A37206" w14:textId="77777777" w:rsidR="000A2C2C" w:rsidRPr="0080354D" w:rsidRDefault="000A2C2C" w:rsidP="00AA1A1C">
            <w:pPr>
              <w:keepNext/>
              <w:spacing w:before="0"/>
              <w:jc w:val="center"/>
              <w:rPr>
                <w:lang w:val="en-CA" w:eastAsia="de-DE"/>
              </w:rPr>
            </w:pPr>
            <w:r w:rsidRPr="0080354D">
              <w:rPr>
                <w:lang w:val="en-CA" w:eastAsia="de-DE"/>
              </w:rPr>
              <w:t>110%</w:t>
            </w:r>
          </w:p>
        </w:tc>
        <w:tc>
          <w:tcPr>
            <w:tcW w:w="1139" w:type="dxa"/>
            <w:tcBorders>
              <w:top w:val="nil"/>
              <w:left w:val="nil"/>
              <w:bottom w:val="nil"/>
              <w:right w:val="nil"/>
            </w:tcBorders>
            <w:noWrap/>
            <w:vAlign w:val="center"/>
            <w:hideMark/>
          </w:tcPr>
          <w:p w14:paraId="6E5A2885"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46D05B4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0DFF62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AF2716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1F4A02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3D602E3E"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F4B7B38"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C2D774"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6564740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49857C"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992BAB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D11E210"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D3F8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4F676AD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7A3C34"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0C80D75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9C401E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F8A51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874502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AF2017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53DAC511" w14:textId="77777777" w:rsidR="000A2C2C" w:rsidRPr="0080354D" w:rsidRDefault="000A2C2C" w:rsidP="00AA1A1C">
            <w:pPr>
              <w:keepNext/>
              <w:spacing w:before="0"/>
              <w:jc w:val="center"/>
              <w:rPr>
                <w:lang w:val="en-CA" w:eastAsia="de-DE"/>
              </w:rPr>
            </w:pPr>
            <w:r w:rsidRPr="0080354D">
              <w:rPr>
                <w:lang w:val="en-CA" w:eastAsia="de-DE"/>
              </w:rPr>
              <w:t>107%</w:t>
            </w:r>
          </w:p>
        </w:tc>
        <w:tc>
          <w:tcPr>
            <w:tcW w:w="1139" w:type="dxa"/>
            <w:tcBorders>
              <w:top w:val="nil"/>
              <w:left w:val="nil"/>
              <w:bottom w:val="nil"/>
              <w:right w:val="nil"/>
            </w:tcBorders>
            <w:noWrap/>
            <w:vAlign w:val="center"/>
            <w:hideMark/>
          </w:tcPr>
          <w:p w14:paraId="0AC6ED0E" w14:textId="77777777" w:rsidR="000A2C2C" w:rsidRPr="0080354D" w:rsidRDefault="000A2C2C" w:rsidP="00AA1A1C">
            <w:pPr>
              <w:keepNext/>
              <w:spacing w:before="0"/>
              <w:jc w:val="center"/>
              <w:rPr>
                <w:lang w:val="en-CA" w:eastAsia="de-DE"/>
              </w:rPr>
            </w:pPr>
            <w:r w:rsidRPr="0080354D">
              <w:rPr>
                <w:lang w:val="en-CA" w:eastAsia="de-DE"/>
              </w:rPr>
              <w:t>120%</w:t>
            </w:r>
          </w:p>
        </w:tc>
      </w:tr>
      <w:tr w:rsidR="000A2C2C" w:rsidRPr="00774964" w14:paraId="001963F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5D16F8E"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0EB183B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B16B0E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957D5F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6ECF64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3BB0938D" w14:textId="77777777" w:rsidR="000A2C2C" w:rsidRPr="0080354D" w:rsidRDefault="000A2C2C" w:rsidP="00AA1A1C">
            <w:pPr>
              <w:keepNext/>
              <w:spacing w:before="0"/>
              <w:jc w:val="center"/>
              <w:rPr>
                <w:lang w:val="en-CA" w:eastAsia="de-DE"/>
              </w:rPr>
            </w:pPr>
            <w:r w:rsidRPr="0080354D">
              <w:rPr>
                <w:lang w:val="en-CA" w:eastAsia="de-DE"/>
              </w:rPr>
              <w:t>117%</w:t>
            </w:r>
          </w:p>
        </w:tc>
      </w:tr>
      <w:tr w:rsidR="000A2C2C" w:rsidRPr="00774964" w14:paraId="59CA548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91BAE40" w14:textId="56E478B8"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5F8B2B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80354D" w:rsidRDefault="000A2C2C" w:rsidP="00AA1A1C">
            <w:pPr>
              <w:spacing w:before="0"/>
              <w:jc w:val="center"/>
              <w:rPr>
                <w:lang w:val="en-CA" w:eastAsia="de-DE"/>
              </w:rPr>
            </w:pPr>
            <w:r w:rsidRPr="0080354D">
              <w:rPr>
                <w:lang w:val="en-CA" w:eastAsia="de-DE"/>
              </w:rPr>
              <w:t>112%</w:t>
            </w:r>
          </w:p>
        </w:tc>
      </w:tr>
      <w:tr w:rsidR="000A2C2C" w:rsidRPr="00774964" w14:paraId="0EA2D19E"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21ABFC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80354D" w:rsidRDefault="000A2C2C" w:rsidP="00AA1A1C">
            <w:pPr>
              <w:spacing w:before="0"/>
              <w:jc w:val="center"/>
              <w:rPr>
                <w:lang w:val="en-CA" w:eastAsia="de-DE"/>
              </w:rPr>
            </w:pPr>
            <w:r w:rsidRPr="0080354D">
              <w:rPr>
                <w:lang w:val="en-CA"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80354D" w:rsidRDefault="000A2C2C" w:rsidP="00AA1A1C">
            <w:pPr>
              <w:spacing w:before="0"/>
              <w:jc w:val="center"/>
              <w:rPr>
                <w:lang w:val="en-CA" w:eastAsia="de-DE"/>
              </w:rPr>
            </w:pPr>
            <w:r w:rsidRPr="0080354D">
              <w:rPr>
                <w:lang w:val="en-CA" w:eastAsia="de-DE"/>
              </w:rPr>
              <w:t>109%</w:t>
            </w:r>
          </w:p>
        </w:tc>
      </w:tr>
      <w:tr w:rsidR="000A2C2C" w:rsidRPr="00774964" w14:paraId="217AA9A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50409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7CCB92E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8D0DB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B704B17"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244F52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A7E7C7D" w14:textId="77777777" w:rsidR="000A2C2C" w:rsidRPr="0080354D" w:rsidRDefault="000A2C2C" w:rsidP="00AA1A1C">
            <w:pPr>
              <w:spacing w:before="0"/>
              <w:jc w:val="center"/>
              <w:rPr>
                <w:lang w:val="en-CA" w:eastAsia="de-DE"/>
              </w:rPr>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Notes: results by InterDigital,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7AB3CD38" w14:textId="073B425D" w:rsidR="000A2C2C" w:rsidRPr="0080354D" w:rsidDel="00DB0C3C" w:rsidRDefault="000A2C2C" w:rsidP="000A2C2C">
      <w:pPr>
        <w:numPr>
          <w:ilvl w:val="2"/>
          <w:numId w:val="48"/>
        </w:numPr>
        <w:rPr>
          <w:del w:id="352" w:author="Gary Sullivan" w:date="2026-03-12T22:42:00Z" w16du:dateUtc="2026-03-13T05:42:00Z"/>
          <w:b/>
          <w:bCs/>
          <w:lang w:val="en-CA" w:eastAsia="de-DE"/>
        </w:rPr>
      </w:pPr>
      <w:r w:rsidRPr="0080354D">
        <w:rPr>
          <w:b/>
          <w:bCs/>
          <w:lang w:val="en-CA" w:eastAsia="de-DE"/>
        </w:rPr>
        <w:t>NNVC-15.0 VTM vs NNVC-15.0 anchor</w:t>
      </w:r>
      <w:del w:id="353" w:author="Gary Sullivan" w:date="2026-03-12T22:42:00Z" w16du:dateUtc="2026-03-13T05:42:00Z">
        <w:r w:rsidRPr="0080354D" w:rsidDel="00DB0C3C">
          <w:rPr>
            <w:b/>
            <w:bCs/>
            <w:lang w:val="en-CA" w:eastAsia="de-DE"/>
          </w:rPr>
          <w:delText xml:space="preserve"> </w:delText>
        </w:r>
      </w:del>
    </w:p>
    <w:p w14:paraId="076D95C6" w14:textId="77777777" w:rsidR="00DB0C3C" w:rsidRDefault="00DB0C3C" w:rsidP="000A2C2C">
      <w:pPr>
        <w:numPr>
          <w:ilvl w:val="2"/>
          <w:numId w:val="48"/>
        </w:numPr>
        <w:rPr>
          <w:ins w:id="354" w:author="Gary Sullivan" w:date="2026-03-12T22:42:00Z" w16du:dateUtc="2026-03-13T05:42:00Z"/>
          <w:b/>
          <w:bCs/>
          <w:lang w:val="en-CA" w:eastAsia="de-DE"/>
        </w:rPr>
      </w:pP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AA1A1C">
      <w:pPr>
        <w:keepNext/>
        <w:rPr>
          <w:lang w:val="en-CA" w:eastAsia="de-DE"/>
        </w:rPr>
      </w:pPr>
      <w:r w:rsidRPr="0080354D">
        <w:rPr>
          <w:b/>
          <w:bCs/>
          <w:lang w:val="en-CA" w:eastAsia="de-DE"/>
        </w:rPr>
        <w:t>Test</w:t>
      </w:r>
      <w:r w:rsidRPr="0080354D">
        <w:rPr>
          <w:lang w:val="en-CA" w:eastAsia="de-DE"/>
        </w:rPr>
        <w:t>: NNLF LOP6 + NNIP.</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6821893B" w14:textId="77777777" w:rsidTr="00AA1A1C">
        <w:trPr>
          <w:trHeight w:val="255"/>
        </w:trPr>
        <w:tc>
          <w:tcPr>
            <w:tcW w:w="1296" w:type="dxa"/>
            <w:tcBorders>
              <w:top w:val="nil"/>
              <w:left w:val="nil"/>
              <w:bottom w:val="nil"/>
              <w:right w:val="nil"/>
            </w:tcBorders>
            <w:noWrap/>
            <w:vAlign w:val="center"/>
            <w:hideMark/>
          </w:tcPr>
          <w:p w14:paraId="318AF69E"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B23D14F" w14:textId="15F8159F"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74DE3858" w14:textId="77777777" w:rsidTr="00AA1A1C">
        <w:trPr>
          <w:trHeight w:val="255"/>
        </w:trPr>
        <w:tc>
          <w:tcPr>
            <w:tcW w:w="1296" w:type="dxa"/>
            <w:tcBorders>
              <w:top w:val="nil"/>
              <w:left w:val="nil"/>
              <w:bottom w:val="nil"/>
              <w:right w:val="nil"/>
            </w:tcBorders>
            <w:noWrap/>
            <w:vAlign w:val="center"/>
            <w:hideMark/>
          </w:tcPr>
          <w:p w14:paraId="699A8BDA"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64A74758" w14:textId="77777777" w:rsidTr="00AA1A1C">
        <w:trPr>
          <w:trHeight w:val="255"/>
        </w:trPr>
        <w:tc>
          <w:tcPr>
            <w:tcW w:w="1296" w:type="dxa"/>
            <w:tcBorders>
              <w:top w:val="nil"/>
              <w:left w:val="nil"/>
              <w:bottom w:val="nil"/>
              <w:right w:val="nil"/>
            </w:tcBorders>
            <w:noWrap/>
            <w:vAlign w:val="center"/>
            <w:hideMark/>
          </w:tcPr>
          <w:p w14:paraId="0C24755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33951788"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068D590"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80354D" w:rsidRDefault="000A2C2C" w:rsidP="00AA1A1C">
            <w:pPr>
              <w:keepNext/>
              <w:spacing w:before="0"/>
              <w:jc w:val="center"/>
              <w:rPr>
                <w:lang w:val="en-CA" w:eastAsia="de-DE"/>
              </w:rPr>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80354D" w:rsidRDefault="000A2C2C" w:rsidP="00AA1A1C">
            <w:pPr>
              <w:keepNext/>
              <w:spacing w:before="0"/>
              <w:jc w:val="center"/>
              <w:rPr>
                <w:lang w:val="en-CA" w:eastAsia="de-DE"/>
              </w:rPr>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80354D" w:rsidRDefault="000A2C2C" w:rsidP="00AA1A1C">
            <w:pPr>
              <w:keepNext/>
              <w:spacing w:before="0"/>
              <w:jc w:val="center"/>
              <w:rPr>
                <w:lang w:val="en-CA" w:eastAsia="de-DE"/>
              </w:rPr>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80354D" w:rsidRDefault="000A2C2C" w:rsidP="00AA1A1C">
            <w:pPr>
              <w:keepNext/>
              <w:spacing w:before="0"/>
              <w:jc w:val="center"/>
              <w:rPr>
                <w:lang w:val="en-CA" w:eastAsia="de-DE"/>
              </w:rPr>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80354D" w:rsidRDefault="000A2C2C" w:rsidP="00AA1A1C">
            <w:pPr>
              <w:keepNext/>
              <w:spacing w:before="0"/>
              <w:jc w:val="center"/>
              <w:rPr>
                <w:lang w:val="en-CA" w:eastAsia="de-DE"/>
              </w:rPr>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80354D" w:rsidRDefault="000A2C2C" w:rsidP="00AA1A1C">
            <w:pPr>
              <w:keepNext/>
              <w:spacing w:before="0"/>
              <w:jc w:val="center"/>
              <w:rPr>
                <w:lang w:val="en-CA" w:eastAsia="de-DE"/>
              </w:rPr>
            </w:pPr>
            <w:r w:rsidRPr="0080354D">
              <w:rPr>
                <w:lang w:val="en-CA" w:eastAsia="de-DE"/>
              </w:rPr>
              <w:t>-17.48%</w:t>
            </w:r>
          </w:p>
        </w:tc>
        <w:tc>
          <w:tcPr>
            <w:tcW w:w="807" w:type="dxa"/>
            <w:tcBorders>
              <w:top w:val="nil"/>
              <w:left w:val="nil"/>
              <w:bottom w:val="nil"/>
              <w:right w:val="nil"/>
            </w:tcBorders>
            <w:noWrap/>
            <w:vAlign w:val="center"/>
            <w:hideMark/>
          </w:tcPr>
          <w:p w14:paraId="203A355C"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741DBAD3" w14:textId="77777777" w:rsidR="000A2C2C" w:rsidRPr="0080354D" w:rsidRDefault="000A2C2C" w:rsidP="00AA1A1C">
            <w:pPr>
              <w:keepNext/>
              <w:spacing w:before="0"/>
              <w:jc w:val="center"/>
              <w:rPr>
                <w:lang w:val="en-CA" w:eastAsia="de-DE"/>
              </w:rPr>
            </w:pPr>
            <w:r w:rsidRPr="0080354D">
              <w:rPr>
                <w:lang w:val="en-CA" w:eastAsia="de-DE"/>
              </w:rPr>
              <w:t>3833%</w:t>
            </w:r>
          </w:p>
        </w:tc>
      </w:tr>
      <w:tr w:rsidR="000A2C2C" w:rsidRPr="00774964" w14:paraId="097B148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9B47F04"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80354D" w:rsidRDefault="000A2C2C" w:rsidP="00AA1A1C">
            <w:pPr>
              <w:keepNext/>
              <w:spacing w:before="0"/>
              <w:jc w:val="center"/>
              <w:rPr>
                <w:lang w:val="en-CA" w:eastAsia="de-DE"/>
              </w:rPr>
            </w:pPr>
            <w:r w:rsidRPr="0080354D">
              <w:rPr>
                <w:lang w:val="en-CA"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80354D" w:rsidRDefault="000A2C2C" w:rsidP="00AA1A1C">
            <w:pPr>
              <w:keepNext/>
              <w:spacing w:before="0"/>
              <w:jc w:val="center"/>
              <w:rPr>
                <w:lang w:val="en-CA" w:eastAsia="de-DE"/>
              </w:rPr>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80354D" w:rsidRDefault="000A2C2C" w:rsidP="00AA1A1C">
            <w:pPr>
              <w:keepNext/>
              <w:spacing w:before="0"/>
              <w:jc w:val="center"/>
              <w:rPr>
                <w:lang w:val="en-CA" w:eastAsia="de-DE"/>
              </w:rPr>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80354D" w:rsidRDefault="000A2C2C" w:rsidP="00AA1A1C">
            <w:pPr>
              <w:keepNext/>
              <w:spacing w:before="0"/>
              <w:jc w:val="center"/>
              <w:rPr>
                <w:lang w:val="en-CA" w:eastAsia="de-DE"/>
              </w:rPr>
            </w:pPr>
            <w:r w:rsidRPr="0080354D">
              <w:rPr>
                <w:lang w:val="en-CA"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80354D" w:rsidRDefault="000A2C2C" w:rsidP="00AA1A1C">
            <w:pPr>
              <w:keepNext/>
              <w:spacing w:before="0"/>
              <w:jc w:val="center"/>
              <w:rPr>
                <w:lang w:val="en-CA" w:eastAsia="de-DE"/>
              </w:rPr>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80354D" w:rsidRDefault="000A2C2C" w:rsidP="00AA1A1C">
            <w:pPr>
              <w:keepNext/>
              <w:spacing w:before="0"/>
              <w:jc w:val="center"/>
              <w:rPr>
                <w:lang w:val="en-CA" w:eastAsia="de-DE"/>
              </w:rPr>
            </w:pPr>
            <w:r w:rsidRPr="0080354D">
              <w:rPr>
                <w:lang w:val="en-CA" w:eastAsia="de-DE"/>
              </w:rPr>
              <w:t>-9.57%</w:t>
            </w:r>
          </w:p>
        </w:tc>
        <w:tc>
          <w:tcPr>
            <w:tcW w:w="807" w:type="dxa"/>
            <w:tcBorders>
              <w:top w:val="nil"/>
              <w:left w:val="nil"/>
              <w:bottom w:val="nil"/>
              <w:right w:val="nil"/>
            </w:tcBorders>
            <w:noWrap/>
            <w:vAlign w:val="center"/>
            <w:hideMark/>
          </w:tcPr>
          <w:p w14:paraId="201667B8"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1695BCDC" w14:textId="77777777" w:rsidR="000A2C2C" w:rsidRPr="0080354D" w:rsidRDefault="000A2C2C" w:rsidP="00AA1A1C">
            <w:pPr>
              <w:keepNext/>
              <w:spacing w:before="0"/>
              <w:jc w:val="center"/>
              <w:rPr>
                <w:lang w:val="en-CA" w:eastAsia="de-DE"/>
              </w:rPr>
            </w:pPr>
            <w:r w:rsidRPr="0080354D">
              <w:rPr>
                <w:lang w:val="en-CA" w:eastAsia="de-DE"/>
              </w:rPr>
              <w:t>3805%</w:t>
            </w:r>
          </w:p>
        </w:tc>
      </w:tr>
      <w:tr w:rsidR="000A2C2C" w:rsidRPr="00774964" w14:paraId="16EFD17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1D0036B"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80354D" w:rsidRDefault="000A2C2C" w:rsidP="00AA1A1C">
            <w:pPr>
              <w:keepNext/>
              <w:spacing w:before="0"/>
              <w:jc w:val="center"/>
              <w:rPr>
                <w:lang w:val="en-CA" w:eastAsia="de-DE"/>
              </w:rPr>
            </w:pPr>
            <w:r w:rsidRPr="0080354D">
              <w:rPr>
                <w:lang w:val="en-CA"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80354D" w:rsidRDefault="000A2C2C" w:rsidP="00AA1A1C">
            <w:pPr>
              <w:keepNext/>
              <w:spacing w:before="0"/>
              <w:jc w:val="center"/>
              <w:rPr>
                <w:lang w:val="en-CA" w:eastAsia="de-DE"/>
              </w:rPr>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80354D" w:rsidRDefault="000A2C2C" w:rsidP="00AA1A1C">
            <w:pPr>
              <w:keepNext/>
              <w:spacing w:before="0"/>
              <w:jc w:val="center"/>
              <w:rPr>
                <w:lang w:val="en-CA" w:eastAsia="de-DE"/>
              </w:rPr>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80354D" w:rsidRDefault="000A2C2C" w:rsidP="00AA1A1C">
            <w:pPr>
              <w:keepNext/>
              <w:spacing w:before="0"/>
              <w:jc w:val="center"/>
              <w:rPr>
                <w:lang w:val="en-CA" w:eastAsia="de-DE"/>
              </w:rPr>
            </w:pPr>
            <w:r w:rsidRPr="0080354D">
              <w:rPr>
                <w:lang w:val="en-CA"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80354D" w:rsidRDefault="000A2C2C" w:rsidP="00AA1A1C">
            <w:pPr>
              <w:keepNext/>
              <w:spacing w:before="0"/>
              <w:jc w:val="center"/>
              <w:rPr>
                <w:lang w:val="en-CA" w:eastAsia="de-DE"/>
              </w:rPr>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80354D" w:rsidRDefault="000A2C2C" w:rsidP="00AA1A1C">
            <w:pPr>
              <w:keepNext/>
              <w:spacing w:before="0"/>
              <w:jc w:val="center"/>
              <w:rPr>
                <w:lang w:val="en-CA" w:eastAsia="de-DE"/>
              </w:rPr>
            </w:pPr>
            <w:r w:rsidRPr="0080354D">
              <w:rPr>
                <w:lang w:val="en-CA" w:eastAsia="de-DE"/>
              </w:rPr>
              <w:t>-17.56%</w:t>
            </w:r>
          </w:p>
        </w:tc>
        <w:tc>
          <w:tcPr>
            <w:tcW w:w="807" w:type="dxa"/>
            <w:tcBorders>
              <w:top w:val="nil"/>
              <w:left w:val="nil"/>
              <w:bottom w:val="nil"/>
              <w:right w:val="nil"/>
            </w:tcBorders>
            <w:noWrap/>
            <w:vAlign w:val="center"/>
            <w:hideMark/>
          </w:tcPr>
          <w:p w14:paraId="06BDB1EF"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365FDEB7" w14:textId="77777777" w:rsidR="000A2C2C" w:rsidRPr="0080354D" w:rsidRDefault="000A2C2C" w:rsidP="00AA1A1C">
            <w:pPr>
              <w:keepNext/>
              <w:spacing w:before="0"/>
              <w:jc w:val="center"/>
              <w:rPr>
                <w:lang w:val="en-CA" w:eastAsia="de-DE"/>
              </w:rPr>
            </w:pPr>
            <w:r w:rsidRPr="0080354D">
              <w:rPr>
                <w:lang w:val="en-CA" w:eastAsia="de-DE"/>
              </w:rPr>
              <w:t>4023%</w:t>
            </w:r>
          </w:p>
        </w:tc>
      </w:tr>
      <w:tr w:rsidR="000A2C2C" w:rsidRPr="00774964" w14:paraId="1E7325B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944C5C3"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80354D" w:rsidRDefault="000A2C2C" w:rsidP="00AA1A1C">
            <w:pPr>
              <w:keepNext/>
              <w:spacing w:before="0"/>
              <w:jc w:val="center"/>
              <w:rPr>
                <w:lang w:val="en-CA" w:eastAsia="de-DE"/>
              </w:rPr>
            </w:pPr>
            <w:r w:rsidRPr="0080354D">
              <w:rPr>
                <w:lang w:val="en-CA"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80354D" w:rsidRDefault="000A2C2C" w:rsidP="00AA1A1C">
            <w:pPr>
              <w:keepNext/>
              <w:spacing w:before="0"/>
              <w:jc w:val="center"/>
              <w:rPr>
                <w:lang w:val="en-CA" w:eastAsia="de-DE"/>
              </w:rPr>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80354D" w:rsidRDefault="000A2C2C" w:rsidP="00AA1A1C">
            <w:pPr>
              <w:keepNext/>
              <w:spacing w:before="0"/>
              <w:jc w:val="center"/>
              <w:rPr>
                <w:lang w:val="en-CA" w:eastAsia="de-DE"/>
              </w:rPr>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80354D" w:rsidRDefault="000A2C2C" w:rsidP="00AA1A1C">
            <w:pPr>
              <w:keepNext/>
              <w:spacing w:before="0"/>
              <w:jc w:val="center"/>
              <w:rPr>
                <w:lang w:val="en-CA" w:eastAsia="de-DE"/>
              </w:rPr>
            </w:pPr>
            <w:r w:rsidRPr="0080354D">
              <w:rPr>
                <w:lang w:val="en-CA"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80354D" w:rsidRDefault="000A2C2C" w:rsidP="00AA1A1C">
            <w:pPr>
              <w:keepNext/>
              <w:spacing w:before="0"/>
              <w:jc w:val="center"/>
              <w:rPr>
                <w:lang w:val="en-CA" w:eastAsia="de-DE"/>
              </w:rPr>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80354D" w:rsidRDefault="000A2C2C" w:rsidP="00AA1A1C">
            <w:pPr>
              <w:keepNext/>
              <w:spacing w:before="0"/>
              <w:jc w:val="center"/>
              <w:rPr>
                <w:lang w:val="en-CA" w:eastAsia="de-DE"/>
              </w:rPr>
            </w:pPr>
            <w:r w:rsidRPr="0080354D">
              <w:rPr>
                <w:lang w:val="en-CA" w:eastAsia="de-DE"/>
              </w:rPr>
              <w:t>-15.20%</w:t>
            </w:r>
          </w:p>
        </w:tc>
        <w:tc>
          <w:tcPr>
            <w:tcW w:w="807" w:type="dxa"/>
            <w:tcBorders>
              <w:top w:val="nil"/>
              <w:left w:val="nil"/>
              <w:bottom w:val="nil"/>
              <w:right w:val="nil"/>
            </w:tcBorders>
            <w:noWrap/>
            <w:vAlign w:val="center"/>
            <w:hideMark/>
          </w:tcPr>
          <w:p w14:paraId="50A9C453"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1BDD9393" w14:textId="77777777" w:rsidR="000A2C2C" w:rsidRPr="0080354D" w:rsidRDefault="000A2C2C" w:rsidP="00AA1A1C">
            <w:pPr>
              <w:keepNext/>
              <w:spacing w:before="0"/>
              <w:jc w:val="center"/>
              <w:rPr>
                <w:lang w:val="en-CA" w:eastAsia="de-DE"/>
              </w:rPr>
            </w:pPr>
            <w:r w:rsidRPr="0080354D">
              <w:rPr>
                <w:lang w:val="en-CA" w:eastAsia="de-DE"/>
              </w:rPr>
              <w:t>3860%</w:t>
            </w:r>
          </w:p>
        </w:tc>
      </w:tr>
      <w:tr w:rsidR="000A2C2C" w:rsidRPr="00774964" w14:paraId="5CF835E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7A1FD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62235BF5" w14:textId="232362B0"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18BA757"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659F6635" w14:textId="1F8DC910"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2F20E289" w14:textId="1D673D76"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1B9F7A90"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502DA327" w14:textId="1CAD98C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01D8FBE5" w14:textId="4ACA097E"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7C4422CE" w14:textId="77777777" w:rsidR="000A2C2C" w:rsidRPr="0080354D" w:rsidRDefault="000A2C2C" w:rsidP="00AA1A1C">
            <w:pPr>
              <w:keepNext/>
              <w:spacing w:before="0"/>
              <w:jc w:val="center"/>
              <w:rPr>
                <w:lang w:val="en-CA" w:eastAsia="de-DE"/>
              </w:rPr>
            </w:pPr>
          </w:p>
        </w:tc>
      </w:tr>
      <w:tr w:rsidR="000A2C2C" w:rsidRPr="00774964" w14:paraId="32B0C9A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93862BD"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80354D" w:rsidRDefault="000A2C2C" w:rsidP="00AA1A1C">
            <w:pPr>
              <w:spacing w:before="0"/>
              <w:jc w:val="center"/>
              <w:rPr>
                <w:lang w:val="en-CA" w:eastAsia="de-DE"/>
              </w:rPr>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80354D" w:rsidRDefault="000A2C2C" w:rsidP="00AA1A1C">
            <w:pPr>
              <w:spacing w:before="0"/>
              <w:jc w:val="center"/>
              <w:rPr>
                <w:lang w:val="en-CA" w:eastAsia="de-DE"/>
              </w:rPr>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80354D" w:rsidRDefault="000A2C2C" w:rsidP="00AA1A1C">
            <w:pPr>
              <w:spacing w:before="0"/>
              <w:jc w:val="center"/>
              <w:rPr>
                <w:lang w:val="en-CA" w:eastAsia="de-DE"/>
              </w:rPr>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80354D" w:rsidRDefault="000A2C2C" w:rsidP="00AA1A1C">
            <w:pPr>
              <w:spacing w:before="0"/>
              <w:jc w:val="center"/>
              <w:rPr>
                <w:lang w:val="en-CA" w:eastAsia="de-DE"/>
              </w:rPr>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80354D" w:rsidRDefault="000A2C2C" w:rsidP="00AA1A1C">
            <w:pPr>
              <w:spacing w:before="0"/>
              <w:jc w:val="center"/>
              <w:rPr>
                <w:lang w:val="en-CA" w:eastAsia="de-DE"/>
              </w:rPr>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80354D" w:rsidRDefault="000A2C2C" w:rsidP="00AA1A1C">
            <w:pPr>
              <w:spacing w:before="0"/>
              <w:jc w:val="center"/>
              <w:rPr>
                <w:lang w:val="en-CA" w:eastAsia="de-DE"/>
              </w:rPr>
            </w:pPr>
            <w:r w:rsidRPr="0080354D">
              <w:rPr>
                <w:lang w:val="en-CA"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80354D" w:rsidRDefault="000A2C2C" w:rsidP="00AA1A1C">
            <w:pPr>
              <w:spacing w:before="0"/>
              <w:jc w:val="center"/>
              <w:rPr>
                <w:lang w:val="en-CA" w:eastAsia="de-DE"/>
              </w:rPr>
            </w:pPr>
            <w:r w:rsidRPr="0080354D">
              <w:rPr>
                <w:lang w:val="en-CA" w:eastAsia="de-DE"/>
              </w:rPr>
              <w:t>3897%</w:t>
            </w:r>
          </w:p>
        </w:tc>
      </w:tr>
      <w:tr w:rsidR="000A2C2C" w:rsidRPr="00774964" w14:paraId="4211DC09"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334155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80354D" w:rsidRDefault="000A2C2C" w:rsidP="00AA1A1C">
            <w:pPr>
              <w:spacing w:before="0"/>
              <w:jc w:val="center"/>
              <w:rPr>
                <w:lang w:val="en-CA" w:eastAsia="de-DE"/>
              </w:rPr>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80354D" w:rsidRDefault="000A2C2C" w:rsidP="00AA1A1C">
            <w:pPr>
              <w:spacing w:before="0"/>
              <w:jc w:val="center"/>
              <w:rPr>
                <w:lang w:val="en-CA" w:eastAsia="de-DE"/>
              </w:rPr>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80354D" w:rsidRDefault="000A2C2C" w:rsidP="00AA1A1C">
            <w:pPr>
              <w:spacing w:before="0"/>
              <w:jc w:val="center"/>
              <w:rPr>
                <w:lang w:val="en-CA" w:eastAsia="de-DE"/>
              </w:rPr>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80354D" w:rsidRDefault="000A2C2C" w:rsidP="00AA1A1C">
            <w:pPr>
              <w:spacing w:before="0"/>
              <w:jc w:val="center"/>
              <w:rPr>
                <w:lang w:val="en-CA" w:eastAsia="de-DE"/>
              </w:rPr>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80354D" w:rsidRDefault="000A2C2C" w:rsidP="00AA1A1C">
            <w:pPr>
              <w:spacing w:before="0"/>
              <w:jc w:val="center"/>
              <w:rPr>
                <w:lang w:val="en-CA" w:eastAsia="de-DE"/>
              </w:rPr>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80354D" w:rsidRDefault="000A2C2C" w:rsidP="00AA1A1C">
            <w:pPr>
              <w:spacing w:before="0"/>
              <w:jc w:val="center"/>
              <w:rPr>
                <w:lang w:val="en-CA" w:eastAsia="de-DE"/>
              </w:rPr>
            </w:pPr>
            <w:r w:rsidRPr="0080354D">
              <w:rPr>
                <w:lang w:val="en-CA"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80354D" w:rsidRDefault="000A2C2C" w:rsidP="00AA1A1C">
            <w:pPr>
              <w:spacing w:before="0"/>
              <w:jc w:val="center"/>
              <w:rPr>
                <w:lang w:val="en-CA" w:eastAsia="de-DE"/>
              </w:rPr>
            </w:pPr>
            <w:r w:rsidRPr="0080354D">
              <w:rPr>
                <w:lang w:val="en-CA" w:eastAsia="de-DE"/>
              </w:rPr>
              <w:t>3638%</w:t>
            </w:r>
          </w:p>
        </w:tc>
      </w:tr>
      <w:tr w:rsidR="000A2C2C" w:rsidRPr="00774964" w14:paraId="2F61FF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331285"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80354D" w:rsidRDefault="000A2C2C" w:rsidP="00AA1A1C">
            <w:pPr>
              <w:spacing w:before="0"/>
              <w:jc w:val="center"/>
              <w:rPr>
                <w:lang w:val="en-CA" w:eastAsia="de-DE"/>
              </w:rPr>
            </w:pPr>
            <w:r w:rsidRPr="0080354D">
              <w:rPr>
                <w:lang w:val="en-CA"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80354D" w:rsidRDefault="000A2C2C" w:rsidP="00AA1A1C">
            <w:pPr>
              <w:spacing w:before="0"/>
              <w:jc w:val="center"/>
              <w:rPr>
                <w:lang w:val="en-CA" w:eastAsia="de-DE"/>
              </w:rPr>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80354D" w:rsidRDefault="000A2C2C" w:rsidP="00AA1A1C">
            <w:pPr>
              <w:spacing w:before="0"/>
              <w:jc w:val="center"/>
              <w:rPr>
                <w:lang w:val="en-CA" w:eastAsia="de-DE"/>
              </w:rPr>
            </w:pPr>
            <w:r w:rsidRPr="0080354D">
              <w:rPr>
                <w:lang w:val="en-CA"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80354D" w:rsidRDefault="000A2C2C" w:rsidP="00AA1A1C">
            <w:pPr>
              <w:spacing w:before="0"/>
              <w:jc w:val="center"/>
              <w:rPr>
                <w:lang w:val="en-CA" w:eastAsia="de-DE"/>
              </w:rPr>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80354D" w:rsidRDefault="000A2C2C" w:rsidP="00AA1A1C">
            <w:pPr>
              <w:spacing w:before="0"/>
              <w:jc w:val="center"/>
              <w:rPr>
                <w:lang w:val="en-CA" w:eastAsia="de-DE"/>
              </w:rPr>
            </w:pPr>
            <w:r w:rsidRPr="0080354D">
              <w:rPr>
                <w:lang w:val="en-CA" w:eastAsia="de-DE"/>
              </w:rPr>
              <w:t>-11.46%</w:t>
            </w:r>
          </w:p>
        </w:tc>
        <w:tc>
          <w:tcPr>
            <w:tcW w:w="807" w:type="dxa"/>
            <w:tcBorders>
              <w:top w:val="nil"/>
              <w:left w:val="nil"/>
              <w:bottom w:val="nil"/>
              <w:right w:val="nil"/>
            </w:tcBorders>
            <w:noWrap/>
            <w:vAlign w:val="center"/>
            <w:hideMark/>
          </w:tcPr>
          <w:p w14:paraId="5677A370" w14:textId="77777777" w:rsidR="000A2C2C" w:rsidRPr="0080354D" w:rsidRDefault="000A2C2C" w:rsidP="00AA1A1C">
            <w:pPr>
              <w:spacing w:before="0"/>
              <w:jc w:val="center"/>
              <w:rPr>
                <w:lang w:val="en-CA" w:eastAsia="de-DE"/>
              </w:rPr>
            </w:pPr>
            <w:r w:rsidRPr="0080354D">
              <w:rPr>
                <w:lang w:val="en-CA" w:eastAsia="de-DE"/>
              </w:rPr>
              <w:t>122%</w:t>
            </w:r>
          </w:p>
        </w:tc>
        <w:tc>
          <w:tcPr>
            <w:tcW w:w="1139" w:type="dxa"/>
            <w:tcBorders>
              <w:top w:val="nil"/>
              <w:left w:val="nil"/>
              <w:bottom w:val="nil"/>
              <w:right w:val="nil"/>
            </w:tcBorders>
            <w:noWrap/>
            <w:vAlign w:val="center"/>
            <w:hideMark/>
          </w:tcPr>
          <w:p w14:paraId="46C5DAA6" w14:textId="77777777" w:rsidR="000A2C2C" w:rsidRPr="0080354D" w:rsidRDefault="000A2C2C" w:rsidP="00AA1A1C">
            <w:pPr>
              <w:spacing w:before="0"/>
              <w:jc w:val="center"/>
              <w:rPr>
                <w:lang w:val="en-CA" w:eastAsia="de-DE"/>
              </w:rPr>
            </w:pPr>
            <w:r w:rsidRPr="0080354D">
              <w:rPr>
                <w:lang w:val="en-CA" w:eastAsia="de-DE"/>
              </w:rPr>
              <w:t>2124%</w:t>
            </w:r>
          </w:p>
        </w:tc>
      </w:tr>
      <w:tr w:rsidR="000A2C2C" w:rsidRPr="004D4276" w14:paraId="201446F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D9E373A"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42ACBEC9" w14:textId="77777777" w:rsidTr="00AA1A1C">
        <w:trPr>
          <w:trHeight w:val="255"/>
        </w:trPr>
        <w:tc>
          <w:tcPr>
            <w:tcW w:w="1296" w:type="dxa"/>
            <w:tcBorders>
              <w:top w:val="nil"/>
              <w:left w:val="nil"/>
              <w:bottom w:val="nil"/>
              <w:right w:val="nil"/>
            </w:tcBorders>
            <w:noWrap/>
            <w:vAlign w:val="center"/>
            <w:hideMark/>
          </w:tcPr>
          <w:p w14:paraId="44F2D3C2"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32B2A08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C44557"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9A4D13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2FB87D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6983BC6"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939D286"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A4E5657"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5A532484" w14:textId="77777777" w:rsidR="000A2C2C" w:rsidRPr="0080354D" w:rsidRDefault="000A2C2C" w:rsidP="00AA1A1C">
            <w:pPr>
              <w:spacing w:before="0"/>
              <w:jc w:val="center"/>
              <w:rPr>
                <w:lang w:val="en-CA" w:eastAsia="de-DE"/>
              </w:rPr>
            </w:pPr>
          </w:p>
        </w:tc>
      </w:tr>
      <w:tr w:rsidR="000A2C2C" w:rsidRPr="00774964" w14:paraId="77A9F8F8" w14:textId="77777777" w:rsidTr="00AA1A1C">
        <w:trPr>
          <w:trHeight w:val="255"/>
        </w:trPr>
        <w:tc>
          <w:tcPr>
            <w:tcW w:w="1296" w:type="dxa"/>
            <w:tcBorders>
              <w:top w:val="nil"/>
              <w:left w:val="nil"/>
              <w:bottom w:val="nil"/>
              <w:right w:val="nil"/>
            </w:tcBorders>
            <w:noWrap/>
            <w:vAlign w:val="center"/>
            <w:hideMark/>
          </w:tcPr>
          <w:p w14:paraId="781FEEE5"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7C1CCB23" w14:textId="69622204"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5C2C6591" w14:textId="77777777" w:rsidTr="00AA1A1C">
        <w:trPr>
          <w:trHeight w:val="255"/>
        </w:trPr>
        <w:tc>
          <w:tcPr>
            <w:tcW w:w="1296" w:type="dxa"/>
            <w:tcBorders>
              <w:top w:val="nil"/>
              <w:left w:val="nil"/>
              <w:bottom w:val="nil"/>
              <w:right w:val="nil"/>
            </w:tcBorders>
            <w:noWrap/>
            <w:vAlign w:val="center"/>
            <w:hideMark/>
          </w:tcPr>
          <w:p w14:paraId="4EC13AA7"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1DF276A8" w14:textId="77777777" w:rsidTr="00AA1A1C">
        <w:trPr>
          <w:trHeight w:val="255"/>
        </w:trPr>
        <w:tc>
          <w:tcPr>
            <w:tcW w:w="1296" w:type="dxa"/>
            <w:tcBorders>
              <w:top w:val="nil"/>
              <w:left w:val="nil"/>
              <w:bottom w:val="nil"/>
              <w:right w:val="nil"/>
            </w:tcBorders>
            <w:noWrap/>
            <w:vAlign w:val="center"/>
            <w:hideMark/>
          </w:tcPr>
          <w:p w14:paraId="2E415C4B"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18F20D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9BECBD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279EFBE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931BB7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C5050B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746287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98AEC1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07D394A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AEAC73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BE897C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513026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93B781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28EAE64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690B09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2931B63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FAB7E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80354D" w:rsidRDefault="000A2C2C" w:rsidP="00AA1A1C">
            <w:pPr>
              <w:keepNext/>
              <w:spacing w:before="0"/>
              <w:jc w:val="center"/>
              <w:rPr>
                <w:lang w:val="en-CA" w:eastAsia="de-DE"/>
              </w:rPr>
            </w:pPr>
            <w:r w:rsidRPr="0080354D">
              <w:rPr>
                <w:lang w:val="en-CA"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80354D" w:rsidRDefault="000A2C2C" w:rsidP="00AA1A1C">
            <w:pPr>
              <w:keepNext/>
              <w:spacing w:before="0"/>
              <w:jc w:val="center"/>
              <w:rPr>
                <w:lang w:val="en-CA" w:eastAsia="de-DE"/>
              </w:rPr>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80354D" w:rsidRDefault="000A2C2C" w:rsidP="00AA1A1C">
            <w:pPr>
              <w:keepNext/>
              <w:spacing w:before="0"/>
              <w:jc w:val="center"/>
              <w:rPr>
                <w:lang w:val="en-CA" w:eastAsia="de-DE"/>
              </w:rPr>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80354D" w:rsidRDefault="000A2C2C" w:rsidP="00AA1A1C">
            <w:pPr>
              <w:keepNext/>
              <w:spacing w:before="0"/>
              <w:jc w:val="center"/>
              <w:rPr>
                <w:lang w:val="en-CA" w:eastAsia="de-DE"/>
              </w:rPr>
            </w:pPr>
            <w:r w:rsidRPr="0080354D">
              <w:rPr>
                <w:lang w:val="en-CA"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80354D" w:rsidRDefault="000A2C2C" w:rsidP="00AA1A1C">
            <w:pPr>
              <w:keepNext/>
              <w:spacing w:before="0"/>
              <w:jc w:val="center"/>
              <w:rPr>
                <w:lang w:val="en-CA" w:eastAsia="de-DE"/>
              </w:rPr>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80354D" w:rsidRDefault="000A2C2C" w:rsidP="00AA1A1C">
            <w:pPr>
              <w:keepNext/>
              <w:spacing w:before="0"/>
              <w:jc w:val="center"/>
              <w:rPr>
                <w:lang w:val="en-CA" w:eastAsia="de-DE"/>
              </w:rPr>
            </w:pPr>
            <w:r w:rsidRPr="0080354D">
              <w:rPr>
                <w:lang w:val="en-CA" w:eastAsia="de-DE"/>
              </w:rPr>
              <w:t>-12.09%</w:t>
            </w:r>
          </w:p>
        </w:tc>
        <w:tc>
          <w:tcPr>
            <w:tcW w:w="807" w:type="dxa"/>
            <w:tcBorders>
              <w:top w:val="nil"/>
              <w:left w:val="nil"/>
              <w:bottom w:val="nil"/>
              <w:right w:val="nil"/>
            </w:tcBorders>
            <w:noWrap/>
            <w:vAlign w:val="center"/>
            <w:hideMark/>
          </w:tcPr>
          <w:p w14:paraId="09AF70CF" w14:textId="77777777" w:rsidR="000A2C2C" w:rsidRPr="0080354D" w:rsidRDefault="000A2C2C" w:rsidP="00AA1A1C">
            <w:pPr>
              <w:keepNext/>
              <w:spacing w:before="0"/>
              <w:jc w:val="center"/>
              <w:rPr>
                <w:lang w:val="en-CA" w:eastAsia="de-DE"/>
              </w:rPr>
            </w:pPr>
            <w:r w:rsidRPr="0080354D">
              <w:rPr>
                <w:lang w:val="en-CA" w:eastAsia="de-DE"/>
              </w:rPr>
              <w:t>109%</w:t>
            </w:r>
          </w:p>
        </w:tc>
        <w:tc>
          <w:tcPr>
            <w:tcW w:w="1139" w:type="dxa"/>
            <w:tcBorders>
              <w:top w:val="nil"/>
              <w:left w:val="nil"/>
              <w:bottom w:val="nil"/>
              <w:right w:val="nil"/>
            </w:tcBorders>
            <w:noWrap/>
            <w:vAlign w:val="center"/>
            <w:hideMark/>
          </w:tcPr>
          <w:p w14:paraId="2A87721E" w14:textId="77777777" w:rsidR="000A2C2C" w:rsidRPr="0080354D" w:rsidRDefault="000A2C2C" w:rsidP="00AA1A1C">
            <w:pPr>
              <w:keepNext/>
              <w:spacing w:before="0"/>
              <w:jc w:val="center"/>
              <w:rPr>
                <w:lang w:val="en-CA" w:eastAsia="de-DE"/>
              </w:rPr>
            </w:pPr>
            <w:r w:rsidRPr="0080354D">
              <w:rPr>
                <w:lang w:val="en-CA" w:eastAsia="de-DE"/>
              </w:rPr>
              <w:t>4293%</w:t>
            </w:r>
          </w:p>
        </w:tc>
      </w:tr>
      <w:tr w:rsidR="000A2C2C" w:rsidRPr="00774964" w14:paraId="37D29B5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32893E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80354D" w:rsidRDefault="000A2C2C" w:rsidP="00AA1A1C">
            <w:pPr>
              <w:keepNext/>
              <w:spacing w:before="0"/>
              <w:jc w:val="center"/>
              <w:rPr>
                <w:lang w:val="en-CA" w:eastAsia="de-DE"/>
              </w:rPr>
            </w:pPr>
            <w:r w:rsidRPr="0080354D">
              <w:rPr>
                <w:lang w:val="en-CA"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80354D" w:rsidRDefault="000A2C2C" w:rsidP="00AA1A1C">
            <w:pPr>
              <w:keepNext/>
              <w:spacing w:before="0"/>
              <w:jc w:val="center"/>
              <w:rPr>
                <w:lang w:val="en-CA" w:eastAsia="de-DE"/>
              </w:rPr>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80354D" w:rsidRDefault="000A2C2C" w:rsidP="00AA1A1C">
            <w:pPr>
              <w:keepNext/>
              <w:spacing w:before="0"/>
              <w:jc w:val="center"/>
              <w:rPr>
                <w:lang w:val="en-CA" w:eastAsia="de-DE"/>
              </w:rPr>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80354D" w:rsidRDefault="000A2C2C" w:rsidP="00AA1A1C">
            <w:pPr>
              <w:keepNext/>
              <w:spacing w:before="0"/>
              <w:jc w:val="center"/>
              <w:rPr>
                <w:lang w:val="en-CA" w:eastAsia="de-DE"/>
              </w:rPr>
            </w:pPr>
            <w:r w:rsidRPr="0080354D">
              <w:rPr>
                <w:lang w:val="en-CA"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80354D" w:rsidRDefault="000A2C2C" w:rsidP="00AA1A1C">
            <w:pPr>
              <w:keepNext/>
              <w:spacing w:before="0"/>
              <w:jc w:val="center"/>
              <w:rPr>
                <w:lang w:val="en-CA" w:eastAsia="de-DE"/>
              </w:rPr>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80354D" w:rsidRDefault="000A2C2C" w:rsidP="00AA1A1C">
            <w:pPr>
              <w:keepNext/>
              <w:spacing w:before="0"/>
              <w:jc w:val="center"/>
              <w:rPr>
                <w:lang w:val="en-CA" w:eastAsia="de-DE"/>
              </w:rPr>
            </w:pPr>
            <w:r w:rsidRPr="0080354D">
              <w:rPr>
                <w:lang w:val="en-CA" w:eastAsia="de-DE"/>
              </w:rPr>
              <w:t>-8.79%</w:t>
            </w:r>
          </w:p>
        </w:tc>
        <w:tc>
          <w:tcPr>
            <w:tcW w:w="807" w:type="dxa"/>
            <w:tcBorders>
              <w:top w:val="nil"/>
              <w:left w:val="nil"/>
              <w:bottom w:val="nil"/>
              <w:right w:val="nil"/>
            </w:tcBorders>
            <w:noWrap/>
            <w:vAlign w:val="center"/>
            <w:hideMark/>
          </w:tcPr>
          <w:p w14:paraId="1C2E2A3C"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21702C9" w14:textId="77777777" w:rsidR="000A2C2C" w:rsidRPr="0080354D" w:rsidRDefault="000A2C2C" w:rsidP="00AA1A1C">
            <w:pPr>
              <w:keepNext/>
              <w:spacing w:before="0"/>
              <w:jc w:val="center"/>
              <w:rPr>
                <w:lang w:val="en-CA" w:eastAsia="de-DE"/>
              </w:rPr>
            </w:pPr>
            <w:r w:rsidRPr="0080354D">
              <w:rPr>
                <w:lang w:val="en-CA" w:eastAsia="de-DE"/>
              </w:rPr>
              <w:t>3963%</w:t>
            </w:r>
          </w:p>
        </w:tc>
      </w:tr>
      <w:tr w:rsidR="000A2C2C" w:rsidRPr="00774964" w14:paraId="237A4F2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59DDC3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80354D" w:rsidRDefault="000A2C2C" w:rsidP="00AA1A1C">
            <w:pPr>
              <w:keepNext/>
              <w:spacing w:before="0"/>
              <w:jc w:val="center"/>
              <w:rPr>
                <w:lang w:val="en-CA" w:eastAsia="de-DE"/>
              </w:rPr>
            </w:pPr>
            <w:r w:rsidRPr="0080354D">
              <w:rPr>
                <w:lang w:val="en-CA"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80354D" w:rsidRDefault="000A2C2C" w:rsidP="00AA1A1C">
            <w:pPr>
              <w:keepNext/>
              <w:spacing w:before="0"/>
              <w:jc w:val="center"/>
              <w:rPr>
                <w:lang w:val="en-CA" w:eastAsia="de-DE"/>
              </w:rPr>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80354D" w:rsidRDefault="000A2C2C" w:rsidP="00AA1A1C">
            <w:pPr>
              <w:keepNext/>
              <w:spacing w:before="0"/>
              <w:jc w:val="center"/>
              <w:rPr>
                <w:lang w:val="en-CA" w:eastAsia="de-DE"/>
              </w:rPr>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80354D" w:rsidRDefault="000A2C2C" w:rsidP="00AA1A1C">
            <w:pPr>
              <w:keepNext/>
              <w:spacing w:before="0"/>
              <w:jc w:val="center"/>
              <w:rPr>
                <w:lang w:val="en-CA" w:eastAsia="de-DE"/>
              </w:rPr>
            </w:pPr>
            <w:r w:rsidRPr="0080354D">
              <w:rPr>
                <w:lang w:val="en-CA"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80354D" w:rsidRDefault="000A2C2C" w:rsidP="00AA1A1C">
            <w:pPr>
              <w:keepNext/>
              <w:spacing w:before="0"/>
              <w:jc w:val="center"/>
              <w:rPr>
                <w:lang w:val="en-CA" w:eastAsia="de-DE"/>
              </w:rPr>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80354D" w:rsidRDefault="000A2C2C" w:rsidP="00AA1A1C">
            <w:pPr>
              <w:keepNext/>
              <w:spacing w:before="0"/>
              <w:jc w:val="center"/>
              <w:rPr>
                <w:lang w:val="en-CA" w:eastAsia="de-DE"/>
              </w:rPr>
            </w:pPr>
            <w:r w:rsidRPr="0080354D">
              <w:rPr>
                <w:lang w:val="en-CA" w:eastAsia="de-DE"/>
              </w:rPr>
              <w:t>-6.20%</w:t>
            </w:r>
          </w:p>
        </w:tc>
        <w:tc>
          <w:tcPr>
            <w:tcW w:w="807" w:type="dxa"/>
            <w:tcBorders>
              <w:top w:val="nil"/>
              <w:left w:val="nil"/>
              <w:bottom w:val="nil"/>
              <w:right w:val="nil"/>
            </w:tcBorders>
            <w:noWrap/>
            <w:vAlign w:val="center"/>
            <w:hideMark/>
          </w:tcPr>
          <w:p w14:paraId="41010444"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5F0D7CD1" w14:textId="77777777" w:rsidR="000A2C2C" w:rsidRPr="0080354D" w:rsidRDefault="000A2C2C" w:rsidP="00AA1A1C">
            <w:pPr>
              <w:keepNext/>
              <w:spacing w:before="0"/>
              <w:jc w:val="center"/>
              <w:rPr>
                <w:lang w:val="en-CA" w:eastAsia="de-DE"/>
              </w:rPr>
            </w:pPr>
            <w:r w:rsidRPr="0080354D">
              <w:rPr>
                <w:lang w:val="en-CA" w:eastAsia="de-DE"/>
              </w:rPr>
              <w:t>4499%</w:t>
            </w:r>
          </w:p>
        </w:tc>
      </w:tr>
      <w:tr w:rsidR="000A2C2C" w:rsidRPr="00774964" w14:paraId="6BA7B02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63B0387"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80354D" w:rsidRDefault="000A2C2C" w:rsidP="00AA1A1C">
            <w:pPr>
              <w:spacing w:before="0"/>
              <w:jc w:val="center"/>
              <w:rPr>
                <w:lang w:val="en-CA" w:eastAsia="de-DE"/>
              </w:rPr>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80354D" w:rsidRDefault="000A2C2C" w:rsidP="00AA1A1C">
            <w:pPr>
              <w:spacing w:before="0"/>
              <w:jc w:val="center"/>
              <w:rPr>
                <w:lang w:val="en-CA" w:eastAsia="de-DE"/>
              </w:rPr>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80354D" w:rsidRDefault="000A2C2C" w:rsidP="00AA1A1C">
            <w:pPr>
              <w:spacing w:before="0"/>
              <w:jc w:val="center"/>
              <w:rPr>
                <w:lang w:val="en-CA" w:eastAsia="de-DE"/>
              </w:rPr>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80354D" w:rsidRDefault="000A2C2C" w:rsidP="00AA1A1C">
            <w:pPr>
              <w:spacing w:before="0"/>
              <w:jc w:val="center"/>
              <w:rPr>
                <w:lang w:val="en-CA" w:eastAsia="de-DE"/>
              </w:rPr>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80354D" w:rsidRDefault="000A2C2C" w:rsidP="00AA1A1C">
            <w:pPr>
              <w:spacing w:before="0"/>
              <w:jc w:val="center"/>
              <w:rPr>
                <w:lang w:val="en-CA" w:eastAsia="de-DE"/>
              </w:rPr>
            </w:pPr>
            <w:r w:rsidRPr="0080354D">
              <w:rPr>
                <w:lang w:val="en-CA"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80354D" w:rsidRDefault="000A2C2C" w:rsidP="00AA1A1C">
            <w:pPr>
              <w:spacing w:before="0"/>
              <w:jc w:val="center"/>
              <w:rPr>
                <w:lang w:val="en-CA" w:eastAsia="de-DE"/>
              </w:rPr>
            </w:pPr>
            <w:r w:rsidRPr="0080354D">
              <w:rPr>
                <w:lang w:val="en-CA"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80354D" w:rsidRDefault="000A2C2C" w:rsidP="00AA1A1C">
            <w:pPr>
              <w:spacing w:before="0"/>
              <w:jc w:val="center"/>
              <w:rPr>
                <w:lang w:val="en-CA" w:eastAsia="de-DE"/>
              </w:rPr>
            </w:pPr>
            <w:r w:rsidRPr="0080354D">
              <w:rPr>
                <w:lang w:val="en-CA" w:eastAsia="de-DE"/>
              </w:rPr>
              <w:t>4229%</w:t>
            </w:r>
          </w:p>
        </w:tc>
      </w:tr>
      <w:tr w:rsidR="000A2C2C" w:rsidRPr="00774964" w14:paraId="24A3BEE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1B1D49A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80354D" w:rsidRDefault="000A2C2C" w:rsidP="00AA1A1C">
            <w:pPr>
              <w:spacing w:before="0"/>
              <w:jc w:val="center"/>
              <w:rPr>
                <w:lang w:val="en-CA" w:eastAsia="de-DE"/>
              </w:rPr>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80354D" w:rsidRDefault="000A2C2C" w:rsidP="00AA1A1C">
            <w:pPr>
              <w:spacing w:before="0"/>
              <w:jc w:val="center"/>
              <w:rPr>
                <w:lang w:val="en-CA" w:eastAsia="de-DE"/>
              </w:rPr>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80354D" w:rsidRDefault="000A2C2C" w:rsidP="00AA1A1C">
            <w:pPr>
              <w:spacing w:before="0"/>
              <w:jc w:val="center"/>
              <w:rPr>
                <w:lang w:val="en-CA" w:eastAsia="de-DE"/>
              </w:rPr>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80354D" w:rsidRDefault="000A2C2C" w:rsidP="00AA1A1C">
            <w:pPr>
              <w:spacing w:before="0"/>
              <w:jc w:val="center"/>
              <w:rPr>
                <w:lang w:val="en-CA" w:eastAsia="de-DE"/>
              </w:rPr>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80354D" w:rsidRDefault="000A2C2C" w:rsidP="00AA1A1C">
            <w:pPr>
              <w:spacing w:before="0"/>
              <w:jc w:val="center"/>
              <w:rPr>
                <w:lang w:val="en-CA" w:eastAsia="de-DE"/>
              </w:rPr>
            </w:pPr>
            <w:r w:rsidRPr="0080354D">
              <w:rPr>
                <w:lang w:val="en-CA"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80354D" w:rsidRDefault="000A2C2C" w:rsidP="00AA1A1C">
            <w:pPr>
              <w:spacing w:before="0"/>
              <w:jc w:val="center"/>
              <w:rPr>
                <w:lang w:val="en-CA" w:eastAsia="de-DE"/>
              </w:rPr>
            </w:pPr>
            <w:r w:rsidRPr="0080354D">
              <w:rPr>
                <w:lang w:val="en-CA" w:eastAsia="de-DE"/>
              </w:rPr>
              <w:t>3647%</w:t>
            </w:r>
          </w:p>
        </w:tc>
      </w:tr>
      <w:tr w:rsidR="000A2C2C" w:rsidRPr="00774964" w14:paraId="51F9A07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8E059D2"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80354D" w:rsidRDefault="000A2C2C" w:rsidP="00AA1A1C">
            <w:pPr>
              <w:spacing w:before="0"/>
              <w:jc w:val="center"/>
              <w:rPr>
                <w:lang w:val="en-CA" w:eastAsia="de-DE"/>
              </w:rPr>
            </w:pPr>
            <w:r w:rsidRPr="0080354D">
              <w:rPr>
                <w:lang w:val="en-CA"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80354D" w:rsidRDefault="000A2C2C" w:rsidP="00AA1A1C">
            <w:pPr>
              <w:spacing w:before="0"/>
              <w:jc w:val="center"/>
              <w:rPr>
                <w:lang w:val="en-CA" w:eastAsia="de-DE"/>
              </w:rPr>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80354D" w:rsidRDefault="000A2C2C" w:rsidP="00AA1A1C">
            <w:pPr>
              <w:spacing w:before="0"/>
              <w:jc w:val="center"/>
              <w:rPr>
                <w:lang w:val="en-CA" w:eastAsia="de-DE"/>
              </w:rPr>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80354D" w:rsidRDefault="000A2C2C" w:rsidP="00AA1A1C">
            <w:pPr>
              <w:spacing w:before="0"/>
              <w:jc w:val="center"/>
              <w:rPr>
                <w:lang w:val="en-CA" w:eastAsia="de-DE"/>
              </w:rPr>
            </w:pPr>
            <w:r w:rsidRPr="0080354D">
              <w:rPr>
                <w:lang w:val="en-CA"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80354D" w:rsidRDefault="000A2C2C" w:rsidP="00AA1A1C">
            <w:pPr>
              <w:spacing w:before="0"/>
              <w:jc w:val="center"/>
              <w:rPr>
                <w:lang w:val="en-CA" w:eastAsia="de-DE"/>
              </w:rPr>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80354D" w:rsidRDefault="000A2C2C" w:rsidP="00AA1A1C">
            <w:pPr>
              <w:spacing w:before="0"/>
              <w:jc w:val="center"/>
              <w:rPr>
                <w:lang w:val="en-CA" w:eastAsia="de-DE"/>
              </w:rPr>
            </w:pPr>
            <w:r w:rsidRPr="0080354D">
              <w:rPr>
                <w:lang w:val="en-CA" w:eastAsia="de-DE"/>
              </w:rPr>
              <w:t>-8.52%</w:t>
            </w:r>
          </w:p>
        </w:tc>
        <w:tc>
          <w:tcPr>
            <w:tcW w:w="807" w:type="dxa"/>
            <w:tcBorders>
              <w:top w:val="nil"/>
              <w:left w:val="nil"/>
              <w:bottom w:val="nil"/>
              <w:right w:val="nil"/>
            </w:tcBorders>
            <w:noWrap/>
            <w:vAlign w:val="center"/>
            <w:hideMark/>
          </w:tcPr>
          <w:p w14:paraId="15EB3FA1" w14:textId="77777777" w:rsidR="000A2C2C" w:rsidRPr="0080354D" w:rsidRDefault="000A2C2C" w:rsidP="00AA1A1C">
            <w:pPr>
              <w:spacing w:before="0"/>
              <w:jc w:val="center"/>
              <w:rPr>
                <w:lang w:val="en-CA" w:eastAsia="de-DE"/>
              </w:rPr>
            </w:pPr>
            <w:r w:rsidRPr="0080354D">
              <w:rPr>
                <w:lang w:val="en-CA" w:eastAsia="de-DE"/>
              </w:rPr>
              <w:t>112%</w:t>
            </w:r>
          </w:p>
        </w:tc>
        <w:tc>
          <w:tcPr>
            <w:tcW w:w="1139" w:type="dxa"/>
            <w:tcBorders>
              <w:top w:val="nil"/>
              <w:left w:val="nil"/>
              <w:bottom w:val="nil"/>
              <w:right w:val="nil"/>
            </w:tcBorders>
            <w:noWrap/>
            <w:vAlign w:val="center"/>
            <w:hideMark/>
          </w:tcPr>
          <w:p w14:paraId="7CF4AF65" w14:textId="77777777" w:rsidR="000A2C2C" w:rsidRPr="0080354D" w:rsidRDefault="000A2C2C" w:rsidP="00AA1A1C">
            <w:pPr>
              <w:spacing w:before="0"/>
              <w:jc w:val="center"/>
              <w:rPr>
                <w:lang w:val="en-CA" w:eastAsia="de-DE"/>
              </w:rPr>
            </w:pPr>
            <w:r w:rsidRPr="0080354D">
              <w:rPr>
                <w:lang w:val="en-CA" w:eastAsia="de-DE"/>
              </w:rPr>
              <w:t>2485%</w:t>
            </w:r>
          </w:p>
        </w:tc>
      </w:tr>
      <w:tr w:rsidR="000A2C2C" w:rsidRPr="00774964" w14:paraId="1FFA274C"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708DC8E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219E6DB" w14:textId="77777777" w:rsidTr="00AA1A1C">
        <w:trPr>
          <w:trHeight w:val="255"/>
        </w:trPr>
        <w:tc>
          <w:tcPr>
            <w:tcW w:w="1296" w:type="dxa"/>
            <w:tcBorders>
              <w:top w:val="nil"/>
              <w:left w:val="nil"/>
              <w:bottom w:val="nil"/>
              <w:right w:val="nil"/>
            </w:tcBorders>
            <w:noWrap/>
            <w:vAlign w:val="center"/>
            <w:hideMark/>
          </w:tcPr>
          <w:p w14:paraId="5AC24D0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B11C4C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3B7123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14173B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0700D06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547DD9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10D4325"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24D5D95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B0035BA" w14:textId="77777777" w:rsidR="000A2C2C" w:rsidRPr="0080354D" w:rsidRDefault="000A2C2C" w:rsidP="00AA1A1C">
            <w:pPr>
              <w:spacing w:before="0"/>
              <w:jc w:val="center"/>
              <w:rPr>
                <w:lang w:val="en-CA" w:eastAsia="de-DE"/>
              </w:rPr>
            </w:pPr>
          </w:p>
        </w:tc>
      </w:tr>
      <w:tr w:rsidR="000A2C2C" w:rsidRPr="00774964" w14:paraId="700E62BA" w14:textId="77777777" w:rsidTr="00AA1A1C">
        <w:trPr>
          <w:trHeight w:val="255"/>
        </w:trPr>
        <w:tc>
          <w:tcPr>
            <w:tcW w:w="1296" w:type="dxa"/>
            <w:tcBorders>
              <w:top w:val="nil"/>
              <w:left w:val="nil"/>
              <w:bottom w:val="nil"/>
              <w:right w:val="nil"/>
            </w:tcBorders>
            <w:noWrap/>
            <w:vAlign w:val="center"/>
            <w:hideMark/>
          </w:tcPr>
          <w:p w14:paraId="06BA2193"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DA6B8DB" w14:textId="74BFE89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43CA400" w14:textId="77777777" w:rsidTr="00AA1A1C">
        <w:trPr>
          <w:trHeight w:val="255"/>
        </w:trPr>
        <w:tc>
          <w:tcPr>
            <w:tcW w:w="1296" w:type="dxa"/>
            <w:tcBorders>
              <w:top w:val="nil"/>
              <w:left w:val="nil"/>
              <w:bottom w:val="nil"/>
              <w:right w:val="nil"/>
            </w:tcBorders>
            <w:noWrap/>
            <w:vAlign w:val="center"/>
            <w:hideMark/>
          </w:tcPr>
          <w:p w14:paraId="72EE6A1C"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FF4BA84" w14:textId="77777777" w:rsidTr="00AA1A1C">
        <w:trPr>
          <w:trHeight w:val="255"/>
        </w:trPr>
        <w:tc>
          <w:tcPr>
            <w:tcW w:w="1296" w:type="dxa"/>
            <w:tcBorders>
              <w:top w:val="nil"/>
              <w:left w:val="nil"/>
              <w:bottom w:val="nil"/>
              <w:right w:val="nil"/>
            </w:tcBorders>
            <w:noWrap/>
            <w:vAlign w:val="center"/>
            <w:hideMark/>
          </w:tcPr>
          <w:p w14:paraId="356C85B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5F939C2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AA42D58"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76C8F8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CB83A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0E41B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D3E5AD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C2EEEF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63477BC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D9829E"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F74BF1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3CD2B69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5493A0B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338A1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145868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975E9E9"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656A9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80354D" w:rsidRDefault="000A2C2C" w:rsidP="00AA1A1C">
            <w:pPr>
              <w:keepNext/>
              <w:spacing w:before="0"/>
              <w:jc w:val="center"/>
              <w:rPr>
                <w:lang w:val="en-CA" w:eastAsia="de-DE"/>
              </w:rPr>
            </w:pPr>
            <w:r w:rsidRPr="0080354D">
              <w:rPr>
                <w:lang w:val="en-CA"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80354D" w:rsidRDefault="000A2C2C" w:rsidP="00AA1A1C">
            <w:pPr>
              <w:keepNext/>
              <w:spacing w:before="0"/>
              <w:jc w:val="center"/>
              <w:rPr>
                <w:lang w:val="en-CA" w:eastAsia="de-DE"/>
              </w:rPr>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80354D" w:rsidRDefault="000A2C2C" w:rsidP="00AA1A1C">
            <w:pPr>
              <w:keepNext/>
              <w:spacing w:before="0"/>
              <w:jc w:val="center"/>
              <w:rPr>
                <w:lang w:val="en-CA" w:eastAsia="de-DE"/>
              </w:rPr>
            </w:pPr>
            <w:r w:rsidRPr="0080354D">
              <w:rPr>
                <w:lang w:val="en-CA"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80354D" w:rsidRDefault="000A2C2C" w:rsidP="00AA1A1C">
            <w:pPr>
              <w:keepNext/>
              <w:spacing w:before="0"/>
              <w:jc w:val="center"/>
              <w:rPr>
                <w:lang w:val="en-CA" w:eastAsia="de-DE"/>
              </w:rPr>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80354D" w:rsidRDefault="000A2C2C" w:rsidP="00AA1A1C">
            <w:pPr>
              <w:keepNext/>
              <w:spacing w:before="0"/>
              <w:jc w:val="center"/>
              <w:rPr>
                <w:lang w:val="en-CA" w:eastAsia="de-DE"/>
              </w:rPr>
            </w:pPr>
            <w:r w:rsidRPr="0080354D">
              <w:rPr>
                <w:lang w:val="en-CA" w:eastAsia="de-DE"/>
              </w:rPr>
              <w:t>-14.98%</w:t>
            </w:r>
          </w:p>
        </w:tc>
        <w:tc>
          <w:tcPr>
            <w:tcW w:w="807" w:type="dxa"/>
            <w:tcBorders>
              <w:top w:val="nil"/>
              <w:left w:val="nil"/>
              <w:bottom w:val="nil"/>
              <w:right w:val="nil"/>
            </w:tcBorders>
            <w:noWrap/>
            <w:vAlign w:val="center"/>
            <w:hideMark/>
          </w:tcPr>
          <w:p w14:paraId="262B189A"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5E5B8E7B" w14:textId="77777777" w:rsidR="000A2C2C" w:rsidRPr="0080354D" w:rsidRDefault="000A2C2C" w:rsidP="00AA1A1C">
            <w:pPr>
              <w:keepNext/>
              <w:spacing w:before="0"/>
              <w:jc w:val="center"/>
              <w:rPr>
                <w:lang w:val="en-CA" w:eastAsia="de-DE"/>
              </w:rPr>
            </w:pPr>
            <w:r w:rsidRPr="0080354D">
              <w:rPr>
                <w:lang w:val="en-CA" w:eastAsia="de-DE"/>
              </w:rPr>
              <w:t>4073%</w:t>
            </w:r>
          </w:p>
        </w:tc>
      </w:tr>
      <w:tr w:rsidR="000A2C2C" w:rsidRPr="00774964" w14:paraId="396768F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B9B78B2"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80354D" w:rsidRDefault="000A2C2C" w:rsidP="00AA1A1C">
            <w:pPr>
              <w:keepNext/>
              <w:spacing w:before="0"/>
              <w:jc w:val="center"/>
              <w:rPr>
                <w:lang w:val="en-CA" w:eastAsia="de-DE"/>
              </w:rPr>
            </w:pPr>
            <w:r w:rsidRPr="0080354D">
              <w:rPr>
                <w:lang w:val="en-CA"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80354D" w:rsidRDefault="000A2C2C" w:rsidP="00AA1A1C">
            <w:pPr>
              <w:keepNext/>
              <w:spacing w:before="0"/>
              <w:jc w:val="center"/>
              <w:rPr>
                <w:lang w:val="en-CA" w:eastAsia="de-DE"/>
              </w:rPr>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80354D" w:rsidRDefault="000A2C2C" w:rsidP="00AA1A1C">
            <w:pPr>
              <w:keepNext/>
              <w:spacing w:before="0"/>
              <w:jc w:val="center"/>
              <w:rPr>
                <w:lang w:val="en-CA" w:eastAsia="de-DE"/>
              </w:rPr>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80354D" w:rsidRDefault="000A2C2C" w:rsidP="00AA1A1C">
            <w:pPr>
              <w:keepNext/>
              <w:spacing w:before="0"/>
              <w:jc w:val="center"/>
              <w:rPr>
                <w:lang w:val="en-CA" w:eastAsia="de-DE"/>
              </w:rPr>
            </w:pPr>
            <w:r w:rsidRPr="0080354D">
              <w:rPr>
                <w:lang w:val="en-CA"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80354D" w:rsidRDefault="000A2C2C" w:rsidP="00AA1A1C">
            <w:pPr>
              <w:keepNext/>
              <w:spacing w:before="0"/>
              <w:jc w:val="center"/>
              <w:rPr>
                <w:lang w:val="en-CA" w:eastAsia="de-DE"/>
              </w:rPr>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80354D" w:rsidRDefault="000A2C2C" w:rsidP="00AA1A1C">
            <w:pPr>
              <w:keepNext/>
              <w:spacing w:before="0"/>
              <w:jc w:val="center"/>
              <w:rPr>
                <w:lang w:val="en-CA" w:eastAsia="de-DE"/>
              </w:rPr>
            </w:pPr>
            <w:r w:rsidRPr="0080354D">
              <w:rPr>
                <w:lang w:val="en-CA" w:eastAsia="de-DE"/>
              </w:rPr>
              <w:t>-13.72%</w:t>
            </w:r>
          </w:p>
        </w:tc>
        <w:tc>
          <w:tcPr>
            <w:tcW w:w="807" w:type="dxa"/>
            <w:tcBorders>
              <w:top w:val="nil"/>
              <w:left w:val="nil"/>
              <w:bottom w:val="nil"/>
              <w:right w:val="nil"/>
            </w:tcBorders>
            <w:noWrap/>
            <w:vAlign w:val="center"/>
            <w:hideMark/>
          </w:tcPr>
          <w:p w14:paraId="4C21087B" w14:textId="77777777" w:rsidR="000A2C2C" w:rsidRPr="0080354D" w:rsidRDefault="000A2C2C" w:rsidP="00AA1A1C">
            <w:pPr>
              <w:keepNext/>
              <w:spacing w:before="0"/>
              <w:jc w:val="center"/>
              <w:rPr>
                <w:lang w:val="en-CA" w:eastAsia="de-DE"/>
              </w:rPr>
            </w:pPr>
            <w:r w:rsidRPr="0080354D">
              <w:rPr>
                <w:lang w:val="en-CA" w:eastAsia="de-DE"/>
              </w:rPr>
              <w:t>106%</w:t>
            </w:r>
          </w:p>
        </w:tc>
        <w:tc>
          <w:tcPr>
            <w:tcW w:w="1139" w:type="dxa"/>
            <w:tcBorders>
              <w:top w:val="nil"/>
              <w:left w:val="nil"/>
              <w:bottom w:val="nil"/>
              <w:right w:val="nil"/>
            </w:tcBorders>
            <w:noWrap/>
            <w:vAlign w:val="center"/>
            <w:hideMark/>
          </w:tcPr>
          <w:p w14:paraId="2A4F25BC" w14:textId="77777777" w:rsidR="000A2C2C" w:rsidRPr="0080354D" w:rsidRDefault="000A2C2C" w:rsidP="00AA1A1C">
            <w:pPr>
              <w:keepNext/>
              <w:spacing w:before="0"/>
              <w:jc w:val="center"/>
              <w:rPr>
                <w:lang w:val="en-CA" w:eastAsia="de-DE"/>
              </w:rPr>
            </w:pPr>
            <w:r w:rsidRPr="0080354D">
              <w:rPr>
                <w:lang w:val="en-CA" w:eastAsia="de-DE"/>
              </w:rPr>
              <w:t>3821%</w:t>
            </w:r>
          </w:p>
        </w:tc>
      </w:tr>
      <w:tr w:rsidR="000A2C2C" w:rsidRPr="00774964" w14:paraId="775F19E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F3303D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80354D" w:rsidRDefault="000A2C2C" w:rsidP="00AA1A1C">
            <w:pPr>
              <w:keepNext/>
              <w:spacing w:before="0"/>
              <w:jc w:val="center"/>
              <w:rPr>
                <w:lang w:val="en-CA" w:eastAsia="de-DE"/>
              </w:rPr>
            </w:pPr>
            <w:r w:rsidRPr="0080354D">
              <w:rPr>
                <w:lang w:val="en-CA"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80354D" w:rsidRDefault="000A2C2C" w:rsidP="00AA1A1C">
            <w:pPr>
              <w:keepNext/>
              <w:spacing w:before="0"/>
              <w:jc w:val="center"/>
              <w:rPr>
                <w:lang w:val="en-CA" w:eastAsia="de-DE"/>
              </w:rPr>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80354D" w:rsidRDefault="000A2C2C" w:rsidP="00AA1A1C">
            <w:pPr>
              <w:keepNext/>
              <w:spacing w:before="0"/>
              <w:jc w:val="center"/>
              <w:rPr>
                <w:lang w:val="en-CA" w:eastAsia="de-DE"/>
              </w:rPr>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80354D" w:rsidRDefault="000A2C2C" w:rsidP="00AA1A1C">
            <w:pPr>
              <w:keepNext/>
              <w:spacing w:before="0"/>
              <w:jc w:val="center"/>
              <w:rPr>
                <w:lang w:val="en-CA" w:eastAsia="de-DE"/>
              </w:rPr>
            </w:pPr>
            <w:r w:rsidRPr="0080354D">
              <w:rPr>
                <w:lang w:val="en-CA"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80354D" w:rsidRDefault="000A2C2C" w:rsidP="00AA1A1C">
            <w:pPr>
              <w:keepNext/>
              <w:spacing w:before="0"/>
              <w:jc w:val="center"/>
              <w:rPr>
                <w:lang w:val="en-CA" w:eastAsia="de-DE"/>
              </w:rPr>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80354D" w:rsidRDefault="000A2C2C" w:rsidP="00AA1A1C">
            <w:pPr>
              <w:keepNext/>
              <w:spacing w:before="0"/>
              <w:jc w:val="center"/>
              <w:rPr>
                <w:lang w:val="en-CA" w:eastAsia="de-DE"/>
              </w:rPr>
            </w:pPr>
            <w:r w:rsidRPr="0080354D">
              <w:rPr>
                <w:lang w:val="en-CA" w:eastAsia="de-DE"/>
              </w:rPr>
              <w:t>-8.27%</w:t>
            </w:r>
          </w:p>
        </w:tc>
        <w:tc>
          <w:tcPr>
            <w:tcW w:w="807" w:type="dxa"/>
            <w:tcBorders>
              <w:top w:val="nil"/>
              <w:left w:val="nil"/>
              <w:bottom w:val="nil"/>
              <w:right w:val="nil"/>
            </w:tcBorders>
            <w:noWrap/>
            <w:vAlign w:val="center"/>
            <w:hideMark/>
          </w:tcPr>
          <w:p w14:paraId="63653CCB" w14:textId="77777777" w:rsidR="000A2C2C" w:rsidRPr="0080354D" w:rsidRDefault="000A2C2C" w:rsidP="00AA1A1C">
            <w:pPr>
              <w:keepNext/>
              <w:spacing w:before="0"/>
              <w:jc w:val="center"/>
              <w:rPr>
                <w:lang w:val="en-CA" w:eastAsia="de-DE"/>
              </w:rPr>
            </w:pPr>
            <w:r w:rsidRPr="0080354D">
              <w:rPr>
                <w:lang w:val="en-CA" w:eastAsia="de-DE"/>
              </w:rPr>
              <w:t>121%</w:t>
            </w:r>
          </w:p>
        </w:tc>
        <w:tc>
          <w:tcPr>
            <w:tcW w:w="1139" w:type="dxa"/>
            <w:tcBorders>
              <w:top w:val="nil"/>
              <w:left w:val="nil"/>
              <w:bottom w:val="nil"/>
              <w:right w:val="nil"/>
            </w:tcBorders>
            <w:noWrap/>
            <w:vAlign w:val="center"/>
            <w:hideMark/>
          </w:tcPr>
          <w:p w14:paraId="3DDA363A" w14:textId="77777777" w:rsidR="000A2C2C" w:rsidRPr="0080354D" w:rsidRDefault="000A2C2C" w:rsidP="00AA1A1C">
            <w:pPr>
              <w:keepNext/>
              <w:spacing w:before="0"/>
              <w:jc w:val="center"/>
              <w:rPr>
                <w:lang w:val="en-CA" w:eastAsia="de-DE"/>
              </w:rPr>
            </w:pPr>
            <w:r w:rsidRPr="0080354D">
              <w:rPr>
                <w:lang w:val="en-CA" w:eastAsia="de-DE"/>
              </w:rPr>
              <w:t>4938%</w:t>
            </w:r>
          </w:p>
        </w:tc>
      </w:tr>
      <w:tr w:rsidR="000A2C2C" w:rsidRPr="00774964" w14:paraId="6D01538D"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6725E2F"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80354D" w:rsidRDefault="000A2C2C" w:rsidP="00AA1A1C">
            <w:pPr>
              <w:spacing w:before="0"/>
              <w:jc w:val="center"/>
              <w:rPr>
                <w:lang w:val="en-CA" w:eastAsia="de-DE"/>
              </w:rPr>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80354D" w:rsidRDefault="000A2C2C" w:rsidP="00AA1A1C">
            <w:pPr>
              <w:spacing w:before="0"/>
              <w:jc w:val="center"/>
              <w:rPr>
                <w:lang w:val="en-CA" w:eastAsia="de-DE"/>
              </w:rPr>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80354D" w:rsidRDefault="000A2C2C" w:rsidP="00AA1A1C">
            <w:pPr>
              <w:spacing w:before="0"/>
              <w:jc w:val="center"/>
              <w:rPr>
                <w:lang w:val="en-CA" w:eastAsia="de-DE"/>
              </w:rPr>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80354D" w:rsidRDefault="000A2C2C" w:rsidP="00AA1A1C">
            <w:pPr>
              <w:spacing w:before="0"/>
              <w:jc w:val="center"/>
              <w:rPr>
                <w:lang w:val="en-CA" w:eastAsia="de-DE"/>
              </w:rPr>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80354D" w:rsidRDefault="000A2C2C" w:rsidP="00AA1A1C">
            <w:pPr>
              <w:spacing w:before="0"/>
              <w:jc w:val="center"/>
              <w:rPr>
                <w:lang w:val="en-CA" w:eastAsia="de-DE"/>
              </w:rPr>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80354D" w:rsidRDefault="000A2C2C" w:rsidP="00AA1A1C">
            <w:pPr>
              <w:spacing w:before="0"/>
              <w:jc w:val="center"/>
              <w:rPr>
                <w:lang w:val="en-CA" w:eastAsia="de-DE"/>
              </w:rPr>
            </w:pPr>
            <w:r w:rsidRPr="0080354D">
              <w:rPr>
                <w:lang w:val="en-CA"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80354D" w:rsidRDefault="000A2C2C" w:rsidP="00AA1A1C">
            <w:pPr>
              <w:spacing w:before="0"/>
              <w:jc w:val="center"/>
              <w:rPr>
                <w:lang w:val="en-CA" w:eastAsia="de-DE"/>
              </w:rPr>
            </w:pPr>
            <w:r w:rsidRPr="0080354D">
              <w:rPr>
                <w:lang w:val="en-CA"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80354D" w:rsidRDefault="000A2C2C" w:rsidP="00AA1A1C">
            <w:pPr>
              <w:spacing w:before="0"/>
              <w:jc w:val="center"/>
              <w:rPr>
                <w:lang w:val="en-CA" w:eastAsia="de-DE"/>
              </w:rPr>
            </w:pPr>
            <w:r w:rsidRPr="0080354D">
              <w:rPr>
                <w:lang w:val="en-CA" w:eastAsia="de-DE"/>
              </w:rPr>
              <w:t>4184%</w:t>
            </w:r>
          </w:p>
        </w:tc>
      </w:tr>
      <w:tr w:rsidR="000A2C2C" w:rsidRPr="00774964" w14:paraId="01A4827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6EF29E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80354D" w:rsidRDefault="000A2C2C" w:rsidP="00AA1A1C">
            <w:pPr>
              <w:spacing w:before="0"/>
              <w:jc w:val="center"/>
              <w:rPr>
                <w:lang w:val="en-CA" w:eastAsia="de-DE"/>
              </w:rPr>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80354D" w:rsidRDefault="000A2C2C" w:rsidP="00AA1A1C">
            <w:pPr>
              <w:spacing w:before="0"/>
              <w:jc w:val="center"/>
              <w:rPr>
                <w:lang w:val="en-CA" w:eastAsia="de-DE"/>
              </w:rPr>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80354D" w:rsidRDefault="000A2C2C" w:rsidP="00AA1A1C">
            <w:pPr>
              <w:spacing w:before="0"/>
              <w:jc w:val="center"/>
              <w:rPr>
                <w:lang w:val="en-CA" w:eastAsia="de-DE"/>
              </w:rPr>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80354D" w:rsidRDefault="000A2C2C" w:rsidP="00AA1A1C">
            <w:pPr>
              <w:spacing w:before="0"/>
              <w:jc w:val="center"/>
              <w:rPr>
                <w:lang w:val="en-CA" w:eastAsia="de-DE"/>
              </w:rPr>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80354D" w:rsidRDefault="000A2C2C" w:rsidP="00AA1A1C">
            <w:pPr>
              <w:spacing w:before="0"/>
              <w:jc w:val="center"/>
              <w:rPr>
                <w:lang w:val="en-CA" w:eastAsia="de-DE"/>
              </w:rPr>
            </w:pPr>
            <w:r w:rsidRPr="0080354D">
              <w:rPr>
                <w:lang w:val="en-CA"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80354D" w:rsidRDefault="000A2C2C" w:rsidP="00AA1A1C">
            <w:pPr>
              <w:spacing w:before="0"/>
              <w:jc w:val="center"/>
              <w:rPr>
                <w:lang w:val="en-CA" w:eastAsia="de-DE"/>
              </w:rPr>
            </w:pPr>
            <w:r w:rsidRPr="0080354D">
              <w:rPr>
                <w:lang w:val="en-CA" w:eastAsia="de-DE"/>
              </w:rPr>
              <w:t>3777%</w:t>
            </w:r>
          </w:p>
        </w:tc>
      </w:tr>
      <w:tr w:rsidR="000A2C2C" w:rsidRPr="00774964" w14:paraId="7C5B6A5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F2D12B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80354D" w:rsidRDefault="000A2C2C" w:rsidP="00AA1A1C">
            <w:pPr>
              <w:spacing w:before="0"/>
              <w:jc w:val="center"/>
              <w:rPr>
                <w:lang w:val="en-CA" w:eastAsia="de-DE"/>
              </w:rPr>
            </w:pPr>
            <w:r w:rsidRPr="0080354D">
              <w:rPr>
                <w:lang w:val="en-CA"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80354D" w:rsidRDefault="000A2C2C" w:rsidP="00AA1A1C">
            <w:pPr>
              <w:spacing w:before="0"/>
              <w:jc w:val="center"/>
              <w:rPr>
                <w:lang w:val="en-CA" w:eastAsia="de-DE"/>
              </w:rPr>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80354D" w:rsidRDefault="000A2C2C" w:rsidP="00AA1A1C">
            <w:pPr>
              <w:spacing w:before="0"/>
              <w:jc w:val="center"/>
              <w:rPr>
                <w:lang w:val="en-CA" w:eastAsia="de-DE"/>
              </w:rPr>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80354D" w:rsidRDefault="000A2C2C" w:rsidP="00AA1A1C">
            <w:pPr>
              <w:spacing w:before="0"/>
              <w:jc w:val="center"/>
              <w:rPr>
                <w:lang w:val="en-CA" w:eastAsia="de-DE"/>
              </w:rPr>
            </w:pPr>
            <w:r w:rsidRPr="0080354D">
              <w:rPr>
                <w:lang w:val="en-CA"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80354D" w:rsidRDefault="000A2C2C" w:rsidP="00AA1A1C">
            <w:pPr>
              <w:spacing w:before="0"/>
              <w:jc w:val="center"/>
              <w:rPr>
                <w:lang w:val="en-CA" w:eastAsia="de-DE"/>
              </w:rPr>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80354D" w:rsidRDefault="000A2C2C" w:rsidP="00AA1A1C">
            <w:pPr>
              <w:spacing w:before="0"/>
              <w:jc w:val="center"/>
              <w:rPr>
                <w:lang w:val="en-CA" w:eastAsia="de-DE"/>
              </w:rPr>
            </w:pPr>
            <w:r w:rsidRPr="0080354D">
              <w:rPr>
                <w:lang w:val="en-CA" w:eastAsia="de-DE"/>
              </w:rPr>
              <w:t>-11.80%</w:t>
            </w:r>
          </w:p>
        </w:tc>
        <w:tc>
          <w:tcPr>
            <w:tcW w:w="807" w:type="dxa"/>
            <w:tcBorders>
              <w:top w:val="nil"/>
              <w:left w:val="nil"/>
              <w:bottom w:val="nil"/>
              <w:right w:val="nil"/>
            </w:tcBorders>
            <w:noWrap/>
            <w:vAlign w:val="center"/>
            <w:hideMark/>
          </w:tcPr>
          <w:p w14:paraId="529F3614"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40EA6CC4" w14:textId="77777777" w:rsidR="000A2C2C" w:rsidRPr="0080354D" w:rsidRDefault="000A2C2C" w:rsidP="00AA1A1C">
            <w:pPr>
              <w:spacing w:before="0"/>
              <w:jc w:val="center"/>
              <w:rPr>
                <w:lang w:val="en-CA" w:eastAsia="de-DE"/>
              </w:rPr>
            </w:pPr>
            <w:r w:rsidRPr="0080354D">
              <w:rPr>
                <w:lang w:val="en-CA" w:eastAsia="de-DE"/>
              </w:rPr>
              <w:t>2473%</w:t>
            </w:r>
          </w:p>
        </w:tc>
      </w:tr>
      <w:tr w:rsidR="000A2C2C" w:rsidRPr="00774964" w14:paraId="32A24B7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A0AEB29"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96D1CD5" w14:textId="77777777" w:rsidTr="00AA1A1C">
        <w:trPr>
          <w:trHeight w:val="255"/>
        </w:trPr>
        <w:tc>
          <w:tcPr>
            <w:tcW w:w="1296" w:type="dxa"/>
            <w:tcBorders>
              <w:top w:val="nil"/>
              <w:left w:val="nil"/>
              <w:bottom w:val="nil"/>
              <w:right w:val="nil"/>
            </w:tcBorders>
            <w:noWrap/>
            <w:vAlign w:val="center"/>
            <w:hideMark/>
          </w:tcPr>
          <w:p w14:paraId="173542C9"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14FE1D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09830F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9AC282"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11249BB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477897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8E0571E"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117AF40A"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34F0EAD1" w14:textId="77777777" w:rsidR="000A2C2C" w:rsidRPr="0080354D" w:rsidRDefault="000A2C2C" w:rsidP="00AA1A1C">
            <w:pPr>
              <w:spacing w:before="0"/>
              <w:jc w:val="center"/>
              <w:rPr>
                <w:lang w:val="en-CA" w:eastAsia="de-DE"/>
              </w:rPr>
            </w:pPr>
          </w:p>
        </w:tc>
      </w:tr>
      <w:tr w:rsidR="000A2C2C" w:rsidRPr="00774964" w14:paraId="203D729B" w14:textId="77777777" w:rsidTr="00AA1A1C">
        <w:trPr>
          <w:trHeight w:val="255"/>
        </w:trPr>
        <w:tc>
          <w:tcPr>
            <w:tcW w:w="1296" w:type="dxa"/>
            <w:tcBorders>
              <w:top w:val="nil"/>
              <w:left w:val="nil"/>
              <w:bottom w:val="nil"/>
              <w:right w:val="nil"/>
            </w:tcBorders>
            <w:noWrap/>
            <w:vAlign w:val="center"/>
            <w:hideMark/>
          </w:tcPr>
          <w:p w14:paraId="09F7E71B"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0669B47A" w14:textId="0149D8D9"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B2E1D7B" w14:textId="77777777" w:rsidTr="00AA1A1C">
        <w:trPr>
          <w:trHeight w:val="255"/>
        </w:trPr>
        <w:tc>
          <w:tcPr>
            <w:tcW w:w="1296" w:type="dxa"/>
            <w:tcBorders>
              <w:top w:val="nil"/>
              <w:left w:val="nil"/>
              <w:bottom w:val="nil"/>
              <w:right w:val="nil"/>
            </w:tcBorders>
            <w:noWrap/>
            <w:vAlign w:val="center"/>
            <w:hideMark/>
          </w:tcPr>
          <w:p w14:paraId="70626651"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4B8239E" w14:textId="77777777" w:rsidTr="00AA1A1C">
        <w:trPr>
          <w:trHeight w:val="255"/>
        </w:trPr>
        <w:tc>
          <w:tcPr>
            <w:tcW w:w="1296" w:type="dxa"/>
            <w:tcBorders>
              <w:top w:val="nil"/>
              <w:left w:val="nil"/>
              <w:bottom w:val="nil"/>
              <w:right w:val="nil"/>
            </w:tcBorders>
            <w:noWrap/>
            <w:vAlign w:val="center"/>
            <w:hideMark/>
          </w:tcPr>
          <w:p w14:paraId="232DC1D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A4D413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73B2C6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80354D" w:rsidRDefault="000A2C2C" w:rsidP="00AA1A1C">
            <w:pPr>
              <w:keepNext/>
              <w:spacing w:before="0"/>
              <w:jc w:val="center"/>
              <w:rPr>
                <w:lang w:val="en-CA" w:eastAsia="de-DE"/>
              </w:rPr>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80354D" w:rsidRDefault="000A2C2C" w:rsidP="00AA1A1C">
            <w:pPr>
              <w:keepNext/>
              <w:spacing w:before="0"/>
              <w:jc w:val="center"/>
              <w:rPr>
                <w:lang w:val="en-CA" w:eastAsia="de-DE"/>
              </w:rPr>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80354D" w:rsidRDefault="000A2C2C" w:rsidP="00AA1A1C">
            <w:pPr>
              <w:keepNext/>
              <w:spacing w:before="0"/>
              <w:jc w:val="center"/>
              <w:rPr>
                <w:lang w:val="en-CA" w:eastAsia="de-DE"/>
              </w:rPr>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80354D" w:rsidRDefault="000A2C2C" w:rsidP="00AA1A1C">
            <w:pPr>
              <w:keepNext/>
              <w:spacing w:before="0"/>
              <w:jc w:val="center"/>
              <w:rPr>
                <w:lang w:val="en-CA" w:eastAsia="de-DE"/>
              </w:rPr>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80354D" w:rsidRDefault="000A2C2C" w:rsidP="00AA1A1C">
            <w:pPr>
              <w:keepNext/>
              <w:spacing w:before="0"/>
              <w:jc w:val="center"/>
              <w:rPr>
                <w:lang w:val="en-CA" w:eastAsia="de-DE"/>
              </w:rPr>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80354D" w:rsidRDefault="000A2C2C" w:rsidP="00AA1A1C">
            <w:pPr>
              <w:keepNext/>
              <w:spacing w:before="0"/>
              <w:jc w:val="center"/>
              <w:rPr>
                <w:lang w:val="en-CA" w:eastAsia="de-DE"/>
              </w:rPr>
            </w:pPr>
            <w:r w:rsidRPr="0080354D">
              <w:rPr>
                <w:lang w:val="en-CA" w:eastAsia="de-DE"/>
              </w:rPr>
              <w:t>-19.74%</w:t>
            </w:r>
          </w:p>
        </w:tc>
        <w:tc>
          <w:tcPr>
            <w:tcW w:w="807" w:type="dxa"/>
            <w:tcBorders>
              <w:top w:val="nil"/>
              <w:left w:val="nil"/>
              <w:bottom w:val="nil"/>
              <w:right w:val="nil"/>
            </w:tcBorders>
            <w:noWrap/>
            <w:vAlign w:val="center"/>
            <w:hideMark/>
          </w:tcPr>
          <w:p w14:paraId="34EE57C9" w14:textId="77777777" w:rsidR="000A2C2C" w:rsidRPr="0080354D" w:rsidRDefault="000A2C2C" w:rsidP="00AA1A1C">
            <w:pPr>
              <w:keepNext/>
              <w:spacing w:before="0"/>
              <w:jc w:val="center"/>
              <w:rPr>
                <w:lang w:val="en-CA" w:eastAsia="de-DE"/>
              </w:rPr>
            </w:pPr>
            <w:r w:rsidRPr="0080354D">
              <w:rPr>
                <w:lang w:val="en-CA" w:eastAsia="de-DE"/>
              </w:rPr>
              <w:t>165%</w:t>
            </w:r>
          </w:p>
        </w:tc>
        <w:tc>
          <w:tcPr>
            <w:tcW w:w="1139" w:type="dxa"/>
            <w:tcBorders>
              <w:top w:val="nil"/>
              <w:left w:val="nil"/>
              <w:bottom w:val="nil"/>
              <w:right w:val="nil"/>
            </w:tcBorders>
            <w:noWrap/>
            <w:vAlign w:val="center"/>
            <w:hideMark/>
          </w:tcPr>
          <w:p w14:paraId="36AA9CC7" w14:textId="77777777" w:rsidR="000A2C2C" w:rsidRPr="0080354D" w:rsidRDefault="000A2C2C" w:rsidP="00AA1A1C">
            <w:pPr>
              <w:keepNext/>
              <w:spacing w:before="0"/>
              <w:jc w:val="center"/>
              <w:rPr>
                <w:lang w:val="en-CA" w:eastAsia="de-DE"/>
              </w:rPr>
            </w:pPr>
            <w:r w:rsidRPr="0080354D">
              <w:rPr>
                <w:lang w:val="en-CA" w:eastAsia="de-DE"/>
              </w:rPr>
              <w:t>2963%</w:t>
            </w:r>
          </w:p>
        </w:tc>
      </w:tr>
      <w:tr w:rsidR="000A2C2C" w:rsidRPr="00774964" w14:paraId="7DF50A6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0CB499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80354D" w:rsidRDefault="000A2C2C" w:rsidP="00AA1A1C">
            <w:pPr>
              <w:keepNext/>
              <w:spacing w:before="0"/>
              <w:jc w:val="center"/>
              <w:rPr>
                <w:lang w:val="en-CA" w:eastAsia="de-DE"/>
              </w:rPr>
            </w:pPr>
            <w:r w:rsidRPr="0080354D">
              <w:rPr>
                <w:lang w:val="en-CA"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80354D" w:rsidRDefault="000A2C2C" w:rsidP="00AA1A1C">
            <w:pPr>
              <w:keepNext/>
              <w:spacing w:before="0"/>
              <w:jc w:val="center"/>
              <w:rPr>
                <w:lang w:val="en-CA" w:eastAsia="de-DE"/>
              </w:rPr>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80354D" w:rsidRDefault="000A2C2C" w:rsidP="00AA1A1C">
            <w:pPr>
              <w:keepNext/>
              <w:spacing w:before="0"/>
              <w:jc w:val="center"/>
              <w:rPr>
                <w:lang w:val="en-CA" w:eastAsia="de-DE"/>
              </w:rPr>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80354D" w:rsidRDefault="000A2C2C" w:rsidP="00AA1A1C">
            <w:pPr>
              <w:keepNext/>
              <w:spacing w:before="0"/>
              <w:jc w:val="center"/>
              <w:rPr>
                <w:lang w:val="en-CA" w:eastAsia="de-DE"/>
              </w:rPr>
            </w:pPr>
            <w:r w:rsidRPr="0080354D">
              <w:rPr>
                <w:lang w:val="en-CA"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80354D" w:rsidRDefault="000A2C2C" w:rsidP="00AA1A1C">
            <w:pPr>
              <w:keepNext/>
              <w:spacing w:before="0"/>
              <w:jc w:val="center"/>
              <w:rPr>
                <w:lang w:val="en-CA" w:eastAsia="de-DE"/>
              </w:rPr>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80354D" w:rsidRDefault="000A2C2C" w:rsidP="00AA1A1C">
            <w:pPr>
              <w:keepNext/>
              <w:spacing w:before="0"/>
              <w:jc w:val="center"/>
              <w:rPr>
                <w:lang w:val="en-CA" w:eastAsia="de-DE"/>
              </w:rPr>
            </w:pPr>
            <w:r w:rsidRPr="0080354D">
              <w:rPr>
                <w:lang w:val="en-CA" w:eastAsia="de-DE"/>
              </w:rPr>
              <w:t>-11.47%</w:t>
            </w:r>
          </w:p>
        </w:tc>
        <w:tc>
          <w:tcPr>
            <w:tcW w:w="807" w:type="dxa"/>
            <w:tcBorders>
              <w:top w:val="nil"/>
              <w:left w:val="nil"/>
              <w:bottom w:val="nil"/>
              <w:right w:val="nil"/>
            </w:tcBorders>
            <w:noWrap/>
            <w:vAlign w:val="center"/>
            <w:hideMark/>
          </w:tcPr>
          <w:p w14:paraId="75E87CF1" w14:textId="77777777" w:rsidR="000A2C2C" w:rsidRPr="0080354D" w:rsidRDefault="000A2C2C" w:rsidP="00AA1A1C">
            <w:pPr>
              <w:keepNext/>
              <w:spacing w:before="0"/>
              <w:jc w:val="center"/>
              <w:rPr>
                <w:lang w:val="en-CA" w:eastAsia="de-DE"/>
              </w:rPr>
            </w:pPr>
            <w:r w:rsidRPr="0080354D">
              <w:rPr>
                <w:lang w:val="en-CA" w:eastAsia="de-DE"/>
              </w:rPr>
              <w:t>163%</w:t>
            </w:r>
          </w:p>
        </w:tc>
        <w:tc>
          <w:tcPr>
            <w:tcW w:w="1139" w:type="dxa"/>
            <w:tcBorders>
              <w:top w:val="nil"/>
              <w:left w:val="nil"/>
              <w:bottom w:val="nil"/>
              <w:right w:val="nil"/>
            </w:tcBorders>
            <w:noWrap/>
            <w:vAlign w:val="center"/>
            <w:hideMark/>
          </w:tcPr>
          <w:p w14:paraId="730E12D2" w14:textId="77777777" w:rsidR="000A2C2C" w:rsidRPr="0080354D" w:rsidRDefault="000A2C2C" w:rsidP="00AA1A1C">
            <w:pPr>
              <w:keepNext/>
              <w:spacing w:before="0"/>
              <w:jc w:val="center"/>
              <w:rPr>
                <w:lang w:val="en-CA" w:eastAsia="de-DE"/>
              </w:rPr>
            </w:pPr>
            <w:r w:rsidRPr="0080354D">
              <w:rPr>
                <w:lang w:val="en-CA" w:eastAsia="de-DE"/>
              </w:rPr>
              <w:t>2465%</w:t>
            </w:r>
          </w:p>
        </w:tc>
      </w:tr>
      <w:tr w:rsidR="000A2C2C" w:rsidRPr="00774964" w14:paraId="6430BA5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9E1FD0"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80354D" w:rsidRDefault="000A2C2C" w:rsidP="00AA1A1C">
            <w:pPr>
              <w:keepNext/>
              <w:spacing w:before="0"/>
              <w:jc w:val="center"/>
              <w:rPr>
                <w:lang w:val="en-CA" w:eastAsia="de-DE"/>
              </w:rPr>
            </w:pPr>
            <w:r w:rsidRPr="0080354D">
              <w:rPr>
                <w:lang w:val="en-CA"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80354D" w:rsidRDefault="000A2C2C" w:rsidP="00AA1A1C">
            <w:pPr>
              <w:keepNext/>
              <w:spacing w:before="0"/>
              <w:jc w:val="center"/>
              <w:rPr>
                <w:lang w:val="en-CA" w:eastAsia="de-DE"/>
              </w:rPr>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80354D" w:rsidRDefault="000A2C2C" w:rsidP="00AA1A1C">
            <w:pPr>
              <w:keepNext/>
              <w:spacing w:before="0"/>
              <w:jc w:val="center"/>
              <w:rPr>
                <w:lang w:val="en-CA" w:eastAsia="de-DE"/>
              </w:rPr>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80354D" w:rsidRDefault="000A2C2C" w:rsidP="00AA1A1C">
            <w:pPr>
              <w:keepNext/>
              <w:spacing w:before="0"/>
              <w:jc w:val="center"/>
              <w:rPr>
                <w:lang w:val="en-CA" w:eastAsia="de-DE"/>
              </w:rPr>
            </w:pPr>
            <w:r w:rsidRPr="0080354D">
              <w:rPr>
                <w:lang w:val="en-CA"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80354D" w:rsidRDefault="000A2C2C" w:rsidP="00AA1A1C">
            <w:pPr>
              <w:keepNext/>
              <w:spacing w:before="0"/>
              <w:jc w:val="center"/>
              <w:rPr>
                <w:lang w:val="en-CA" w:eastAsia="de-DE"/>
              </w:rPr>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80354D" w:rsidRDefault="000A2C2C" w:rsidP="00AA1A1C">
            <w:pPr>
              <w:keepNext/>
              <w:spacing w:before="0"/>
              <w:jc w:val="center"/>
              <w:rPr>
                <w:lang w:val="en-CA" w:eastAsia="de-DE"/>
              </w:rPr>
            </w:pPr>
            <w:r w:rsidRPr="0080354D">
              <w:rPr>
                <w:lang w:val="en-CA" w:eastAsia="de-DE"/>
              </w:rPr>
              <w:t>-18.38%</w:t>
            </w:r>
          </w:p>
        </w:tc>
        <w:tc>
          <w:tcPr>
            <w:tcW w:w="807" w:type="dxa"/>
            <w:tcBorders>
              <w:top w:val="nil"/>
              <w:left w:val="nil"/>
              <w:bottom w:val="nil"/>
              <w:right w:val="nil"/>
            </w:tcBorders>
            <w:noWrap/>
            <w:vAlign w:val="center"/>
            <w:hideMark/>
          </w:tcPr>
          <w:p w14:paraId="5EF18984" w14:textId="77777777" w:rsidR="000A2C2C" w:rsidRPr="0080354D" w:rsidRDefault="000A2C2C" w:rsidP="00AA1A1C">
            <w:pPr>
              <w:keepNext/>
              <w:spacing w:before="0"/>
              <w:jc w:val="center"/>
              <w:rPr>
                <w:lang w:val="en-CA" w:eastAsia="de-DE"/>
              </w:rPr>
            </w:pPr>
            <w:r w:rsidRPr="0080354D">
              <w:rPr>
                <w:lang w:val="en-CA" w:eastAsia="de-DE"/>
              </w:rPr>
              <w:t>162%</w:t>
            </w:r>
          </w:p>
        </w:tc>
        <w:tc>
          <w:tcPr>
            <w:tcW w:w="1139" w:type="dxa"/>
            <w:tcBorders>
              <w:top w:val="nil"/>
              <w:left w:val="nil"/>
              <w:bottom w:val="nil"/>
              <w:right w:val="nil"/>
            </w:tcBorders>
            <w:noWrap/>
            <w:vAlign w:val="center"/>
            <w:hideMark/>
          </w:tcPr>
          <w:p w14:paraId="733570AE" w14:textId="77777777" w:rsidR="000A2C2C" w:rsidRPr="0080354D" w:rsidRDefault="000A2C2C" w:rsidP="00AA1A1C">
            <w:pPr>
              <w:keepNext/>
              <w:spacing w:before="0"/>
              <w:jc w:val="center"/>
              <w:rPr>
                <w:lang w:val="en-CA" w:eastAsia="de-DE"/>
              </w:rPr>
            </w:pPr>
            <w:r w:rsidRPr="0080354D">
              <w:rPr>
                <w:lang w:val="en-CA" w:eastAsia="de-DE"/>
              </w:rPr>
              <w:t>2400%</w:t>
            </w:r>
          </w:p>
        </w:tc>
      </w:tr>
      <w:tr w:rsidR="000A2C2C" w:rsidRPr="00774964" w14:paraId="35B23FC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69BAF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80354D" w:rsidRDefault="000A2C2C" w:rsidP="00AA1A1C">
            <w:pPr>
              <w:keepNext/>
              <w:spacing w:before="0"/>
              <w:jc w:val="center"/>
              <w:rPr>
                <w:lang w:val="en-CA" w:eastAsia="de-DE"/>
              </w:rPr>
            </w:pPr>
            <w:r w:rsidRPr="0080354D">
              <w:rPr>
                <w:lang w:val="en-CA"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80354D" w:rsidRDefault="000A2C2C" w:rsidP="00AA1A1C">
            <w:pPr>
              <w:keepNext/>
              <w:spacing w:before="0"/>
              <w:jc w:val="center"/>
              <w:rPr>
                <w:lang w:val="en-CA" w:eastAsia="de-DE"/>
              </w:rPr>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80354D" w:rsidRDefault="000A2C2C" w:rsidP="00AA1A1C">
            <w:pPr>
              <w:keepNext/>
              <w:spacing w:before="0"/>
              <w:jc w:val="center"/>
              <w:rPr>
                <w:lang w:val="en-CA" w:eastAsia="de-DE"/>
              </w:rPr>
            </w:pPr>
            <w:r w:rsidRPr="0080354D">
              <w:rPr>
                <w:lang w:val="en-CA"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80354D" w:rsidRDefault="000A2C2C" w:rsidP="00AA1A1C">
            <w:pPr>
              <w:keepNext/>
              <w:spacing w:before="0"/>
              <w:jc w:val="center"/>
              <w:rPr>
                <w:lang w:val="en-CA" w:eastAsia="de-DE"/>
              </w:rPr>
            </w:pPr>
            <w:r w:rsidRPr="0080354D">
              <w:rPr>
                <w:lang w:val="en-CA" w:eastAsia="de-DE"/>
              </w:rPr>
              <w:t>-17.03%</w:t>
            </w:r>
          </w:p>
        </w:tc>
        <w:tc>
          <w:tcPr>
            <w:tcW w:w="807" w:type="dxa"/>
            <w:tcBorders>
              <w:top w:val="nil"/>
              <w:left w:val="nil"/>
              <w:bottom w:val="nil"/>
              <w:right w:val="nil"/>
            </w:tcBorders>
            <w:noWrap/>
            <w:vAlign w:val="center"/>
            <w:hideMark/>
          </w:tcPr>
          <w:p w14:paraId="6F62828E" w14:textId="77777777" w:rsidR="000A2C2C" w:rsidRPr="0080354D" w:rsidRDefault="000A2C2C" w:rsidP="00AA1A1C">
            <w:pPr>
              <w:keepNext/>
              <w:spacing w:before="0"/>
              <w:jc w:val="center"/>
              <w:rPr>
                <w:lang w:val="en-CA" w:eastAsia="de-DE"/>
              </w:rPr>
            </w:pPr>
            <w:r w:rsidRPr="0080354D">
              <w:rPr>
                <w:lang w:val="en-CA" w:eastAsia="de-DE"/>
              </w:rPr>
              <w:t>152%</w:t>
            </w:r>
          </w:p>
        </w:tc>
        <w:tc>
          <w:tcPr>
            <w:tcW w:w="1139" w:type="dxa"/>
            <w:tcBorders>
              <w:top w:val="nil"/>
              <w:left w:val="nil"/>
              <w:bottom w:val="nil"/>
              <w:right w:val="nil"/>
            </w:tcBorders>
            <w:noWrap/>
            <w:vAlign w:val="center"/>
            <w:hideMark/>
          </w:tcPr>
          <w:p w14:paraId="3137688A" w14:textId="77777777" w:rsidR="000A2C2C" w:rsidRPr="0080354D" w:rsidRDefault="000A2C2C" w:rsidP="00AA1A1C">
            <w:pPr>
              <w:keepNext/>
              <w:spacing w:before="0"/>
              <w:jc w:val="center"/>
              <w:rPr>
                <w:lang w:val="en-CA" w:eastAsia="de-DE"/>
              </w:rPr>
            </w:pPr>
            <w:r w:rsidRPr="0080354D">
              <w:rPr>
                <w:lang w:val="en-CA" w:eastAsia="de-DE"/>
              </w:rPr>
              <w:t>1824%</w:t>
            </w:r>
          </w:p>
        </w:tc>
      </w:tr>
      <w:tr w:rsidR="000A2C2C" w:rsidRPr="00774964" w14:paraId="5B3B73E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245F11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80354D" w:rsidRDefault="000A2C2C" w:rsidP="00AA1A1C">
            <w:pPr>
              <w:keepNext/>
              <w:spacing w:before="0"/>
              <w:jc w:val="center"/>
              <w:rPr>
                <w:lang w:val="en-CA" w:eastAsia="de-DE"/>
              </w:rPr>
            </w:pPr>
            <w:r w:rsidRPr="0080354D">
              <w:rPr>
                <w:lang w:val="en-CA"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80354D" w:rsidRDefault="000A2C2C" w:rsidP="00AA1A1C">
            <w:pPr>
              <w:keepNext/>
              <w:spacing w:before="0"/>
              <w:jc w:val="center"/>
              <w:rPr>
                <w:lang w:val="en-CA" w:eastAsia="de-DE"/>
              </w:rPr>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80354D" w:rsidRDefault="000A2C2C" w:rsidP="00AA1A1C">
            <w:pPr>
              <w:keepNext/>
              <w:spacing w:before="0"/>
              <w:jc w:val="center"/>
              <w:rPr>
                <w:lang w:val="en-CA" w:eastAsia="de-DE"/>
              </w:rPr>
            </w:pPr>
            <w:r w:rsidRPr="0080354D">
              <w:rPr>
                <w:lang w:val="en-CA"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80354D" w:rsidRDefault="000A2C2C" w:rsidP="00AA1A1C">
            <w:pPr>
              <w:keepNext/>
              <w:spacing w:before="0"/>
              <w:jc w:val="center"/>
              <w:rPr>
                <w:lang w:val="en-CA" w:eastAsia="de-DE"/>
              </w:rPr>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80354D" w:rsidRDefault="000A2C2C" w:rsidP="00AA1A1C">
            <w:pPr>
              <w:keepNext/>
              <w:spacing w:before="0"/>
              <w:jc w:val="center"/>
              <w:rPr>
                <w:lang w:val="en-CA" w:eastAsia="de-DE"/>
              </w:rPr>
            </w:pPr>
            <w:r w:rsidRPr="0080354D">
              <w:rPr>
                <w:lang w:val="en-CA" w:eastAsia="de-DE"/>
              </w:rPr>
              <w:t>-19.77%</w:t>
            </w:r>
          </w:p>
        </w:tc>
        <w:tc>
          <w:tcPr>
            <w:tcW w:w="807" w:type="dxa"/>
            <w:tcBorders>
              <w:top w:val="nil"/>
              <w:left w:val="nil"/>
              <w:bottom w:val="nil"/>
              <w:right w:val="nil"/>
            </w:tcBorders>
            <w:noWrap/>
            <w:vAlign w:val="center"/>
            <w:hideMark/>
          </w:tcPr>
          <w:p w14:paraId="7E6AFDC8" w14:textId="77777777" w:rsidR="000A2C2C" w:rsidRPr="0080354D" w:rsidRDefault="000A2C2C" w:rsidP="00AA1A1C">
            <w:pPr>
              <w:keepNext/>
              <w:spacing w:before="0"/>
              <w:jc w:val="center"/>
              <w:rPr>
                <w:lang w:val="en-CA" w:eastAsia="de-DE"/>
              </w:rPr>
            </w:pPr>
            <w:r w:rsidRPr="0080354D">
              <w:rPr>
                <w:lang w:val="en-CA" w:eastAsia="de-DE"/>
              </w:rPr>
              <w:t>159%</w:t>
            </w:r>
          </w:p>
        </w:tc>
        <w:tc>
          <w:tcPr>
            <w:tcW w:w="1139" w:type="dxa"/>
            <w:tcBorders>
              <w:top w:val="nil"/>
              <w:left w:val="nil"/>
              <w:bottom w:val="nil"/>
              <w:right w:val="nil"/>
            </w:tcBorders>
            <w:noWrap/>
            <w:vAlign w:val="center"/>
            <w:hideMark/>
          </w:tcPr>
          <w:p w14:paraId="6996DA24" w14:textId="77777777" w:rsidR="000A2C2C" w:rsidRPr="0080354D" w:rsidRDefault="000A2C2C" w:rsidP="00AA1A1C">
            <w:pPr>
              <w:keepNext/>
              <w:spacing w:before="0"/>
              <w:jc w:val="center"/>
              <w:rPr>
                <w:lang w:val="en-CA" w:eastAsia="de-DE"/>
              </w:rPr>
            </w:pPr>
            <w:r w:rsidRPr="0080354D">
              <w:rPr>
                <w:lang w:val="en-CA" w:eastAsia="de-DE"/>
              </w:rPr>
              <w:t>2681%</w:t>
            </w:r>
          </w:p>
        </w:tc>
      </w:tr>
      <w:tr w:rsidR="000A2C2C" w:rsidRPr="00774964" w14:paraId="5CC1A00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2DAB3DF" w14:textId="77777777" w:rsidR="000A2C2C" w:rsidRPr="0080354D" w:rsidRDefault="000A2C2C" w:rsidP="00AA1A1C">
            <w:pPr>
              <w:spacing w:before="0"/>
              <w:rPr>
                <w:b/>
                <w:bCs/>
                <w:lang w:val="en-CA" w:eastAsia="de-DE"/>
              </w:rPr>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80354D" w:rsidRDefault="000A2C2C" w:rsidP="00AA1A1C">
            <w:pPr>
              <w:spacing w:before="0"/>
              <w:jc w:val="center"/>
              <w:rPr>
                <w:lang w:val="en-CA" w:eastAsia="de-DE"/>
              </w:rPr>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80354D" w:rsidRDefault="000A2C2C" w:rsidP="00AA1A1C">
            <w:pPr>
              <w:spacing w:before="0"/>
              <w:jc w:val="center"/>
              <w:rPr>
                <w:lang w:val="en-CA" w:eastAsia="de-DE"/>
              </w:rPr>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80354D" w:rsidRDefault="000A2C2C" w:rsidP="00AA1A1C">
            <w:pPr>
              <w:spacing w:before="0"/>
              <w:jc w:val="center"/>
              <w:rPr>
                <w:lang w:val="en-CA" w:eastAsia="de-DE"/>
              </w:rPr>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80354D" w:rsidRDefault="000A2C2C" w:rsidP="00AA1A1C">
            <w:pPr>
              <w:spacing w:before="0"/>
              <w:jc w:val="center"/>
              <w:rPr>
                <w:lang w:val="en-CA" w:eastAsia="de-DE"/>
              </w:rPr>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80354D" w:rsidRDefault="000A2C2C" w:rsidP="00AA1A1C">
            <w:pPr>
              <w:spacing w:before="0"/>
              <w:jc w:val="center"/>
              <w:rPr>
                <w:lang w:val="en-CA" w:eastAsia="de-DE"/>
              </w:rPr>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80354D" w:rsidRDefault="000A2C2C" w:rsidP="00AA1A1C">
            <w:pPr>
              <w:spacing w:before="0"/>
              <w:jc w:val="center"/>
              <w:rPr>
                <w:lang w:val="en-CA" w:eastAsia="de-DE"/>
              </w:rPr>
            </w:pPr>
            <w:r w:rsidRPr="0080354D">
              <w:rPr>
                <w:lang w:val="en-CA"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80354D" w:rsidRDefault="000A2C2C" w:rsidP="00AA1A1C">
            <w:pPr>
              <w:spacing w:before="0"/>
              <w:jc w:val="center"/>
              <w:rPr>
                <w:lang w:val="en-CA" w:eastAsia="de-DE"/>
              </w:rPr>
            </w:pPr>
            <w:r w:rsidRPr="0080354D">
              <w:rPr>
                <w:lang w:val="en-CA"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80354D" w:rsidRDefault="000A2C2C" w:rsidP="00AA1A1C">
            <w:pPr>
              <w:spacing w:before="0"/>
              <w:jc w:val="center"/>
              <w:rPr>
                <w:lang w:val="en-CA" w:eastAsia="de-DE"/>
              </w:rPr>
            </w:pPr>
            <w:r w:rsidRPr="0080354D">
              <w:rPr>
                <w:lang w:val="en-CA" w:eastAsia="de-DE"/>
              </w:rPr>
              <w:t>2393%</w:t>
            </w:r>
          </w:p>
        </w:tc>
      </w:tr>
      <w:tr w:rsidR="000A2C2C" w:rsidRPr="00774964" w14:paraId="0C351CA7"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0B24472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80354D" w:rsidRDefault="000A2C2C" w:rsidP="00AA1A1C">
            <w:pPr>
              <w:spacing w:before="0"/>
              <w:jc w:val="center"/>
              <w:rPr>
                <w:lang w:val="en-CA" w:eastAsia="de-DE"/>
              </w:rPr>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80354D" w:rsidRDefault="000A2C2C" w:rsidP="00AA1A1C">
            <w:pPr>
              <w:spacing w:before="0"/>
              <w:jc w:val="center"/>
              <w:rPr>
                <w:lang w:val="en-CA" w:eastAsia="de-DE"/>
              </w:rPr>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80354D" w:rsidRDefault="000A2C2C" w:rsidP="00AA1A1C">
            <w:pPr>
              <w:spacing w:before="0"/>
              <w:jc w:val="center"/>
              <w:rPr>
                <w:lang w:val="en-CA" w:eastAsia="de-DE"/>
              </w:rPr>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80354D" w:rsidRDefault="000A2C2C" w:rsidP="00AA1A1C">
            <w:pPr>
              <w:spacing w:before="0"/>
              <w:jc w:val="center"/>
              <w:rPr>
                <w:lang w:val="en-CA" w:eastAsia="de-DE"/>
              </w:rPr>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80354D" w:rsidRDefault="000A2C2C" w:rsidP="00AA1A1C">
            <w:pPr>
              <w:spacing w:before="0"/>
              <w:jc w:val="center"/>
              <w:rPr>
                <w:lang w:val="en-CA" w:eastAsia="de-DE"/>
              </w:rPr>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80354D" w:rsidRDefault="000A2C2C" w:rsidP="00AA1A1C">
            <w:pPr>
              <w:spacing w:before="0"/>
              <w:jc w:val="center"/>
              <w:rPr>
                <w:lang w:val="en-CA" w:eastAsia="de-DE"/>
              </w:rPr>
            </w:pPr>
            <w:r w:rsidRPr="0080354D">
              <w:rPr>
                <w:lang w:val="en-CA"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80354D" w:rsidRDefault="000A2C2C" w:rsidP="00AA1A1C">
            <w:pPr>
              <w:spacing w:before="0"/>
              <w:jc w:val="center"/>
              <w:rPr>
                <w:lang w:val="en-CA" w:eastAsia="de-DE"/>
              </w:rPr>
            </w:pPr>
            <w:r w:rsidRPr="0080354D">
              <w:rPr>
                <w:lang w:val="en-CA"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80354D" w:rsidRDefault="000A2C2C" w:rsidP="00AA1A1C">
            <w:pPr>
              <w:spacing w:before="0"/>
              <w:jc w:val="center"/>
              <w:rPr>
                <w:lang w:val="en-CA" w:eastAsia="de-DE"/>
              </w:rPr>
            </w:pPr>
            <w:r w:rsidRPr="0080354D">
              <w:rPr>
                <w:lang w:val="en-CA" w:eastAsia="de-DE"/>
              </w:rPr>
              <w:t>1641%</w:t>
            </w:r>
          </w:p>
        </w:tc>
      </w:tr>
      <w:tr w:rsidR="000A2C2C" w:rsidRPr="00774964" w14:paraId="3FA4E83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C98EA43"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80354D" w:rsidRDefault="000A2C2C" w:rsidP="00AA1A1C">
            <w:pPr>
              <w:spacing w:before="0"/>
              <w:jc w:val="center"/>
              <w:rPr>
                <w:lang w:val="en-CA" w:eastAsia="de-DE"/>
              </w:rPr>
            </w:pPr>
            <w:r w:rsidRPr="0080354D">
              <w:rPr>
                <w:lang w:val="en-CA"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80354D" w:rsidRDefault="000A2C2C" w:rsidP="00AA1A1C">
            <w:pPr>
              <w:spacing w:before="0"/>
              <w:jc w:val="center"/>
              <w:rPr>
                <w:lang w:val="en-CA" w:eastAsia="de-DE"/>
              </w:rPr>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80354D" w:rsidRDefault="000A2C2C" w:rsidP="00AA1A1C">
            <w:pPr>
              <w:spacing w:before="0"/>
              <w:jc w:val="center"/>
              <w:rPr>
                <w:lang w:val="en-CA" w:eastAsia="de-DE"/>
              </w:rPr>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80354D" w:rsidRDefault="000A2C2C" w:rsidP="00AA1A1C">
            <w:pPr>
              <w:spacing w:before="0"/>
              <w:jc w:val="center"/>
              <w:rPr>
                <w:lang w:val="en-CA" w:eastAsia="de-DE"/>
              </w:rPr>
            </w:pPr>
            <w:r w:rsidRPr="0080354D">
              <w:rPr>
                <w:lang w:val="en-CA"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80354D" w:rsidRDefault="000A2C2C" w:rsidP="00AA1A1C">
            <w:pPr>
              <w:spacing w:before="0"/>
              <w:jc w:val="center"/>
              <w:rPr>
                <w:lang w:val="en-CA" w:eastAsia="de-DE"/>
              </w:rPr>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80354D" w:rsidRDefault="000A2C2C" w:rsidP="00AA1A1C">
            <w:pPr>
              <w:spacing w:before="0"/>
              <w:jc w:val="center"/>
              <w:rPr>
                <w:lang w:val="en-CA" w:eastAsia="de-DE"/>
              </w:rPr>
            </w:pPr>
            <w:r w:rsidRPr="0080354D">
              <w:rPr>
                <w:lang w:val="en-CA" w:eastAsia="de-DE"/>
              </w:rPr>
              <w:t>-12.64%</w:t>
            </w:r>
          </w:p>
        </w:tc>
        <w:tc>
          <w:tcPr>
            <w:tcW w:w="807" w:type="dxa"/>
            <w:tcBorders>
              <w:top w:val="nil"/>
              <w:left w:val="nil"/>
              <w:bottom w:val="nil"/>
              <w:right w:val="nil"/>
            </w:tcBorders>
            <w:noWrap/>
            <w:vAlign w:val="center"/>
            <w:hideMark/>
          </w:tcPr>
          <w:p w14:paraId="59CAA2DC" w14:textId="77777777" w:rsidR="000A2C2C" w:rsidRPr="0080354D" w:rsidRDefault="000A2C2C" w:rsidP="00AA1A1C">
            <w:pPr>
              <w:spacing w:before="0"/>
              <w:jc w:val="center"/>
              <w:rPr>
                <w:lang w:val="en-CA" w:eastAsia="de-DE"/>
              </w:rPr>
            </w:pPr>
            <w:r w:rsidRPr="0080354D">
              <w:rPr>
                <w:lang w:val="en-CA" w:eastAsia="de-DE"/>
              </w:rPr>
              <w:t>134%</w:t>
            </w:r>
          </w:p>
        </w:tc>
        <w:tc>
          <w:tcPr>
            <w:tcW w:w="1139" w:type="dxa"/>
            <w:tcBorders>
              <w:top w:val="nil"/>
              <w:left w:val="nil"/>
              <w:bottom w:val="nil"/>
              <w:right w:val="nil"/>
            </w:tcBorders>
            <w:noWrap/>
            <w:vAlign w:val="center"/>
            <w:hideMark/>
          </w:tcPr>
          <w:p w14:paraId="4DD6AC82" w14:textId="77777777" w:rsidR="000A2C2C" w:rsidRPr="0080354D" w:rsidRDefault="000A2C2C" w:rsidP="00AA1A1C">
            <w:pPr>
              <w:spacing w:before="0"/>
              <w:jc w:val="center"/>
              <w:rPr>
                <w:lang w:val="en-CA" w:eastAsia="de-DE"/>
              </w:rPr>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77777777" w:rsidR="000A2C2C" w:rsidRPr="0080354D" w:rsidRDefault="000A2C2C" w:rsidP="000A2C2C">
      <w:pPr>
        <w:rPr>
          <w:lang w:val="en-CA" w:eastAsia="de-DE"/>
        </w:rPr>
      </w:pPr>
    </w:p>
    <w:p w14:paraId="6FDA6796" w14:textId="248F69AA" w:rsidR="000A2C2C" w:rsidRPr="0080354D" w:rsidRDefault="000A2C2C" w:rsidP="000A2C2C">
      <w:pPr>
        <w:rPr>
          <w:lang w:val="en-CA" w:eastAsia="de-DE"/>
        </w:rPr>
      </w:pPr>
      <w:r w:rsidRPr="0080354D">
        <w:rPr>
          <w:lang w:val="en-CA" w:eastAsia="de-DE"/>
        </w:rPr>
        <w:t xml:space="preserve">Note: Results from </w:t>
      </w:r>
      <w:r w:rsidR="00893A65">
        <w:rPr>
          <w:lang w:val="en-CA" w:eastAsia="de-DE"/>
        </w:rPr>
        <w:t>InterDigital</w:t>
      </w:r>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NNVC-15.0 VTM mode vs NNVC-15.0 CALOP</w:t>
      </w:r>
    </w:p>
    <w:tbl>
      <w:tblPr>
        <w:tblW w:w="9157" w:type="dxa"/>
        <w:tblLayout w:type="fixed"/>
        <w:tblCellMar>
          <w:left w:w="29" w:type="dxa"/>
          <w:right w:w="29" w:type="dxa"/>
        </w:tblCellMar>
        <w:tblLook w:val="04A0" w:firstRow="1" w:lastRow="0" w:firstColumn="1" w:lastColumn="0" w:noHBand="0" w:noVBand="1"/>
      </w:tblPr>
      <w:tblGrid>
        <w:gridCol w:w="1296"/>
        <w:gridCol w:w="978"/>
        <w:gridCol w:w="978"/>
        <w:gridCol w:w="978"/>
        <w:gridCol w:w="1022"/>
        <w:gridCol w:w="1022"/>
        <w:gridCol w:w="1022"/>
        <w:gridCol w:w="655"/>
        <w:gridCol w:w="1206"/>
      </w:tblGrid>
      <w:tr w:rsidR="000A2C2C" w:rsidRPr="00774964" w14:paraId="6C808AEC"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80354D" w:rsidRDefault="000A2C2C" w:rsidP="00AA1A1C">
            <w:pPr>
              <w:keepNext/>
              <w:spacing w:before="0"/>
              <w:rPr>
                <w:lang w:val="en-CA" w:eastAsia="de-DE"/>
              </w:rPr>
            </w:pPr>
          </w:p>
        </w:tc>
        <w:tc>
          <w:tcPr>
            <w:tcW w:w="7861"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0910AC1E"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919CCB6"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80354D" w:rsidRDefault="000A2C2C" w:rsidP="00AA1A1C">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80354D" w:rsidRDefault="000A2C2C" w:rsidP="00AA1A1C">
            <w:pPr>
              <w:keepNext/>
              <w:spacing w:before="0"/>
              <w:jc w:val="center"/>
              <w:rPr>
                <w:b/>
                <w:bCs/>
                <w:lang w:val="en-CA" w:eastAsia="de-DE"/>
              </w:rPr>
            </w:pPr>
            <w:r w:rsidRPr="0080354D">
              <w:rPr>
                <w:b/>
                <w:bCs/>
                <w:lang w:val="en-CA" w:eastAsia="de-DE"/>
              </w:rPr>
              <w:t>BD-rate Over NNVC-v15 VTM</w:t>
            </w:r>
          </w:p>
        </w:tc>
      </w:tr>
      <w:tr w:rsidR="000A2C2C" w:rsidRPr="00774964" w14:paraId="7CA0C977" w14:textId="77777777" w:rsidTr="00AA1A1C">
        <w:trPr>
          <w:trHeight w:val="261"/>
        </w:trPr>
        <w:tc>
          <w:tcPr>
            <w:tcW w:w="1296" w:type="dxa"/>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80354D" w:rsidRDefault="000A2C2C" w:rsidP="00AA1A1C">
            <w:pPr>
              <w:keepNext/>
              <w:spacing w:before="0"/>
              <w:rPr>
                <w:b/>
                <w:bCs/>
                <w:lang w:val="en-CA" w:eastAsia="de-DE"/>
              </w:rPr>
            </w:pPr>
          </w:p>
        </w:tc>
        <w:tc>
          <w:tcPr>
            <w:tcW w:w="978"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80354D" w:rsidRDefault="000A2C2C" w:rsidP="00AA1A1C">
            <w:pPr>
              <w:keepNext/>
              <w:spacing w:before="0"/>
              <w:jc w:val="center"/>
              <w:rPr>
                <w:lang w:val="en-CA" w:eastAsia="de-DE"/>
              </w:rPr>
            </w:pPr>
            <w:r w:rsidRPr="0080354D">
              <w:rPr>
                <w:lang w:val="en-CA" w:eastAsia="de-DE"/>
              </w:rPr>
              <w:t>Y-PSNR</w:t>
            </w:r>
          </w:p>
        </w:tc>
        <w:tc>
          <w:tcPr>
            <w:tcW w:w="978" w:type="dxa"/>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80354D" w:rsidRDefault="000A2C2C" w:rsidP="00AA1A1C">
            <w:pPr>
              <w:keepNext/>
              <w:spacing w:before="0"/>
              <w:jc w:val="center"/>
              <w:rPr>
                <w:lang w:val="en-CA" w:eastAsia="de-DE"/>
              </w:rPr>
            </w:pPr>
            <w:r w:rsidRPr="0080354D">
              <w:rPr>
                <w:lang w:val="en-CA" w:eastAsia="de-DE"/>
              </w:rPr>
              <w:t>U-PSNR</w:t>
            </w:r>
          </w:p>
        </w:tc>
        <w:tc>
          <w:tcPr>
            <w:tcW w:w="978"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80354D" w:rsidRDefault="000A2C2C" w:rsidP="00AA1A1C">
            <w:pPr>
              <w:keepNext/>
              <w:spacing w:before="0"/>
              <w:jc w:val="center"/>
              <w:rPr>
                <w:lang w:val="en-CA" w:eastAsia="de-DE"/>
              </w:rPr>
            </w:pPr>
            <w:r w:rsidRPr="0080354D">
              <w:rPr>
                <w:lang w:val="en-CA" w:eastAsia="de-DE"/>
              </w:rPr>
              <w:t>V-PSNR</w:t>
            </w:r>
          </w:p>
        </w:tc>
        <w:tc>
          <w:tcPr>
            <w:tcW w:w="1022"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80354D" w:rsidRDefault="000A2C2C" w:rsidP="00AA1A1C">
            <w:pPr>
              <w:keepNext/>
              <w:spacing w:before="0"/>
              <w:jc w:val="center"/>
              <w:rPr>
                <w:lang w:val="en-CA" w:eastAsia="de-DE"/>
              </w:rPr>
            </w:pPr>
            <w:r w:rsidRPr="0080354D">
              <w:rPr>
                <w:lang w:val="en-CA" w:eastAsia="de-DE"/>
              </w:rPr>
              <w:t>Y-MSIM</w:t>
            </w:r>
          </w:p>
        </w:tc>
        <w:tc>
          <w:tcPr>
            <w:tcW w:w="1022" w:type="dxa"/>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80354D" w:rsidRDefault="000A2C2C" w:rsidP="00AA1A1C">
            <w:pPr>
              <w:keepNext/>
              <w:spacing w:before="0"/>
              <w:jc w:val="center"/>
              <w:rPr>
                <w:lang w:val="en-CA" w:eastAsia="de-DE"/>
              </w:rPr>
            </w:pPr>
            <w:r w:rsidRPr="0080354D">
              <w:rPr>
                <w:lang w:val="en-CA" w:eastAsia="de-DE"/>
              </w:rPr>
              <w:t>U-MSIM</w:t>
            </w:r>
          </w:p>
        </w:tc>
        <w:tc>
          <w:tcPr>
            <w:tcW w:w="1022"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80354D" w:rsidRDefault="000A2C2C" w:rsidP="00AA1A1C">
            <w:pPr>
              <w:keepNext/>
              <w:spacing w:before="0"/>
              <w:jc w:val="center"/>
              <w:rPr>
                <w:lang w:val="en-CA" w:eastAsia="de-DE"/>
              </w:rPr>
            </w:pPr>
            <w:r w:rsidRPr="0080354D">
              <w:rPr>
                <w:lang w:val="en-CA" w:eastAsia="de-DE"/>
              </w:rPr>
              <w:t>V-MSIM</w:t>
            </w:r>
          </w:p>
        </w:tc>
        <w:tc>
          <w:tcPr>
            <w:tcW w:w="655" w:type="dxa"/>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80354D" w:rsidRDefault="000A2C2C" w:rsidP="00AA1A1C">
            <w:pPr>
              <w:keepNext/>
              <w:spacing w:before="0"/>
              <w:jc w:val="center"/>
              <w:rPr>
                <w:lang w:val="en-CA" w:eastAsia="de-DE"/>
              </w:rPr>
            </w:pPr>
            <w:r w:rsidRPr="0080354D">
              <w:rPr>
                <w:lang w:val="en-CA" w:eastAsia="de-DE"/>
              </w:rPr>
              <w:t>EncT</w:t>
            </w:r>
          </w:p>
        </w:tc>
        <w:tc>
          <w:tcPr>
            <w:tcW w:w="1206" w:type="dxa"/>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80354D" w:rsidRDefault="000A2C2C" w:rsidP="00AA1A1C">
            <w:pPr>
              <w:keepNext/>
              <w:spacing w:before="0"/>
              <w:jc w:val="center"/>
              <w:rPr>
                <w:lang w:val="en-CA" w:eastAsia="de-DE"/>
              </w:rPr>
            </w:pPr>
            <w:r w:rsidRPr="0080354D">
              <w:rPr>
                <w:lang w:val="en-CA" w:eastAsia="de-DE"/>
              </w:rPr>
              <w:t>DecT CPU</w:t>
            </w:r>
          </w:p>
        </w:tc>
      </w:tr>
      <w:tr w:rsidR="00AA1A1C" w:rsidRPr="00774964" w14:paraId="4C6E886B"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80354D" w:rsidRDefault="000A2C2C" w:rsidP="00AA1A1C">
            <w:pPr>
              <w:keepNext/>
              <w:spacing w:before="0"/>
              <w:rPr>
                <w:lang w:val="en-CA" w:eastAsia="de-DE"/>
              </w:rPr>
            </w:pPr>
            <w:r w:rsidRPr="0080354D">
              <w:rPr>
                <w:lang w:val="en-CA" w:eastAsia="de-DE"/>
              </w:rPr>
              <w:t>Class A1</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80354D" w:rsidRDefault="000A2C2C" w:rsidP="00AA1A1C">
            <w:pPr>
              <w:keepNext/>
              <w:spacing w:before="0"/>
              <w:jc w:val="center"/>
              <w:rPr>
                <w:lang w:val="en-CA" w:eastAsia="de-DE"/>
              </w:rPr>
            </w:pPr>
            <w:r w:rsidRPr="0080354D">
              <w:rPr>
                <w:lang w:val="en-CA" w:eastAsia="de-DE"/>
              </w:rPr>
              <w:t>-11.26%</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80354D" w:rsidRDefault="000A2C2C" w:rsidP="00AA1A1C">
            <w:pPr>
              <w:keepNext/>
              <w:spacing w:before="0"/>
              <w:jc w:val="center"/>
              <w:rPr>
                <w:lang w:val="en-CA" w:eastAsia="de-DE"/>
              </w:rPr>
            </w:pPr>
            <w:r w:rsidRPr="0080354D">
              <w:rPr>
                <w:lang w:val="en-CA" w:eastAsia="de-DE"/>
              </w:rPr>
              <w:t>-16.21%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80354D" w:rsidRDefault="000A2C2C" w:rsidP="00AA1A1C">
            <w:pPr>
              <w:keepNext/>
              <w:spacing w:before="0"/>
              <w:jc w:val="center"/>
              <w:rPr>
                <w:lang w:val="en-CA" w:eastAsia="de-DE"/>
              </w:rPr>
            </w:pPr>
            <w:r w:rsidRPr="0080354D">
              <w:rPr>
                <w:lang w:val="en-CA" w:eastAsia="de-DE"/>
              </w:rPr>
              <w:t>-21.41%</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80354D" w:rsidRDefault="000A2C2C" w:rsidP="00AA1A1C">
            <w:pPr>
              <w:keepNext/>
              <w:spacing w:before="0"/>
              <w:jc w:val="center"/>
              <w:rPr>
                <w:lang w:val="en-CA" w:eastAsia="de-DE"/>
              </w:rPr>
            </w:pPr>
            <w:r w:rsidRPr="0080354D">
              <w:rPr>
                <w:lang w:val="en-CA" w:eastAsia="de-DE"/>
              </w:rPr>
              <w:t>-13.16%</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80354D" w:rsidRDefault="000A2C2C" w:rsidP="00AA1A1C">
            <w:pPr>
              <w:keepNext/>
              <w:spacing w:before="0"/>
              <w:jc w:val="center"/>
              <w:rPr>
                <w:lang w:val="en-CA" w:eastAsia="de-DE"/>
              </w:rPr>
            </w:pPr>
            <w:r w:rsidRPr="0080354D">
              <w:rPr>
                <w:lang w:val="en-CA" w:eastAsia="de-DE"/>
              </w:rPr>
              <w:t>-19.85%</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80354D" w:rsidRDefault="000A2C2C" w:rsidP="00AA1A1C">
            <w:pPr>
              <w:keepNext/>
              <w:spacing w:before="0"/>
              <w:jc w:val="center"/>
              <w:rPr>
                <w:lang w:val="en-CA" w:eastAsia="de-DE"/>
              </w:rPr>
            </w:pPr>
            <w:r w:rsidRPr="0080354D">
              <w:rPr>
                <w:lang w:val="en-CA" w:eastAsia="de-DE"/>
              </w:rPr>
              <w:t>-23.14%</w:t>
            </w:r>
          </w:p>
        </w:tc>
        <w:tc>
          <w:tcPr>
            <w:tcW w:w="655" w:type="dxa"/>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80354D" w:rsidRDefault="000A2C2C" w:rsidP="00AA1A1C">
            <w:pPr>
              <w:keepNext/>
              <w:spacing w:before="0"/>
              <w:jc w:val="center"/>
              <w:rPr>
                <w:lang w:val="en-CA" w:eastAsia="de-DE"/>
              </w:rPr>
            </w:pPr>
            <w:r w:rsidRPr="0080354D">
              <w:rPr>
                <w:lang w:val="en-CA" w:eastAsia="de-DE"/>
              </w:rPr>
              <w:t>238%</w:t>
            </w:r>
          </w:p>
        </w:tc>
        <w:tc>
          <w:tcPr>
            <w:tcW w:w="1206" w:type="dxa"/>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80354D" w:rsidRDefault="000A2C2C" w:rsidP="00AA1A1C">
            <w:pPr>
              <w:keepNext/>
              <w:spacing w:before="0"/>
              <w:jc w:val="center"/>
              <w:rPr>
                <w:lang w:val="en-CA" w:eastAsia="de-DE"/>
              </w:rPr>
            </w:pPr>
            <w:r w:rsidRPr="0080354D">
              <w:rPr>
                <w:lang w:val="en-CA" w:eastAsia="de-DE"/>
              </w:rPr>
              <w:t>3999%</w:t>
            </w:r>
          </w:p>
        </w:tc>
      </w:tr>
      <w:tr w:rsidR="00AA1A1C" w:rsidRPr="00774964" w14:paraId="2DC3C60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80354D" w:rsidRDefault="000A2C2C" w:rsidP="00AA1A1C">
            <w:pPr>
              <w:keepNext/>
              <w:spacing w:before="0"/>
              <w:rPr>
                <w:lang w:val="en-CA" w:eastAsia="de-DE"/>
              </w:rPr>
            </w:pPr>
            <w:r w:rsidRPr="0080354D">
              <w:rPr>
                <w:lang w:val="en-CA" w:eastAsia="de-DE"/>
              </w:rPr>
              <w:t>Class A2</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80354D" w:rsidRDefault="000A2C2C" w:rsidP="00AA1A1C">
            <w:pPr>
              <w:keepNext/>
              <w:spacing w:before="0"/>
              <w:jc w:val="center"/>
              <w:rPr>
                <w:lang w:val="en-CA" w:eastAsia="de-DE"/>
              </w:rPr>
            </w:pPr>
            <w:r w:rsidRPr="0080354D">
              <w:rPr>
                <w:lang w:val="en-CA" w:eastAsia="de-DE"/>
              </w:rPr>
              <w:t>-8.48%</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80354D" w:rsidRDefault="000A2C2C" w:rsidP="00AA1A1C">
            <w:pPr>
              <w:keepNext/>
              <w:spacing w:before="0"/>
              <w:jc w:val="center"/>
              <w:rPr>
                <w:lang w:val="en-CA" w:eastAsia="de-DE"/>
              </w:rPr>
            </w:pPr>
            <w:r w:rsidRPr="0080354D">
              <w:rPr>
                <w:lang w:val="en-CA" w:eastAsia="de-DE"/>
              </w:rPr>
              <w:t>-17.96%</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80354D" w:rsidRDefault="000A2C2C" w:rsidP="00AA1A1C">
            <w:pPr>
              <w:keepNext/>
              <w:spacing w:before="0"/>
              <w:jc w:val="center"/>
              <w:rPr>
                <w:lang w:val="en-CA" w:eastAsia="de-DE"/>
              </w:rPr>
            </w:pPr>
            <w:r w:rsidRPr="0080354D">
              <w:rPr>
                <w:lang w:val="en-CA" w:eastAsia="de-DE"/>
              </w:rPr>
              <w:t>-15.21%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80354D" w:rsidRDefault="000A2C2C" w:rsidP="00AA1A1C">
            <w:pPr>
              <w:keepNext/>
              <w:spacing w:before="0"/>
              <w:jc w:val="center"/>
              <w:rPr>
                <w:lang w:val="en-CA" w:eastAsia="de-DE"/>
              </w:rPr>
            </w:pPr>
            <w:r w:rsidRPr="0080354D">
              <w:rPr>
                <w:lang w:val="en-CA" w:eastAsia="de-DE"/>
              </w:rPr>
              <w:t>-8.01%</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80354D" w:rsidRDefault="000A2C2C" w:rsidP="00AA1A1C">
            <w:pPr>
              <w:keepNext/>
              <w:spacing w:before="0"/>
              <w:jc w:val="center"/>
              <w:rPr>
                <w:lang w:val="en-CA" w:eastAsia="de-DE"/>
              </w:rPr>
            </w:pPr>
            <w:r w:rsidRPr="0080354D">
              <w:rPr>
                <w:lang w:val="en-CA" w:eastAsia="de-DE"/>
              </w:rPr>
              <w:t>-19.34%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80354D" w:rsidRDefault="000A2C2C" w:rsidP="00AA1A1C">
            <w:pPr>
              <w:keepNext/>
              <w:spacing w:before="0"/>
              <w:jc w:val="center"/>
              <w:rPr>
                <w:lang w:val="en-CA" w:eastAsia="de-DE"/>
              </w:rPr>
            </w:pPr>
            <w:r w:rsidRPr="0080354D">
              <w:rPr>
                <w:lang w:val="en-CA" w:eastAsia="de-DE"/>
              </w:rPr>
              <w:t>-15.74%</w:t>
            </w:r>
          </w:p>
        </w:tc>
        <w:tc>
          <w:tcPr>
            <w:tcW w:w="655" w:type="dxa"/>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80354D" w:rsidRDefault="000A2C2C" w:rsidP="00AA1A1C">
            <w:pPr>
              <w:keepNext/>
              <w:spacing w:before="0"/>
              <w:jc w:val="center"/>
              <w:rPr>
                <w:lang w:val="en-CA" w:eastAsia="de-DE"/>
              </w:rPr>
            </w:pPr>
            <w:r w:rsidRPr="0080354D">
              <w:rPr>
                <w:lang w:val="en-CA" w:eastAsia="de-DE"/>
              </w:rPr>
              <w:t>229%</w:t>
            </w:r>
          </w:p>
        </w:tc>
        <w:tc>
          <w:tcPr>
            <w:tcW w:w="1206" w:type="dxa"/>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80354D" w:rsidRDefault="000A2C2C" w:rsidP="00AA1A1C">
            <w:pPr>
              <w:keepNext/>
              <w:spacing w:before="0"/>
              <w:jc w:val="center"/>
              <w:rPr>
                <w:lang w:val="en-CA" w:eastAsia="de-DE"/>
              </w:rPr>
            </w:pPr>
            <w:r w:rsidRPr="0080354D">
              <w:rPr>
                <w:lang w:val="en-CA" w:eastAsia="de-DE"/>
              </w:rPr>
              <w:t>3843%</w:t>
            </w:r>
          </w:p>
        </w:tc>
      </w:tr>
      <w:tr w:rsidR="00AA1A1C" w:rsidRPr="00774964" w14:paraId="4B829C66"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80354D" w:rsidRDefault="000A2C2C" w:rsidP="00AA1A1C">
            <w:pPr>
              <w:keepNext/>
              <w:spacing w:before="0"/>
              <w:rPr>
                <w:lang w:val="en-CA" w:eastAsia="de-DE"/>
              </w:rPr>
            </w:pPr>
            <w:r w:rsidRPr="0080354D">
              <w:rPr>
                <w:lang w:val="en-CA" w:eastAsia="de-DE"/>
              </w:rPr>
              <w:t>Class B</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80354D" w:rsidRDefault="000A2C2C" w:rsidP="00AA1A1C">
            <w:pPr>
              <w:keepNext/>
              <w:spacing w:before="0"/>
              <w:jc w:val="center"/>
              <w:rPr>
                <w:lang w:val="en-CA" w:eastAsia="de-DE"/>
              </w:rPr>
            </w:pPr>
            <w:r w:rsidRPr="0080354D">
              <w:rPr>
                <w:lang w:val="en-CA" w:eastAsia="de-DE"/>
              </w:rPr>
              <w:t>-8.04%</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80354D" w:rsidRDefault="000A2C2C" w:rsidP="00AA1A1C">
            <w:pPr>
              <w:keepNext/>
              <w:spacing w:before="0"/>
              <w:jc w:val="center"/>
              <w:rPr>
                <w:lang w:val="en-CA" w:eastAsia="de-DE"/>
              </w:rPr>
            </w:pPr>
            <w:r w:rsidRPr="0080354D">
              <w:rPr>
                <w:lang w:val="en-CA" w:eastAsia="de-DE"/>
              </w:rPr>
              <w:t>-21.88%</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80354D" w:rsidRDefault="000A2C2C" w:rsidP="00AA1A1C">
            <w:pPr>
              <w:keepNext/>
              <w:spacing w:before="0"/>
              <w:jc w:val="center"/>
              <w:rPr>
                <w:lang w:val="en-CA" w:eastAsia="de-DE"/>
              </w:rPr>
            </w:pPr>
            <w:r w:rsidRPr="0080354D">
              <w:rPr>
                <w:lang w:val="en-CA" w:eastAsia="de-DE"/>
              </w:rPr>
              <w:t>-19.38%</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80354D" w:rsidRDefault="000A2C2C" w:rsidP="00AA1A1C">
            <w:pPr>
              <w:keepNext/>
              <w:spacing w:before="0"/>
              <w:jc w:val="center"/>
              <w:rPr>
                <w:lang w:val="en-CA" w:eastAsia="de-DE"/>
              </w:rPr>
            </w:pPr>
            <w:r w:rsidRPr="0080354D">
              <w:rPr>
                <w:lang w:val="en-CA" w:eastAsia="de-DE"/>
              </w:rPr>
              <w:t>-6.68%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80354D" w:rsidRDefault="000A2C2C" w:rsidP="00AA1A1C">
            <w:pPr>
              <w:keepNext/>
              <w:spacing w:before="0"/>
              <w:jc w:val="center"/>
              <w:rPr>
                <w:lang w:val="en-CA" w:eastAsia="de-DE"/>
              </w:rPr>
            </w:pPr>
            <w:r w:rsidRPr="0080354D">
              <w:rPr>
                <w:lang w:val="en-CA" w:eastAsia="de-DE"/>
              </w:rPr>
              <w:t>-24.12%</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80354D" w:rsidRDefault="000A2C2C" w:rsidP="00AA1A1C">
            <w:pPr>
              <w:keepNext/>
              <w:spacing w:before="0"/>
              <w:jc w:val="center"/>
              <w:rPr>
                <w:lang w:val="en-CA" w:eastAsia="de-DE"/>
              </w:rPr>
            </w:pPr>
            <w:r w:rsidRPr="0080354D">
              <w:rPr>
                <w:lang w:val="en-CA" w:eastAsia="de-DE"/>
              </w:rPr>
              <w:t>-21.60%</w:t>
            </w:r>
          </w:p>
        </w:tc>
        <w:tc>
          <w:tcPr>
            <w:tcW w:w="655" w:type="dxa"/>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80354D" w:rsidRDefault="000A2C2C" w:rsidP="00AA1A1C">
            <w:pPr>
              <w:keepNext/>
              <w:spacing w:before="0"/>
              <w:jc w:val="center"/>
              <w:rPr>
                <w:lang w:val="en-CA" w:eastAsia="de-DE"/>
              </w:rPr>
            </w:pPr>
            <w:r w:rsidRPr="0080354D">
              <w:rPr>
                <w:lang w:val="en-CA" w:eastAsia="de-DE"/>
              </w:rPr>
              <w:t>239%</w:t>
            </w:r>
          </w:p>
        </w:tc>
        <w:tc>
          <w:tcPr>
            <w:tcW w:w="1206" w:type="dxa"/>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80354D" w:rsidRDefault="000A2C2C" w:rsidP="00AA1A1C">
            <w:pPr>
              <w:keepNext/>
              <w:spacing w:before="0"/>
              <w:jc w:val="center"/>
              <w:rPr>
                <w:lang w:val="en-CA" w:eastAsia="de-DE"/>
              </w:rPr>
            </w:pPr>
            <w:r w:rsidRPr="0080354D">
              <w:rPr>
                <w:lang w:val="en-CA" w:eastAsia="de-DE"/>
              </w:rPr>
              <w:t>3851%</w:t>
            </w:r>
          </w:p>
        </w:tc>
      </w:tr>
      <w:tr w:rsidR="00AA1A1C" w:rsidRPr="00774964" w14:paraId="37A208B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80354D" w:rsidRDefault="000A2C2C" w:rsidP="00AA1A1C">
            <w:pPr>
              <w:keepNext/>
              <w:spacing w:before="0"/>
              <w:rPr>
                <w:lang w:val="en-CA" w:eastAsia="de-DE"/>
              </w:rPr>
            </w:pPr>
            <w:r w:rsidRPr="0080354D">
              <w:rPr>
                <w:lang w:val="en-CA" w:eastAsia="de-DE"/>
              </w:rPr>
              <w:t>Class C</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80354D" w:rsidRDefault="000A2C2C" w:rsidP="00AA1A1C">
            <w:pPr>
              <w:keepNext/>
              <w:spacing w:before="0"/>
              <w:jc w:val="center"/>
              <w:rPr>
                <w:lang w:val="en-CA" w:eastAsia="de-DE"/>
              </w:rPr>
            </w:pPr>
            <w:r w:rsidRPr="0080354D">
              <w:rPr>
                <w:lang w:val="en-CA" w:eastAsia="de-DE"/>
              </w:rPr>
              <w:t>-6.92%</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80354D" w:rsidRDefault="000A2C2C" w:rsidP="00AA1A1C">
            <w:pPr>
              <w:keepNext/>
              <w:spacing w:before="0"/>
              <w:jc w:val="center"/>
              <w:rPr>
                <w:lang w:val="en-CA" w:eastAsia="de-DE"/>
              </w:rPr>
            </w:pPr>
            <w:r w:rsidRPr="0080354D">
              <w:rPr>
                <w:lang w:val="en-CA" w:eastAsia="de-DE"/>
              </w:rPr>
              <w:t>-14.54%</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80354D" w:rsidRDefault="000A2C2C" w:rsidP="00AA1A1C">
            <w:pPr>
              <w:keepNext/>
              <w:spacing w:before="0"/>
              <w:jc w:val="center"/>
              <w:rPr>
                <w:lang w:val="en-CA" w:eastAsia="de-DE"/>
              </w:rPr>
            </w:pPr>
            <w:r w:rsidRPr="0080354D">
              <w:rPr>
                <w:lang w:val="en-CA" w:eastAsia="de-DE"/>
              </w:rPr>
              <w:t>-14.11%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80354D" w:rsidRDefault="000A2C2C" w:rsidP="00AA1A1C">
            <w:pPr>
              <w:keepNext/>
              <w:spacing w:before="0"/>
              <w:jc w:val="center"/>
              <w:rPr>
                <w:lang w:val="en-CA" w:eastAsia="de-DE"/>
              </w:rPr>
            </w:pPr>
            <w:r w:rsidRPr="0080354D">
              <w:rPr>
                <w:lang w:val="en-CA" w:eastAsia="de-DE"/>
              </w:rPr>
              <w:t>-7.08%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80354D" w:rsidRDefault="000A2C2C" w:rsidP="00AA1A1C">
            <w:pPr>
              <w:keepNext/>
              <w:spacing w:before="0"/>
              <w:jc w:val="center"/>
              <w:rPr>
                <w:lang w:val="en-CA" w:eastAsia="de-DE"/>
              </w:rPr>
            </w:pPr>
            <w:r w:rsidRPr="0080354D">
              <w:rPr>
                <w:lang w:val="en-CA" w:eastAsia="de-DE"/>
              </w:rPr>
              <w:t>-16.74%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80354D" w:rsidRDefault="000A2C2C" w:rsidP="00AA1A1C">
            <w:pPr>
              <w:keepNext/>
              <w:spacing w:before="0"/>
              <w:jc w:val="center"/>
              <w:rPr>
                <w:lang w:val="en-CA" w:eastAsia="de-DE"/>
              </w:rPr>
            </w:pPr>
            <w:r w:rsidRPr="0080354D">
              <w:rPr>
                <w:lang w:val="en-CA" w:eastAsia="de-DE"/>
              </w:rPr>
              <w:t>-16.42%</w:t>
            </w:r>
          </w:p>
        </w:tc>
        <w:tc>
          <w:tcPr>
            <w:tcW w:w="655" w:type="dxa"/>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80354D" w:rsidRDefault="000A2C2C" w:rsidP="00AA1A1C">
            <w:pPr>
              <w:keepNext/>
              <w:spacing w:before="0"/>
              <w:jc w:val="center"/>
              <w:rPr>
                <w:lang w:val="en-CA" w:eastAsia="de-DE"/>
              </w:rPr>
            </w:pPr>
            <w:r w:rsidRPr="0080354D">
              <w:rPr>
                <w:lang w:val="en-CA" w:eastAsia="de-DE"/>
              </w:rPr>
              <w:t>235%</w:t>
            </w:r>
          </w:p>
        </w:tc>
        <w:tc>
          <w:tcPr>
            <w:tcW w:w="1206" w:type="dxa"/>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80354D" w:rsidRDefault="000A2C2C" w:rsidP="00AA1A1C">
            <w:pPr>
              <w:keepNext/>
              <w:spacing w:before="0"/>
              <w:jc w:val="center"/>
              <w:rPr>
                <w:lang w:val="en-CA" w:eastAsia="de-DE"/>
              </w:rPr>
            </w:pPr>
            <w:r w:rsidRPr="0080354D">
              <w:rPr>
                <w:lang w:val="en-CA" w:eastAsia="de-DE"/>
              </w:rPr>
              <w:t>3479%</w:t>
            </w:r>
          </w:p>
        </w:tc>
      </w:tr>
      <w:tr w:rsidR="000A2C2C" w:rsidRPr="00774964" w14:paraId="669D7D4A"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80354D" w:rsidRDefault="000A2C2C" w:rsidP="00AA1A1C">
            <w:pPr>
              <w:keepNext/>
              <w:spacing w:before="0"/>
              <w:rPr>
                <w:lang w:val="en-CA" w:eastAsia="de-DE"/>
              </w:rPr>
            </w:pPr>
            <w:r w:rsidRPr="0080354D">
              <w:rPr>
                <w:lang w:val="en-CA" w:eastAsia="de-DE"/>
              </w:rPr>
              <w:t>Class E</w:t>
            </w:r>
          </w:p>
        </w:tc>
        <w:tc>
          <w:tcPr>
            <w:tcW w:w="978" w:type="dxa"/>
            <w:tcBorders>
              <w:top w:val="nil"/>
              <w:left w:val="nil"/>
              <w:bottom w:val="nil"/>
              <w:right w:val="nil"/>
            </w:tcBorders>
            <w:noWrap/>
            <w:tcMar>
              <w:top w:w="15" w:type="dxa"/>
              <w:left w:w="15" w:type="dxa"/>
              <w:bottom w:w="0" w:type="dxa"/>
              <w:right w:w="15" w:type="dxa"/>
            </w:tcMar>
            <w:vAlign w:val="center"/>
            <w:hideMark/>
          </w:tcPr>
          <w:p w14:paraId="630F6FD9" w14:textId="1E783624" w:rsidR="000A2C2C" w:rsidRPr="0080354D" w:rsidRDefault="000A2C2C" w:rsidP="00AA1A1C">
            <w:pPr>
              <w:keepNext/>
              <w:spacing w:before="0"/>
              <w:jc w:val="center"/>
              <w:rPr>
                <w:lang w:val="en-CA" w:eastAsia="de-DE"/>
              </w:rPr>
            </w:pPr>
          </w:p>
        </w:tc>
        <w:tc>
          <w:tcPr>
            <w:tcW w:w="978" w:type="dxa"/>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80354D" w:rsidRDefault="000A2C2C" w:rsidP="00AA1A1C">
            <w:pPr>
              <w:keepNext/>
              <w:spacing w:before="0"/>
              <w:jc w:val="center"/>
              <w:rPr>
                <w:lang w:val="en-CA" w:eastAsia="de-DE"/>
              </w:rPr>
            </w:pPr>
          </w:p>
        </w:tc>
        <w:tc>
          <w:tcPr>
            <w:tcW w:w="978" w:type="dxa"/>
            <w:tcBorders>
              <w:top w:val="nil"/>
              <w:left w:val="nil"/>
              <w:bottom w:val="nil"/>
              <w:right w:val="single" w:sz="4" w:space="0" w:color="auto"/>
            </w:tcBorders>
            <w:noWrap/>
            <w:tcMar>
              <w:top w:w="15" w:type="dxa"/>
              <w:left w:w="15" w:type="dxa"/>
              <w:bottom w:w="0" w:type="dxa"/>
              <w:right w:w="15" w:type="dxa"/>
            </w:tcMar>
            <w:vAlign w:val="center"/>
            <w:hideMark/>
          </w:tcPr>
          <w:p w14:paraId="391BE64E" w14:textId="04C1D2F5" w:rsidR="000A2C2C" w:rsidRPr="0080354D" w:rsidRDefault="000A2C2C" w:rsidP="00AA1A1C">
            <w:pPr>
              <w:keepNext/>
              <w:spacing w:before="0"/>
              <w:jc w:val="center"/>
              <w:rPr>
                <w:lang w:val="en-CA" w:eastAsia="de-DE"/>
              </w:rPr>
            </w:pPr>
          </w:p>
        </w:tc>
        <w:tc>
          <w:tcPr>
            <w:tcW w:w="1022" w:type="dxa"/>
            <w:tcBorders>
              <w:top w:val="nil"/>
              <w:left w:val="single" w:sz="8" w:space="0" w:color="auto"/>
              <w:bottom w:val="nil"/>
              <w:right w:val="nil"/>
            </w:tcBorders>
            <w:noWrap/>
            <w:tcMar>
              <w:top w:w="15" w:type="dxa"/>
              <w:left w:w="15" w:type="dxa"/>
              <w:bottom w:w="0" w:type="dxa"/>
              <w:right w:w="15" w:type="dxa"/>
            </w:tcMar>
            <w:vAlign w:val="center"/>
            <w:hideMark/>
          </w:tcPr>
          <w:p w14:paraId="7E5F0FC8" w14:textId="1AC6A63F" w:rsidR="000A2C2C" w:rsidRPr="0080354D" w:rsidRDefault="000A2C2C" w:rsidP="00AA1A1C">
            <w:pPr>
              <w:keepNext/>
              <w:spacing w:before="0"/>
              <w:jc w:val="center"/>
              <w:rPr>
                <w:lang w:val="en-CA" w:eastAsia="de-DE"/>
              </w:rPr>
            </w:pPr>
          </w:p>
        </w:tc>
        <w:tc>
          <w:tcPr>
            <w:tcW w:w="1022" w:type="dxa"/>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80354D" w:rsidRDefault="000A2C2C" w:rsidP="00AA1A1C">
            <w:pPr>
              <w:keepNext/>
              <w:spacing w:before="0"/>
              <w:jc w:val="center"/>
              <w:rPr>
                <w:lang w:val="en-CA" w:eastAsia="de-DE"/>
              </w:rPr>
            </w:pPr>
          </w:p>
        </w:tc>
        <w:tc>
          <w:tcPr>
            <w:tcW w:w="1022" w:type="dxa"/>
            <w:tcBorders>
              <w:top w:val="nil"/>
              <w:left w:val="nil"/>
              <w:bottom w:val="nil"/>
              <w:right w:val="single" w:sz="4" w:space="0" w:color="auto"/>
            </w:tcBorders>
            <w:noWrap/>
            <w:tcMar>
              <w:top w:w="15" w:type="dxa"/>
              <w:left w:w="15" w:type="dxa"/>
              <w:bottom w:w="0" w:type="dxa"/>
              <w:right w:w="15" w:type="dxa"/>
            </w:tcMar>
            <w:vAlign w:val="center"/>
            <w:hideMark/>
          </w:tcPr>
          <w:p w14:paraId="6F1C6D99" w14:textId="51E47CED" w:rsidR="000A2C2C" w:rsidRPr="0080354D" w:rsidRDefault="000A2C2C" w:rsidP="00AA1A1C">
            <w:pPr>
              <w:keepNext/>
              <w:spacing w:before="0"/>
              <w:jc w:val="center"/>
              <w:rPr>
                <w:lang w:val="en-CA" w:eastAsia="de-DE"/>
              </w:rPr>
            </w:pPr>
          </w:p>
        </w:tc>
        <w:tc>
          <w:tcPr>
            <w:tcW w:w="655" w:type="dxa"/>
            <w:tcBorders>
              <w:top w:val="nil"/>
              <w:left w:val="nil"/>
              <w:bottom w:val="nil"/>
              <w:right w:val="nil"/>
            </w:tcBorders>
            <w:noWrap/>
            <w:tcMar>
              <w:top w:w="15" w:type="dxa"/>
              <w:left w:w="15" w:type="dxa"/>
              <w:bottom w:w="0" w:type="dxa"/>
              <w:right w:w="15" w:type="dxa"/>
            </w:tcMar>
            <w:vAlign w:val="center"/>
            <w:hideMark/>
          </w:tcPr>
          <w:p w14:paraId="30A58583" w14:textId="45997939" w:rsidR="000A2C2C" w:rsidRPr="0080354D" w:rsidRDefault="000A2C2C" w:rsidP="00AA1A1C">
            <w:pPr>
              <w:keepNext/>
              <w:spacing w:before="0"/>
              <w:jc w:val="center"/>
              <w:rPr>
                <w:lang w:val="en-CA" w:eastAsia="de-DE"/>
              </w:rPr>
            </w:pPr>
          </w:p>
        </w:tc>
        <w:tc>
          <w:tcPr>
            <w:tcW w:w="1206" w:type="dxa"/>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80354D" w:rsidRDefault="000A2C2C" w:rsidP="00AA1A1C">
            <w:pPr>
              <w:keepNext/>
              <w:spacing w:before="0"/>
              <w:jc w:val="center"/>
              <w:rPr>
                <w:lang w:val="en-CA" w:eastAsia="de-DE"/>
              </w:rPr>
            </w:pPr>
          </w:p>
        </w:tc>
      </w:tr>
      <w:tr w:rsidR="00AA1A1C" w:rsidRPr="00774964" w14:paraId="2A0287F5"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80354D" w:rsidRDefault="000A2C2C" w:rsidP="00AA1A1C">
            <w:pPr>
              <w:spacing w:before="0"/>
              <w:rPr>
                <w:b/>
                <w:bCs/>
                <w:lang w:val="en-CA" w:eastAsia="de-DE"/>
              </w:rPr>
            </w:pPr>
            <w:r w:rsidRPr="0080354D">
              <w:rPr>
                <w:b/>
                <w:bCs/>
                <w:lang w:val="en-CA" w:eastAsia="de-DE"/>
              </w:rPr>
              <w:t>Overall</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80354D" w:rsidRDefault="000A2C2C" w:rsidP="00AA1A1C">
            <w:pPr>
              <w:spacing w:before="0"/>
              <w:jc w:val="center"/>
              <w:rPr>
                <w:lang w:val="en-CA" w:eastAsia="de-DE"/>
              </w:rPr>
            </w:pPr>
            <w:r w:rsidRPr="0080354D">
              <w:rPr>
                <w:lang w:val="en-CA" w:eastAsia="de-DE"/>
              </w:rPr>
              <w:t>-8.47%</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80354D" w:rsidRDefault="000A2C2C" w:rsidP="00AA1A1C">
            <w:pPr>
              <w:spacing w:before="0"/>
              <w:jc w:val="center"/>
              <w:rPr>
                <w:lang w:val="en-CA" w:eastAsia="de-DE"/>
              </w:rPr>
            </w:pPr>
            <w:r w:rsidRPr="0080354D">
              <w:rPr>
                <w:lang w:val="en-CA" w:eastAsia="de-DE"/>
              </w:rPr>
              <w:t>-18.01%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80354D" w:rsidRDefault="000A2C2C" w:rsidP="00AA1A1C">
            <w:pPr>
              <w:spacing w:before="0"/>
              <w:jc w:val="center"/>
              <w:rPr>
                <w:lang w:val="en-CA" w:eastAsia="de-DE"/>
              </w:rPr>
            </w:pPr>
            <w:r w:rsidRPr="0080354D">
              <w:rPr>
                <w:lang w:val="en-CA" w:eastAsia="de-DE"/>
              </w:rPr>
              <w:t>-17.55%</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80354D" w:rsidRDefault="000A2C2C" w:rsidP="00AA1A1C">
            <w:pPr>
              <w:spacing w:before="0"/>
              <w:jc w:val="center"/>
              <w:rPr>
                <w:lang w:val="en-CA" w:eastAsia="de-DE"/>
              </w:rPr>
            </w:pPr>
            <w:r w:rsidRPr="0080354D">
              <w:rPr>
                <w:lang w:val="en-CA" w:eastAsia="de-DE"/>
              </w:rPr>
              <w:t>-8.35%</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80354D" w:rsidRDefault="000A2C2C" w:rsidP="00AA1A1C">
            <w:pPr>
              <w:spacing w:before="0"/>
              <w:jc w:val="center"/>
              <w:rPr>
                <w:lang w:val="en-CA" w:eastAsia="de-DE"/>
              </w:rPr>
            </w:pPr>
            <w:r w:rsidRPr="0080354D">
              <w:rPr>
                <w:lang w:val="en-CA" w:eastAsia="de-DE"/>
              </w:rPr>
              <w:t>-20.34%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80354D" w:rsidRDefault="000A2C2C" w:rsidP="00AA1A1C">
            <w:pPr>
              <w:spacing w:before="0"/>
              <w:jc w:val="center"/>
              <w:rPr>
                <w:lang w:val="en-CA" w:eastAsia="de-DE"/>
              </w:rPr>
            </w:pPr>
            <w:r w:rsidRPr="0080354D">
              <w:rPr>
                <w:lang w:val="en-CA" w:eastAsia="de-DE"/>
              </w:rPr>
              <w:t>-19.35%</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80354D" w:rsidRDefault="000A2C2C" w:rsidP="00AA1A1C">
            <w:pPr>
              <w:spacing w:before="0"/>
              <w:jc w:val="center"/>
              <w:rPr>
                <w:lang w:val="en-CA" w:eastAsia="de-DE"/>
              </w:rPr>
            </w:pPr>
            <w:r w:rsidRPr="0080354D">
              <w:rPr>
                <w:lang w:val="en-CA" w:eastAsia="de-DE"/>
              </w:rPr>
              <w:t>236%</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80354D" w:rsidRDefault="000A2C2C" w:rsidP="00AA1A1C">
            <w:pPr>
              <w:spacing w:before="0"/>
              <w:jc w:val="center"/>
              <w:rPr>
                <w:lang w:val="en-CA" w:eastAsia="de-DE"/>
              </w:rPr>
            </w:pPr>
            <w:r w:rsidRPr="0080354D">
              <w:rPr>
                <w:lang w:val="en-CA" w:eastAsia="de-DE"/>
              </w:rPr>
              <w:t>3775%</w:t>
            </w:r>
          </w:p>
        </w:tc>
      </w:tr>
      <w:tr w:rsidR="000A2C2C" w:rsidRPr="00774964" w14:paraId="0CA1BC2A" w14:textId="77777777" w:rsidTr="00AA1A1C">
        <w:trPr>
          <w:trHeight w:val="255"/>
        </w:trPr>
        <w:tc>
          <w:tcPr>
            <w:tcW w:w="1296" w:type="dxa"/>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80354D" w:rsidRDefault="000A2C2C" w:rsidP="00AA1A1C">
            <w:pPr>
              <w:spacing w:before="0"/>
              <w:rPr>
                <w:lang w:val="en-CA" w:eastAsia="de-DE"/>
              </w:rPr>
            </w:pPr>
            <w:r w:rsidRPr="0080354D">
              <w:rPr>
                <w:lang w:val="en-CA" w:eastAsia="de-DE"/>
              </w:rPr>
              <w:t>Class D</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80354D" w:rsidRDefault="000A2C2C" w:rsidP="00AA1A1C">
            <w:pPr>
              <w:spacing w:before="0"/>
              <w:jc w:val="center"/>
              <w:rPr>
                <w:lang w:val="en-CA" w:eastAsia="de-DE"/>
              </w:rPr>
            </w:pPr>
            <w:r w:rsidRPr="0080354D">
              <w:rPr>
                <w:lang w:val="en-CA" w:eastAsia="de-DE"/>
              </w:rPr>
              <w:t>-6.92%</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80354D" w:rsidRDefault="000A2C2C" w:rsidP="00AA1A1C">
            <w:pPr>
              <w:spacing w:before="0"/>
              <w:jc w:val="center"/>
              <w:rPr>
                <w:lang w:val="en-CA" w:eastAsia="de-DE"/>
              </w:rPr>
            </w:pPr>
            <w:r w:rsidRPr="0080354D">
              <w:rPr>
                <w:lang w:val="en-CA" w:eastAsia="de-DE"/>
              </w:rPr>
              <w:t>-13.18%</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80354D" w:rsidRDefault="000A2C2C" w:rsidP="00AA1A1C">
            <w:pPr>
              <w:spacing w:before="0"/>
              <w:jc w:val="center"/>
              <w:rPr>
                <w:lang w:val="en-CA" w:eastAsia="de-DE"/>
              </w:rPr>
            </w:pPr>
            <w:r w:rsidRPr="0080354D">
              <w:rPr>
                <w:lang w:val="en-CA" w:eastAsia="de-DE"/>
              </w:rPr>
              <w:t>-12.39%</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80354D" w:rsidRDefault="000A2C2C" w:rsidP="00AA1A1C">
            <w:pPr>
              <w:spacing w:before="0"/>
              <w:jc w:val="center"/>
              <w:rPr>
                <w:lang w:val="en-CA" w:eastAsia="de-DE"/>
              </w:rPr>
            </w:pPr>
            <w:r w:rsidRPr="0080354D">
              <w:rPr>
                <w:lang w:val="en-CA" w:eastAsia="de-DE"/>
              </w:rPr>
              <w:t>-6.64%</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80354D" w:rsidRDefault="000A2C2C" w:rsidP="00AA1A1C">
            <w:pPr>
              <w:spacing w:before="0"/>
              <w:jc w:val="center"/>
              <w:rPr>
                <w:lang w:val="en-CA" w:eastAsia="de-DE"/>
              </w:rPr>
            </w:pPr>
            <w:r w:rsidRPr="0080354D">
              <w:rPr>
                <w:lang w:val="en-CA" w:eastAsia="de-DE"/>
              </w:rPr>
              <w:t>-14.74%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80354D" w:rsidRDefault="000A2C2C" w:rsidP="00AA1A1C">
            <w:pPr>
              <w:spacing w:before="0"/>
              <w:jc w:val="center"/>
              <w:rPr>
                <w:lang w:val="en-CA" w:eastAsia="de-DE"/>
              </w:rPr>
            </w:pPr>
            <w:r w:rsidRPr="0080354D">
              <w:rPr>
                <w:lang w:val="en-CA" w:eastAsia="de-DE"/>
              </w:rPr>
              <w:t>-14.09%</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80354D" w:rsidRDefault="000A2C2C" w:rsidP="00AA1A1C">
            <w:pPr>
              <w:spacing w:before="0"/>
              <w:jc w:val="center"/>
              <w:rPr>
                <w:lang w:val="en-CA" w:eastAsia="de-DE"/>
              </w:rPr>
            </w:pPr>
            <w:r w:rsidRPr="0080354D">
              <w:rPr>
                <w:lang w:val="en-CA" w:eastAsia="de-DE"/>
              </w:rPr>
              <w:t>227%</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80354D" w:rsidRDefault="000A2C2C" w:rsidP="00AA1A1C">
            <w:pPr>
              <w:spacing w:before="0"/>
              <w:jc w:val="center"/>
              <w:rPr>
                <w:lang w:val="en-CA" w:eastAsia="de-DE"/>
              </w:rPr>
            </w:pPr>
            <w:r w:rsidRPr="0080354D">
              <w:rPr>
                <w:lang w:val="en-CA" w:eastAsia="de-DE"/>
              </w:rPr>
              <w:t>2810%</w:t>
            </w:r>
          </w:p>
        </w:tc>
      </w:tr>
      <w:tr w:rsidR="00AA1A1C" w:rsidRPr="00774964" w14:paraId="7FC68089"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80354D" w:rsidRDefault="000A2C2C" w:rsidP="00AA1A1C">
            <w:pPr>
              <w:spacing w:before="0"/>
              <w:rPr>
                <w:lang w:val="en-CA" w:eastAsia="de-DE"/>
              </w:rPr>
            </w:pPr>
            <w:r w:rsidRPr="0080354D">
              <w:rPr>
                <w:lang w:val="en-CA" w:eastAsia="de-DE"/>
              </w:rPr>
              <w:t>Class F</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80354D" w:rsidRDefault="000A2C2C" w:rsidP="00AA1A1C">
            <w:pPr>
              <w:spacing w:before="0"/>
              <w:jc w:val="center"/>
              <w:rPr>
                <w:lang w:val="en-CA" w:eastAsia="de-DE"/>
              </w:rPr>
            </w:pPr>
            <w:r w:rsidRPr="0080354D">
              <w:rPr>
                <w:lang w:val="en-CA" w:eastAsia="de-DE"/>
              </w:rPr>
              <w:t>-4.07%</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80354D" w:rsidRDefault="000A2C2C" w:rsidP="00AA1A1C">
            <w:pPr>
              <w:spacing w:before="0"/>
              <w:jc w:val="center"/>
              <w:rPr>
                <w:lang w:val="en-CA" w:eastAsia="de-DE"/>
              </w:rPr>
            </w:pPr>
            <w:r w:rsidRPr="0080354D">
              <w:rPr>
                <w:lang w:val="en-CA" w:eastAsia="de-DE"/>
              </w:rPr>
              <w:t>-9.47%</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80354D" w:rsidRDefault="000A2C2C" w:rsidP="00AA1A1C">
            <w:pPr>
              <w:spacing w:before="0"/>
              <w:jc w:val="center"/>
              <w:rPr>
                <w:lang w:val="en-CA" w:eastAsia="de-DE"/>
              </w:rPr>
            </w:pPr>
            <w:r w:rsidRPr="0080354D">
              <w:rPr>
                <w:lang w:val="en-CA" w:eastAsia="de-DE"/>
              </w:rPr>
              <w:t>-8.71%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80354D" w:rsidRDefault="000A2C2C" w:rsidP="00AA1A1C">
            <w:pPr>
              <w:spacing w:before="0"/>
              <w:jc w:val="center"/>
              <w:rPr>
                <w:lang w:val="en-CA" w:eastAsia="de-DE"/>
              </w:rPr>
            </w:pPr>
            <w:r w:rsidRPr="0080354D">
              <w:rPr>
                <w:lang w:val="en-CA" w:eastAsia="de-DE"/>
              </w:rPr>
              <w:t>-4.90%</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80354D" w:rsidRDefault="000A2C2C" w:rsidP="00AA1A1C">
            <w:pPr>
              <w:spacing w:before="0"/>
              <w:jc w:val="center"/>
              <w:rPr>
                <w:lang w:val="en-CA" w:eastAsia="de-DE"/>
              </w:rPr>
            </w:pPr>
            <w:r w:rsidRPr="0080354D">
              <w:rPr>
                <w:lang w:val="en-CA" w:eastAsia="de-DE"/>
              </w:rPr>
              <w:t>-11.80%</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80354D" w:rsidRDefault="000A2C2C" w:rsidP="00AA1A1C">
            <w:pPr>
              <w:spacing w:before="0"/>
              <w:jc w:val="center"/>
              <w:rPr>
                <w:lang w:val="en-CA" w:eastAsia="de-DE"/>
              </w:rPr>
            </w:pPr>
            <w:r w:rsidRPr="0080354D">
              <w:rPr>
                <w:lang w:val="en-CA" w:eastAsia="de-DE"/>
              </w:rPr>
              <w:t>-12.52%</w:t>
            </w:r>
          </w:p>
        </w:tc>
        <w:tc>
          <w:tcPr>
            <w:tcW w:w="655" w:type="dxa"/>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80354D" w:rsidRDefault="000A2C2C" w:rsidP="00AA1A1C">
            <w:pPr>
              <w:spacing w:before="0"/>
              <w:jc w:val="center"/>
              <w:rPr>
                <w:lang w:val="en-CA" w:eastAsia="de-DE"/>
              </w:rPr>
            </w:pPr>
            <w:r w:rsidRPr="0080354D">
              <w:rPr>
                <w:lang w:val="en-CA" w:eastAsia="de-DE"/>
              </w:rPr>
              <w:t>248%</w:t>
            </w:r>
          </w:p>
        </w:tc>
        <w:tc>
          <w:tcPr>
            <w:tcW w:w="1206" w:type="dxa"/>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80354D" w:rsidRDefault="000A2C2C" w:rsidP="00AA1A1C">
            <w:pPr>
              <w:spacing w:before="0"/>
              <w:jc w:val="center"/>
              <w:rPr>
                <w:lang w:val="en-CA" w:eastAsia="de-DE"/>
              </w:rPr>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156" w:type="dxa"/>
        <w:tblLayout w:type="fixed"/>
        <w:tblCellMar>
          <w:left w:w="29" w:type="dxa"/>
          <w:right w:w="29" w:type="dxa"/>
        </w:tblCellMar>
        <w:tblLook w:val="04A0" w:firstRow="1" w:lastRow="0" w:firstColumn="1" w:lastColumn="0" w:noHBand="0" w:noVBand="1"/>
      </w:tblPr>
      <w:tblGrid>
        <w:gridCol w:w="1296"/>
        <w:gridCol w:w="993"/>
        <w:gridCol w:w="1007"/>
        <w:gridCol w:w="993"/>
        <w:gridCol w:w="979"/>
        <w:gridCol w:w="979"/>
        <w:gridCol w:w="979"/>
        <w:gridCol w:w="686"/>
        <w:gridCol w:w="1244"/>
      </w:tblGrid>
      <w:tr w:rsidR="000A2C2C" w:rsidRPr="00774964" w14:paraId="33951CD4" w14:textId="77777777" w:rsidTr="00AA1A1C">
        <w:trPr>
          <w:trHeight w:val="255"/>
        </w:trPr>
        <w:tc>
          <w:tcPr>
            <w:tcW w:w="1296" w:type="dxa"/>
            <w:tcBorders>
              <w:top w:val="nil"/>
              <w:left w:val="nil"/>
              <w:bottom w:val="nil"/>
              <w:right w:val="nil"/>
            </w:tcBorders>
            <w:noWrap/>
            <w:vAlign w:val="center"/>
            <w:hideMark/>
          </w:tcPr>
          <w:p w14:paraId="2D1CE400" w14:textId="77777777" w:rsidR="000A2C2C" w:rsidRPr="0080354D" w:rsidRDefault="000A2C2C" w:rsidP="00AA1A1C">
            <w:pPr>
              <w:spacing w:before="0"/>
              <w:rPr>
                <w:lang w:val="en-CA" w:eastAsia="de-DE"/>
              </w:rPr>
            </w:pPr>
          </w:p>
        </w:tc>
        <w:tc>
          <w:tcPr>
            <w:tcW w:w="7860" w:type="dxa"/>
            <w:gridSpan w:val="8"/>
            <w:tcBorders>
              <w:top w:val="nil"/>
              <w:left w:val="nil"/>
              <w:bottom w:val="single" w:sz="8" w:space="0" w:color="auto"/>
              <w:right w:val="nil"/>
            </w:tcBorders>
            <w:noWrap/>
            <w:vAlign w:val="center"/>
            <w:hideMark/>
          </w:tcPr>
          <w:p w14:paraId="4863B149" w14:textId="5FA79F9D" w:rsidR="000A2C2C" w:rsidRPr="0080354D" w:rsidRDefault="000A2C2C" w:rsidP="00AA1A1C">
            <w:pPr>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3ED6F59" w14:textId="77777777" w:rsidTr="00AA1A1C">
        <w:trPr>
          <w:trHeight w:val="255"/>
        </w:trPr>
        <w:tc>
          <w:tcPr>
            <w:tcW w:w="1296" w:type="dxa"/>
            <w:tcBorders>
              <w:top w:val="nil"/>
              <w:left w:val="nil"/>
              <w:bottom w:val="nil"/>
              <w:right w:val="nil"/>
            </w:tcBorders>
            <w:noWrap/>
            <w:vAlign w:val="center"/>
            <w:hideMark/>
          </w:tcPr>
          <w:p w14:paraId="7A7FCCA6" w14:textId="77777777" w:rsidR="000A2C2C" w:rsidRPr="0080354D" w:rsidRDefault="000A2C2C" w:rsidP="00AA1A1C">
            <w:pPr>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80354D" w:rsidRDefault="000A2C2C" w:rsidP="00AA1A1C">
            <w:pPr>
              <w:spacing w:before="0"/>
              <w:jc w:val="center"/>
              <w:rPr>
                <w:b/>
                <w:bCs/>
                <w:lang w:val="en-CA" w:eastAsia="de-DE"/>
              </w:rPr>
            </w:pPr>
            <w:r w:rsidRPr="0080354D">
              <w:rPr>
                <w:b/>
                <w:bCs/>
                <w:lang w:val="en-CA" w:eastAsia="de-DE"/>
              </w:rPr>
              <w:t>BD-rate Over NNVC-15 VTM</w:t>
            </w:r>
          </w:p>
        </w:tc>
      </w:tr>
      <w:tr w:rsidR="000A2C2C" w:rsidRPr="00774964" w14:paraId="615EDBA1" w14:textId="77777777" w:rsidTr="00AA1A1C">
        <w:trPr>
          <w:trHeight w:val="255"/>
        </w:trPr>
        <w:tc>
          <w:tcPr>
            <w:tcW w:w="1296" w:type="dxa"/>
            <w:tcBorders>
              <w:top w:val="nil"/>
              <w:left w:val="nil"/>
              <w:bottom w:val="nil"/>
              <w:right w:val="nil"/>
            </w:tcBorders>
            <w:noWrap/>
            <w:vAlign w:val="center"/>
            <w:hideMark/>
          </w:tcPr>
          <w:p w14:paraId="56D58E7C" w14:textId="77777777" w:rsidR="000A2C2C" w:rsidRPr="0080354D" w:rsidRDefault="000A2C2C" w:rsidP="00AA1A1C">
            <w:pPr>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80354D" w:rsidRDefault="000A2C2C" w:rsidP="00AA1A1C">
            <w:pPr>
              <w:spacing w:before="0"/>
              <w:jc w:val="center"/>
              <w:rPr>
                <w:lang w:val="en-CA" w:eastAsia="de-DE"/>
              </w:rPr>
            </w:pPr>
            <w:r w:rsidRPr="0080354D">
              <w:rPr>
                <w:lang w:val="en-CA"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80354D" w:rsidRDefault="000A2C2C" w:rsidP="00AA1A1C">
            <w:pPr>
              <w:spacing w:before="0"/>
              <w:jc w:val="center"/>
              <w:rPr>
                <w:lang w:val="en-CA" w:eastAsia="de-DE"/>
              </w:rPr>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80354D" w:rsidRDefault="000A2C2C" w:rsidP="00AA1A1C">
            <w:pPr>
              <w:spacing w:before="0"/>
              <w:jc w:val="center"/>
              <w:rPr>
                <w:lang w:val="en-CA" w:eastAsia="de-DE"/>
              </w:rPr>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80354D" w:rsidRDefault="000A2C2C" w:rsidP="00AA1A1C">
            <w:pPr>
              <w:spacing w:before="0"/>
              <w:jc w:val="center"/>
              <w:rPr>
                <w:lang w:val="en-CA" w:eastAsia="de-DE"/>
              </w:rPr>
            </w:pPr>
            <w:r w:rsidRPr="0080354D">
              <w:rPr>
                <w:lang w:val="en-CA"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80354D" w:rsidRDefault="000A2C2C" w:rsidP="00AA1A1C">
            <w:pPr>
              <w:spacing w:before="0"/>
              <w:jc w:val="center"/>
              <w:rPr>
                <w:lang w:val="en-CA" w:eastAsia="de-DE"/>
              </w:rPr>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80354D" w:rsidRDefault="000A2C2C" w:rsidP="00AA1A1C">
            <w:pPr>
              <w:spacing w:before="0"/>
              <w:jc w:val="center"/>
              <w:rPr>
                <w:lang w:val="en-CA" w:eastAsia="de-DE"/>
              </w:rPr>
            </w:pPr>
            <w:r w:rsidRPr="0080354D">
              <w:rPr>
                <w:lang w:val="en-CA"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80354D" w:rsidRDefault="000A2C2C" w:rsidP="00AA1A1C">
            <w:pPr>
              <w:spacing w:before="0"/>
              <w:jc w:val="center"/>
              <w:rPr>
                <w:lang w:val="en-CA" w:eastAsia="de-DE"/>
              </w:rPr>
            </w:pPr>
            <w:r w:rsidRPr="0080354D">
              <w:rPr>
                <w:lang w:val="en-CA"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80354D" w:rsidRDefault="000A2C2C" w:rsidP="00AA1A1C">
            <w:pPr>
              <w:spacing w:before="0"/>
              <w:jc w:val="center"/>
              <w:rPr>
                <w:lang w:val="en-CA" w:eastAsia="de-DE"/>
              </w:rPr>
            </w:pPr>
            <w:r w:rsidRPr="0080354D">
              <w:rPr>
                <w:lang w:val="en-CA" w:eastAsia="de-DE"/>
              </w:rPr>
              <w:t>DecT CPU</w:t>
            </w:r>
          </w:p>
        </w:tc>
      </w:tr>
      <w:tr w:rsidR="000A2C2C" w:rsidRPr="00774964" w14:paraId="5369998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F1C8CED" w14:textId="77777777" w:rsidR="000A2C2C" w:rsidRPr="0080354D" w:rsidRDefault="000A2C2C" w:rsidP="00AA1A1C">
            <w:pPr>
              <w:spacing w:before="0"/>
              <w:rPr>
                <w:lang w:val="en-CA" w:eastAsia="de-DE"/>
              </w:rPr>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80354D" w:rsidRDefault="000A2C2C" w:rsidP="00AA1A1C">
            <w:pPr>
              <w:spacing w:before="0"/>
              <w:jc w:val="center"/>
              <w:rPr>
                <w:lang w:val="en-CA" w:eastAsia="de-DE"/>
              </w:rPr>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80354D" w:rsidRDefault="000A2C2C" w:rsidP="00AA1A1C">
            <w:pPr>
              <w:spacing w:before="0"/>
              <w:jc w:val="center"/>
              <w:rPr>
                <w:lang w:val="en-CA" w:eastAsia="de-DE"/>
              </w:rPr>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80354D" w:rsidRDefault="000A2C2C" w:rsidP="00AA1A1C">
            <w:pPr>
              <w:spacing w:before="0"/>
              <w:jc w:val="center"/>
              <w:rPr>
                <w:lang w:val="en-CA" w:eastAsia="de-DE"/>
              </w:rPr>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80354D" w:rsidRDefault="000A2C2C" w:rsidP="00AA1A1C">
            <w:pPr>
              <w:spacing w:before="0"/>
              <w:jc w:val="center"/>
              <w:rPr>
                <w:lang w:val="en-CA" w:eastAsia="de-DE"/>
              </w:rPr>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80354D" w:rsidRDefault="000A2C2C" w:rsidP="00AA1A1C">
            <w:pPr>
              <w:spacing w:before="0"/>
              <w:jc w:val="center"/>
              <w:rPr>
                <w:lang w:val="en-CA" w:eastAsia="de-DE"/>
              </w:rPr>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80354D" w:rsidRDefault="000A2C2C" w:rsidP="00AA1A1C">
            <w:pPr>
              <w:spacing w:before="0"/>
              <w:jc w:val="center"/>
              <w:rPr>
                <w:lang w:val="en-CA" w:eastAsia="de-DE"/>
              </w:rPr>
            </w:pPr>
            <w:r w:rsidRPr="0080354D">
              <w:rPr>
                <w:lang w:val="en-CA" w:eastAsia="de-DE"/>
              </w:rPr>
              <w:t>-10.52%</w:t>
            </w:r>
          </w:p>
        </w:tc>
        <w:tc>
          <w:tcPr>
            <w:tcW w:w="686" w:type="dxa"/>
            <w:tcBorders>
              <w:top w:val="nil"/>
              <w:left w:val="nil"/>
              <w:bottom w:val="nil"/>
              <w:right w:val="nil"/>
            </w:tcBorders>
            <w:noWrap/>
            <w:vAlign w:val="center"/>
            <w:hideMark/>
          </w:tcPr>
          <w:p w14:paraId="1698C99C"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nil"/>
              <w:left w:val="nil"/>
              <w:bottom w:val="nil"/>
              <w:right w:val="nil"/>
            </w:tcBorders>
            <w:noWrap/>
            <w:vAlign w:val="center"/>
            <w:hideMark/>
          </w:tcPr>
          <w:p w14:paraId="7E7B188B" w14:textId="77777777" w:rsidR="000A2C2C" w:rsidRPr="0080354D" w:rsidRDefault="000A2C2C" w:rsidP="00AA1A1C">
            <w:pPr>
              <w:spacing w:before="0"/>
              <w:jc w:val="center"/>
              <w:rPr>
                <w:lang w:val="en-CA" w:eastAsia="de-DE"/>
              </w:rPr>
            </w:pPr>
            <w:r w:rsidRPr="0080354D">
              <w:rPr>
                <w:lang w:val="en-CA" w:eastAsia="de-DE"/>
              </w:rPr>
              <w:t>1846%</w:t>
            </w:r>
          </w:p>
        </w:tc>
      </w:tr>
      <w:tr w:rsidR="000A2C2C" w:rsidRPr="00774964" w14:paraId="39C7F6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5330ABD" w14:textId="77777777" w:rsidR="000A2C2C" w:rsidRPr="0080354D" w:rsidRDefault="000A2C2C" w:rsidP="00AA1A1C">
            <w:pPr>
              <w:spacing w:before="0"/>
              <w:rPr>
                <w:lang w:val="en-CA" w:eastAsia="de-DE"/>
              </w:rPr>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80354D" w:rsidRDefault="000A2C2C" w:rsidP="00AA1A1C">
            <w:pPr>
              <w:spacing w:before="0"/>
              <w:jc w:val="center"/>
              <w:rPr>
                <w:lang w:val="en-CA" w:eastAsia="de-DE"/>
              </w:rPr>
            </w:pPr>
            <w:r w:rsidRPr="0080354D">
              <w:rPr>
                <w:lang w:val="en-CA"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80354D" w:rsidRDefault="000A2C2C" w:rsidP="00AA1A1C">
            <w:pPr>
              <w:spacing w:before="0"/>
              <w:jc w:val="center"/>
              <w:rPr>
                <w:lang w:val="en-CA" w:eastAsia="de-DE"/>
              </w:rPr>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80354D" w:rsidRDefault="000A2C2C" w:rsidP="00AA1A1C">
            <w:pPr>
              <w:spacing w:before="0"/>
              <w:jc w:val="center"/>
              <w:rPr>
                <w:lang w:val="en-CA" w:eastAsia="de-DE"/>
              </w:rPr>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80354D" w:rsidRDefault="000A2C2C" w:rsidP="00AA1A1C">
            <w:pPr>
              <w:spacing w:before="0"/>
              <w:jc w:val="center"/>
              <w:rPr>
                <w:lang w:val="en-CA" w:eastAsia="de-DE"/>
              </w:rPr>
            </w:pPr>
            <w:r w:rsidRPr="0080354D">
              <w:rPr>
                <w:lang w:val="en-CA"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80354D" w:rsidRDefault="000A2C2C" w:rsidP="00AA1A1C">
            <w:pPr>
              <w:spacing w:before="0"/>
              <w:jc w:val="center"/>
              <w:rPr>
                <w:lang w:val="en-CA" w:eastAsia="de-DE"/>
              </w:rPr>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80354D" w:rsidRDefault="000A2C2C" w:rsidP="00AA1A1C">
            <w:pPr>
              <w:spacing w:before="0"/>
              <w:jc w:val="center"/>
              <w:rPr>
                <w:lang w:val="en-CA" w:eastAsia="de-DE"/>
              </w:rPr>
            </w:pPr>
            <w:r w:rsidRPr="0080354D">
              <w:rPr>
                <w:lang w:val="en-CA" w:eastAsia="de-DE"/>
              </w:rPr>
              <w:t>-6.30%</w:t>
            </w:r>
          </w:p>
        </w:tc>
        <w:tc>
          <w:tcPr>
            <w:tcW w:w="686" w:type="dxa"/>
            <w:tcBorders>
              <w:top w:val="nil"/>
              <w:left w:val="nil"/>
              <w:bottom w:val="nil"/>
              <w:right w:val="nil"/>
            </w:tcBorders>
            <w:noWrap/>
            <w:vAlign w:val="center"/>
            <w:hideMark/>
          </w:tcPr>
          <w:p w14:paraId="658B2245" w14:textId="77777777" w:rsidR="000A2C2C" w:rsidRPr="0080354D" w:rsidRDefault="000A2C2C" w:rsidP="00AA1A1C">
            <w:pPr>
              <w:spacing w:before="0"/>
              <w:jc w:val="center"/>
              <w:rPr>
                <w:lang w:val="en-CA" w:eastAsia="de-DE"/>
              </w:rPr>
            </w:pPr>
            <w:r w:rsidRPr="0080354D">
              <w:rPr>
                <w:lang w:val="en-CA" w:eastAsia="de-DE"/>
              </w:rPr>
              <w:t>225%</w:t>
            </w:r>
          </w:p>
        </w:tc>
        <w:tc>
          <w:tcPr>
            <w:tcW w:w="1244" w:type="dxa"/>
            <w:tcBorders>
              <w:top w:val="nil"/>
              <w:left w:val="nil"/>
              <w:bottom w:val="nil"/>
              <w:right w:val="nil"/>
            </w:tcBorders>
            <w:noWrap/>
            <w:vAlign w:val="center"/>
            <w:hideMark/>
          </w:tcPr>
          <w:p w14:paraId="25AEB0F9" w14:textId="77777777" w:rsidR="000A2C2C" w:rsidRPr="0080354D" w:rsidRDefault="000A2C2C" w:rsidP="00AA1A1C">
            <w:pPr>
              <w:spacing w:before="0"/>
              <w:jc w:val="center"/>
              <w:rPr>
                <w:lang w:val="en-CA" w:eastAsia="de-DE"/>
              </w:rPr>
            </w:pPr>
            <w:r w:rsidRPr="0080354D">
              <w:rPr>
                <w:lang w:val="en-CA" w:eastAsia="de-DE"/>
              </w:rPr>
              <w:t>1779%</w:t>
            </w:r>
          </w:p>
        </w:tc>
      </w:tr>
      <w:tr w:rsidR="000A2C2C" w:rsidRPr="00774964" w14:paraId="4A51FC0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73F057D" w14:textId="77777777" w:rsidR="000A2C2C" w:rsidRPr="0080354D" w:rsidRDefault="000A2C2C" w:rsidP="00AA1A1C">
            <w:pPr>
              <w:spacing w:before="0"/>
              <w:rPr>
                <w:lang w:val="en-CA" w:eastAsia="de-DE"/>
              </w:rPr>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80354D" w:rsidRDefault="000A2C2C" w:rsidP="00AA1A1C">
            <w:pPr>
              <w:spacing w:before="0"/>
              <w:jc w:val="center"/>
              <w:rPr>
                <w:lang w:val="en-CA" w:eastAsia="de-DE"/>
              </w:rPr>
            </w:pPr>
            <w:r w:rsidRPr="0080354D">
              <w:rPr>
                <w:lang w:val="en-CA"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80354D" w:rsidRDefault="000A2C2C" w:rsidP="00AA1A1C">
            <w:pPr>
              <w:spacing w:before="0"/>
              <w:jc w:val="center"/>
              <w:rPr>
                <w:lang w:val="en-CA" w:eastAsia="de-DE"/>
              </w:rPr>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80354D" w:rsidRDefault="000A2C2C" w:rsidP="00AA1A1C">
            <w:pPr>
              <w:spacing w:before="0"/>
              <w:jc w:val="center"/>
              <w:rPr>
                <w:lang w:val="en-CA" w:eastAsia="de-DE"/>
              </w:rPr>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80354D" w:rsidRDefault="000A2C2C" w:rsidP="00AA1A1C">
            <w:pPr>
              <w:spacing w:before="0"/>
              <w:jc w:val="center"/>
              <w:rPr>
                <w:lang w:val="en-CA" w:eastAsia="de-DE"/>
              </w:rPr>
            </w:pPr>
            <w:r w:rsidRPr="0080354D">
              <w:rPr>
                <w:lang w:val="en-CA"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80354D" w:rsidRDefault="000A2C2C" w:rsidP="00AA1A1C">
            <w:pPr>
              <w:spacing w:before="0"/>
              <w:jc w:val="center"/>
              <w:rPr>
                <w:lang w:val="en-CA" w:eastAsia="de-DE"/>
              </w:rPr>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80354D" w:rsidRDefault="000A2C2C" w:rsidP="00AA1A1C">
            <w:pPr>
              <w:spacing w:before="0"/>
              <w:jc w:val="center"/>
              <w:rPr>
                <w:lang w:val="en-CA" w:eastAsia="de-DE"/>
              </w:rPr>
            </w:pPr>
            <w:r w:rsidRPr="0080354D">
              <w:rPr>
                <w:lang w:val="en-CA" w:eastAsia="de-DE"/>
              </w:rPr>
              <w:t>-9.50%</w:t>
            </w:r>
          </w:p>
        </w:tc>
        <w:tc>
          <w:tcPr>
            <w:tcW w:w="686" w:type="dxa"/>
            <w:tcBorders>
              <w:top w:val="nil"/>
              <w:left w:val="nil"/>
              <w:bottom w:val="nil"/>
              <w:right w:val="nil"/>
            </w:tcBorders>
            <w:noWrap/>
            <w:vAlign w:val="center"/>
            <w:hideMark/>
          </w:tcPr>
          <w:p w14:paraId="2CF3A978" w14:textId="77777777" w:rsidR="000A2C2C" w:rsidRPr="0080354D" w:rsidRDefault="000A2C2C" w:rsidP="00AA1A1C">
            <w:pPr>
              <w:spacing w:before="0"/>
              <w:jc w:val="center"/>
              <w:rPr>
                <w:lang w:val="en-CA" w:eastAsia="de-DE"/>
              </w:rPr>
            </w:pPr>
            <w:r w:rsidRPr="0080354D">
              <w:rPr>
                <w:lang w:val="en-CA" w:eastAsia="de-DE"/>
              </w:rPr>
              <w:t>234%</w:t>
            </w:r>
          </w:p>
        </w:tc>
        <w:tc>
          <w:tcPr>
            <w:tcW w:w="1244" w:type="dxa"/>
            <w:tcBorders>
              <w:top w:val="nil"/>
              <w:left w:val="nil"/>
              <w:bottom w:val="nil"/>
              <w:right w:val="nil"/>
            </w:tcBorders>
            <w:noWrap/>
            <w:vAlign w:val="center"/>
            <w:hideMark/>
          </w:tcPr>
          <w:p w14:paraId="1AB91B1E" w14:textId="77777777" w:rsidR="000A2C2C" w:rsidRPr="0080354D" w:rsidRDefault="000A2C2C" w:rsidP="00AA1A1C">
            <w:pPr>
              <w:spacing w:before="0"/>
              <w:jc w:val="center"/>
              <w:rPr>
                <w:lang w:val="en-CA" w:eastAsia="de-DE"/>
              </w:rPr>
            </w:pPr>
            <w:r w:rsidRPr="0080354D">
              <w:rPr>
                <w:lang w:val="en-CA" w:eastAsia="de-DE"/>
              </w:rPr>
              <w:t>1793%</w:t>
            </w:r>
          </w:p>
        </w:tc>
      </w:tr>
      <w:tr w:rsidR="000A2C2C" w:rsidRPr="00774964" w14:paraId="41564B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63F7ABB" w14:textId="77777777" w:rsidR="000A2C2C" w:rsidRPr="0080354D" w:rsidRDefault="000A2C2C" w:rsidP="00AA1A1C">
            <w:pPr>
              <w:spacing w:before="0"/>
              <w:rPr>
                <w:lang w:val="en-CA" w:eastAsia="de-DE"/>
              </w:rPr>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80354D" w:rsidRDefault="000A2C2C" w:rsidP="00AA1A1C">
            <w:pPr>
              <w:spacing w:before="0"/>
              <w:jc w:val="center"/>
              <w:rPr>
                <w:lang w:val="en-CA" w:eastAsia="de-DE"/>
              </w:rPr>
            </w:pPr>
            <w:r w:rsidRPr="0080354D">
              <w:rPr>
                <w:lang w:val="en-CA"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80354D" w:rsidRDefault="000A2C2C" w:rsidP="00AA1A1C">
            <w:pPr>
              <w:spacing w:before="0"/>
              <w:jc w:val="center"/>
              <w:rPr>
                <w:lang w:val="en-CA" w:eastAsia="de-DE"/>
              </w:rPr>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80354D" w:rsidRDefault="000A2C2C" w:rsidP="00AA1A1C">
            <w:pPr>
              <w:spacing w:before="0"/>
              <w:jc w:val="center"/>
              <w:rPr>
                <w:lang w:val="en-CA" w:eastAsia="de-DE"/>
              </w:rPr>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80354D" w:rsidRDefault="000A2C2C" w:rsidP="00AA1A1C">
            <w:pPr>
              <w:spacing w:before="0"/>
              <w:jc w:val="center"/>
              <w:rPr>
                <w:lang w:val="en-CA" w:eastAsia="de-DE"/>
              </w:rPr>
            </w:pPr>
            <w:r w:rsidRPr="0080354D">
              <w:rPr>
                <w:lang w:val="en-CA"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80354D" w:rsidRDefault="000A2C2C" w:rsidP="00AA1A1C">
            <w:pPr>
              <w:spacing w:before="0"/>
              <w:jc w:val="center"/>
              <w:rPr>
                <w:lang w:val="en-CA" w:eastAsia="de-DE"/>
              </w:rPr>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80354D" w:rsidRDefault="000A2C2C" w:rsidP="00AA1A1C">
            <w:pPr>
              <w:spacing w:before="0"/>
              <w:jc w:val="center"/>
              <w:rPr>
                <w:lang w:val="en-CA" w:eastAsia="de-DE"/>
              </w:rPr>
            </w:pPr>
            <w:r w:rsidRPr="0080354D">
              <w:rPr>
                <w:lang w:val="en-CA" w:eastAsia="de-DE"/>
              </w:rPr>
              <w:t>-7.64%</w:t>
            </w:r>
          </w:p>
        </w:tc>
        <w:tc>
          <w:tcPr>
            <w:tcW w:w="686" w:type="dxa"/>
            <w:tcBorders>
              <w:top w:val="nil"/>
              <w:left w:val="nil"/>
              <w:bottom w:val="nil"/>
              <w:right w:val="nil"/>
            </w:tcBorders>
            <w:noWrap/>
            <w:vAlign w:val="center"/>
            <w:hideMark/>
          </w:tcPr>
          <w:p w14:paraId="3562E628" w14:textId="77777777" w:rsidR="000A2C2C" w:rsidRPr="0080354D" w:rsidRDefault="000A2C2C" w:rsidP="00AA1A1C">
            <w:pPr>
              <w:spacing w:before="0"/>
              <w:jc w:val="center"/>
              <w:rPr>
                <w:lang w:val="en-CA" w:eastAsia="de-DE"/>
              </w:rPr>
            </w:pPr>
            <w:r w:rsidRPr="0080354D">
              <w:rPr>
                <w:lang w:val="en-CA" w:eastAsia="de-DE"/>
              </w:rPr>
              <w:t>233%</w:t>
            </w:r>
          </w:p>
        </w:tc>
        <w:tc>
          <w:tcPr>
            <w:tcW w:w="1244" w:type="dxa"/>
            <w:tcBorders>
              <w:top w:val="nil"/>
              <w:left w:val="nil"/>
              <w:bottom w:val="nil"/>
              <w:right w:val="nil"/>
            </w:tcBorders>
            <w:noWrap/>
            <w:vAlign w:val="center"/>
            <w:hideMark/>
          </w:tcPr>
          <w:p w14:paraId="2E244ACC" w14:textId="77777777" w:rsidR="000A2C2C" w:rsidRPr="0080354D" w:rsidRDefault="000A2C2C" w:rsidP="00AA1A1C">
            <w:pPr>
              <w:spacing w:before="0"/>
              <w:jc w:val="center"/>
              <w:rPr>
                <w:lang w:val="en-CA" w:eastAsia="de-DE"/>
              </w:rPr>
            </w:pPr>
            <w:r w:rsidRPr="0080354D">
              <w:rPr>
                <w:lang w:val="en-CA" w:eastAsia="de-DE"/>
              </w:rPr>
              <w:t>1716%</w:t>
            </w:r>
          </w:p>
        </w:tc>
      </w:tr>
      <w:tr w:rsidR="000A2C2C" w:rsidRPr="00774964" w14:paraId="281EAEB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6A5D8B4" w14:textId="77777777" w:rsidR="000A2C2C" w:rsidRPr="0080354D" w:rsidRDefault="000A2C2C" w:rsidP="00AA1A1C">
            <w:pPr>
              <w:spacing w:before="0"/>
              <w:rPr>
                <w:lang w:val="en-CA" w:eastAsia="de-DE"/>
              </w:rPr>
            </w:pPr>
            <w:r w:rsidRPr="0080354D">
              <w:rPr>
                <w:lang w:val="en-CA" w:eastAsia="de-DE"/>
              </w:rPr>
              <w:t>Class E</w:t>
            </w:r>
          </w:p>
        </w:tc>
        <w:tc>
          <w:tcPr>
            <w:tcW w:w="993" w:type="dxa"/>
            <w:tcBorders>
              <w:top w:val="nil"/>
              <w:left w:val="nil"/>
              <w:bottom w:val="nil"/>
              <w:right w:val="nil"/>
            </w:tcBorders>
            <w:noWrap/>
            <w:vAlign w:val="center"/>
            <w:hideMark/>
          </w:tcPr>
          <w:p w14:paraId="437728D6" w14:textId="4C838D53" w:rsidR="000A2C2C" w:rsidRPr="0080354D" w:rsidRDefault="000A2C2C" w:rsidP="00AA1A1C">
            <w:pPr>
              <w:spacing w:before="0"/>
              <w:jc w:val="center"/>
              <w:rPr>
                <w:lang w:val="en-CA" w:eastAsia="de-DE"/>
              </w:rPr>
            </w:pPr>
          </w:p>
        </w:tc>
        <w:tc>
          <w:tcPr>
            <w:tcW w:w="1007" w:type="dxa"/>
            <w:tcBorders>
              <w:top w:val="nil"/>
              <w:left w:val="nil"/>
              <w:bottom w:val="nil"/>
              <w:right w:val="nil"/>
            </w:tcBorders>
            <w:noWrap/>
            <w:vAlign w:val="center"/>
            <w:hideMark/>
          </w:tcPr>
          <w:p w14:paraId="4D668377" w14:textId="77777777" w:rsidR="000A2C2C" w:rsidRPr="0080354D" w:rsidRDefault="000A2C2C" w:rsidP="00AA1A1C">
            <w:pPr>
              <w:spacing w:before="0"/>
              <w:jc w:val="center"/>
              <w:rPr>
                <w:lang w:val="en-CA" w:eastAsia="de-DE"/>
              </w:rPr>
            </w:pPr>
          </w:p>
        </w:tc>
        <w:tc>
          <w:tcPr>
            <w:tcW w:w="993" w:type="dxa"/>
            <w:tcBorders>
              <w:top w:val="nil"/>
              <w:left w:val="nil"/>
              <w:bottom w:val="nil"/>
              <w:right w:val="single" w:sz="4" w:space="0" w:color="auto"/>
            </w:tcBorders>
            <w:noWrap/>
            <w:vAlign w:val="center"/>
            <w:hideMark/>
          </w:tcPr>
          <w:p w14:paraId="70CE5162" w14:textId="6DD18816" w:rsidR="000A2C2C" w:rsidRPr="0080354D" w:rsidRDefault="000A2C2C" w:rsidP="00AA1A1C">
            <w:pPr>
              <w:spacing w:before="0"/>
              <w:jc w:val="center"/>
              <w:rPr>
                <w:lang w:val="en-CA" w:eastAsia="de-DE"/>
              </w:rPr>
            </w:pPr>
          </w:p>
        </w:tc>
        <w:tc>
          <w:tcPr>
            <w:tcW w:w="979" w:type="dxa"/>
            <w:tcBorders>
              <w:top w:val="nil"/>
              <w:left w:val="single" w:sz="8" w:space="0" w:color="auto"/>
              <w:bottom w:val="nil"/>
              <w:right w:val="nil"/>
            </w:tcBorders>
            <w:noWrap/>
            <w:vAlign w:val="center"/>
            <w:hideMark/>
          </w:tcPr>
          <w:p w14:paraId="3614FEAF" w14:textId="1A5E9327" w:rsidR="000A2C2C" w:rsidRPr="0080354D" w:rsidRDefault="000A2C2C" w:rsidP="00AA1A1C">
            <w:pPr>
              <w:spacing w:before="0"/>
              <w:jc w:val="center"/>
              <w:rPr>
                <w:lang w:val="en-CA" w:eastAsia="de-DE"/>
              </w:rPr>
            </w:pPr>
          </w:p>
        </w:tc>
        <w:tc>
          <w:tcPr>
            <w:tcW w:w="979" w:type="dxa"/>
            <w:tcBorders>
              <w:top w:val="nil"/>
              <w:left w:val="nil"/>
              <w:bottom w:val="nil"/>
              <w:right w:val="nil"/>
            </w:tcBorders>
            <w:noWrap/>
            <w:vAlign w:val="center"/>
            <w:hideMark/>
          </w:tcPr>
          <w:p w14:paraId="5E7B5092" w14:textId="77777777" w:rsidR="000A2C2C" w:rsidRPr="0080354D" w:rsidRDefault="000A2C2C" w:rsidP="00AA1A1C">
            <w:pPr>
              <w:spacing w:before="0"/>
              <w:jc w:val="center"/>
              <w:rPr>
                <w:lang w:val="en-CA" w:eastAsia="de-DE"/>
              </w:rPr>
            </w:pPr>
          </w:p>
        </w:tc>
        <w:tc>
          <w:tcPr>
            <w:tcW w:w="979" w:type="dxa"/>
            <w:tcBorders>
              <w:top w:val="nil"/>
              <w:left w:val="nil"/>
              <w:bottom w:val="nil"/>
              <w:right w:val="single" w:sz="4" w:space="0" w:color="auto"/>
            </w:tcBorders>
            <w:noWrap/>
            <w:vAlign w:val="center"/>
            <w:hideMark/>
          </w:tcPr>
          <w:p w14:paraId="3BCED871" w14:textId="39400D05" w:rsidR="000A2C2C" w:rsidRPr="0080354D" w:rsidRDefault="000A2C2C" w:rsidP="00AA1A1C">
            <w:pPr>
              <w:spacing w:before="0"/>
              <w:jc w:val="center"/>
              <w:rPr>
                <w:lang w:val="en-CA" w:eastAsia="de-DE"/>
              </w:rPr>
            </w:pPr>
          </w:p>
        </w:tc>
        <w:tc>
          <w:tcPr>
            <w:tcW w:w="686" w:type="dxa"/>
            <w:tcBorders>
              <w:top w:val="nil"/>
              <w:left w:val="nil"/>
              <w:bottom w:val="nil"/>
              <w:right w:val="nil"/>
            </w:tcBorders>
            <w:noWrap/>
            <w:vAlign w:val="center"/>
            <w:hideMark/>
          </w:tcPr>
          <w:p w14:paraId="09523401" w14:textId="69404817" w:rsidR="000A2C2C" w:rsidRPr="0080354D" w:rsidRDefault="000A2C2C" w:rsidP="00AA1A1C">
            <w:pPr>
              <w:spacing w:before="0"/>
              <w:jc w:val="center"/>
              <w:rPr>
                <w:lang w:val="en-CA" w:eastAsia="de-DE"/>
              </w:rPr>
            </w:pPr>
          </w:p>
        </w:tc>
        <w:tc>
          <w:tcPr>
            <w:tcW w:w="1244" w:type="dxa"/>
            <w:tcBorders>
              <w:top w:val="nil"/>
              <w:left w:val="nil"/>
              <w:bottom w:val="nil"/>
              <w:right w:val="nil"/>
            </w:tcBorders>
            <w:noWrap/>
            <w:vAlign w:val="center"/>
            <w:hideMark/>
          </w:tcPr>
          <w:p w14:paraId="31A1D2BF" w14:textId="77777777" w:rsidR="000A2C2C" w:rsidRPr="0080354D" w:rsidRDefault="000A2C2C" w:rsidP="00AA1A1C">
            <w:pPr>
              <w:spacing w:before="0"/>
              <w:jc w:val="center"/>
              <w:rPr>
                <w:lang w:val="en-CA" w:eastAsia="de-DE"/>
              </w:rPr>
            </w:pPr>
          </w:p>
        </w:tc>
      </w:tr>
      <w:tr w:rsidR="000A2C2C" w:rsidRPr="00774964" w14:paraId="4C98FBE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C20BD2E" w14:textId="77777777" w:rsidR="000A2C2C" w:rsidRPr="0080354D" w:rsidRDefault="000A2C2C" w:rsidP="00AA1A1C">
            <w:pPr>
              <w:spacing w:before="0"/>
              <w:rPr>
                <w:b/>
                <w:bCs/>
                <w:lang w:val="en-CA" w:eastAsia="de-DE"/>
              </w:rPr>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80354D" w:rsidRDefault="000A2C2C" w:rsidP="00AA1A1C">
            <w:pPr>
              <w:spacing w:before="0"/>
              <w:jc w:val="center"/>
              <w:rPr>
                <w:lang w:val="en-CA" w:eastAsia="de-DE"/>
              </w:rPr>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80354D" w:rsidRDefault="000A2C2C" w:rsidP="00AA1A1C">
            <w:pPr>
              <w:spacing w:before="0"/>
              <w:jc w:val="center"/>
              <w:rPr>
                <w:lang w:val="en-CA" w:eastAsia="de-DE"/>
              </w:rPr>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80354D" w:rsidRDefault="000A2C2C" w:rsidP="00AA1A1C">
            <w:pPr>
              <w:spacing w:before="0"/>
              <w:jc w:val="center"/>
              <w:rPr>
                <w:lang w:val="en-CA" w:eastAsia="de-DE"/>
              </w:rPr>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80354D" w:rsidRDefault="000A2C2C" w:rsidP="00AA1A1C">
            <w:pPr>
              <w:spacing w:before="0"/>
              <w:jc w:val="center"/>
              <w:rPr>
                <w:lang w:val="en-CA" w:eastAsia="de-DE"/>
              </w:rPr>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80354D" w:rsidRDefault="000A2C2C" w:rsidP="00AA1A1C">
            <w:pPr>
              <w:spacing w:before="0"/>
              <w:jc w:val="center"/>
              <w:rPr>
                <w:lang w:val="en-CA" w:eastAsia="de-DE"/>
              </w:rPr>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80354D" w:rsidRDefault="000A2C2C" w:rsidP="00AA1A1C">
            <w:pPr>
              <w:spacing w:before="0"/>
              <w:jc w:val="center"/>
              <w:rPr>
                <w:lang w:val="en-CA" w:eastAsia="de-DE"/>
              </w:rPr>
            </w:pPr>
            <w:r w:rsidRPr="0080354D">
              <w:rPr>
                <w:lang w:val="en-CA"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80354D" w:rsidRDefault="000A2C2C" w:rsidP="00AA1A1C">
            <w:pPr>
              <w:spacing w:before="0"/>
              <w:jc w:val="center"/>
              <w:rPr>
                <w:lang w:val="en-CA" w:eastAsia="de-DE"/>
              </w:rPr>
            </w:pPr>
            <w:r w:rsidRPr="0080354D">
              <w:rPr>
                <w:lang w:val="en-CA" w:eastAsia="de-DE"/>
              </w:rPr>
              <w:t>1780%</w:t>
            </w:r>
          </w:p>
        </w:tc>
      </w:tr>
      <w:tr w:rsidR="000A2C2C" w:rsidRPr="00774964" w14:paraId="42BA2C9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24038FF3" w14:textId="77777777" w:rsidR="000A2C2C" w:rsidRPr="0080354D" w:rsidRDefault="000A2C2C" w:rsidP="00AA1A1C">
            <w:pPr>
              <w:spacing w:before="0"/>
              <w:rPr>
                <w:lang w:val="en-CA" w:eastAsia="de-DE"/>
              </w:rPr>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80354D" w:rsidRDefault="000A2C2C" w:rsidP="00AA1A1C">
            <w:pPr>
              <w:spacing w:before="0"/>
              <w:jc w:val="center"/>
              <w:rPr>
                <w:lang w:val="en-CA" w:eastAsia="de-DE"/>
              </w:rPr>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80354D" w:rsidRDefault="000A2C2C" w:rsidP="00AA1A1C">
            <w:pPr>
              <w:spacing w:before="0"/>
              <w:jc w:val="center"/>
              <w:rPr>
                <w:lang w:val="en-CA" w:eastAsia="de-DE"/>
              </w:rPr>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80354D" w:rsidRDefault="000A2C2C" w:rsidP="00AA1A1C">
            <w:pPr>
              <w:spacing w:before="0"/>
              <w:jc w:val="center"/>
              <w:rPr>
                <w:lang w:val="en-CA" w:eastAsia="de-DE"/>
              </w:rPr>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80354D" w:rsidRDefault="000A2C2C" w:rsidP="00AA1A1C">
            <w:pPr>
              <w:spacing w:before="0"/>
              <w:jc w:val="center"/>
              <w:rPr>
                <w:lang w:val="en-CA" w:eastAsia="de-DE"/>
              </w:rPr>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80354D" w:rsidRDefault="000A2C2C" w:rsidP="00AA1A1C">
            <w:pPr>
              <w:spacing w:before="0"/>
              <w:jc w:val="center"/>
              <w:rPr>
                <w:lang w:val="en-CA" w:eastAsia="de-DE"/>
              </w:rPr>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80354D" w:rsidRDefault="000A2C2C" w:rsidP="00AA1A1C">
            <w:pPr>
              <w:spacing w:before="0"/>
              <w:jc w:val="center"/>
              <w:rPr>
                <w:lang w:val="en-CA" w:eastAsia="de-DE"/>
              </w:rPr>
            </w:pPr>
            <w:r w:rsidRPr="0080354D">
              <w:rPr>
                <w:lang w:val="en-CA"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80354D" w:rsidRDefault="000A2C2C" w:rsidP="00AA1A1C">
            <w:pPr>
              <w:spacing w:before="0"/>
              <w:jc w:val="center"/>
              <w:rPr>
                <w:lang w:val="en-CA" w:eastAsia="de-DE"/>
              </w:rPr>
            </w:pPr>
            <w:r w:rsidRPr="0080354D">
              <w:rPr>
                <w:lang w:val="en-CA"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80354D" w:rsidRDefault="000A2C2C" w:rsidP="00AA1A1C">
            <w:pPr>
              <w:spacing w:before="0"/>
              <w:jc w:val="center"/>
              <w:rPr>
                <w:lang w:val="en-CA" w:eastAsia="de-DE"/>
              </w:rPr>
            </w:pPr>
            <w:r w:rsidRPr="0080354D">
              <w:rPr>
                <w:lang w:val="en-CA" w:eastAsia="de-DE"/>
              </w:rPr>
              <w:t>1442%</w:t>
            </w:r>
          </w:p>
        </w:tc>
      </w:tr>
      <w:tr w:rsidR="000A2C2C" w:rsidRPr="00774964" w14:paraId="7587F8FD"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B4DF5EB" w14:textId="77777777" w:rsidR="000A2C2C" w:rsidRPr="0080354D" w:rsidRDefault="000A2C2C" w:rsidP="00AA1A1C">
            <w:pPr>
              <w:spacing w:before="0"/>
              <w:rPr>
                <w:lang w:val="en-CA" w:eastAsia="de-DE"/>
              </w:rPr>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80354D" w:rsidRDefault="000A2C2C" w:rsidP="00AA1A1C">
            <w:pPr>
              <w:spacing w:before="0"/>
              <w:jc w:val="center"/>
              <w:rPr>
                <w:lang w:val="en-CA" w:eastAsia="de-DE"/>
              </w:rPr>
            </w:pPr>
            <w:r w:rsidRPr="0080354D">
              <w:rPr>
                <w:lang w:val="en-CA"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80354D" w:rsidRDefault="000A2C2C" w:rsidP="00AA1A1C">
            <w:pPr>
              <w:spacing w:before="0"/>
              <w:jc w:val="center"/>
              <w:rPr>
                <w:lang w:val="en-CA" w:eastAsia="de-DE"/>
              </w:rPr>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80354D" w:rsidRDefault="000A2C2C" w:rsidP="00AA1A1C">
            <w:pPr>
              <w:spacing w:before="0"/>
              <w:jc w:val="center"/>
              <w:rPr>
                <w:lang w:val="en-CA" w:eastAsia="de-DE"/>
              </w:rPr>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80354D" w:rsidRDefault="000A2C2C" w:rsidP="00AA1A1C">
            <w:pPr>
              <w:spacing w:before="0"/>
              <w:jc w:val="center"/>
              <w:rPr>
                <w:lang w:val="en-CA" w:eastAsia="de-DE"/>
              </w:rPr>
            </w:pPr>
            <w:r w:rsidRPr="0080354D">
              <w:rPr>
                <w:lang w:val="en-CA"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80354D" w:rsidRDefault="000A2C2C" w:rsidP="00AA1A1C">
            <w:pPr>
              <w:spacing w:before="0"/>
              <w:jc w:val="center"/>
              <w:rPr>
                <w:lang w:val="en-CA" w:eastAsia="de-DE"/>
              </w:rPr>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80354D" w:rsidRDefault="000A2C2C" w:rsidP="00AA1A1C">
            <w:pPr>
              <w:spacing w:before="0"/>
              <w:jc w:val="center"/>
              <w:rPr>
                <w:lang w:val="en-CA" w:eastAsia="de-DE"/>
              </w:rPr>
            </w:pPr>
            <w:r w:rsidRPr="0080354D">
              <w:rPr>
                <w:lang w:val="en-CA" w:eastAsia="de-DE"/>
              </w:rPr>
              <w:t>-5.73%</w:t>
            </w:r>
          </w:p>
        </w:tc>
        <w:tc>
          <w:tcPr>
            <w:tcW w:w="686" w:type="dxa"/>
            <w:tcBorders>
              <w:top w:val="nil"/>
              <w:left w:val="nil"/>
              <w:bottom w:val="nil"/>
              <w:right w:val="nil"/>
            </w:tcBorders>
            <w:noWrap/>
            <w:vAlign w:val="center"/>
            <w:hideMark/>
          </w:tcPr>
          <w:p w14:paraId="1E85A6CF" w14:textId="77777777" w:rsidR="000A2C2C" w:rsidRPr="0080354D" w:rsidRDefault="000A2C2C" w:rsidP="00AA1A1C">
            <w:pPr>
              <w:spacing w:before="0"/>
              <w:jc w:val="center"/>
              <w:rPr>
                <w:lang w:val="en-CA" w:eastAsia="de-DE"/>
              </w:rPr>
            </w:pPr>
            <w:r w:rsidRPr="0080354D">
              <w:rPr>
                <w:lang w:val="en-CA" w:eastAsia="de-DE"/>
              </w:rPr>
              <w:t>241%</w:t>
            </w:r>
          </w:p>
        </w:tc>
        <w:tc>
          <w:tcPr>
            <w:tcW w:w="1244" w:type="dxa"/>
            <w:tcBorders>
              <w:top w:val="nil"/>
              <w:left w:val="nil"/>
              <w:bottom w:val="nil"/>
              <w:right w:val="nil"/>
            </w:tcBorders>
            <w:noWrap/>
            <w:vAlign w:val="center"/>
            <w:hideMark/>
          </w:tcPr>
          <w:p w14:paraId="085D11FE" w14:textId="77777777" w:rsidR="000A2C2C" w:rsidRPr="0080354D" w:rsidRDefault="000A2C2C" w:rsidP="00AA1A1C">
            <w:pPr>
              <w:spacing w:before="0"/>
              <w:jc w:val="center"/>
              <w:rPr>
                <w:lang w:val="en-CA" w:eastAsia="de-DE"/>
              </w:rPr>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AA1A1C">
      <w:pPr>
        <w:keepNext/>
        <w:rPr>
          <w:lang w:val="en-CA" w:eastAsia="de-DE"/>
        </w:rPr>
      </w:pPr>
      <w:r w:rsidRPr="0080354D">
        <w:rPr>
          <w:b/>
          <w:bCs/>
          <w:lang w:val="en-CA" w:eastAsia="de-DE"/>
        </w:rPr>
        <w:lastRenderedPageBreak/>
        <w:t>Test</w:t>
      </w:r>
      <w:r w:rsidRPr="0080354D">
        <w:rPr>
          <w:lang w:val="en-CA" w:eastAsia="de-DE"/>
        </w:rPr>
        <w:t>: NNLF LOP6 + NNIP + DRF</w:t>
      </w:r>
    </w:p>
    <w:p w14:paraId="1FB37660" w14:textId="77777777" w:rsidR="000A2C2C" w:rsidRPr="0080354D" w:rsidRDefault="000A2C2C" w:rsidP="00AA1A1C">
      <w:pPr>
        <w:keepNext/>
        <w:rPr>
          <w:lang w:val="en-CA" w:eastAsia="de-DE"/>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0A2C2C" w:rsidRPr="00774964" w14:paraId="0110C6CF" w14:textId="77777777" w:rsidTr="00AA1A1C">
        <w:trPr>
          <w:trHeight w:val="255"/>
        </w:trPr>
        <w:tc>
          <w:tcPr>
            <w:tcW w:w="1296" w:type="dxa"/>
            <w:tcBorders>
              <w:top w:val="nil"/>
              <w:left w:val="nil"/>
              <w:bottom w:val="nil"/>
              <w:right w:val="nil"/>
            </w:tcBorders>
            <w:noWrap/>
            <w:vAlign w:val="center"/>
            <w:hideMark/>
          </w:tcPr>
          <w:p w14:paraId="42D1171E" w14:textId="77777777" w:rsidR="000A2C2C" w:rsidRPr="0080354D" w:rsidRDefault="000A2C2C" w:rsidP="00AA1A1C">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A70B65C" w14:textId="3CA32F87"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4C59487" w14:textId="77777777" w:rsidTr="00AA1A1C">
        <w:trPr>
          <w:trHeight w:val="255"/>
        </w:trPr>
        <w:tc>
          <w:tcPr>
            <w:tcW w:w="1296" w:type="dxa"/>
            <w:tcBorders>
              <w:top w:val="nil"/>
              <w:left w:val="nil"/>
              <w:bottom w:val="nil"/>
              <w:right w:val="nil"/>
            </w:tcBorders>
            <w:noWrap/>
            <w:vAlign w:val="center"/>
            <w:hideMark/>
          </w:tcPr>
          <w:p w14:paraId="7BA7AF70" w14:textId="77777777" w:rsidR="000A2C2C" w:rsidRPr="0080354D" w:rsidRDefault="000A2C2C" w:rsidP="00AA1A1C">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80354D" w:rsidRDefault="000A2C2C" w:rsidP="00AA1A1C">
            <w:pPr>
              <w:keepNext/>
              <w:spacing w:before="0"/>
              <w:jc w:val="center"/>
              <w:rPr>
                <w:b/>
                <w:bCs/>
                <w:lang w:val="en-CA" w:eastAsia="de-DE"/>
              </w:rPr>
            </w:pPr>
            <w:r w:rsidRPr="0080354D">
              <w:rPr>
                <w:b/>
                <w:bCs/>
                <w:lang w:val="en-CA" w:eastAsia="de-DE"/>
              </w:rPr>
              <w:t>BD-rate Over NNVC-15</w:t>
            </w:r>
          </w:p>
        </w:tc>
      </w:tr>
      <w:tr w:rsidR="000A2C2C" w:rsidRPr="00774964" w14:paraId="49F63BF8" w14:textId="77777777" w:rsidTr="00AA1A1C">
        <w:trPr>
          <w:trHeight w:val="255"/>
        </w:trPr>
        <w:tc>
          <w:tcPr>
            <w:tcW w:w="1296" w:type="dxa"/>
            <w:tcBorders>
              <w:top w:val="nil"/>
              <w:left w:val="nil"/>
              <w:bottom w:val="nil"/>
              <w:right w:val="nil"/>
            </w:tcBorders>
            <w:noWrap/>
            <w:vAlign w:val="center"/>
            <w:hideMark/>
          </w:tcPr>
          <w:p w14:paraId="3ADFD8BC" w14:textId="77777777" w:rsidR="000A2C2C" w:rsidRPr="0080354D" w:rsidRDefault="000A2C2C" w:rsidP="00AA1A1C">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80354D" w:rsidRDefault="000A2C2C" w:rsidP="00AA1A1C">
            <w:pPr>
              <w:keepNext/>
              <w:spacing w:before="0"/>
              <w:jc w:val="center"/>
              <w:rPr>
                <w:lang w:val="en-CA" w:eastAsia="de-DE"/>
              </w:rPr>
            </w:pPr>
            <w:r w:rsidRPr="0080354D">
              <w:rPr>
                <w:lang w:val="en-CA"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80354D" w:rsidRDefault="000A2C2C" w:rsidP="00AA1A1C">
            <w:pPr>
              <w:keepNext/>
              <w:spacing w:before="0"/>
              <w:jc w:val="center"/>
              <w:rPr>
                <w:lang w:val="en-CA" w:eastAsia="de-DE"/>
              </w:rPr>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80354D" w:rsidRDefault="000A2C2C" w:rsidP="00AA1A1C">
            <w:pPr>
              <w:keepNext/>
              <w:spacing w:before="0"/>
              <w:jc w:val="center"/>
              <w:rPr>
                <w:lang w:val="en-CA" w:eastAsia="de-DE"/>
              </w:rPr>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80354D" w:rsidRDefault="000A2C2C" w:rsidP="00AA1A1C">
            <w:pPr>
              <w:keepNext/>
              <w:spacing w:before="0"/>
              <w:jc w:val="center"/>
              <w:rPr>
                <w:lang w:val="en-CA" w:eastAsia="de-DE"/>
              </w:rPr>
            </w:pPr>
            <w:r w:rsidRPr="0080354D">
              <w:rPr>
                <w:lang w:val="en-CA"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80354D" w:rsidRDefault="000A2C2C" w:rsidP="00AA1A1C">
            <w:pPr>
              <w:keepNext/>
              <w:spacing w:before="0"/>
              <w:jc w:val="center"/>
              <w:rPr>
                <w:lang w:val="en-CA" w:eastAsia="de-DE"/>
              </w:rPr>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80354D" w:rsidRDefault="000A2C2C" w:rsidP="00AA1A1C">
            <w:pPr>
              <w:keepNext/>
              <w:spacing w:before="0"/>
              <w:jc w:val="center"/>
              <w:rPr>
                <w:lang w:val="en-CA" w:eastAsia="de-DE"/>
              </w:rPr>
            </w:pPr>
            <w:r w:rsidRPr="0080354D">
              <w:rPr>
                <w:lang w:val="en-CA"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80354D" w:rsidRDefault="000A2C2C" w:rsidP="00AA1A1C">
            <w:pPr>
              <w:keepNext/>
              <w:spacing w:before="0"/>
              <w:jc w:val="center"/>
              <w:rPr>
                <w:lang w:val="en-CA" w:eastAsia="de-DE"/>
              </w:rPr>
            </w:pPr>
            <w:r w:rsidRPr="0080354D">
              <w:rPr>
                <w:lang w:val="en-CA"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2965871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66763BA" w14:textId="77777777" w:rsidR="000A2C2C" w:rsidRPr="0080354D" w:rsidRDefault="000A2C2C" w:rsidP="00AA1A1C">
            <w:pPr>
              <w:keepNext/>
              <w:spacing w:before="0"/>
              <w:rPr>
                <w:lang w:val="en-CA" w:eastAsia="de-DE"/>
              </w:rPr>
            </w:pPr>
            <w:r w:rsidRPr="0080354D">
              <w:rPr>
                <w:lang w:val="en-CA" w:eastAsia="de-DE"/>
              </w:rPr>
              <w:t>Class A1</w:t>
            </w:r>
          </w:p>
        </w:tc>
        <w:tc>
          <w:tcPr>
            <w:tcW w:w="1002" w:type="dxa"/>
            <w:tcBorders>
              <w:top w:val="nil"/>
              <w:left w:val="nil"/>
              <w:bottom w:val="nil"/>
              <w:right w:val="nil"/>
            </w:tcBorders>
            <w:noWrap/>
            <w:vAlign w:val="center"/>
            <w:hideMark/>
          </w:tcPr>
          <w:p w14:paraId="476986C0" w14:textId="77777777" w:rsidR="000A2C2C" w:rsidRPr="0080354D" w:rsidRDefault="000A2C2C" w:rsidP="00AA1A1C">
            <w:pPr>
              <w:keepNext/>
              <w:spacing w:before="0"/>
              <w:jc w:val="center"/>
              <w:rPr>
                <w:lang w:val="en-CA" w:eastAsia="de-DE"/>
              </w:rPr>
            </w:pPr>
            <w:r w:rsidRPr="0080354D">
              <w:rPr>
                <w:lang w:val="en-CA" w:eastAsia="de-DE"/>
              </w:rPr>
              <w:t>-1.40%</w:t>
            </w:r>
          </w:p>
        </w:tc>
        <w:tc>
          <w:tcPr>
            <w:tcW w:w="1017" w:type="dxa"/>
            <w:tcBorders>
              <w:top w:val="nil"/>
              <w:left w:val="nil"/>
              <w:bottom w:val="nil"/>
              <w:right w:val="nil"/>
            </w:tcBorders>
            <w:noWrap/>
            <w:vAlign w:val="center"/>
            <w:hideMark/>
          </w:tcPr>
          <w:p w14:paraId="366345B9" w14:textId="77777777" w:rsidR="000A2C2C" w:rsidRPr="0080354D" w:rsidRDefault="000A2C2C" w:rsidP="00AA1A1C">
            <w:pPr>
              <w:keepNext/>
              <w:spacing w:before="0"/>
              <w:jc w:val="center"/>
              <w:rPr>
                <w:lang w:val="en-CA" w:eastAsia="de-DE"/>
              </w:rPr>
            </w:pPr>
            <w:r w:rsidRPr="0080354D">
              <w:rPr>
                <w:lang w:val="en-CA"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80354D" w:rsidRDefault="000A2C2C" w:rsidP="00AA1A1C">
            <w:pPr>
              <w:keepNext/>
              <w:spacing w:before="0"/>
              <w:jc w:val="center"/>
              <w:rPr>
                <w:lang w:val="en-CA" w:eastAsia="de-DE"/>
              </w:rPr>
            </w:pPr>
            <w:r w:rsidRPr="0080354D">
              <w:rPr>
                <w:lang w:val="en-CA"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80354D" w:rsidRDefault="000A2C2C" w:rsidP="00AA1A1C">
            <w:pPr>
              <w:keepNext/>
              <w:spacing w:before="0"/>
              <w:jc w:val="center"/>
              <w:rPr>
                <w:lang w:val="en-CA" w:eastAsia="de-DE"/>
              </w:rPr>
            </w:pPr>
            <w:r w:rsidRPr="0080354D">
              <w:rPr>
                <w:lang w:val="en-CA" w:eastAsia="de-DE"/>
              </w:rPr>
              <w:t>-1.65%</w:t>
            </w:r>
          </w:p>
        </w:tc>
        <w:tc>
          <w:tcPr>
            <w:tcW w:w="973" w:type="dxa"/>
            <w:tcBorders>
              <w:top w:val="nil"/>
              <w:left w:val="nil"/>
              <w:bottom w:val="nil"/>
              <w:right w:val="nil"/>
            </w:tcBorders>
            <w:noWrap/>
            <w:vAlign w:val="center"/>
            <w:hideMark/>
          </w:tcPr>
          <w:p w14:paraId="27E3D243" w14:textId="77777777" w:rsidR="000A2C2C" w:rsidRPr="0080354D" w:rsidRDefault="000A2C2C" w:rsidP="00AA1A1C">
            <w:pPr>
              <w:keepNext/>
              <w:spacing w:before="0"/>
              <w:jc w:val="center"/>
              <w:rPr>
                <w:lang w:val="en-CA" w:eastAsia="de-DE"/>
              </w:rPr>
            </w:pPr>
            <w:r w:rsidRPr="0080354D">
              <w:rPr>
                <w:lang w:val="en-CA"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80354D" w:rsidRDefault="000A2C2C" w:rsidP="00AA1A1C">
            <w:pPr>
              <w:keepNext/>
              <w:spacing w:before="0"/>
              <w:jc w:val="center"/>
              <w:rPr>
                <w:lang w:val="en-CA" w:eastAsia="de-DE"/>
              </w:rPr>
            </w:pPr>
            <w:r w:rsidRPr="0080354D">
              <w:rPr>
                <w:lang w:val="en-CA" w:eastAsia="de-DE"/>
              </w:rPr>
              <w:t>-2.26%</w:t>
            </w:r>
          </w:p>
        </w:tc>
        <w:tc>
          <w:tcPr>
            <w:tcW w:w="692" w:type="dxa"/>
            <w:tcBorders>
              <w:top w:val="nil"/>
              <w:left w:val="nil"/>
              <w:bottom w:val="nil"/>
              <w:right w:val="nil"/>
            </w:tcBorders>
            <w:noWrap/>
            <w:vAlign w:val="center"/>
            <w:hideMark/>
          </w:tcPr>
          <w:p w14:paraId="05F91C7F" w14:textId="77777777" w:rsidR="000A2C2C" w:rsidRPr="0080354D" w:rsidRDefault="000A2C2C" w:rsidP="00AA1A1C">
            <w:pPr>
              <w:keepNext/>
              <w:spacing w:before="0"/>
              <w:jc w:val="center"/>
              <w:rPr>
                <w:lang w:val="en-CA" w:eastAsia="de-DE"/>
              </w:rPr>
            </w:pPr>
            <w:r w:rsidRPr="0080354D">
              <w:rPr>
                <w:lang w:val="en-CA" w:eastAsia="de-DE"/>
              </w:rPr>
              <w:t>152%</w:t>
            </w:r>
          </w:p>
        </w:tc>
        <w:tc>
          <w:tcPr>
            <w:tcW w:w="1256" w:type="dxa"/>
            <w:tcBorders>
              <w:top w:val="nil"/>
              <w:left w:val="nil"/>
              <w:bottom w:val="nil"/>
              <w:right w:val="nil"/>
            </w:tcBorders>
            <w:noWrap/>
            <w:vAlign w:val="center"/>
            <w:hideMark/>
          </w:tcPr>
          <w:p w14:paraId="40C6E5AA" w14:textId="77777777" w:rsidR="000A2C2C" w:rsidRPr="0080354D" w:rsidRDefault="000A2C2C" w:rsidP="00AA1A1C">
            <w:pPr>
              <w:keepNext/>
              <w:spacing w:before="0"/>
              <w:jc w:val="center"/>
              <w:rPr>
                <w:lang w:val="en-CA" w:eastAsia="de-DE"/>
              </w:rPr>
            </w:pPr>
            <w:r w:rsidRPr="0080354D">
              <w:rPr>
                <w:lang w:val="en-CA" w:eastAsia="de-DE"/>
              </w:rPr>
              <w:t>2261%</w:t>
            </w:r>
          </w:p>
        </w:tc>
      </w:tr>
      <w:tr w:rsidR="000A2C2C" w:rsidRPr="00774964" w14:paraId="56AF21F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6FB8EFD" w14:textId="77777777" w:rsidR="000A2C2C" w:rsidRPr="0080354D" w:rsidRDefault="000A2C2C" w:rsidP="00AA1A1C">
            <w:pPr>
              <w:keepNext/>
              <w:spacing w:before="0"/>
              <w:rPr>
                <w:lang w:val="en-CA" w:eastAsia="de-DE"/>
              </w:rPr>
            </w:pPr>
            <w:r w:rsidRPr="0080354D">
              <w:rPr>
                <w:lang w:val="en-CA" w:eastAsia="de-DE"/>
              </w:rPr>
              <w:t>Class A2</w:t>
            </w:r>
          </w:p>
        </w:tc>
        <w:tc>
          <w:tcPr>
            <w:tcW w:w="1002" w:type="dxa"/>
            <w:tcBorders>
              <w:top w:val="nil"/>
              <w:left w:val="nil"/>
              <w:bottom w:val="nil"/>
              <w:right w:val="nil"/>
            </w:tcBorders>
            <w:noWrap/>
            <w:vAlign w:val="center"/>
            <w:hideMark/>
          </w:tcPr>
          <w:p w14:paraId="6BA94464" w14:textId="77777777" w:rsidR="000A2C2C" w:rsidRPr="0080354D" w:rsidRDefault="000A2C2C" w:rsidP="00AA1A1C">
            <w:pPr>
              <w:keepNext/>
              <w:spacing w:before="0"/>
              <w:jc w:val="center"/>
              <w:rPr>
                <w:lang w:val="en-CA" w:eastAsia="de-DE"/>
              </w:rPr>
            </w:pPr>
            <w:r w:rsidRPr="0080354D">
              <w:rPr>
                <w:lang w:val="en-CA" w:eastAsia="de-DE"/>
              </w:rPr>
              <w:t>-2.48%</w:t>
            </w:r>
          </w:p>
        </w:tc>
        <w:tc>
          <w:tcPr>
            <w:tcW w:w="1017" w:type="dxa"/>
            <w:tcBorders>
              <w:top w:val="nil"/>
              <w:left w:val="nil"/>
              <w:bottom w:val="nil"/>
              <w:right w:val="nil"/>
            </w:tcBorders>
            <w:noWrap/>
            <w:vAlign w:val="center"/>
            <w:hideMark/>
          </w:tcPr>
          <w:p w14:paraId="57B1B147" w14:textId="77777777" w:rsidR="000A2C2C" w:rsidRPr="0080354D" w:rsidRDefault="000A2C2C" w:rsidP="00AA1A1C">
            <w:pPr>
              <w:keepNext/>
              <w:spacing w:before="0"/>
              <w:jc w:val="center"/>
              <w:rPr>
                <w:lang w:val="en-CA" w:eastAsia="de-DE"/>
              </w:rPr>
            </w:pPr>
            <w:r w:rsidRPr="0080354D">
              <w:rPr>
                <w:lang w:val="en-CA"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80354D" w:rsidRDefault="000A2C2C" w:rsidP="00AA1A1C">
            <w:pPr>
              <w:keepNext/>
              <w:spacing w:before="0"/>
              <w:jc w:val="center"/>
              <w:rPr>
                <w:lang w:val="en-CA" w:eastAsia="de-DE"/>
              </w:rPr>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80354D" w:rsidRDefault="000A2C2C" w:rsidP="00AA1A1C">
            <w:pPr>
              <w:keepNext/>
              <w:spacing w:before="0"/>
              <w:jc w:val="center"/>
              <w:rPr>
                <w:lang w:val="en-CA" w:eastAsia="de-DE"/>
              </w:rPr>
            </w:pPr>
            <w:r w:rsidRPr="0080354D">
              <w:rPr>
                <w:lang w:val="en-CA" w:eastAsia="de-DE"/>
              </w:rPr>
              <w:t>-3.05%</w:t>
            </w:r>
          </w:p>
        </w:tc>
        <w:tc>
          <w:tcPr>
            <w:tcW w:w="973" w:type="dxa"/>
            <w:tcBorders>
              <w:top w:val="nil"/>
              <w:left w:val="nil"/>
              <w:bottom w:val="nil"/>
              <w:right w:val="nil"/>
            </w:tcBorders>
            <w:noWrap/>
            <w:vAlign w:val="center"/>
            <w:hideMark/>
          </w:tcPr>
          <w:p w14:paraId="4DE97A2D" w14:textId="77777777" w:rsidR="000A2C2C" w:rsidRPr="0080354D" w:rsidRDefault="000A2C2C" w:rsidP="00AA1A1C">
            <w:pPr>
              <w:keepNext/>
              <w:spacing w:before="0"/>
              <w:jc w:val="center"/>
              <w:rPr>
                <w:lang w:val="en-CA" w:eastAsia="de-DE"/>
              </w:rPr>
            </w:pPr>
            <w:r w:rsidRPr="0080354D">
              <w:rPr>
                <w:lang w:val="en-CA"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80354D" w:rsidRDefault="000A2C2C" w:rsidP="00AA1A1C">
            <w:pPr>
              <w:keepNext/>
              <w:spacing w:before="0"/>
              <w:jc w:val="center"/>
              <w:rPr>
                <w:lang w:val="en-CA" w:eastAsia="de-DE"/>
              </w:rPr>
            </w:pPr>
            <w:r w:rsidRPr="0080354D">
              <w:rPr>
                <w:lang w:val="en-CA" w:eastAsia="de-DE"/>
              </w:rPr>
              <w:t>-2.99%</w:t>
            </w:r>
          </w:p>
        </w:tc>
        <w:tc>
          <w:tcPr>
            <w:tcW w:w="692" w:type="dxa"/>
            <w:tcBorders>
              <w:top w:val="nil"/>
              <w:left w:val="nil"/>
              <w:bottom w:val="nil"/>
              <w:right w:val="nil"/>
            </w:tcBorders>
            <w:noWrap/>
            <w:vAlign w:val="center"/>
            <w:hideMark/>
          </w:tcPr>
          <w:p w14:paraId="698FB758" w14:textId="77777777" w:rsidR="000A2C2C" w:rsidRPr="0080354D" w:rsidRDefault="000A2C2C" w:rsidP="00AA1A1C">
            <w:pPr>
              <w:keepNext/>
              <w:spacing w:before="0"/>
              <w:jc w:val="center"/>
              <w:rPr>
                <w:lang w:val="en-CA" w:eastAsia="de-DE"/>
              </w:rPr>
            </w:pPr>
            <w:r w:rsidRPr="0080354D">
              <w:rPr>
                <w:lang w:val="en-CA" w:eastAsia="de-DE"/>
              </w:rPr>
              <w:t>142%</w:t>
            </w:r>
          </w:p>
        </w:tc>
        <w:tc>
          <w:tcPr>
            <w:tcW w:w="1256" w:type="dxa"/>
            <w:tcBorders>
              <w:top w:val="nil"/>
              <w:left w:val="nil"/>
              <w:bottom w:val="nil"/>
              <w:right w:val="nil"/>
            </w:tcBorders>
            <w:noWrap/>
            <w:vAlign w:val="center"/>
            <w:hideMark/>
          </w:tcPr>
          <w:p w14:paraId="497989FA" w14:textId="77777777" w:rsidR="000A2C2C" w:rsidRPr="0080354D" w:rsidRDefault="000A2C2C" w:rsidP="00AA1A1C">
            <w:pPr>
              <w:keepNext/>
              <w:spacing w:before="0"/>
              <w:jc w:val="center"/>
              <w:rPr>
                <w:lang w:val="en-CA" w:eastAsia="de-DE"/>
              </w:rPr>
            </w:pPr>
            <w:r w:rsidRPr="0080354D">
              <w:rPr>
                <w:lang w:val="en-CA" w:eastAsia="de-DE"/>
              </w:rPr>
              <w:t>2094%</w:t>
            </w:r>
          </w:p>
        </w:tc>
      </w:tr>
      <w:tr w:rsidR="000A2C2C" w:rsidRPr="00774964" w14:paraId="71842BC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B630DC" w14:textId="77777777" w:rsidR="000A2C2C" w:rsidRPr="0080354D" w:rsidRDefault="000A2C2C" w:rsidP="00AA1A1C">
            <w:pPr>
              <w:keepNext/>
              <w:spacing w:before="0"/>
              <w:rPr>
                <w:lang w:val="en-CA" w:eastAsia="de-DE"/>
              </w:rPr>
            </w:pPr>
            <w:r w:rsidRPr="0080354D">
              <w:rPr>
                <w:lang w:val="en-CA" w:eastAsia="de-DE"/>
              </w:rPr>
              <w:t>Class B</w:t>
            </w:r>
          </w:p>
        </w:tc>
        <w:tc>
          <w:tcPr>
            <w:tcW w:w="1002" w:type="dxa"/>
            <w:tcBorders>
              <w:top w:val="nil"/>
              <w:left w:val="nil"/>
              <w:bottom w:val="nil"/>
              <w:right w:val="nil"/>
            </w:tcBorders>
            <w:noWrap/>
            <w:vAlign w:val="center"/>
            <w:hideMark/>
          </w:tcPr>
          <w:p w14:paraId="437D29A2" w14:textId="77777777" w:rsidR="000A2C2C" w:rsidRPr="0080354D" w:rsidRDefault="000A2C2C" w:rsidP="00AA1A1C">
            <w:pPr>
              <w:keepNext/>
              <w:spacing w:before="0"/>
              <w:jc w:val="center"/>
              <w:rPr>
                <w:lang w:val="en-CA" w:eastAsia="de-DE"/>
              </w:rPr>
            </w:pPr>
            <w:r w:rsidRPr="0080354D">
              <w:rPr>
                <w:lang w:val="en-CA" w:eastAsia="de-DE"/>
              </w:rPr>
              <w:t>-1.79%</w:t>
            </w:r>
          </w:p>
        </w:tc>
        <w:tc>
          <w:tcPr>
            <w:tcW w:w="1017" w:type="dxa"/>
            <w:tcBorders>
              <w:top w:val="nil"/>
              <w:left w:val="nil"/>
              <w:bottom w:val="nil"/>
              <w:right w:val="nil"/>
            </w:tcBorders>
            <w:noWrap/>
            <w:vAlign w:val="center"/>
            <w:hideMark/>
          </w:tcPr>
          <w:p w14:paraId="33B31128" w14:textId="77777777" w:rsidR="000A2C2C" w:rsidRPr="0080354D" w:rsidRDefault="000A2C2C" w:rsidP="00AA1A1C">
            <w:pPr>
              <w:keepNext/>
              <w:spacing w:before="0"/>
              <w:jc w:val="center"/>
              <w:rPr>
                <w:lang w:val="en-CA" w:eastAsia="de-DE"/>
              </w:rPr>
            </w:pPr>
            <w:r w:rsidRPr="0080354D">
              <w:rPr>
                <w:lang w:val="en-CA"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80354D" w:rsidRDefault="000A2C2C" w:rsidP="00AA1A1C">
            <w:pPr>
              <w:keepNext/>
              <w:spacing w:before="0"/>
              <w:jc w:val="center"/>
              <w:rPr>
                <w:lang w:val="en-CA" w:eastAsia="de-DE"/>
              </w:rPr>
            </w:pPr>
            <w:r w:rsidRPr="0080354D">
              <w:rPr>
                <w:lang w:val="en-CA"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80354D" w:rsidRDefault="000A2C2C" w:rsidP="00AA1A1C">
            <w:pPr>
              <w:keepNext/>
              <w:spacing w:before="0"/>
              <w:jc w:val="center"/>
              <w:rPr>
                <w:lang w:val="en-CA" w:eastAsia="de-DE"/>
              </w:rPr>
            </w:pPr>
            <w:r w:rsidRPr="0080354D">
              <w:rPr>
                <w:lang w:val="en-CA" w:eastAsia="de-DE"/>
              </w:rPr>
              <w:t>-2.29%</w:t>
            </w:r>
          </w:p>
        </w:tc>
        <w:tc>
          <w:tcPr>
            <w:tcW w:w="973" w:type="dxa"/>
            <w:tcBorders>
              <w:top w:val="nil"/>
              <w:left w:val="nil"/>
              <w:bottom w:val="nil"/>
              <w:right w:val="nil"/>
            </w:tcBorders>
            <w:noWrap/>
            <w:vAlign w:val="center"/>
            <w:hideMark/>
          </w:tcPr>
          <w:p w14:paraId="2A9D8F3B" w14:textId="77777777" w:rsidR="000A2C2C" w:rsidRPr="0080354D" w:rsidRDefault="000A2C2C" w:rsidP="00AA1A1C">
            <w:pPr>
              <w:keepNext/>
              <w:spacing w:before="0"/>
              <w:jc w:val="center"/>
              <w:rPr>
                <w:lang w:val="en-CA" w:eastAsia="de-DE"/>
              </w:rPr>
            </w:pPr>
            <w:r w:rsidRPr="0080354D">
              <w:rPr>
                <w:lang w:val="en-CA"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80354D" w:rsidRDefault="000A2C2C" w:rsidP="00AA1A1C">
            <w:pPr>
              <w:keepNext/>
              <w:spacing w:before="0"/>
              <w:jc w:val="center"/>
              <w:rPr>
                <w:lang w:val="en-CA" w:eastAsia="de-DE"/>
              </w:rPr>
            </w:pPr>
            <w:r w:rsidRPr="0080354D">
              <w:rPr>
                <w:lang w:val="en-CA" w:eastAsia="de-DE"/>
              </w:rPr>
              <w:t>-2.35%</w:t>
            </w:r>
          </w:p>
        </w:tc>
        <w:tc>
          <w:tcPr>
            <w:tcW w:w="692" w:type="dxa"/>
            <w:tcBorders>
              <w:top w:val="nil"/>
              <w:left w:val="nil"/>
              <w:bottom w:val="nil"/>
              <w:right w:val="nil"/>
            </w:tcBorders>
            <w:noWrap/>
            <w:vAlign w:val="center"/>
            <w:hideMark/>
          </w:tcPr>
          <w:p w14:paraId="233F0656" w14:textId="77777777" w:rsidR="000A2C2C" w:rsidRPr="0080354D" w:rsidRDefault="000A2C2C" w:rsidP="00AA1A1C">
            <w:pPr>
              <w:keepNext/>
              <w:spacing w:before="0"/>
              <w:jc w:val="center"/>
              <w:rPr>
                <w:lang w:val="en-CA" w:eastAsia="de-DE"/>
              </w:rPr>
            </w:pPr>
            <w:r w:rsidRPr="0080354D">
              <w:rPr>
                <w:lang w:val="en-CA" w:eastAsia="de-DE"/>
              </w:rPr>
              <w:t>148%</w:t>
            </w:r>
          </w:p>
        </w:tc>
        <w:tc>
          <w:tcPr>
            <w:tcW w:w="1256" w:type="dxa"/>
            <w:tcBorders>
              <w:top w:val="nil"/>
              <w:left w:val="nil"/>
              <w:bottom w:val="nil"/>
              <w:right w:val="nil"/>
            </w:tcBorders>
            <w:noWrap/>
            <w:vAlign w:val="center"/>
            <w:hideMark/>
          </w:tcPr>
          <w:p w14:paraId="43E2DEA5" w14:textId="77777777" w:rsidR="000A2C2C" w:rsidRPr="0080354D" w:rsidRDefault="000A2C2C" w:rsidP="00AA1A1C">
            <w:pPr>
              <w:keepNext/>
              <w:spacing w:before="0"/>
              <w:jc w:val="center"/>
              <w:rPr>
                <w:lang w:val="en-CA" w:eastAsia="de-DE"/>
              </w:rPr>
            </w:pPr>
            <w:r w:rsidRPr="0080354D">
              <w:rPr>
                <w:lang w:val="en-CA" w:eastAsia="de-DE"/>
              </w:rPr>
              <w:t>2374%</w:t>
            </w:r>
          </w:p>
        </w:tc>
      </w:tr>
      <w:tr w:rsidR="000A2C2C" w:rsidRPr="00774964" w14:paraId="0DCFC1A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8FF782" w14:textId="77777777" w:rsidR="000A2C2C" w:rsidRPr="0080354D" w:rsidRDefault="000A2C2C" w:rsidP="00AA1A1C">
            <w:pPr>
              <w:keepNext/>
              <w:spacing w:before="0"/>
              <w:rPr>
                <w:lang w:val="en-CA" w:eastAsia="de-DE"/>
              </w:rPr>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80354D" w:rsidRDefault="000A2C2C" w:rsidP="00AA1A1C">
            <w:pPr>
              <w:keepNext/>
              <w:spacing w:before="0"/>
              <w:jc w:val="center"/>
              <w:rPr>
                <w:lang w:val="en-CA" w:eastAsia="de-DE"/>
              </w:rPr>
            </w:pPr>
            <w:r w:rsidRPr="0080354D">
              <w:rPr>
                <w:lang w:val="en-CA" w:eastAsia="de-DE"/>
              </w:rPr>
              <w:t>-3.05%</w:t>
            </w:r>
          </w:p>
        </w:tc>
        <w:tc>
          <w:tcPr>
            <w:tcW w:w="1017" w:type="dxa"/>
            <w:tcBorders>
              <w:top w:val="nil"/>
              <w:left w:val="nil"/>
              <w:bottom w:val="nil"/>
              <w:right w:val="nil"/>
            </w:tcBorders>
            <w:noWrap/>
            <w:vAlign w:val="center"/>
            <w:hideMark/>
          </w:tcPr>
          <w:p w14:paraId="7202E688" w14:textId="77777777" w:rsidR="000A2C2C" w:rsidRPr="0080354D" w:rsidRDefault="000A2C2C" w:rsidP="00AA1A1C">
            <w:pPr>
              <w:keepNext/>
              <w:spacing w:before="0"/>
              <w:jc w:val="center"/>
              <w:rPr>
                <w:lang w:val="en-CA" w:eastAsia="de-DE"/>
              </w:rPr>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80354D" w:rsidRDefault="000A2C2C" w:rsidP="00AA1A1C">
            <w:pPr>
              <w:keepNext/>
              <w:spacing w:before="0"/>
              <w:jc w:val="center"/>
              <w:rPr>
                <w:lang w:val="en-CA" w:eastAsia="de-DE"/>
              </w:rPr>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80354D" w:rsidRDefault="000A2C2C" w:rsidP="00AA1A1C">
            <w:pPr>
              <w:keepNext/>
              <w:spacing w:before="0"/>
              <w:jc w:val="center"/>
              <w:rPr>
                <w:lang w:val="en-CA" w:eastAsia="de-DE"/>
              </w:rPr>
            </w:pPr>
            <w:r w:rsidRPr="0080354D">
              <w:rPr>
                <w:lang w:val="en-CA"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80354D" w:rsidRDefault="000A2C2C" w:rsidP="00AA1A1C">
            <w:pPr>
              <w:keepNext/>
              <w:spacing w:before="0"/>
              <w:jc w:val="center"/>
              <w:rPr>
                <w:lang w:val="en-CA" w:eastAsia="de-DE"/>
              </w:rPr>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80354D" w:rsidRDefault="000A2C2C" w:rsidP="00AA1A1C">
            <w:pPr>
              <w:keepNext/>
              <w:spacing w:before="0"/>
              <w:jc w:val="center"/>
              <w:rPr>
                <w:lang w:val="en-CA" w:eastAsia="de-DE"/>
              </w:rPr>
            </w:pPr>
            <w:r w:rsidRPr="0080354D">
              <w:rPr>
                <w:lang w:val="en-CA" w:eastAsia="de-DE"/>
              </w:rPr>
              <w:t>-4.59%</w:t>
            </w:r>
          </w:p>
        </w:tc>
        <w:tc>
          <w:tcPr>
            <w:tcW w:w="692" w:type="dxa"/>
            <w:tcBorders>
              <w:top w:val="nil"/>
              <w:left w:val="nil"/>
              <w:bottom w:val="nil"/>
              <w:right w:val="nil"/>
            </w:tcBorders>
            <w:noWrap/>
            <w:vAlign w:val="center"/>
            <w:hideMark/>
          </w:tcPr>
          <w:p w14:paraId="1DFA0C5F" w14:textId="77777777" w:rsidR="000A2C2C" w:rsidRPr="0080354D" w:rsidRDefault="000A2C2C" w:rsidP="00AA1A1C">
            <w:pPr>
              <w:keepNext/>
              <w:spacing w:before="0"/>
              <w:jc w:val="center"/>
              <w:rPr>
                <w:lang w:val="en-CA" w:eastAsia="de-DE"/>
              </w:rPr>
            </w:pPr>
            <w:r w:rsidRPr="0080354D">
              <w:rPr>
                <w:lang w:val="en-CA" w:eastAsia="de-DE"/>
              </w:rPr>
              <w:t>131%</w:t>
            </w:r>
          </w:p>
        </w:tc>
        <w:tc>
          <w:tcPr>
            <w:tcW w:w="1256" w:type="dxa"/>
            <w:tcBorders>
              <w:top w:val="nil"/>
              <w:left w:val="nil"/>
              <w:bottom w:val="nil"/>
              <w:right w:val="nil"/>
            </w:tcBorders>
            <w:noWrap/>
            <w:vAlign w:val="center"/>
            <w:hideMark/>
          </w:tcPr>
          <w:p w14:paraId="1CB95A73" w14:textId="77777777" w:rsidR="000A2C2C" w:rsidRPr="0080354D" w:rsidRDefault="000A2C2C" w:rsidP="00AA1A1C">
            <w:pPr>
              <w:keepNext/>
              <w:spacing w:before="0"/>
              <w:jc w:val="center"/>
              <w:rPr>
                <w:lang w:val="en-CA" w:eastAsia="de-DE"/>
              </w:rPr>
            </w:pPr>
            <w:r w:rsidRPr="0080354D">
              <w:rPr>
                <w:lang w:val="en-CA" w:eastAsia="de-DE"/>
              </w:rPr>
              <w:t>2141%</w:t>
            </w:r>
          </w:p>
        </w:tc>
      </w:tr>
      <w:tr w:rsidR="000A2C2C" w:rsidRPr="00774964" w14:paraId="3E7EBC4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43D46A" w14:textId="77777777" w:rsidR="000A2C2C" w:rsidRPr="0080354D" w:rsidRDefault="000A2C2C" w:rsidP="00AA1A1C">
            <w:pPr>
              <w:keepNext/>
              <w:spacing w:before="0"/>
              <w:rPr>
                <w:lang w:val="en-CA" w:eastAsia="de-DE"/>
              </w:rPr>
            </w:pPr>
            <w:r w:rsidRPr="0080354D">
              <w:rPr>
                <w:lang w:val="en-CA" w:eastAsia="de-DE"/>
              </w:rPr>
              <w:t>Class E</w:t>
            </w:r>
          </w:p>
        </w:tc>
        <w:tc>
          <w:tcPr>
            <w:tcW w:w="1002" w:type="dxa"/>
            <w:tcBorders>
              <w:top w:val="nil"/>
              <w:left w:val="nil"/>
              <w:bottom w:val="nil"/>
              <w:right w:val="nil"/>
            </w:tcBorders>
            <w:noWrap/>
            <w:vAlign w:val="center"/>
            <w:hideMark/>
          </w:tcPr>
          <w:p w14:paraId="2338D6AD" w14:textId="64F71050" w:rsidR="000A2C2C" w:rsidRPr="0080354D" w:rsidRDefault="000A2C2C" w:rsidP="00AA1A1C">
            <w:pPr>
              <w:keepNext/>
              <w:spacing w:before="0"/>
              <w:jc w:val="center"/>
              <w:rPr>
                <w:lang w:val="en-CA" w:eastAsia="de-DE"/>
              </w:rPr>
            </w:pPr>
          </w:p>
        </w:tc>
        <w:tc>
          <w:tcPr>
            <w:tcW w:w="1017" w:type="dxa"/>
            <w:tcBorders>
              <w:top w:val="nil"/>
              <w:left w:val="nil"/>
              <w:bottom w:val="nil"/>
              <w:right w:val="nil"/>
            </w:tcBorders>
            <w:noWrap/>
            <w:vAlign w:val="center"/>
            <w:hideMark/>
          </w:tcPr>
          <w:p w14:paraId="5690818A" w14:textId="77777777" w:rsidR="000A2C2C" w:rsidRPr="0080354D" w:rsidRDefault="000A2C2C" w:rsidP="00AA1A1C">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0C66B0C" w14:textId="7539C864" w:rsidR="000A2C2C" w:rsidRPr="0080354D" w:rsidRDefault="000A2C2C" w:rsidP="00AA1A1C">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57054BA7" w14:textId="44C9A3C8" w:rsidR="000A2C2C" w:rsidRPr="0080354D" w:rsidRDefault="000A2C2C" w:rsidP="00AA1A1C">
            <w:pPr>
              <w:keepNext/>
              <w:spacing w:before="0"/>
              <w:jc w:val="center"/>
              <w:rPr>
                <w:lang w:val="en-CA" w:eastAsia="de-DE"/>
              </w:rPr>
            </w:pPr>
          </w:p>
        </w:tc>
        <w:tc>
          <w:tcPr>
            <w:tcW w:w="973" w:type="dxa"/>
            <w:tcBorders>
              <w:top w:val="nil"/>
              <w:left w:val="nil"/>
              <w:bottom w:val="nil"/>
              <w:right w:val="nil"/>
            </w:tcBorders>
            <w:noWrap/>
            <w:vAlign w:val="center"/>
            <w:hideMark/>
          </w:tcPr>
          <w:p w14:paraId="01342A87" w14:textId="77777777" w:rsidR="000A2C2C" w:rsidRPr="0080354D" w:rsidRDefault="000A2C2C" w:rsidP="00AA1A1C">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950285A" w14:textId="069D0873" w:rsidR="000A2C2C" w:rsidRPr="0080354D" w:rsidRDefault="000A2C2C" w:rsidP="00AA1A1C">
            <w:pPr>
              <w:keepNext/>
              <w:spacing w:before="0"/>
              <w:jc w:val="center"/>
              <w:rPr>
                <w:lang w:val="en-CA" w:eastAsia="de-DE"/>
              </w:rPr>
            </w:pPr>
          </w:p>
        </w:tc>
        <w:tc>
          <w:tcPr>
            <w:tcW w:w="692" w:type="dxa"/>
            <w:tcBorders>
              <w:top w:val="nil"/>
              <w:left w:val="nil"/>
              <w:bottom w:val="nil"/>
              <w:right w:val="nil"/>
            </w:tcBorders>
            <w:noWrap/>
            <w:vAlign w:val="center"/>
            <w:hideMark/>
          </w:tcPr>
          <w:p w14:paraId="2328DE17" w14:textId="5159E09E" w:rsidR="000A2C2C" w:rsidRPr="0080354D" w:rsidRDefault="000A2C2C" w:rsidP="00AA1A1C">
            <w:pPr>
              <w:keepNext/>
              <w:spacing w:before="0"/>
              <w:jc w:val="center"/>
              <w:rPr>
                <w:lang w:val="en-CA" w:eastAsia="de-DE"/>
              </w:rPr>
            </w:pPr>
          </w:p>
        </w:tc>
        <w:tc>
          <w:tcPr>
            <w:tcW w:w="1256" w:type="dxa"/>
            <w:tcBorders>
              <w:top w:val="nil"/>
              <w:left w:val="nil"/>
              <w:bottom w:val="nil"/>
              <w:right w:val="nil"/>
            </w:tcBorders>
            <w:noWrap/>
            <w:vAlign w:val="center"/>
            <w:hideMark/>
          </w:tcPr>
          <w:p w14:paraId="71DCCBAE" w14:textId="77777777" w:rsidR="000A2C2C" w:rsidRPr="0080354D" w:rsidRDefault="000A2C2C" w:rsidP="00AA1A1C">
            <w:pPr>
              <w:keepNext/>
              <w:spacing w:before="0"/>
              <w:jc w:val="center"/>
              <w:rPr>
                <w:lang w:val="en-CA" w:eastAsia="de-DE"/>
              </w:rPr>
            </w:pPr>
          </w:p>
        </w:tc>
      </w:tr>
      <w:tr w:rsidR="000A2C2C" w:rsidRPr="00774964" w14:paraId="6FC77CD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F0B0455" w14:textId="77777777" w:rsidR="000A2C2C" w:rsidRPr="0080354D" w:rsidRDefault="000A2C2C" w:rsidP="00AA1A1C">
            <w:pPr>
              <w:spacing w:before="0"/>
              <w:rPr>
                <w:b/>
                <w:bCs/>
                <w:lang w:val="en-CA" w:eastAsia="de-DE"/>
              </w:rPr>
            </w:pPr>
            <w:r w:rsidRPr="0080354D">
              <w:rPr>
                <w:b/>
                <w:bCs/>
                <w:lang w:val="en-CA"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80354D" w:rsidRDefault="000A2C2C" w:rsidP="00AA1A1C">
            <w:pPr>
              <w:spacing w:before="0"/>
              <w:jc w:val="center"/>
              <w:rPr>
                <w:lang w:val="en-CA" w:eastAsia="de-DE"/>
              </w:rPr>
            </w:pPr>
            <w:r w:rsidRPr="0080354D">
              <w:rPr>
                <w:lang w:val="en-CA"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80354D" w:rsidRDefault="000A2C2C" w:rsidP="00AA1A1C">
            <w:pPr>
              <w:spacing w:before="0"/>
              <w:jc w:val="center"/>
              <w:rPr>
                <w:lang w:val="en-CA" w:eastAsia="de-DE"/>
              </w:rPr>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80354D" w:rsidRDefault="000A2C2C" w:rsidP="00AA1A1C">
            <w:pPr>
              <w:spacing w:before="0"/>
              <w:jc w:val="center"/>
              <w:rPr>
                <w:lang w:val="en-CA" w:eastAsia="de-DE"/>
              </w:rPr>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80354D" w:rsidRDefault="000A2C2C" w:rsidP="00AA1A1C">
            <w:pPr>
              <w:spacing w:before="0"/>
              <w:jc w:val="center"/>
              <w:rPr>
                <w:lang w:val="en-CA" w:eastAsia="de-DE"/>
              </w:rPr>
            </w:pPr>
            <w:r w:rsidRPr="0080354D">
              <w:rPr>
                <w:lang w:val="en-CA"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80354D" w:rsidRDefault="000A2C2C" w:rsidP="00AA1A1C">
            <w:pPr>
              <w:spacing w:before="0"/>
              <w:jc w:val="center"/>
              <w:rPr>
                <w:lang w:val="en-CA" w:eastAsia="de-DE"/>
              </w:rPr>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80354D" w:rsidRDefault="000A2C2C" w:rsidP="00AA1A1C">
            <w:pPr>
              <w:spacing w:before="0"/>
              <w:jc w:val="center"/>
              <w:rPr>
                <w:lang w:val="en-CA" w:eastAsia="de-DE"/>
              </w:rPr>
            </w:pPr>
            <w:r w:rsidRPr="0080354D">
              <w:rPr>
                <w:lang w:val="en-CA"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80354D" w:rsidRDefault="000A2C2C" w:rsidP="00AA1A1C">
            <w:pPr>
              <w:spacing w:before="0"/>
              <w:jc w:val="center"/>
              <w:rPr>
                <w:lang w:val="en-CA" w:eastAsia="de-DE"/>
              </w:rPr>
            </w:pPr>
            <w:r w:rsidRPr="0080354D">
              <w:rPr>
                <w:lang w:val="en-CA"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80354D" w:rsidRDefault="000A2C2C" w:rsidP="00AA1A1C">
            <w:pPr>
              <w:spacing w:before="0"/>
              <w:jc w:val="center"/>
              <w:rPr>
                <w:lang w:val="en-CA" w:eastAsia="de-DE"/>
              </w:rPr>
            </w:pPr>
            <w:r w:rsidRPr="0080354D">
              <w:rPr>
                <w:lang w:val="en-CA" w:eastAsia="de-DE"/>
              </w:rPr>
              <w:t>2231%</w:t>
            </w:r>
          </w:p>
        </w:tc>
      </w:tr>
      <w:tr w:rsidR="000A2C2C" w:rsidRPr="00774964" w14:paraId="0D0B580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530E48FC" w14:textId="77777777" w:rsidR="000A2C2C" w:rsidRPr="0080354D" w:rsidRDefault="000A2C2C" w:rsidP="00AA1A1C">
            <w:pPr>
              <w:spacing w:before="0"/>
              <w:rPr>
                <w:lang w:val="en-CA" w:eastAsia="de-DE"/>
              </w:rPr>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80354D" w:rsidRDefault="000A2C2C" w:rsidP="00AA1A1C">
            <w:pPr>
              <w:spacing w:before="0"/>
              <w:jc w:val="center"/>
              <w:rPr>
                <w:lang w:val="en-CA" w:eastAsia="de-DE"/>
              </w:rPr>
            </w:pPr>
            <w:r w:rsidRPr="0080354D">
              <w:rPr>
                <w:lang w:val="en-CA"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80354D" w:rsidRDefault="000A2C2C" w:rsidP="00AA1A1C">
            <w:pPr>
              <w:spacing w:before="0"/>
              <w:jc w:val="center"/>
              <w:rPr>
                <w:lang w:val="en-CA" w:eastAsia="de-DE"/>
              </w:rPr>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80354D" w:rsidRDefault="000A2C2C" w:rsidP="00AA1A1C">
            <w:pPr>
              <w:spacing w:before="0"/>
              <w:jc w:val="center"/>
              <w:rPr>
                <w:lang w:val="en-CA" w:eastAsia="de-DE"/>
              </w:rPr>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80354D" w:rsidRDefault="000A2C2C" w:rsidP="00AA1A1C">
            <w:pPr>
              <w:spacing w:before="0"/>
              <w:jc w:val="center"/>
              <w:rPr>
                <w:lang w:val="en-CA" w:eastAsia="de-DE"/>
              </w:rPr>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80354D" w:rsidRDefault="000A2C2C" w:rsidP="00AA1A1C">
            <w:pPr>
              <w:spacing w:before="0"/>
              <w:jc w:val="center"/>
              <w:rPr>
                <w:lang w:val="en-CA" w:eastAsia="de-DE"/>
              </w:rPr>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80354D" w:rsidRDefault="000A2C2C" w:rsidP="00AA1A1C">
            <w:pPr>
              <w:spacing w:before="0"/>
              <w:jc w:val="center"/>
              <w:rPr>
                <w:lang w:val="en-CA" w:eastAsia="de-DE"/>
              </w:rPr>
            </w:pPr>
            <w:r w:rsidRPr="0080354D">
              <w:rPr>
                <w:lang w:val="en-CA"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80354D" w:rsidRDefault="000A2C2C" w:rsidP="00AA1A1C">
            <w:pPr>
              <w:spacing w:before="0"/>
              <w:jc w:val="center"/>
              <w:rPr>
                <w:lang w:val="en-CA" w:eastAsia="de-DE"/>
              </w:rPr>
            </w:pPr>
            <w:r w:rsidRPr="0080354D">
              <w:rPr>
                <w:lang w:val="en-CA"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80354D" w:rsidRDefault="000A2C2C" w:rsidP="00AA1A1C">
            <w:pPr>
              <w:spacing w:before="0"/>
              <w:jc w:val="center"/>
              <w:rPr>
                <w:lang w:val="en-CA" w:eastAsia="de-DE"/>
              </w:rPr>
            </w:pPr>
            <w:r w:rsidRPr="0080354D">
              <w:rPr>
                <w:lang w:val="en-CA" w:eastAsia="de-DE"/>
              </w:rPr>
              <w:t>2030%</w:t>
            </w:r>
          </w:p>
        </w:tc>
      </w:tr>
      <w:tr w:rsidR="000A2C2C" w:rsidRPr="00774964" w14:paraId="116AE1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73DA791" w14:textId="77777777" w:rsidR="000A2C2C" w:rsidRPr="0080354D" w:rsidRDefault="000A2C2C" w:rsidP="00AA1A1C">
            <w:pPr>
              <w:spacing w:before="0"/>
              <w:rPr>
                <w:lang w:val="en-CA" w:eastAsia="de-DE"/>
              </w:rPr>
            </w:pPr>
            <w:r w:rsidRPr="0080354D">
              <w:rPr>
                <w:lang w:val="en-CA" w:eastAsia="de-DE"/>
              </w:rPr>
              <w:t>Class F</w:t>
            </w:r>
          </w:p>
        </w:tc>
        <w:tc>
          <w:tcPr>
            <w:tcW w:w="1002" w:type="dxa"/>
            <w:tcBorders>
              <w:top w:val="nil"/>
              <w:left w:val="nil"/>
              <w:bottom w:val="nil"/>
              <w:right w:val="nil"/>
            </w:tcBorders>
            <w:noWrap/>
            <w:vAlign w:val="center"/>
            <w:hideMark/>
          </w:tcPr>
          <w:p w14:paraId="63522C08" w14:textId="77777777" w:rsidR="000A2C2C" w:rsidRPr="0080354D" w:rsidRDefault="000A2C2C" w:rsidP="00AA1A1C">
            <w:pPr>
              <w:spacing w:before="0"/>
              <w:jc w:val="center"/>
              <w:rPr>
                <w:lang w:val="en-CA" w:eastAsia="de-DE"/>
              </w:rPr>
            </w:pPr>
            <w:r w:rsidRPr="0080354D">
              <w:rPr>
                <w:lang w:val="en-CA" w:eastAsia="de-DE"/>
              </w:rPr>
              <w:t>-0.99%</w:t>
            </w:r>
          </w:p>
        </w:tc>
        <w:tc>
          <w:tcPr>
            <w:tcW w:w="1017" w:type="dxa"/>
            <w:tcBorders>
              <w:top w:val="nil"/>
              <w:left w:val="nil"/>
              <w:bottom w:val="nil"/>
              <w:right w:val="nil"/>
            </w:tcBorders>
            <w:noWrap/>
            <w:vAlign w:val="center"/>
            <w:hideMark/>
          </w:tcPr>
          <w:p w14:paraId="62701E3F" w14:textId="77777777" w:rsidR="000A2C2C" w:rsidRPr="0080354D" w:rsidRDefault="000A2C2C" w:rsidP="00AA1A1C">
            <w:pPr>
              <w:spacing w:before="0"/>
              <w:jc w:val="center"/>
              <w:rPr>
                <w:lang w:val="en-CA" w:eastAsia="de-DE"/>
              </w:rPr>
            </w:pPr>
            <w:r w:rsidRPr="0080354D">
              <w:rPr>
                <w:lang w:val="en-CA"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80354D" w:rsidRDefault="000A2C2C" w:rsidP="00AA1A1C">
            <w:pPr>
              <w:spacing w:before="0"/>
              <w:jc w:val="center"/>
              <w:rPr>
                <w:lang w:val="en-CA" w:eastAsia="de-DE"/>
              </w:rPr>
            </w:pPr>
            <w:r w:rsidRPr="0080354D">
              <w:rPr>
                <w:lang w:val="en-CA"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80354D" w:rsidRDefault="000A2C2C" w:rsidP="00AA1A1C">
            <w:pPr>
              <w:spacing w:before="0"/>
              <w:jc w:val="center"/>
              <w:rPr>
                <w:lang w:val="en-CA" w:eastAsia="de-DE"/>
              </w:rPr>
            </w:pPr>
            <w:r w:rsidRPr="0080354D">
              <w:rPr>
                <w:lang w:val="en-CA" w:eastAsia="de-DE"/>
              </w:rPr>
              <w:t>-1.56%</w:t>
            </w:r>
          </w:p>
        </w:tc>
        <w:tc>
          <w:tcPr>
            <w:tcW w:w="973" w:type="dxa"/>
            <w:tcBorders>
              <w:top w:val="nil"/>
              <w:left w:val="nil"/>
              <w:bottom w:val="nil"/>
              <w:right w:val="nil"/>
            </w:tcBorders>
            <w:noWrap/>
            <w:vAlign w:val="center"/>
            <w:hideMark/>
          </w:tcPr>
          <w:p w14:paraId="252D8987" w14:textId="77777777" w:rsidR="000A2C2C" w:rsidRPr="0080354D" w:rsidRDefault="000A2C2C" w:rsidP="00AA1A1C">
            <w:pPr>
              <w:spacing w:before="0"/>
              <w:jc w:val="center"/>
              <w:rPr>
                <w:lang w:val="en-CA" w:eastAsia="de-DE"/>
              </w:rPr>
            </w:pPr>
            <w:r w:rsidRPr="0080354D">
              <w:rPr>
                <w:lang w:val="en-CA"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80354D" w:rsidRDefault="000A2C2C" w:rsidP="00AA1A1C">
            <w:pPr>
              <w:spacing w:before="0"/>
              <w:jc w:val="center"/>
              <w:rPr>
                <w:lang w:val="en-CA" w:eastAsia="de-DE"/>
              </w:rPr>
            </w:pPr>
            <w:r w:rsidRPr="0080354D">
              <w:rPr>
                <w:lang w:val="en-CA" w:eastAsia="de-DE"/>
              </w:rPr>
              <w:t>-1.27%</w:t>
            </w:r>
          </w:p>
        </w:tc>
        <w:tc>
          <w:tcPr>
            <w:tcW w:w="692" w:type="dxa"/>
            <w:tcBorders>
              <w:top w:val="nil"/>
              <w:left w:val="nil"/>
              <w:bottom w:val="nil"/>
              <w:right w:val="nil"/>
            </w:tcBorders>
            <w:noWrap/>
            <w:vAlign w:val="center"/>
            <w:hideMark/>
          </w:tcPr>
          <w:p w14:paraId="6469CC46" w14:textId="77777777" w:rsidR="000A2C2C" w:rsidRPr="0080354D" w:rsidRDefault="000A2C2C" w:rsidP="00AA1A1C">
            <w:pPr>
              <w:spacing w:before="0"/>
              <w:jc w:val="center"/>
              <w:rPr>
                <w:lang w:val="en-CA" w:eastAsia="de-DE"/>
              </w:rPr>
            </w:pPr>
            <w:r w:rsidRPr="0080354D">
              <w:rPr>
                <w:lang w:val="en-CA" w:eastAsia="de-DE"/>
              </w:rPr>
              <w:t>179%</w:t>
            </w:r>
          </w:p>
        </w:tc>
        <w:tc>
          <w:tcPr>
            <w:tcW w:w="1256" w:type="dxa"/>
            <w:tcBorders>
              <w:top w:val="nil"/>
              <w:left w:val="nil"/>
              <w:bottom w:val="nil"/>
              <w:right w:val="nil"/>
            </w:tcBorders>
            <w:noWrap/>
            <w:vAlign w:val="center"/>
            <w:hideMark/>
          </w:tcPr>
          <w:p w14:paraId="49CE7BA9" w14:textId="77777777" w:rsidR="000A2C2C" w:rsidRPr="0080354D" w:rsidRDefault="000A2C2C" w:rsidP="00AA1A1C">
            <w:pPr>
              <w:spacing w:before="0"/>
              <w:jc w:val="center"/>
              <w:rPr>
                <w:lang w:val="en-CA" w:eastAsia="de-DE"/>
              </w:rPr>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Note: Results from InterDigital,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5B6315F9" w:rsidR="000A2C2C" w:rsidRPr="0080354D" w:rsidRDefault="004D4276" w:rsidP="000A2C2C">
      <w:pPr>
        <w:rPr>
          <w:lang w:val="en-CA" w:eastAsia="de-DE"/>
        </w:rPr>
      </w:pPr>
      <w:r>
        <w:rPr>
          <w:lang w:val="en-CA" w:eastAsia="de-DE"/>
        </w:rPr>
        <w:t>There were</w:t>
      </w:r>
      <w:r w:rsidR="000A2C2C" w:rsidRPr="0080354D">
        <w:rPr>
          <w:lang w:val="en-CA" w:eastAsia="de-DE"/>
        </w:rPr>
        <w:t xml:space="preserve"> 9 contributions </w:t>
      </w:r>
      <w:r>
        <w:rPr>
          <w:lang w:val="en-CA" w:eastAsia="de-DE"/>
        </w:rPr>
        <w:t xml:space="preserve">identified </w:t>
      </w:r>
      <w:r w:rsidR="000A2C2C" w:rsidRPr="0080354D">
        <w:rPr>
          <w:lang w:val="en-CA" w:eastAsia="de-DE"/>
        </w:rPr>
        <w:t>for AhG14 and 1 telco report.</w:t>
      </w:r>
    </w:p>
    <w:tbl>
      <w:tblPr>
        <w:tblW w:w="9216" w:type="dxa"/>
        <w:tblLayout w:type="fixed"/>
        <w:tblCellMar>
          <w:left w:w="29" w:type="dxa"/>
          <w:right w:w="29" w:type="dxa"/>
        </w:tblCellMar>
        <w:tblLook w:val="04A0" w:firstRow="1" w:lastRow="0" w:firstColumn="1" w:lastColumn="0" w:noHBand="0" w:noVBand="1"/>
      </w:tblPr>
      <w:tblGrid>
        <w:gridCol w:w="1440"/>
        <w:gridCol w:w="3600"/>
        <w:gridCol w:w="4176"/>
      </w:tblGrid>
      <w:tr w:rsidR="00E5104A" w:rsidRPr="00774964" w14:paraId="042A01D4" w14:textId="77777777" w:rsidTr="00AA1A1C">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80354D" w:rsidRDefault="000A2C2C" w:rsidP="00AA1A1C">
            <w:pPr>
              <w:spacing w:before="0"/>
              <w:rPr>
                <w:u w:val="single"/>
                <w:lang w:val="en-CA" w:eastAsia="de-DE"/>
              </w:rPr>
            </w:pPr>
            <w:hyperlink r:id="rId392" w:history="1">
              <w:r w:rsidRPr="0080354D">
                <w:rPr>
                  <w:rStyle w:val="Hyperlink"/>
                  <w:lang w:val="en-CA" w:eastAsia="de-DE"/>
                </w:rPr>
                <w:t>JVET-AO0041</w:t>
              </w:r>
            </w:hyperlink>
          </w:p>
        </w:tc>
        <w:tc>
          <w:tcPr>
            <w:tcW w:w="3600"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80354D" w:rsidRDefault="000A2C2C" w:rsidP="00AA1A1C">
            <w:pPr>
              <w:spacing w:before="0"/>
              <w:jc w:val="left"/>
              <w:rPr>
                <w:lang w:val="en-CA" w:eastAsia="de-DE"/>
              </w:rPr>
            </w:pPr>
            <w:r w:rsidRPr="0080354D">
              <w:rPr>
                <w:lang w:val="en-CA" w:eastAsia="de-DE"/>
              </w:rPr>
              <w:t>[AHG11] [AHG14] Teleconference on NNVC</w:t>
            </w:r>
          </w:p>
        </w:tc>
        <w:tc>
          <w:tcPr>
            <w:tcW w:w="4176"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80354D" w:rsidRDefault="000A2C2C" w:rsidP="00AA1A1C">
            <w:pPr>
              <w:spacing w:before="0"/>
              <w:jc w:val="left"/>
              <w:rPr>
                <w:lang w:val="en-CA" w:eastAsia="de-DE"/>
              </w:rPr>
            </w:pPr>
            <w:r w:rsidRPr="0080354D">
              <w:rPr>
                <w:lang w:val="en-CA" w:eastAsia="de-DE"/>
              </w:rPr>
              <w:t>E. Alshina, F. Galpin</w:t>
            </w:r>
          </w:p>
        </w:tc>
      </w:tr>
      <w:tr w:rsidR="00E5104A" w:rsidRPr="00774964" w14:paraId="5CFD00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80354D" w:rsidRDefault="000A2C2C" w:rsidP="00AA1A1C">
            <w:pPr>
              <w:spacing w:before="0"/>
              <w:rPr>
                <w:u w:val="single"/>
                <w:lang w:val="en-CA" w:eastAsia="de-DE"/>
              </w:rPr>
            </w:pPr>
            <w:hyperlink r:id="rId393" w:history="1">
              <w:r w:rsidRPr="0080354D">
                <w:rPr>
                  <w:rStyle w:val="Hyperlink"/>
                  <w:lang w:val="en-CA" w:eastAsia="de-DE"/>
                </w:rPr>
                <w:t>JVET-AO0055</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80354D" w:rsidRDefault="000A2C2C" w:rsidP="00AA1A1C">
            <w:pPr>
              <w:spacing w:before="0"/>
              <w:jc w:val="left"/>
              <w:rPr>
                <w:lang w:val="en-CA" w:eastAsia="de-DE"/>
              </w:rPr>
            </w:pPr>
            <w:r w:rsidRPr="0080354D">
              <w:rPr>
                <w:lang w:val="en-CA" w:eastAsia="de-DE"/>
              </w:rPr>
              <w:t>AHG14: Dynamic convolution for LOP6 neural in-loop filtering</w:t>
            </w:r>
          </w:p>
        </w:tc>
        <w:tc>
          <w:tcPr>
            <w:tcW w:w="4176"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4CFB52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80354D" w:rsidRDefault="000A2C2C" w:rsidP="00AA1A1C">
            <w:pPr>
              <w:spacing w:before="0"/>
              <w:rPr>
                <w:u w:val="single"/>
                <w:lang w:val="en-CA" w:eastAsia="de-DE"/>
              </w:rPr>
            </w:pPr>
            <w:hyperlink r:id="rId394" w:history="1">
              <w:r w:rsidRPr="0080354D">
                <w:rPr>
                  <w:rStyle w:val="Hyperlink"/>
                  <w:lang w:val="en-CA" w:eastAsia="de-DE"/>
                </w:rPr>
                <w:t>JVET-AO0056</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80354D" w:rsidRDefault="000A2C2C" w:rsidP="00AA1A1C">
            <w:pPr>
              <w:spacing w:before="0"/>
              <w:jc w:val="left"/>
              <w:rPr>
                <w:lang w:val="en-CA" w:eastAsia="de-DE"/>
              </w:rPr>
            </w:pPr>
            <w:r w:rsidRPr="0080354D">
              <w:rPr>
                <w:lang w:val="en-CA" w:eastAsia="de-DE"/>
              </w:rPr>
              <w:t>AHG14: GlobalAveragePool layer for SADL</w:t>
            </w:r>
          </w:p>
        </w:tc>
        <w:tc>
          <w:tcPr>
            <w:tcW w:w="4176"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24FAA184"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80354D" w:rsidRDefault="000A2C2C" w:rsidP="00AA1A1C">
            <w:pPr>
              <w:spacing w:before="0"/>
              <w:rPr>
                <w:u w:val="single"/>
                <w:lang w:val="en-CA" w:eastAsia="de-DE"/>
              </w:rPr>
            </w:pPr>
            <w:hyperlink r:id="rId395" w:history="1">
              <w:r w:rsidRPr="0080354D">
                <w:rPr>
                  <w:rStyle w:val="Hyperlink"/>
                  <w:lang w:val="en-CA" w:eastAsia="de-DE"/>
                </w:rPr>
                <w:t>JVET-AO0057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80354D" w:rsidRDefault="000A2C2C" w:rsidP="00AA1A1C">
            <w:pPr>
              <w:spacing w:before="0"/>
              <w:jc w:val="left"/>
              <w:rPr>
                <w:lang w:val="en-CA" w:eastAsia="de-DE"/>
              </w:rPr>
            </w:pPr>
            <w:r w:rsidRPr="0080354D">
              <w:rPr>
                <w:lang w:val="en-CA" w:eastAsia="de-DE"/>
              </w:rPr>
              <w:t>AHG14: SADL viewer module using Netron</w:t>
            </w:r>
          </w:p>
        </w:tc>
        <w:tc>
          <w:tcPr>
            <w:tcW w:w="4176"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33764425"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80354D" w:rsidRDefault="000A2C2C" w:rsidP="00AA1A1C">
            <w:pPr>
              <w:spacing w:before="0"/>
              <w:rPr>
                <w:u w:val="single"/>
                <w:lang w:val="en-CA" w:eastAsia="de-DE"/>
              </w:rPr>
            </w:pPr>
            <w:hyperlink r:id="rId396" w:history="1">
              <w:r w:rsidRPr="0080354D">
                <w:rPr>
                  <w:rStyle w:val="Hyperlink"/>
                  <w:lang w:val="en-CA" w:eastAsia="de-DE"/>
                </w:rPr>
                <w:t>JVET-AO0058</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80354D" w:rsidRDefault="000A2C2C" w:rsidP="00AA1A1C">
            <w:pPr>
              <w:spacing w:before="0"/>
              <w:jc w:val="left"/>
              <w:rPr>
                <w:lang w:val="en-CA" w:eastAsia="de-DE"/>
              </w:rPr>
            </w:pPr>
            <w:r w:rsidRPr="0080354D">
              <w:rPr>
                <w:lang w:val="en-CA" w:eastAsia="de-DE"/>
              </w:rPr>
              <w:t>AHG14: Bug fix for Conv2D sampling grid misalignment in SADL</w:t>
            </w:r>
          </w:p>
        </w:tc>
        <w:tc>
          <w:tcPr>
            <w:tcW w:w="4176"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728175F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80354D" w:rsidRDefault="000A2C2C" w:rsidP="00AA1A1C">
            <w:pPr>
              <w:spacing w:before="0"/>
              <w:rPr>
                <w:u w:val="single"/>
                <w:lang w:val="en-CA" w:eastAsia="de-DE"/>
              </w:rPr>
            </w:pPr>
            <w:hyperlink r:id="rId397" w:history="1">
              <w:r w:rsidRPr="0080354D">
                <w:rPr>
                  <w:rStyle w:val="Hyperlink"/>
                  <w:lang w:val="en-CA" w:eastAsia="de-DE"/>
                </w:rPr>
                <w:t>JVET-AO0073</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80354D" w:rsidRDefault="000A2C2C" w:rsidP="00AA1A1C">
            <w:pPr>
              <w:spacing w:before="0"/>
              <w:jc w:val="left"/>
              <w:rPr>
                <w:lang w:val="en-CA" w:eastAsia="de-DE"/>
              </w:rPr>
            </w:pPr>
            <w:r w:rsidRPr="0080354D">
              <w:rPr>
                <w:lang w:val="en-CA" w:eastAsia="de-DE"/>
              </w:rPr>
              <w:t>AHG14: Decoding time reduction in SADL using SIMD acceleration</w:t>
            </w:r>
          </w:p>
        </w:tc>
        <w:tc>
          <w:tcPr>
            <w:tcW w:w="4176"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80354D" w:rsidRDefault="000A2C2C" w:rsidP="00AA1A1C">
            <w:pPr>
              <w:spacing w:before="0"/>
              <w:jc w:val="left"/>
              <w:rPr>
                <w:lang w:val="en-CA" w:eastAsia="de-DE"/>
              </w:rPr>
            </w:pPr>
            <w:r w:rsidRPr="0080354D">
              <w:rPr>
                <w:lang w:val="en-CA" w:eastAsia="de-DE"/>
              </w:rPr>
              <w:t>J. Han, C. Jung, Q. Qin (Xidian Univ.)</w:t>
            </w:r>
          </w:p>
        </w:tc>
      </w:tr>
      <w:tr w:rsidR="00E5104A" w:rsidRPr="00774964" w14:paraId="596FE5CF"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80354D" w:rsidRDefault="000A2C2C" w:rsidP="00AA1A1C">
            <w:pPr>
              <w:spacing w:before="0"/>
              <w:rPr>
                <w:u w:val="single"/>
                <w:lang w:val="en-CA" w:eastAsia="de-DE"/>
              </w:rPr>
            </w:pPr>
            <w:hyperlink r:id="rId398" w:history="1">
              <w:r w:rsidRPr="0080354D">
                <w:rPr>
                  <w:rStyle w:val="Hyperlink"/>
                  <w:lang w:val="en-CA" w:eastAsia="de-DE"/>
                </w:rPr>
                <w:t>JVET-AO0100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80354D" w:rsidRDefault="000A2C2C" w:rsidP="00AA1A1C">
            <w:pPr>
              <w:spacing w:before="0"/>
              <w:jc w:val="left"/>
              <w:rPr>
                <w:lang w:val="en-CA" w:eastAsia="de-DE"/>
              </w:rPr>
            </w:pPr>
            <w:r w:rsidRPr="0080354D">
              <w:rPr>
                <w:lang w:val="en-CA" w:eastAsia="de-DE"/>
              </w:rPr>
              <w:t>AhG14: SIMD Improvements of Operators in SADL Library</w:t>
            </w:r>
          </w:p>
        </w:tc>
        <w:tc>
          <w:tcPr>
            <w:tcW w:w="4176"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80354D" w:rsidRDefault="000A2C2C" w:rsidP="00AA1A1C">
            <w:pPr>
              <w:spacing w:before="0"/>
              <w:jc w:val="left"/>
              <w:rPr>
                <w:lang w:val="en-CA"/>
              </w:rPr>
            </w:pPr>
            <w:r w:rsidRPr="0080354D">
              <w:rPr>
                <w:lang w:val="en-CA"/>
              </w:rPr>
              <w:t>L. Qin, N. Fu, Z. Chen (Wuhan Univ.)</w:t>
            </w:r>
          </w:p>
        </w:tc>
      </w:tr>
      <w:tr w:rsidR="00E5104A" w:rsidRPr="00774964" w14:paraId="0C91AB2C"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80354D" w:rsidRDefault="000A2C2C" w:rsidP="00AA1A1C">
            <w:pPr>
              <w:spacing w:before="0"/>
              <w:rPr>
                <w:u w:val="single"/>
                <w:lang w:val="en-CA" w:eastAsia="de-DE"/>
              </w:rPr>
            </w:pPr>
            <w:hyperlink r:id="rId399" w:history="1">
              <w:r w:rsidRPr="0080354D">
                <w:rPr>
                  <w:rStyle w:val="Hyperlink"/>
                  <w:lang w:val="en-CA" w:eastAsia="de-DE"/>
                </w:rPr>
                <w:t>JVET-AO0127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80354D" w:rsidRDefault="000A2C2C" w:rsidP="00AA1A1C">
            <w:pPr>
              <w:spacing w:before="0"/>
              <w:jc w:val="left"/>
              <w:rPr>
                <w:lang w:val="en-CA" w:eastAsia="de-DE"/>
              </w:rPr>
            </w:pPr>
            <w:r w:rsidRPr="0080354D">
              <w:rPr>
                <w:lang w:val="en-CA" w:eastAsia="de-DE"/>
              </w:rPr>
              <w:t>AHG11/AHG14: Improving Training Reproducibility in NNVC</w:t>
            </w:r>
          </w:p>
        </w:tc>
        <w:tc>
          <w:tcPr>
            <w:tcW w:w="4176"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80354D" w:rsidRDefault="000A2C2C" w:rsidP="00AA1A1C">
            <w:pPr>
              <w:spacing w:before="0"/>
              <w:jc w:val="left"/>
              <w:rPr>
                <w:lang w:val="en-CA" w:eastAsia="de-DE"/>
              </w:rPr>
            </w:pPr>
            <w:r w:rsidRPr="0080354D">
              <w:rPr>
                <w:lang w:val="en-CA" w:eastAsia="de-DE"/>
              </w:rPr>
              <w:t>H. Cho, S. Bahk, H. Y. Kim (KHU), D. Kim, S.-C. Lim (ETRI), T. Yang, W.-X. He, Q. Liu (HUST), J. Chi, Ce Zhu (UESTC), L. Luo (CQUPT)</w:t>
            </w:r>
          </w:p>
        </w:tc>
      </w:tr>
      <w:tr w:rsidR="00E5104A" w:rsidRPr="00774964" w14:paraId="77EF3087"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80354D" w:rsidRDefault="000A2C2C" w:rsidP="00AA1A1C">
            <w:pPr>
              <w:spacing w:before="0"/>
              <w:rPr>
                <w:u w:val="single"/>
                <w:lang w:val="en-CA" w:eastAsia="de-DE"/>
              </w:rPr>
            </w:pPr>
            <w:hyperlink r:id="rId400" w:history="1">
              <w:r w:rsidRPr="0080354D">
                <w:rPr>
                  <w:rStyle w:val="Hyperlink"/>
                  <w:lang w:val="en-CA" w:eastAsia="de-DE"/>
                </w:rPr>
                <w:t>JVET-AO0217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80354D" w:rsidRDefault="000A2C2C" w:rsidP="00AA1A1C">
            <w:pPr>
              <w:spacing w:before="0"/>
              <w:jc w:val="left"/>
              <w:rPr>
                <w:lang w:val="en-CA" w:eastAsia="de-DE"/>
              </w:rPr>
            </w:pPr>
            <w:r w:rsidRPr="0080354D">
              <w:rPr>
                <w:lang w:val="en-CA" w:eastAsia="de-DE"/>
              </w:rPr>
              <w:t>AhG14: Improved SADL implementation</w:t>
            </w:r>
          </w:p>
        </w:tc>
        <w:tc>
          <w:tcPr>
            <w:tcW w:w="4176"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80354D" w:rsidRDefault="000A2C2C" w:rsidP="00AA1A1C">
            <w:pPr>
              <w:spacing w:before="0"/>
              <w:jc w:val="left"/>
              <w:rPr>
                <w:u w:val="single"/>
                <w:lang w:val="en-CA" w:eastAsia="de-DE"/>
              </w:rPr>
            </w:pPr>
            <w:hyperlink r:id="rId401" w:history="1">
              <w:r w:rsidRPr="0080354D">
                <w:rPr>
                  <w:rStyle w:val="Hyperlink"/>
                  <w:lang w:val="en-CA" w:eastAsia="de-DE"/>
                </w:rPr>
                <w:t>D. Rusanovskyy, J. Lainema (Nokia), D. Tolmachov, D. Shevchenko, I. Zaporozhets (Aimprosoft)</w:t>
              </w:r>
            </w:hyperlink>
          </w:p>
        </w:tc>
      </w:tr>
      <w:tr w:rsidR="00E5104A" w:rsidRPr="00774964" w14:paraId="63FF20AB"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80354D" w:rsidRDefault="000A2C2C" w:rsidP="00AA1A1C">
            <w:pPr>
              <w:spacing w:before="0"/>
              <w:rPr>
                <w:u w:val="single"/>
                <w:lang w:val="en-CA" w:eastAsia="de-DE"/>
              </w:rPr>
            </w:pPr>
            <w:hyperlink r:id="rId402" w:history="1">
              <w:r w:rsidRPr="0080354D">
                <w:rPr>
                  <w:rStyle w:val="Hyperlink"/>
                  <w:lang w:val="en-CA" w:eastAsia="de-DE"/>
                </w:rPr>
                <w:t>JVET-AO0260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80354D" w:rsidRDefault="000A2C2C" w:rsidP="00AA1A1C">
            <w:pPr>
              <w:spacing w:before="0"/>
              <w:jc w:val="left"/>
              <w:rPr>
                <w:lang w:val="en-CA" w:eastAsia="de-DE"/>
              </w:rPr>
            </w:pPr>
            <w:r w:rsidRPr="0080354D">
              <w:rPr>
                <w:lang w:val="en-CA" w:eastAsia="de-DE"/>
              </w:rPr>
              <w:t>AhG14: SADL update</w:t>
            </w:r>
          </w:p>
        </w:tc>
        <w:tc>
          <w:tcPr>
            <w:tcW w:w="4176" w:type="dxa"/>
            <w:tcBorders>
              <w:top w:val="nil"/>
              <w:left w:val="nil"/>
              <w:bottom w:val="single" w:sz="4" w:space="0" w:color="000000"/>
              <w:right w:val="single" w:sz="4" w:space="0" w:color="000000"/>
            </w:tcBorders>
            <w:shd w:val="clear" w:color="000000" w:fill="E6E6FA"/>
            <w:vAlign w:val="center"/>
            <w:hideMark/>
          </w:tcPr>
          <w:p w14:paraId="22B3BA4F" w14:textId="2CD56438" w:rsidR="000A2C2C" w:rsidRPr="0080354D" w:rsidRDefault="000A2C2C" w:rsidP="00AA1A1C">
            <w:pPr>
              <w:spacing w:before="0"/>
              <w:jc w:val="left"/>
              <w:rPr>
                <w:u w:val="single"/>
                <w:lang w:val="en-CA" w:eastAsia="de-DE"/>
              </w:rPr>
            </w:pPr>
            <w:hyperlink r:id="rId403" w:history="1">
              <w:r w:rsidRPr="0080354D">
                <w:rPr>
                  <w:rStyle w:val="Hyperlink"/>
                  <w:lang w:val="en-CA" w:eastAsia="de-DE"/>
                </w:rPr>
                <w:t>F. Galpin (</w:t>
              </w:r>
              <w:r w:rsidR="00893A65">
                <w:rPr>
                  <w:rStyle w:val="Hyperlink"/>
                  <w:lang w:val="en-CA" w:eastAsia="de-DE"/>
                </w:rPr>
                <w:t>InterDigital</w:t>
              </w:r>
              <w:r w:rsidRPr="0080354D">
                <w:rPr>
                  <w:rStyle w:val="Hyperlink"/>
                  <w:lang w:val="en-CA" w:eastAsia="de-DE"/>
                </w:rPr>
                <w:t>)</w:t>
              </w:r>
            </w:hyperlink>
          </w:p>
        </w:tc>
      </w:tr>
    </w:tbl>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05AC5099" w14:textId="79A2F3DA" w:rsidR="000A2C2C" w:rsidRPr="0080354D" w:rsidDel="00DB0C3C" w:rsidRDefault="000A2C2C" w:rsidP="000A2C2C">
      <w:pPr>
        <w:numPr>
          <w:ilvl w:val="0"/>
          <w:numId w:val="68"/>
        </w:numPr>
        <w:rPr>
          <w:del w:id="355" w:author="Gary Sullivan" w:date="2026-03-12T22:42:00Z" w16du:dateUtc="2026-03-13T05:42:00Z"/>
          <w:lang w:val="en-CA" w:eastAsia="de-DE"/>
        </w:rPr>
      </w:pPr>
      <w:r w:rsidRPr="0080354D">
        <w:rPr>
          <w:lang w:val="en-CA" w:eastAsia="de-DE"/>
        </w:rPr>
        <w:t>P: the results are the ones from previous NNVC software basis</w:t>
      </w:r>
      <w:del w:id="356" w:author="Gary Sullivan" w:date="2026-03-12T22:42:00Z" w16du:dateUtc="2026-03-13T05:42:00Z">
        <w:r w:rsidRPr="0080354D" w:rsidDel="00DB0C3C">
          <w:rPr>
            <w:lang w:val="en-CA" w:eastAsia="de-DE"/>
          </w:rPr>
          <w:delText xml:space="preserve"> </w:delText>
        </w:r>
      </w:del>
    </w:p>
    <w:p w14:paraId="7B71DA6B" w14:textId="77777777" w:rsidR="00DB0C3C" w:rsidRDefault="00DB0C3C" w:rsidP="000A2C2C">
      <w:pPr>
        <w:numPr>
          <w:ilvl w:val="0"/>
          <w:numId w:val="68"/>
        </w:numPr>
        <w:rPr>
          <w:ins w:id="357" w:author="Gary Sullivan" w:date="2026-03-12T22:42:00Z" w16du:dateUtc="2026-03-13T05:42:00Z"/>
          <w:lang w:val="en-CA" w:eastAsia="de-DE"/>
        </w:rPr>
      </w:pP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“xcheck”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lastRenderedPageBreak/>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leGrid"/>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0A2C2C" w:rsidRPr="00774964" w14:paraId="7092650C" w14:textId="77777777" w:rsidTr="00AA1A1C">
        <w:tc>
          <w:tcPr>
            <w:tcW w:w="1620" w:type="dxa"/>
          </w:tcPr>
          <w:p w14:paraId="71B8D78F" w14:textId="77777777" w:rsidR="000A2C2C" w:rsidRPr="00AA1A1C" w:rsidRDefault="000A2C2C" w:rsidP="00AA1A1C">
            <w:pPr>
              <w:spacing w:before="0"/>
              <w:textAlignment w:val="auto"/>
              <w:rPr>
                <w:b/>
                <w:bCs/>
                <w:lang w:val="en-CA" w:eastAsia="de-DE"/>
              </w:rPr>
            </w:pPr>
            <w:r w:rsidRPr="00AA1A1C">
              <w:rPr>
                <w:b/>
                <w:bCs/>
                <w:lang w:val="en-CA" w:eastAsia="de-DE"/>
              </w:rPr>
              <w:t>Name</w:t>
            </w:r>
          </w:p>
        </w:tc>
        <w:tc>
          <w:tcPr>
            <w:tcW w:w="1984" w:type="dxa"/>
          </w:tcPr>
          <w:p w14:paraId="5B328541" w14:textId="77777777" w:rsidR="000A2C2C" w:rsidRPr="00AA1A1C" w:rsidRDefault="000A2C2C" w:rsidP="00AA1A1C">
            <w:pPr>
              <w:spacing w:before="0"/>
              <w:textAlignment w:val="auto"/>
              <w:rPr>
                <w:b/>
                <w:bCs/>
                <w:lang w:val="en-CA" w:eastAsia="de-DE"/>
              </w:rPr>
            </w:pPr>
            <w:r w:rsidRPr="00AA1A1C">
              <w:rPr>
                <w:b/>
                <w:bCs/>
                <w:lang w:val="en-CA" w:eastAsia="de-DE"/>
              </w:rPr>
              <w:t>Tools</w:t>
            </w:r>
          </w:p>
        </w:tc>
        <w:tc>
          <w:tcPr>
            <w:tcW w:w="5301" w:type="dxa"/>
          </w:tcPr>
          <w:p w14:paraId="3C2EF5A4" w14:textId="77777777" w:rsidR="000A2C2C" w:rsidRPr="00AA1A1C" w:rsidRDefault="000A2C2C" w:rsidP="00AA1A1C">
            <w:pPr>
              <w:spacing w:before="0"/>
              <w:textAlignment w:val="auto"/>
              <w:rPr>
                <w:b/>
                <w:bCs/>
                <w:lang w:val="en-CA" w:eastAsia="de-DE"/>
              </w:rPr>
            </w:pPr>
            <w:r w:rsidRPr="00AA1A1C">
              <w:rPr>
                <w:b/>
                <w:bCs/>
                <w:lang w:val="en-CA" w:eastAsia="de-DE"/>
              </w:rPr>
              <w:t>Configuration</w:t>
            </w:r>
          </w:p>
        </w:tc>
      </w:tr>
      <w:tr w:rsidR="000A2C2C" w:rsidRPr="00774964" w14:paraId="2EEAC1D2" w14:textId="77777777" w:rsidTr="00AA1A1C">
        <w:tc>
          <w:tcPr>
            <w:tcW w:w="1620" w:type="dxa"/>
          </w:tcPr>
          <w:p w14:paraId="3B3B80B6" w14:textId="77777777" w:rsidR="000A2C2C" w:rsidRPr="0080354D" w:rsidRDefault="000A2C2C" w:rsidP="00AA1A1C">
            <w:pPr>
              <w:spacing w:before="0"/>
              <w:textAlignment w:val="auto"/>
              <w:rPr>
                <w:lang w:val="en-CA" w:eastAsia="de-DE"/>
              </w:rPr>
            </w:pPr>
            <w:r w:rsidRPr="0080354D">
              <w:rPr>
                <w:lang w:val="en-CA" w:eastAsia="de-DE"/>
              </w:rPr>
              <w:t>NNVC VTM mode</w:t>
            </w:r>
          </w:p>
        </w:tc>
        <w:tc>
          <w:tcPr>
            <w:tcW w:w="1984" w:type="dxa"/>
          </w:tcPr>
          <w:p w14:paraId="74C589A0" w14:textId="77777777" w:rsidR="000A2C2C" w:rsidRPr="0080354D" w:rsidRDefault="000A2C2C" w:rsidP="00AA1A1C">
            <w:pPr>
              <w:spacing w:before="0"/>
              <w:textAlignment w:val="auto"/>
              <w:rPr>
                <w:lang w:val="en-CA" w:eastAsia="de-DE"/>
              </w:rPr>
            </w:pPr>
            <w:r w:rsidRPr="0080354D">
              <w:rPr>
                <w:lang w:val="en-CA" w:eastAsia="de-DE"/>
              </w:rPr>
              <w:t>None</w:t>
            </w:r>
          </w:p>
        </w:tc>
        <w:tc>
          <w:tcPr>
            <w:tcW w:w="5301" w:type="dxa"/>
          </w:tcPr>
          <w:p w14:paraId="593DB237" w14:textId="77777777" w:rsidR="000A2C2C" w:rsidRPr="0080354D" w:rsidRDefault="000A2C2C" w:rsidP="00AA1A1C">
            <w:pPr>
              <w:spacing w:before="0"/>
              <w:textAlignment w:val="auto"/>
              <w:rPr>
                <w:lang w:val="en-CA" w:eastAsia="de-DE"/>
              </w:rPr>
            </w:pPr>
            <w:r w:rsidRPr="0080354D">
              <w:rPr>
                <w:lang w:val="en-CA" w:eastAsia="de-DE"/>
              </w:rPr>
              <w:t>encoder_xxx_vtm.cfg</w:t>
            </w:r>
          </w:p>
        </w:tc>
      </w:tr>
      <w:tr w:rsidR="000A2C2C" w:rsidRPr="00774964" w14:paraId="353AE904" w14:textId="77777777" w:rsidTr="00AA1A1C">
        <w:tc>
          <w:tcPr>
            <w:tcW w:w="1620" w:type="dxa"/>
          </w:tcPr>
          <w:p w14:paraId="7F1A66F5" w14:textId="77777777" w:rsidR="000A2C2C" w:rsidRPr="0080354D" w:rsidRDefault="000A2C2C" w:rsidP="00AA1A1C">
            <w:pPr>
              <w:spacing w:before="0"/>
              <w:textAlignment w:val="auto"/>
              <w:rPr>
                <w:lang w:val="en-CA" w:eastAsia="de-DE"/>
              </w:rPr>
            </w:pPr>
            <w:r w:rsidRPr="0080354D">
              <w:rPr>
                <w:lang w:val="en-CA" w:eastAsia="de-DE"/>
              </w:rPr>
              <w:t xml:space="preserve">NNVC Anchor/EE1 </w:t>
            </w:r>
          </w:p>
        </w:tc>
        <w:tc>
          <w:tcPr>
            <w:tcW w:w="1984" w:type="dxa"/>
          </w:tcPr>
          <w:p w14:paraId="32ECC4C2" w14:textId="77777777" w:rsidR="000A2C2C" w:rsidRPr="0080354D" w:rsidRDefault="000A2C2C" w:rsidP="00AA1A1C">
            <w:pPr>
              <w:spacing w:before="0"/>
              <w:textAlignment w:val="auto"/>
              <w:rPr>
                <w:lang w:val="en-CA" w:eastAsia="de-DE"/>
              </w:rPr>
            </w:pPr>
            <w:r w:rsidRPr="0080354D">
              <w:rPr>
                <w:lang w:val="en-CA" w:eastAsia="de-DE"/>
              </w:rPr>
              <w:t>Intra Pred + LOP.6</w:t>
            </w:r>
          </w:p>
        </w:tc>
        <w:tc>
          <w:tcPr>
            <w:tcW w:w="5301" w:type="dxa"/>
          </w:tcPr>
          <w:p w14:paraId="404514C7" w14:textId="77777777" w:rsidR="000A2C2C" w:rsidRPr="0080354D" w:rsidRDefault="000A2C2C" w:rsidP="00AA1A1C">
            <w:pPr>
              <w:spacing w:before="0"/>
              <w:textAlignment w:val="auto"/>
              <w:rPr>
                <w:lang w:val="en-CA" w:eastAsia="de-DE"/>
              </w:rPr>
            </w:pPr>
            <w:r w:rsidRPr="0080354D">
              <w:rPr>
                <w:lang w:val="en-CA" w:eastAsia="de-DE"/>
              </w:rPr>
              <w:t>encoder_xxx_nnvc.cfg</w:t>
            </w:r>
          </w:p>
        </w:tc>
      </w:tr>
      <w:tr w:rsidR="000A2C2C" w:rsidRPr="00774964" w14:paraId="1BA01C67" w14:textId="77777777" w:rsidTr="00AA1A1C">
        <w:tc>
          <w:tcPr>
            <w:tcW w:w="1620" w:type="dxa"/>
          </w:tcPr>
          <w:p w14:paraId="300A0650" w14:textId="77777777" w:rsidR="000A2C2C" w:rsidRPr="0080354D" w:rsidRDefault="000A2C2C" w:rsidP="00AA1A1C">
            <w:pPr>
              <w:spacing w:before="0"/>
              <w:textAlignment w:val="auto"/>
              <w:rPr>
                <w:lang w:val="en-CA" w:eastAsia="de-DE"/>
              </w:rPr>
            </w:pPr>
            <w:r w:rsidRPr="0080354D">
              <w:rPr>
                <w:lang w:val="en-CA" w:eastAsia="de-DE"/>
              </w:rPr>
              <w:t>NNVC. HOP</w:t>
            </w:r>
          </w:p>
        </w:tc>
        <w:tc>
          <w:tcPr>
            <w:tcW w:w="1984" w:type="dxa"/>
          </w:tcPr>
          <w:p w14:paraId="0BA0E5F6" w14:textId="77777777" w:rsidR="000A2C2C" w:rsidRPr="0080354D" w:rsidRDefault="000A2C2C" w:rsidP="00AA1A1C">
            <w:pPr>
              <w:spacing w:before="0"/>
              <w:textAlignment w:val="auto"/>
              <w:rPr>
                <w:lang w:val="en-CA" w:eastAsia="de-DE"/>
              </w:rPr>
            </w:pPr>
            <w:r w:rsidRPr="0080354D">
              <w:rPr>
                <w:lang w:val="en-CA" w:eastAsia="de-DE"/>
              </w:rPr>
              <w:t>Intra Pred + HOP.5</w:t>
            </w:r>
          </w:p>
        </w:tc>
        <w:tc>
          <w:tcPr>
            <w:tcW w:w="5301" w:type="dxa"/>
          </w:tcPr>
          <w:p w14:paraId="36A2B901" w14:textId="77777777" w:rsidR="000A2C2C" w:rsidRPr="0080354D" w:rsidRDefault="000A2C2C" w:rsidP="00AA1A1C">
            <w:pPr>
              <w:spacing w:before="0"/>
              <w:textAlignment w:val="auto"/>
              <w:rPr>
                <w:lang w:val="en-CA" w:eastAsia="de-DE"/>
              </w:rPr>
            </w:pPr>
            <w:r w:rsidRPr="0080354D">
              <w:rPr>
                <w:lang w:val="en-CA" w:eastAsia="de-DE"/>
              </w:rPr>
              <w:t>encoder_xxx_nnvc.cfg + nn-based/HOP5.cfg</w:t>
            </w:r>
          </w:p>
        </w:tc>
      </w:tr>
      <w:tr w:rsidR="000A2C2C" w:rsidRPr="00774964" w14:paraId="32113317" w14:textId="77777777" w:rsidTr="00AA1A1C">
        <w:tc>
          <w:tcPr>
            <w:tcW w:w="1620" w:type="dxa"/>
          </w:tcPr>
          <w:p w14:paraId="686E685E" w14:textId="77777777" w:rsidR="000A2C2C" w:rsidRPr="0080354D" w:rsidRDefault="000A2C2C" w:rsidP="00AA1A1C">
            <w:pPr>
              <w:spacing w:before="0"/>
              <w:textAlignment w:val="auto"/>
              <w:rPr>
                <w:lang w:val="en-CA" w:eastAsia="de-DE"/>
              </w:rPr>
            </w:pPr>
            <w:r w:rsidRPr="0080354D">
              <w:rPr>
                <w:lang w:val="en-CA" w:eastAsia="de-DE"/>
              </w:rPr>
              <w:t>NNVC. VLOP</w:t>
            </w:r>
          </w:p>
        </w:tc>
        <w:tc>
          <w:tcPr>
            <w:tcW w:w="1984" w:type="dxa"/>
          </w:tcPr>
          <w:p w14:paraId="6EA6CCE4" w14:textId="77777777" w:rsidR="000A2C2C" w:rsidRPr="0080354D" w:rsidRDefault="000A2C2C" w:rsidP="00AA1A1C">
            <w:pPr>
              <w:spacing w:before="0"/>
              <w:textAlignment w:val="auto"/>
              <w:rPr>
                <w:lang w:val="en-CA" w:eastAsia="de-DE"/>
              </w:rPr>
            </w:pPr>
            <w:r w:rsidRPr="0080354D">
              <w:rPr>
                <w:lang w:val="en-CA" w:eastAsia="de-DE"/>
              </w:rPr>
              <w:t xml:space="preserve">Intra Pred + VLOP.4 </w:t>
            </w:r>
          </w:p>
        </w:tc>
        <w:tc>
          <w:tcPr>
            <w:tcW w:w="5301" w:type="dxa"/>
          </w:tcPr>
          <w:p w14:paraId="100F3281" w14:textId="77777777" w:rsidR="000A2C2C" w:rsidRPr="0080354D" w:rsidRDefault="000A2C2C" w:rsidP="00AA1A1C">
            <w:pPr>
              <w:spacing w:before="0"/>
              <w:textAlignment w:val="auto"/>
              <w:rPr>
                <w:lang w:val="en-CA" w:eastAsia="de-DE"/>
              </w:rPr>
            </w:pPr>
            <w:r w:rsidRPr="0080354D">
              <w:rPr>
                <w:lang w:val="en-CA" w:eastAsia="de-DE"/>
              </w:rPr>
              <w:t>encoder_xxx_vtm.cfg + nn-based/vlop4.cfg</w:t>
            </w:r>
          </w:p>
        </w:tc>
      </w:tr>
      <w:tr w:rsidR="000A2C2C" w:rsidRPr="00774964" w14:paraId="4C47D26A" w14:textId="77777777" w:rsidTr="00AA1A1C">
        <w:tc>
          <w:tcPr>
            <w:tcW w:w="1620" w:type="dxa"/>
          </w:tcPr>
          <w:p w14:paraId="58E1C3FC" w14:textId="77777777" w:rsidR="000A2C2C" w:rsidRPr="0080354D" w:rsidRDefault="000A2C2C" w:rsidP="00AA1A1C">
            <w:pPr>
              <w:spacing w:before="0"/>
              <w:textAlignment w:val="auto"/>
              <w:rPr>
                <w:lang w:val="en-CA" w:eastAsia="de-DE"/>
              </w:rPr>
            </w:pPr>
            <w:bookmarkStart w:id="358" w:name="_Hlk163750409"/>
            <w:r w:rsidRPr="0080354D">
              <w:rPr>
                <w:lang w:val="en-CA" w:eastAsia="de-DE"/>
              </w:rPr>
              <w:t>NNSR</w:t>
            </w:r>
          </w:p>
        </w:tc>
        <w:tc>
          <w:tcPr>
            <w:tcW w:w="1984" w:type="dxa"/>
          </w:tcPr>
          <w:p w14:paraId="68287116" w14:textId="77777777" w:rsidR="000A2C2C" w:rsidRPr="0080354D" w:rsidRDefault="000A2C2C" w:rsidP="00AA1A1C">
            <w:pPr>
              <w:spacing w:before="0"/>
              <w:textAlignment w:val="auto"/>
              <w:rPr>
                <w:lang w:val="en-CA" w:eastAsia="de-DE"/>
              </w:rPr>
            </w:pPr>
            <w:r w:rsidRPr="0080354D">
              <w:rPr>
                <w:lang w:val="en-CA" w:eastAsia="de-DE"/>
              </w:rPr>
              <w:t>Super-resolution</w:t>
            </w:r>
          </w:p>
        </w:tc>
        <w:tc>
          <w:tcPr>
            <w:tcW w:w="5301" w:type="dxa"/>
          </w:tcPr>
          <w:p w14:paraId="72875153" w14:textId="77777777" w:rsidR="000A2C2C" w:rsidRPr="0080354D" w:rsidRDefault="000A2C2C" w:rsidP="00AA1A1C">
            <w:pPr>
              <w:spacing w:before="0"/>
              <w:textAlignment w:val="auto"/>
              <w:rPr>
                <w:lang w:val="en-CA" w:eastAsia="de-DE"/>
              </w:rPr>
            </w:pPr>
            <w:r w:rsidRPr="0080354D">
              <w:rPr>
                <w:lang w:val="en-CA" w:eastAsia="de-DE"/>
              </w:rPr>
              <w:t>nn-based/nnsr.cfg + nn-based/nnsr_classA_multiratio.cfg</w:t>
            </w:r>
          </w:p>
        </w:tc>
      </w:tr>
      <w:tr w:rsidR="000A2C2C" w:rsidRPr="00774964" w14:paraId="6D811F51" w14:textId="77777777" w:rsidTr="00AA1A1C">
        <w:tc>
          <w:tcPr>
            <w:tcW w:w="1620" w:type="dxa"/>
          </w:tcPr>
          <w:p w14:paraId="7A6010AF" w14:textId="77777777" w:rsidR="000A2C2C" w:rsidRPr="0080354D" w:rsidRDefault="000A2C2C" w:rsidP="00AA1A1C">
            <w:pPr>
              <w:spacing w:before="0"/>
              <w:textAlignment w:val="auto"/>
              <w:rPr>
                <w:lang w:val="en-CA" w:eastAsia="de-DE"/>
              </w:rPr>
            </w:pPr>
            <w:r w:rsidRPr="0080354D">
              <w:rPr>
                <w:lang w:val="en-CA" w:eastAsia="de-DE"/>
              </w:rPr>
              <w:t>RPR</w:t>
            </w:r>
          </w:p>
        </w:tc>
        <w:tc>
          <w:tcPr>
            <w:tcW w:w="1984" w:type="dxa"/>
          </w:tcPr>
          <w:p w14:paraId="526D0428" w14:textId="77777777" w:rsidR="000A2C2C" w:rsidRPr="0080354D" w:rsidRDefault="000A2C2C" w:rsidP="00AA1A1C">
            <w:pPr>
              <w:spacing w:before="0"/>
              <w:textAlignment w:val="auto"/>
              <w:rPr>
                <w:lang w:val="en-CA" w:eastAsia="de-DE"/>
              </w:rPr>
            </w:pPr>
            <w:r w:rsidRPr="0080354D">
              <w:rPr>
                <w:lang w:val="en-CA" w:eastAsia="de-DE"/>
              </w:rPr>
              <w:t>Anchor RPR</w:t>
            </w:r>
          </w:p>
        </w:tc>
        <w:tc>
          <w:tcPr>
            <w:tcW w:w="5301" w:type="dxa"/>
          </w:tcPr>
          <w:p w14:paraId="3B4552AA" w14:textId="77777777" w:rsidR="000A2C2C" w:rsidRPr="0080354D" w:rsidRDefault="000A2C2C" w:rsidP="00AA1A1C">
            <w:pPr>
              <w:spacing w:before="0"/>
              <w:textAlignment w:val="auto"/>
              <w:rPr>
                <w:lang w:val="en-CA" w:eastAsia="de-DE"/>
              </w:rPr>
            </w:pPr>
            <w:r w:rsidRPr="0080354D">
              <w:rPr>
                <w:lang w:val="en-CA" w:eastAsia="de-DE"/>
              </w:rPr>
              <w:t>nn-based/rpr.cfg + nn-based/nnsr_classA_multiratio.cfg</w:t>
            </w:r>
          </w:p>
        </w:tc>
      </w:tr>
      <w:tr w:rsidR="000A2C2C" w:rsidRPr="00774964" w14:paraId="57FFCAFC" w14:textId="77777777" w:rsidTr="00AA1A1C">
        <w:tc>
          <w:tcPr>
            <w:tcW w:w="1620" w:type="dxa"/>
          </w:tcPr>
          <w:p w14:paraId="0D9B6548" w14:textId="77777777" w:rsidR="000A2C2C" w:rsidRPr="0080354D" w:rsidRDefault="000A2C2C" w:rsidP="00AA1A1C">
            <w:pPr>
              <w:spacing w:before="0"/>
              <w:textAlignment w:val="auto"/>
              <w:rPr>
                <w:lang w:val="en-CA" w:eastAsia="de-DE"/>
              </w:rPr>
            </w:pPr>
            <w:r w:rsidRPr="0080354D">
              <w:rPr>
                <w:lang w:val="en-CA" w:eastAsia="de-DE"/>
              </w:rPr>
              <w:t>NNPF</w:t>
            </w:r>
          </w:p>
        </w:tc>
        <w:tc>
          <w:tcPr>
            <w:tcW w:w="1984" w:type="dxa"/>
          </w:tcPr>
          <w:p w14:paraId="1D894291" w14:textId="77777777" w:rsidR="000A2C2C" w:rsidRPr="0080354D" w:rsidRDefault="000A2C2C" w:rsidP="00AA1A1C">
            <w:pPr>
              <w:spacing w:before="0"/>
              <w:textAlignment w:val="auto"/>
              <w:rPr>
                <w:lang w:val="en-CA" w:eastAsia="de-DE"/>
              </w:rPr>
            </w:pPr>
            <w:r w:rsidRPr="0080354D">
              <w:rPr>
                <w:lang w:val="en-CA" w:eastAsia="de-DE"/>
              </w:rPr>
              <w:t>Adaptive post-filters</w:t>
            </w:r>
          </w:p>
        </w:tc>
        <w:tc>
          <w:tcPr>
            <w:tcW w:w="5301" w:type="dxa"/>
          </w:tcPr>
          <w:p w14:paraId="35CB6C20" w14:textId="77777777" w:rsidR="000A2C2C" w:rsidRPr="0080354D" w:rsidRDefault="000A2C2C" w:rsidP="00AA1A1C">
            <w:pPr>
              <w:spacing w:before="0"/>
              <w:textAlignment w:val="auto"/>
              <w:rPr>
                <w:lang w:val="en-CA" w:eastAsia="de-DE"/>
              </w:rPr>
            </w:pPr>
            <w:r w:rsidRPr="0080354D">
              <w:rPr>
                <w:lang w:val="en-CA" w:eastAsia="de-DE"/>
              </w:rPr>
              <w:t>nn-based/nnpf/nnpf_xxx.cfg</w:t>
            </w:r>
          </w:p>
        </w:tc>
      </w:tr>
      <w:tr w:rsidR="000A2C2C" w:rsidRPr="00774964" w14:paraId="39D5DF27" w14:textId="77777777" w:rsidTr="00AA1A1C">
        <w:tc>
          <w:tcPr>
            <w:tcW w:w="1620" w:type="dxa"/>
          </w:tcPr>
          <w:p w14:paraId="0B1B0AB4" w14:textId="77777777" w:rsidR="000A2C2C" w:rsidRPr="0080354D" w:rsidRDefault="000A2C2C" w:rsidP="00AA1A1C">
            <w:pPr>
              <w:spacing w:before="0"/>
              <w:textAlignment w:val="auto"/>
              <w:rPr>
                <w:lang w:val="en-CA" w:eastAsia="de-DE"/>
              </w:rPr>
            </w:pPr>
            <w:r w:rsidRPr="0080354D">
              <w:rPr>
                <w:lang w:val="en-CA" w:eastAsia="de-DE"/>
              </w:rPr>
              <w:t>CALOP</w:t>
            </w:r>
          </w:p>
        </w:tc>
        <w:tc>
          <w:tcPr>
            <w:tcW w:w="1984" w:type="dxa"/>
          </w:tcPr>
          <w:p w14:paraId="2776571C" w14:textId="77777777" w:rsidR="000A2C2C" w:rsidRPr="0080354D" w:rsidRDefault="000A2C2C" w:rsidP="00AA1A1C">
            <w:pPr>
              <w:spacing w:before="0"/>
              <w:textAlignment w:val="auto"/>
              <w:rPr>
                <w:lang w:val="en-CA" w:eastAsia="de-DE"/>
              </w:rPr>
            </w:pPr>
            <w:r w:rsidRPr="0080354D">
              <w:rPr>
                <w:lang w:val="en-CA" w:eastAsia="de-DE"/>
              </w:rPr>
              <w:t>Intra pred+adaptive LOP</w:t>
            </w:r>
          </w:p>
        </w:tc>
        <w:tc>
          <w:tcPr>
            <w:tcW w:w="5301" w:type="dxa"/>
          </w:tcPr>
          <w:p w14:paraId="01F89E19" w14:textId="77777777" w:rsidR="000A2C2C" w:rsidRPr="0080354D" w:rsidRDefault="000A2C2C" w:rsidP="00AA1A1C">
            <w:pPr>
              <w:spacing w:before="0"/>
              <w:textAlignment w:val="auto"/>
              <w:rPr>
                <w:lang w:val="en-CA" w:eastAsia="de-DE"/>
              </w:rPr>
            </w:pPr>
            <w:r w:rsidRPr="0080354D">
              <w:rPr>
                <w:lang w:val="en-CA" w:eastAsia="de-DE"/>
              </w:rPr>
              <w:t>encoder_randomaccess_nnvc.cfg+nn-based/intra.cfg+nn-based/calop.cfg</w:t>
            </w:r>
          </w:p>
        </w:tc>
      </w:tr>
      <w:tr w:rsidR="000A2C2C" w:rsidRPr="00774964" w14:paraId="2926A95A" w14:textId="77777777" w:rsidTr="00AA1A1C">
        <w:tc>
          <w:tcPr>
            <w:tcW w:w="1620" w:type="dxa"/>
          </w:tcPr>
          <w:p w14:paraId="5CDEAC3E" w14:textId="77777777" w:rsidR="000A2C2C" w:rsidRPr="0080354D" w:rsidRDefault="000A2C2C" w:rsidP="00AA1A1C">
            <w:pPr>
              <w:spacing w:before="0"/>
              <w:textAlignment w:val="auto"/>
              <w:rPr>
                <w:lang w:val="en-CA" w:eastAsia="de-DE"/>
              </w:rPr>
            </w:pPr>
            <w:r w:rsidRPr="0080354D">
              <w:rPr>
                <w:lang w:val="en-CA" w:eastAsia="de-DE"/>
              </w:rPr>
              <w:t>NNVC DRF</w:t>
            </w:r>
          </w:p>
        </w:tc>
        <w:tc>
          <w:tcPr>
            <w:tcW w:w="1984" w:type="dxa"/>
          </w:tcPr>
          <w:p w14:paraId="6582A588" w14:textId="77777777" w:rsidR="000A2C2C" w:rsidRPr="0080354D" w:rsidRDefault="000A2C2C" w:rsidP="00AA1A1C">
            <w:pPr>
              <w:spacing w:before="0"/>
              <w:textAlignment w:val="auto"/>
              <w:rPr>
                <w:lang w:val="en-CA" w:eastAsia="de-DE"/>
              </w:rPr>
            </w:pPr>
            <w:r w:rsidRPr="0080354D">
              <w:rPr>
                <w:lang w:val="en-CA" w:eastAsia="de-DE"/>
              </w:rPr>
              <w:t>NNVC anchor + DRF</w:t>
            </w:r>
          </w:p>
        </w:tc>
        <w:tc>
          <w:tcPr>
            <w:tcW w:w="5301" w:type="dxa"/>
          </w:tcPr>
          <w:p w14:paraId="60153888" w14:textId="77777777" w:rsidR="000A2C2C" w:rsidRPr="0080354D" w:rsidRDefault="000A2C2C" w:rsidP="00AA1A1C">
            <w:pPr>
              <w:spacing w:before="0"/>
              <w:textAlignment w:val="auto"/>
              <w:rPr>
                <w:lang w:val="en-CA" w:eastAsia="de-DE"/>
              </w:rPr>
            </w:pPr>
            <w:r w:rsidRPr="0080354D">
              <w:rPr>
                <w:lang w:val="en-CA" w:eastAsia="de-DE"/>
              </w:rPr>
              <w:t>encoder_xxx_nnvc.cfg + drf.cfg</w:t>
            </w:r>
          </w:p>
        </w:tc>
      </w:tr>
      <w:bookmarkEnd w:id="358"/>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3DACD2E6" w:rsidR="000A2C2C" w:rsidRPr="0080354D" w:rsidRDefault="000A2C2C" w:rsidP="000A2C2C">
      <w:pPr>
        <w:rPr>
          <w:lang w:val="en-CA" w:eastAsia="de-DE"/>
        </w:rPr>
      </w:pPr>
      <w:r w:rsidRPr="0080354D">
        <w:rPr>
          <w:lang w:val="en-CA" w:eastAsia="de-DE"/>
        </w:rPr>
        <w:t>The AHG recommend</w:t>
      </w:r>
      <w:r w:rsidR="008F416A">
        <w:rPr>
          <w:lang w:val="en-CA" w:eastAsia="de-DE"/>
        </w:rPr>
        <w:t>ed to</w:t>
      </w:r>
      <w:r w:rsidRPr="0080354D">
        <w:rPr>
          <w:lang w:val="en-CA" w:eastAsia="de-DE"/>
        </w:rPr>
        <w:t>:</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404"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053459" w:rsidP="003C0476">
      <w:pPr>
        <w:pStyle w:val="Heading9"/>
        <w:rPr>
          <w:szCs w:val="24"/>
          <w:lang w:val="en-CA" w:eastAsia="de-DE"/>
        </w:rPr>
      </w:pPr>
      <w:hyperlink r:id="rId405" w:history="1">
        <w:r w:rsidRPr="00774964">
          <w:rPr>
            <w:color w:val="0000FF"/>
            <w:szCs w:val="24"/>
            <w:u w:val="single"/>
            <w:lang w:val="en-CA" w:eastAsia="de-DE"/>
          </w:rPr>
          <w:t>JVET-AO0015</w:t>
        </w:r>
      </w:hyperlink>
      <w:r w:rsidRPr="00774964">
        <w:rPr>
          <w:szCs w:val="24"/>
          <w:lang w:val="en-CA" w:eastAsia="de-DE"/>
        </w:rPr>
        <w:t xml:space="preserve"> JVET AHG report: Gaming content compression (AHG15) [S. Puri, J. Sauer (co-chairs), R. Chernyak,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6"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Regarding CfP</w:t>
      </w:r>
    </w:p>
    <w:p w14:paraId="36A295C9" w14:textId="77777777" w:rsidR="00594034" w:rsidRPr="00774964" w:rsidRDefault="00594034" w:rsidP="00594034">
      <w:pPr>
        <w:numPr>
          <w:ilvl w:val="1"/>
          <w:numId w:val="76"/>
        </w:numPr>
        <w:rPr>
          <w:lang w:val="en-CA" w:eastAsia="de-DE"/>
        </w:rPr>
      </w:pPr>
      <w:r w:rsidRPr="0080354D">
        <w:rPr>
          <w:lang w:val="en-CA" w:eastAsia="de-DE"/>
        </w:rPr>
        <w:t>It was recommended to have Wukong 1-3 in low-delay setting for CfP</w:t>
      </w:r>
    </w:p>
    <w:p w14:paraId="165921CE" w14:textId="77777777" w:rsidR="00594034" w:rsidRPr="0080354D" w:rsidRDefault="00594034" w:rsidP="00594034">
      <w:pPr>
        <w:numPr>
          <w:ilvl w:val="1"/>
          <w:numId w:val="76"/>
        </w:numPr>
        <w:rPr>
          <w:lang w:val="en-CA" w:eastAsia="de-DE"/>
        </w:rPr>
      </w:pPr>
      <w:r w:rsidRPr="0080354D">
        <w:rPr>
          <w:lang w:val="en-CA" w:eastAsia="de-DE"/>
        </w:rPr>
        <w:t>It was recommended to have sequences with auxiliary in the CfP test set.</w:t>
      </w:r>
    </w:p>
    <w:p w14:paraId="747290E2" w14:textId="1B25653A" w:rsidR="00594034" w:rsidRPr="0080354D" w:rsidRDefault="00594034" w:rsidP="00594034">
      <w:pPr>
        <w:numPr>
          <w:ilvl w:val="1"/>
          <w:numId w:val="76"/>
        </w:numPr>
        <w:rPr>
          <w:lang w:val="en-CA" w:eastAsia="de-DE"/>
        </w:rPr>
      </w:pPr>
      <w:r w:rsidRPr="0080354D">
        <w:rPr>
          <w:lang w:val="en-CA" w:eastAsia="de-DE"/>
        </w:rPr>
        <w:t>There was interest to have sequences that have interface elements (such as menues, bars, etc.) in the CfP.</w:t>
      </w:r>
    </w:p>
    <w:p w14:paraId="6A2D1F04" w14:textId="77777777" w:rsidR="00594034" w:rsidRPr="0080354D" w:rsidRDefault="00594034" w:rsidP="00594034">
      <w:pPr>
        <w:numPr>
          <w:ilvl w:val="0"/>
          <w:numId w:val="76"/>
        </w:numPr>
        <w:rPr>
          <w:lang w:val="en-CA" w:eastAsia="de-DE"/>
        </w:rPr>
      </w:pPr>
      <w:r w:rsidRPr="0080354D">
        <w:rPr>
          <w:lang w:val="en-CA" w:eastAsia="de-DE"/>
        </w:rPr>
        <w:lastRenderedPageBreak/>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Results according to gaming CTC should be brought to next meeting (for Wukong).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774964" w14:paraId="02091DBF" w14:textId="77777777" w:rsidTr="00AA1A1C">
        <w:tc>
          <w:tcPr>
            <w:tcW w:w="828" w:type="dxa"/>
          </w:tcPr>
          <w:p w14:paraId="5088DF97" w14:textId="77777777" w:rsidR="00594034" w:rsidRPr="00774964" w:rsidRDefault="00594034" w:rsidP="00AA1A1C">
            <w:pPr>
              <w:spacing w:before="0"/>
              <w:textAlignment w:val="auto"/>
              <w:rPr>
                <w:b/>
                <w:lang w:val="en-CA" w:eastAsia="de-DE"/>
              </w:rPr>
            </w:pPr>
            <w:r w:rsidRPr="00774964">
              <w:rPr>
                <w:b/>
                <w:lang w:val="en-CA" w:eastAsia="de-DE"/>
              </w:rPr>
              <w:t>Class</w:t>
            </w:r>
          </w:p>
        </w:tc>
        <w:tc>
          <w:tcPr>
            <w:tcW w:w="2058" w:type="dxa"/>
          </w:tcPr>
          <w:p w14:paraId="2DF68B68" w14:textId="2A239853" w:rsidR="00594034" w:rsidRPr="00774964" w:rsidRDefault="00594034" w:rsidP="00AA1A1C">
            <w:pPr>
              <w:spacing w:before="0"/>
              <w:textAlignment w:val="auto"/>
              <w:rPr>
                <w:b/>
                <w:lang w:val="en-CA" w:eastAsia="de-DE"/>
              </w:rPr>
            </w:pPr>
            <w:r w:rsidRPr="00774964">
              <w:rPr>
                <w:b/>
                <w:lang w:val="en-CA" w:eastAsia="de-DE"/>
              </w:rPr>
              <w:t>Sequence name</w:t>
            </w:r>
          </w:p>
        </w:tc>
        <w:tc>
          <w:tcPr>
            <w:tcW w:w="1118" w:type="dxa"/>
          </w:tcPr>
          <w:p w14:paraId="664EEFAB" w14:textId="77777777" w:rsidR="00594034" w:rsidRPr="00774964" w:rsidRDefault="00594034" w:rsidP="00AA1A1C">
            <w:pPr>
              <w:spacing w:before="0"/>
              <w:textAlignment w:val="auto"/>
              <w:rPr>
                <w:b/>
                <w:lang w:val="en-CA" w:eastAsia="de-DE"/>
              </w:rPr>
            </w:pPr>
            <w:r w:rsidRPr="00774964">
              <w:rPr>
                <w:b/>
                <w:lang w:val="en-CA" w:eastAsia="de-DE"/>
              </w:rPr>
              <w:t>Frame count</w:t>
            </w:r>
          </w:p>
        </w:tc>
        <w:tc>
          <w:tcPr>
            <w:tcW w:w="871" w:type="dxa"/>
          </w:tcPr>
          <w:p w14:paraId="7D4D599F" w14:textId="77777777" w:rsidR="00594034" w:rsidRPr="00774964" w:rsidRDefault="00594034" w:rsidP="00AA1A1C">
            <w:pPr>
              <w:spacing w:before="0"/>
              <w:textAlignment w:val="auto"/>
              <w:rPr>
                <w:b/>
                <w:lang w:val="en-CA" w:eastAsia="de-DE"/>
              </w:rPr>
            </w:pPr>
            <w:r w:rsidRPr="00774964">
              <w:rPr>
                <w:b/>
                <w:lang w:val="en-CA" w:eastAsia="de-DE"/>
              </w:rPr>
              <w:t>Low delay frame count</w:t>
            </w:r>
          </w:p>
        </w:tc>
        <w:tc>
          <w:tcPr>
            <w:tcW w:w="839" w:type="dxa"/>
          </w:tcPr>
          <w:p w14:paraId="1B74152F" w14:textId="77777777" w:rsidR="00594034" w:rsidRPr="00774964" w:rsidRDefault="00594034" w:rsidP="00AA1A1C">
            <w:pPr>
              <w:spacing w:before="0"/>
              <w:textAlignment w:val="auto"/>
              <w:rPr>
                <w:b/>
                <w:lang w:val="en-CA" w:eastAsia="de-DE"/>
              </w:rPr>
            </w:pPr>
            <w:r w:rsidRPr="00774964">
              <w:rPr>
                <w:b/>
                <w:lang w:val="en-CA" w:eastAsia="de-DE"/>
              </w:rPr>
              <w:t>Frame rate</w:t>
            </w:r>
          </w:p>
        </w:tc>
        <w:tc>
          <w:tcPr>
            <w:tcW w:w="754" w:type="dxa"/>
          </w:tcPr>
          <w:p w14:paraId="4F5D7F9E" w14:textId="77777777" w:rsidR="00594034" w:rsidRPr="00774964" w:rsidRDefault="00594034" w:rsidP="00AA1A1C">
            <w:pPr>
              <w:spacing w:before="0"/>
              <w:textAlignment w:val="auto"/>
              <w:rPr>
                <w:b/>
                <w:lang w:val="en-CA" w:eastAsia="de-DE"/>
              </w:rPr>
            </w:pPr>
            <w:r w:rsidRPr="00774964">
              <w:rPr>
                <w:b/>
                <w:lang w:val="en-CA" w:eastAsia="de-DE"/>
              </w:rPr>
              <w:t>Bit depth</w:t>
            </w:r>
          </w:p>
        </w:tc>
        <w:tc>
          <w:tcPr>
            <w:tcW w:w="705" w:type="dxa"/>
          </w:tcPr>
          <w:p w14:paraId="50F5BE8B" w14:textId="77777777" w:rsidR="00594034" w:rsidRPr="00774964" w:rsidRDefault="00594034" w:rsidP="00AA1A1C">
            <w:pPr>
              <w:spacing w:before="0"/>
              <w:textAlignment w:val="auto"/>
              <w:rPr>
                <w:b/>
                <w:lang w:val="en-CA" w:eastAsia="de-DE"/>
              </w:rPr>
            </w:pPr>
            <w:r w:rsidRPr="00774964">
              <w:rPr>
                <w:b/>
                <w:lang w:val="en-CA" w:eastAsia="de-DE"/>
              </w:rPr>
              <w:t>Intra</w:t>
            </w:r>
          </w:p>
        </w:tc>
        <w:tc>
          <w:tcPr>
            <w:tcW w:w="1023" w:type="dxa"/>
          </w:tcPr>
          <w:p w14:paraId="7E9BB4C8" w14:textId="77777777" w:rsidR="00594034" w:rsidRPr="00774964" w:rsidRDefault="00594034" w:rsidP="00AA1A1C">
            <w:pPr>
              <w:spacing w:before="0"/>
              <w:textAlignment w:val="auto"/>
              <w:rPr>
                <w:b/>
                <w:lang w:val="en-CA" w:eastAsia="de-DE"/>
              </w:rPr>
            </w:pPr>
            <w:r w:rsidRPr="00774964">
              <w:rPr>
                <w:b/>
                <w:lang w:val="en-CA" w:eastAsia="de-DE"/>
              </w:rPr>
              <w:t>Random access</w:t>
            </w:r>
          </w:p>
        </w:tc>
        <w:tc>
          <w:tcPr>
            <w:tcW w:w="1108" w:type="dxa"/>
          </w:tcPr>
          <w:p w14:paraId="36735824" w14:textId="77777777" w:rsidR="00594034" w:rsidRPr="00774964" w:rsidRDefault="00594034" w:rsidP="00AA1A1C">
            <w:pPr>
              <w:spacing w:before="0"/>
              <w:textAlignment w:val="auto"/>
              <w:rPr>
                <w:b/>
                <w:lang w:val="en-CA" w:eastAsia="de-DE"/>
              </w:rPr>
            </w:pPr>
            <w:r w:rsidRPr="00774964">
              <w:rPr>
                <w:b/>
                <w:lang w:val="en-CA" w:eastAsia="de-DE"/>
              </w:rPr>
              <w:t>Low-delay</w:t>
            </w:r>
          </w:p>
        </w:tc>
      </w:tr>
      <w:tr w:rsidR="00594034" w:rsidRPr="00774964" w14:paraId="1A7B6F8E" w14:textId="77777777" w:rsidTr="00AA1A1C">
        <w:tc>
          <w:tcPr>
            <w:tcW w:w="828" w:type="dxa"/>
            <w:vMerge w:val="restart"/>
            <w:vAlign w:val="center"/>
          </w:tcPr>
          <w:p w14:paraId="32C6D27F" w14:textId="77777777" w:rsidR="00594034" w:rsidRPr="00774964" w:rsidRDefault="00594034" w:rsidP="00AA1A1C">
            <w:pPr>
              <w:spacing w:before="0"/>
              <w:textAlignment w:val="auto"/>
              <w:rPr>
                <w:lang w:val="en-CA" w:eastAsia="de-DE"/>
              </w:rPr>
            </w:pPr>
            <w:r w:rsidRPr="00774964">
              <w:rPr>
                <w:lang w:val="en-CA" w:eastAsia="de-DE"/>
              </w:rPr>
              <w:t>G1</w:t>
            </w:r>
            <w:r w:rsidRPr="00774964">
              <w:rPr>
                <w:lang w:val="en-CA" w:eastAsia="de-DE"/>
              </w:rPr>
              <w:br/>
              <w:t>(SDR)</w:t>
            </w:r>
          </w:p>
        </w:tc>
        <w:tc>
          <w:tcPr>
            <w:tcW w:w="2058" w:type="dxa"/>
          </w:tcPr>
          <w:p w14:paraId="10862F21" w14:textId="77777777" w:rsidR="00594034" w:rsidRPr="00774964" w:rsidRDefault="00594034" w:rsidP="00AA1A1C">
            <w:pPr>
              <w:spacing w:before="0"/>
              <w:textAlignment w:val="auto"/>
              <w:rPr>
                <w:lang w:val="en-CA" w:eastAsia="de-DE"/>
              </w:rPr>
            </w:pPr>
            <w:r w:rsidRPr="00774964">
              <w:rPr>
                <w:lang w:val="en-CA" w:eastAsia="de-DE"/>
              </w:rPr>
              <w:t>Level1_SDR</w:t>
            </w:r>
          </w:p>
        </w:tc>
        <w:tc>
          <w:tcPr>
            <w:tcW w:w="1118" w:type="dxa"/>
          </w:tcPr>
          <w:p w14:paraId="06CAB91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A2A7DD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B2B8C6F"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0B74F8D"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37383C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194366C"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DF8BD1B"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58ABECBE" w14:textId="77777777" w:rsidTr="00AA1A1C">
        <w:tc>
          <w:tcPr>
            <w:tcW w:w="828" w:type="dxa"/>
            <w:vMerge/>
          </w:tcPr>
          <w:p w14:paraId="0C735DA6" w14:textId="77777777" w:rsidR="00594034" w:rsidRPr="00774964" w:rsidRDefault="00594034" w:rsidP="00AA1A1C">
            <w:pPr>
              <w:spacing w:before="0"/>
              <w:textAlignment w:val="auto"/>
              <w:rPr>
                <w:lang w:val="en-CA" w:eastAsia="de-DE"/>
              </w:rPr>
            </w:pPr>
          </w:p>
        </w:tc>
        <w:tc>
          <w:tcPr>
            <w:tcW w:w="2058" w:type="dxa"/>
          </w:tcPr>
          <w:p w14:paraId="40DC7296" w14:textId="77777777" w:rsidR="00594034" w:rsidRPr="00774964" w:rsidRDefault="00594034" w:rsidP="00AA1A1C">
            <w:pPr>
              <w:spacing w:before="0"/>
              <w:textAlignment w:val="auto"/>
              <w:rPr>
                <w:lang w:val="en-CA" w:eastAsia="de-DE"/>
              </w:rPr>
            </w:pPr>
            <w:r w:rsidRPr="00774964">
              <w:rPr>
                <w:lang w:val="en-CA" w:eastAsia="de-DE"/>
              </w:rPr>
              <w:t>Darktree_SDR</w:t>
            </w:r>
          </w:p>
        </w:tc>
        <w:tc>
          <w:tcPr>
            <w:tcW w:w="1118" w:type="dxa"/>
          </w:tcPr>
          <w:p w14:paraId="6424B0B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E9B6C1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B8E7683"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03655670"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1B1A7C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777F6E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EC362A3"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B38ED04" w14:textId="77777777" w:rsidTr="00AA1A1C">
        <w:tc>
          <w:tcPr>
            <w:tcW w:w="828" w:type="dxa"/>
            <w:vMerge/>
          </w:tcPr>
          <w:p w14:paraId="56A613A8" w14:textId="77777777" w:rsidR="00594034" w:rsidRPr="0080354D" w:rsidRDefault="00594034" w:rsidP="00AA1A1C">
            <w:pPr>
              <w:spacing w:before="0"/>
              <w:textAlignment w:val="auto"/>
              <w:rPr>
                <w:lang w:val="en-CA" w:eastAsia="de-DE"/>
              </w:rPr>
            </w:pPr>
          </w:p>
        </w:tc>
        <w:tc>
          <w:tcPr>
            <w:tcW w:w="2058" w:type="dxa"/>
          </w:tcPr>
          <w:p w14:paraId="3C4CFDAE" w14:textId="77777777" w:rsidR="00594034" w:rsidRPr="0080354D" w:rsidRDefault="00594034" w:rsidP="00AA1A1C">
            <w:pPr>
              <w:spacing w:before="0"/>
              <w:textAlignment w:val="auto"/>
              <w:rPr>
                <w:lang w:val="en-CA" w:eastAsia="de-DE"/>
              </w:rPr>
            </w:pPr>
            <w:r w:rsidRPr="0080354D">
              <w:rPr>
                <w:lang w:val="en-CA" w:eastAsia="de-DE"/>
              </w:rPr>
              <w:t>ARPG2_SDR</w:t>
            </w:r>
          </w:p>
        </w:tc>
        <w:tc>
          <w:tcPr>
            <w:tcW w:w="1118" w:type="dxa"/>
          </w:tcPr>
          <w:p w14:paraId="70ACDA65"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32433AE5"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583733B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8C8BD9D"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281F15B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4B90D3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E13087A"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204E101" w14:textId="77777777" w:rsidTr="00AA1A1C">
        <w:tc>
          <w:tcPr>
            <w:tcW w:w="828" w:type="dxa"/>
            <w:vMerge/>
          </w:tcPr>
          <w:p w14:paraId="21E96AE0" w14:textId="77777777" w:rsidR="00594034" w:rsidRPr="0080354D" w:rsidRDefault="00594034" w:rsidP="00AA1A1C">
            <w:pPr>
              <w:spacing w:before="0"/>
              <w:textAlignment w:val="auto"/>
              <w:rPr>
                <w:lang w:val="en-CA" w:eastAsia="de-DE"/>
              </w:rPr>
            </w:pPr>
          </w:p>
        </w:tc>
        <w:tc>
          <w:tcPr>
            <w:tcW w:w="2058" w:type="dxa"/>
          </w:tcPr>
          <w:p w14:paraId="12B5E49A" w14:textId="77777777" w:rsidR="00594034" w:rsidRPr="00774964" w:rsidRDefault="00594034" w:rsidP="00AA1A1C">
            <w:pPr>
              <w:spacing w:before="0"/>
              <w:textAlignment w:val="auto"/>
              <w:rPr>
                <w:lang w:val="en-CA" w:eastAsia="de-DE"/>
              </w:rPr>
            </w:pPr>
            <w:r w:rsidRPr="00774964">
              <w:rPr>
                <w:lang w:val="en-CA" w:eastAsia="de-DE"/>
              </w:rPr>
              <w:t>DesertTown3_SDR</w:t>
            </w:r>
          </w:p>
        </w:tc>
        <w:tc>
          <w:tcPr>
            <w:tcW w:w="1118" w:type="dxa"/>
          </w:tcPr>
          <w:p w14:paraId="670F97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5C34D6A1"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21ACE5A" w14:textId="77777777" w:rsidR="00594034" w:rsidRPr="00774964" w:rsidRDefault="00594034" w:rsidP="00AA1A1C">
            <w:pPr>
              <w:spacing w:before="0"/>
              <w:jc w:val="center"/>
              <w:textAlignment w:val="auto"/>
              <w:rPr>
                <w:lang w:val="en-CA" w:eastAsia="de-DE"/>
              </w:rPr>
            </w:pPr>
            <w:r w:rsidRPr="0080354D">
              <w:rPr>
                <w:lang w:val="en-CA" w:eastAsia="de-DE"/>
              </w:rPr>
              <w:t>60</w:t>
            </w:r>
          </w:p>
        </w:tc>
        <w:tc>
          <w:tcPr>
            <w:tcW w:w="754" w:type="dxa"/>
          </w:tcPr>
          <w:p w14:paraId="096B5A2B"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766EE6A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9490DB"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985EDE9"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6EC2DFD" w14:textId="77777777" w:rsidTr="00AA1A1C">
        <w:tc>
          <w:tcPr>
            <w:tcW w:w="828" w:type="dxa"/>
            <w:vMerge/>
          </w:tcPr>
          <w:p w14:paraId="7038C9A3" w14:textId="77777777" w:rsidR="00594034" w:rsidRPr="0080354D" w:rsidRDefault="00594034" w:rsidP="00AA1A1C">
            <w:pPr>
              <w:spacing w:before="0"/>
              <w:textAlignment w:val="auto"/>
              <w:rPr>
                <w:lang w:val="en-CA" w:eastAsia="de-DE"/>
              </w:rPr>
            </w:pPr>
          </w:p>
        </w:tc>
        <w:tc>
          <w:tcPr>
            <w:tcW w:w="2058" w:type="dxa"/>
          </w:tcPr>
          <w:p w14:paraId="4D9C7018" w14:textId="77777777" w:rsidR="00594034" w:rsidRPr="0080354D" w:rsidRDefault="00594034" w:rsidP="00AA1A1C">
            <w:pPr>
              <w:spacing w:before="0"/>
              <w:textAlignment w:val="auto"/>
              <w:rPr>
                <w:lang w:val="en-CA" w:eastAsia="de-DE"/>
              </w:rPr>
            </w:pPr>
            <w:r w:rsidRPr="0080354D">
              <w:rPr>
                <w:lang w:val="en-CA" w:eastAsia="de-DE"/>
              </w:rPr>
              <w:t>SunTemple3_SDR</w:t>
            </w:r>
          </w:p>
        </w:tc>
        <w:tc>
          <w:tcPr>
            <w:tcW w:w="1118" w:type="dxa"/>
          </w:tcPr>
          <w:p w14:paraId="0585288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18F4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925967"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C7CB09E"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46905BF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2B24DFE9"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40AEA491"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5F9966C" w14:textId="77777777" w:rsidTr="00AA1A1C">
        <w:tc>
          <w:tcPr>
            <w:tcW w:w="828" w:type="dxa"/>
            <w:vMerge w:val="restart"/>
            <w:vAlign w:val="center"/>
          </w:tcPr>
          <w:p w14:paraId="2DACF830" w14:textId="77777777" w:rsidR="00594034" w:rsidRPr="0080354D" w:rsidRDefault="00594034" w:rsidP="00AA1A1C">
            <w:pPr>
              <w:spacing w:before="0"/>
              <w:textAlignment w:val="auto"/>
              <w:rPr>
                <w:lang w:val="en-CA" w:eastAsia="de-DE"/>
              </w:rPr>
            </w:pPr>
            <w:r w:rsidRPr="00774964">
              <w:rPr>
                <w:lang w:val="en-CA" w:eastAsia="de-DE"/>
              </w:rPr>
              <w:t xml:space="preserve"> G2</w:t>
            </w:r>
          </w:p>
        </w:tc>
        <w:tc>
          <w:tcPr>
            <w:tcW w:w="2058" w:type="dxa"/>
          </w:tcPr>
          <w:p w14:paraId="5FBA0288" w14:textId="77777777" w:rsidR="00594034" w:rsidRPr="0080354D" w:rsidRDefault="00594034" w:rsidP="00AA1A1C">
            <w:pPr>
              <w:spacing w:before="0"/>
              <w:textAlignment w:val="auto"/>
              <w:rPr>
                <w:lang w:val="en-CA" w:eastAsia="de-DE"/>
              </w:rPr>
            </w:pPr>
            <w:r w:rsidRPr="0080354D">
              <w:rPr>
                <w:lang w:val="en-CA" w:eastAsia="de-DE"/>
              </w:rPr>
              <w:t>GTAV</w:t>
            </w:r>
          </w:p>
        </w:tc>
        <w:tc>
          <w:tcPr>
            <w:tcW w:w="1118" w:type="dxa"/>
          </w:tcPr>
          <w:p w14:paraId="7E0004FA"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1CBE86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669F7B60"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0F4D086A"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9488BA0"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0F2126AF"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5D5CBD6"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105956E3" w14:textId="77777777" w:rsidTr="00AA1A1C">
        <w:tc>
          <w:tcPr>
            <w:tcW w:w="828" w:type="dxa"/>
            <w:vMerge/>
          </w:tcPr>
          <w:p w14:paraId="030CAA98" w14:textId="77777777" w:rsidR="00594034" w:rsidRPr="0080354D" w:rsidRDefault="00594034" w:rsidP="00AA1A1C">
            <w:pPr>
              <w:spacing w:before="0"/>
              <w:textAlignment w:val="auto"/>
              <w:rPr>
                <w:lang w:val="en-CA" w:eastAsia="de-DE"/>
              </w:rPr>
            </w:pPr>
          </w:p>
        </w:tc>
        <w:tc>
          <w:tcPr>
            <w:tcW w:w="2058" w:type="dxa"/>
          </w:tcPr>
          <w:p w14:paraId="17F9385A" w14:textId="77777777" w:rsidR="00594034" w:rsidRPr="0080354D" w:rsidRDefault="00594034" w:rsidP="00AA1A1C">
            <w:pPr>
              <w:spacing w:before="0"/>
              <w:textAlignment w:val="auto"/>
              <w:rPr>
                <w:lang w:val="en-CA" w:eastAsia="de-DE"/>
              </w:rPr>
            </w:pPr>
            <w:r w:rsidRPr="0080354D">
              <w:rPr>
                <w:lang w:val="en-CA" w:eastAsia="de-DE"/>
              </w:rPr>
              <w:t>Minecraft</w:t>
            </w:r>
          </w:p>
        </w:tc>
        <w:tc>
          <w:tcPr>
            <w:tcW w:w="1118" w:type="dxa"/>
          </w:tcPr>
          <w:p w14:paraId="4EF391D7"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2EB7F9"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2854C79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77AAB20"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803C358"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369BCD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A7E74F2"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E1DD1EE" w14:textId="77777777" w:rsidTr="00AA1A1C">
        <w:tc>
          <w:tcPr>
            <w:tcW w:w="828" w:type="dxa"/>
            <w:vMerge/>
          </w:tcPr>
          <w:p w14:paraId="4E66F651" w14:textId="77777777" w:rsidR="00594034" w:rsidRPr="0080354D" w:rsidRDefault="00594034" w:rsidP="00AA1A1C">
            <w:pPr>
              <w:spacing w:before="0"/>
              <w:textAlignment w:val="auto"/>
              <w:rPr>
                <w:lang w:val="en-CA" w:eastAsia="de-DE"/>
              </w:rPr>
            </w:pPr>
          </w:p>
        </w:tc>
        <w:tc>
          <w:tcPr>
            <w:tcW w:w="2058" w:type="dxa"/>
          </w:tcPr>
          <w:p w14:paraId="5F044F93" w14:textId="77777777" w:rsidR="00594034" w:rsidRPr="0080354D" w:rsidRDefault="00594034" w:rsidP="00AA1A1C">
            <w:pPr>
              <w:spacing w:before="0"/>
              <w:textAlignment w:val="auto"/>
              <w:rPr>
                <w:lang w:val="en-CA" w:eastAsia="de-DE"/>
              </w:rPr>
            </w:pPr>
            <w:r w:rsidRPr="0080354D">
              <w:rPr>
                <w:lang w:val="en-CA" w:eastAsia="de-DE"/>
              </w:rPr>
              <w:t>JianlingTemple</w:t>
            </w:r>
          </w:p>
        </w:tc>
        <w:tc>
          <w:tcPr>
            <w:tcW w:w="1118" w:type="dxa"/>
          </w:tcPr>
          <w:p w14:paraId="436DA58D"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4E252"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1B444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417EFA6" w14:textId="77777777" w:rsidR="00594034" w:rsidRPr="00774964" w:rsidRDefault="00594034" w:rsidP="00AA1A1C">
            <w:pPr>
              <w:spacing w:before="0"/>
              <w:jc w:val="center"/>
              <w:textAlignment w:val="auto"/>
              <w:rPr>
                <w:lang w:val="en-CA" w:eastAsia="de-DE"/>
              </w:rPr>
            </w:pPr>
            <w:r w:rsidRPr="0080354D">
              <w:rPr>
                <w:lang w:val="en-CA" w:eastAsia="de-DE"/>
              </w:rPr>
              <w:t>8</w:t>
            </w:r>
          </w:p>
        </w:tc>
        <w:tc>
          <w:tcPr>
            <w:tcW w:w="705" w:type="dxa"/>
          </w:tcPr>
          <w:p w14:paraId="35519DA1"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18F9AA"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42EAFDF"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9B92F90" w14:textId="77777777" w:rsidTr="00AA1A1C">
        <w:tc>
          <w:tcPr>
            <w:tcW w:w="828" w:type="dxa"/>
            <w:vMerge/>
          </w:tcPr>
          <w:p w14:paraId="590B8215" w14:textId="77777777" w:rsidR="00594034" w:rsidRPr="0080354D" w:rsidRDefault="00594034" w:rsidP="00AA1A1C">
            <w:pPr>
              <w:spacing w:before="0"/>
              <w:textAlignment w:val="auto"/>
              <w:rPr>
                <w:lang w:val="en-CA" w:eastAsia="de-DE"/>
              </w:rPr>
            </w:pPr>
          </w:p>
        </w:tc>
        <w:tc>
          <w:tcPr>
            <w:tcW w:w="2058" w:type="dxa"/>
          </w:tcPr>
          <w:p w14:paraId="298A4BC1" w14:textId="77777777" w:rsidR="00594034" w:rsidRPr="0080354D" w:rsidRDefault="00594034" w:rsidP="00AA1A1C">
            <w:pPr>
              <w:spacing w:before="0"/>
              <w:textAlignment w:val="auto"/>
              <w:rPr>
                <w:lang w:val="en-CA" w:eastAsia="de-DE"/>
              </w:rPr>
            </w:pPr>
            <w:r w:rsidRPr="0080354D">
              <w:rPr>
                <w:lang w:val="en-CA" w:eastAsia="de-DE"/>
              </w:rPr>
              <w:t>BaoleiYard</w:t>
            </w:r>
          </w:p>
        </w:tc>
        <w:tc>
          <w:tcPr>
            <w:tcW w:w="1118" w:type="dxa"/>
          </w:tcPr>
          <w:p w14:paraId="3988E2B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71" w:type="dxa"/>
          </w:tcPr>
          <w:p w14:paraId="536E316A" w14:textId="77777777" w:rsidR="00594034" w:rsidRPr="0080354D" w:rsidRDefault="00594034" w:rsidP="00AA1A1C">
            <w:pPr>
              <w:spacing w:before="0"/>
              <w:jc w:val="center"/>
              <w:textAlignment w:val="auto"/>
              <w:rPr>
                <w:lang w:val="en-CA" w:eastAsia="de-DE"/>
              </w:rPr>
            </w:pPr>
            <w:r w:rsidRPr="00774964">
              <w:rPr>
                <w:lang w:val="en-CA" w:eastAsia="de-DE"/>
              </w:rPr>
              <w:t>-</w:t>
            </w:r>
          </w:p>
        </w:tc>
        <w:tc>
          <w:tcPr>
            <w:tcW w:w="839" w:type="dxa"/>
          </w:tcPr>
          <w:p w14:paraId="456A8C6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399C7B4"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5D8F0E45"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54234AA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8F3BD7C" w14:textId="77777777" w:rsidR="00594034" w:rsidRPr="00774964" w:rsidRDefault="00594034" w:rsidP="00AA1A1C">
            <w:pPr>
              <w:spacing w:before="0"/>
              <w:jc w:val="center"/>
              <w:textAlignment w:val="auto"/>
              <w:rPr>
                <w:lang w:val="en-CA" w:eastAsia="de-DE"/>
              </w:rPr>
            </w:pPr>
            <w:r w:rsidRPr="00774964">
              <w:rPr>
                <w:lang w:val="en-CA" w:eastAsia="de-DE"/>
              </w:rPr>
              <w:t>-</w:t>
            </w:r>
          </w:p>
        </w:tc>
      </w:tr>
      <w:tr w:rsidR="00594034" w:rsidRPr="00774964" w14:paraId="1540DBD2" w14:textId="77777777" w:rsidTr="00AA1A1C">
        <w:tc>
          <w:tcPr>
            <w:tcW w:w="828" w:type="dxa"/>
            <w:vMerge w:val="restart"/>
          </w:tcPr>
          <w:p w14:paraId="00628846" w14:textId="77777777" w:rsidR="00594034" w:rsidRPr="0080354D" w:rsidRDefault="00594034" w:rsidP="00AA1A1C">
            <w:pPr>
              <w:spacing w:before="0"/>
              <w:textAlignment w:val="auto"/>
              <w:rPr>
                <w:lang w:val="en-CA" w:eastAsia="de-DE"/>
              </w:rPr>
            </w:pPr>
            <w:r w:rsidRPr="0080354D">
              <w:rPr>
                <w:lang w:val="en-CA" w:eastAsia="de-DE"/>
              </w:rPr>
              <w:t xml:space="preserve"> G3</w:t>
            </w:r>
            <w:r w:rsidRPr="0080354D">
              <w:rPr>
                <w:lang w:val="en-CA" w:eastAsia="de-DE"/>
              </w:rPr>
              <w:br/>
              <w:t>(HDR)</w:t>
            </w:r>
          </w:p>
        </w:tc>
        <w:tc>
          <w:tcPr>
            <w:tcW w:w="2058" w:type="dxa"/>
          </w:tcPr>
          <w:p w14:paraId="5F129A8D" w14:textId="77777777" w:rsidR="00594034" w:rsidRPr="0080354D" w:rsidRDefault="00594034" w:rsidP="00AA1A1C">
            <w:pPr>
              <w:spacing w:before="0"/>
              <w:textAlignment w:val="auto"/>
              <w:rPr>
                <w:lang w:val="en-CA" w:eastAsia="de-DE"/>
              </w:rPr>
            </w:pPr>
            <w:r w:rsidRPr="00774964">
              <w:rPr>
                <w:lang w:val="en-CA" w:eastAsia="de-DE"/>
              </w:rPr>
              <w:t>Level1_HDR</w:t>
            </w:r>
          </w:p>
        </w:tc>
        <w:tc>
          <w:tcPr>
            <w:tcW w:w="1118" w:type="dxa"/>
          </w:tcPr>
          <w:p w14:paraId="67C00B1B"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D770B03"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6AEE43C2"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51AA693B"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1193CABD"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6DD56104"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DF7C4AD"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1A405B93" w14:textId="77777777" w:rsidTr="00AA1A1C">
        <w:tc>
          <w:tcPr>
            <w:tcW w:w="828" w:type="dxa"/>
            <w:vMerge/>
          </w:tcPr>
          <w:p w14:paraId="743DB8E4" w14:textId="77777777" w:rsidR="00594034" w:rsidRPr="0080354D" w:rsidRDefault="00594034" w:rsidP="00AA1A1C">
            <w:pPr>
              <w:spacing w:before="0"/>
              <w:textAlignment w:val="auto"/>
              <w:rPr>
                <w:lang w:val="en-CA" w:eastAsia="de-DE"/>
              </w:rPr>
            </w:pPr>
          </w:p>
        </w:tc>
        <w:tc>
          <w:tcPr>
            <w:tcW w:w="2058" w:type="dxa"/>
          </w:tcPr>
          <w:p w14:paraId="7EEAE61B" w14:textId="77777777" w:rsidR="00594034" w:rsidRPr="0080354D" w:rsidRDefault="00594034" w:rsidP="00AA1A1C">
            <w:pPr>
              <w:spacing w:before="0"/>
              <w:textAlignment w:val="auto"/>
              <w:rPr>
                <w:lang w:val="en-CA" w:eastAsia="de-DE"/>
              </w:rPr>
            </w:pPr>
            <w:r w:rsidRPr="00774964">
              <w:rPr>
                <w:lang w:val="en-CA" w:eastAsia="de-DE"/>
              </w:rPr>
              <w:t>Darktree_HDR</w:t>
            </w:r>
          </w:p>
        </w:tc>
        <w:tc>
          <w:tcPr>
            <w:tcW w:w="1118" w:type="dxa"/>
          </w:tcPr>
          <w:p w14:paraId="148A8D93"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2660C4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FF2E640"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6477FDE3"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6A53E918"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302232AF"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AFF2BCF"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64668C1C" w14:textId="77777777" w:rsidTr="00AA1A1C">
        <w:tc>
          <w:tcPr>
            <w:tcW w:w="828" w:type="dxa"/>
            <w:vMerge/>
          </w:tcPr>
          <w:p w14:paraId="3205D2CC" w14:textId="77777777" w:rsidR="00594034" w:rsidRPr="00774964" w:rsidRDefault="00594034" w:rsidP="00AA1A1C">
            <w:pPr>
              <w:spacing w:before="0"/>
              <w:textAlignment w:val="auto"/>
              <w:rPr>
                <w:lang w:val="en-CA" w:eastAsia="de-DE"/>
              </w:rPr>
            </w:pPr>
          </w:p>
        </w:tc>
        <w:tc>
          <w:tcPr>
            <w:tcW w:w="2058" w:type="dxa"/>
          </w:tcPr>
          <w:p w14:paraId="24749F06" w14:textId="77777777" w:rsidR="00594034" w:rsidRPr="00774964" w:rsidRDefault="00594034" w:rsidP="00AA1A1C">
            <w:pPr>
              <w:spacing w:before="0"/>
              <w:textAlignment w:val="auto"/>
              <w:rPr>
                <w:lang w:val="en-CA" w:eastAsia="de-DE"/>
              </w:rPr>
            </w:pPr>
            <w:r w:rsidRPr="00774964">
              <w:rPr>
                <w:lang w:val="en-CA" w:eastAsia="de-DE"/>
              </w:rPr>
              <w:t>ARPG2_HDR</w:t>
            </w:r>
          </w:p>
        </w:tc>
        <w:tc>
          <w:tcPr>
            <w:tcW w:w="1118" w:type="dxa"/>
          </w:tcPr>
          <w:p w14:paraId="290564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EEE3D20"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24ABC34D"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6C70302B"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26F4E19A"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1B7F8DB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76C64E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25669CB" w14:textId="77777777" w:rsidTr="00AA1A1C">
        <w:tc>
          <w:tcPr>
            <w:tcW w:w="828" w:type="dxa"/>
            <w:vMerge/>
          </w:tcPr>
          <w:p w14:paraId="4D1A0ADA" w14:textId="77777777" w:rsidR="00594034" w:rsidRPr="00774964" w:rsidRDefault="00594034" w:rsidP="00AA1A1C">
            <w:pPr>
              <w:spacing w:before="0"/>
              <w:textAlignment w:val="auto"/>
              <w:rPr>
                <w:lang w:val="en-CA" w:eastAsia="de-DE"/>
              </w:rPr>
            </w:pPr>
          </w:p>
        </w:tc>
        <w:tc>
          <w:tcPr>
            <w:tcW w:w="2058" w:type="dxa"/>
          </w:tcPr>
          <w:p w14:paraId="7B1F309F" w14:textId="77777777" w:rsidR="00594034" w:rsidRPr="00774964" w:rsidRDefault="00594034" w:rsidP="00AA1A1C">
            <w:pPr>
              <w:spacing w:before="0"/>
              <w:textAlignment w:val="auto"/>
              <w:rPr>
                <w:lang w:val="en-CA" w:eastAsia="de-DE"/>
              </w:rPr>
            </w:pPr>
            <w:r w:rsidRPr="00774964">
              <w:rPr>
                <w:lang w:val="en-CA" w:eastAsia="de-DE"/>
              </w:rPr>
              <w:t>DesertTown3_HDR</w:t>
            </w:r>
          </w:p>
        </w:tc>
        <w:tc>
          <w:tcPr>
            <w:tcW w:w="1118" w:type="dxa"/>
          </w:tcPr>
          <w:p w14:paraId="76994562"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07CA18"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2E0E08C"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8132F02"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32FF128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7E76A4B9"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89A4BB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6307323" w14:textId="77777777" w:rsidTr="00AA1A1C">
        <w:tc>
          <w:tcPr>
            <w:tcW w:w="828" w:type="dxa"/>
            <w:vMerge/>
          </w:tcPr>
          <w:p w14:paraId="082555D5" w14:textId="77777777" w:rsidR="00594034" w:rsidRPr="00774964" w:rsidRDefault="00594034" w:rsidP="00AA1A1C">
            <w:pPr>
              <w:spacing w:before="0"/>
              <w:textAlignment w:val="auto"/>
              <w:rPr>
                <w:lang w:val="en-CA" w:eastAsia="de-DE"/>
              </w:rPr>
            </w:pPr>
          </w:p>
        </w:tc>
        <w:tc>
          <w:tcPr>
            <w:tcW w:w="2058" w:type="dxa"/>
          </w:tcPr>
          <w:p w14:paraId="1B5A91FD" w14:textId="77777777" w:rsidR="00594034" w:rsidRPr="00774964" w:rsidRDefault="00594034" w:rsidP="00AA1A1C">
            <w:pPr>
              <w:spacing w:before="0"/>
              <w:textAlignment w:val="auto"/>
              <w:rPr>
                <w:lang w:val="en-CA" w:eastAsia="de-DE"/>
              </w:rPr>
            </w:pPr>
            <w:r w:rsidRPr="00774964">
              <w:rPr>
                <w:lang w:val="en-CA" w:eastAsia="de-DE"/>
              </w:rPr>
              <w:t>SunTemple3_HDR</w:t>
            </w:r>
          </w:p>
        </w:tc>
        <w:tc>
          <w:tcPr>
            <w:tcW w:w="1118" w:type="dxa"/>
          </w:tcPr>
          <w:p w14:paraId="7C9F66E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0A3CB85E"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679A405"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39644A9"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06D4D001"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2D3C6A3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1C38E23" w14:textId="77777777" w:rsidR="00594034" w:rsidRPr="00774964" w:rsidRDefault="00594034" w:rsidP="00AA1A1C">
            <w:pPr>
              <w:spacing w:before="0"/>
              <w:jc w:val="center"/>
              <w:textAlignment w:val="auto"/>
              <w:rPr>
                <w:lang w:val="en-CA" w:eastAsia="de-DE"/>
              </w:rPr>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For class G3 the HDR versions of Level1 and Darktree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lastRenderedPageBreak/>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452E0DC5" w14:textId="77777777" w:rsidR="00594034" w:rsidRPr="00774964" w:rsidRDefault="00594034" w:rsidP="00594034">
      <w:pPr>
        <w:rPr>
          <w:lang w:val="en-CA" w:eastAsia="de-DE"/>
        </w:rPr>
      </w:pPr>
    </w:p>
    <w:p w14:paraId="082232FD" w14:textId="04776193" w:rsidR="00BA18C0" w:rsidRDefault="00594034" w:rsidP="00594034">
      <w:pPr>
        <w:numPr>
          <w:ilvl w:val="1"/>
          <w:numId w:val="48"/>
        </w:numPr>
        <w:rPr>
          <w:b/>
          <w:bCs/>
          <w:i/>
          <w:iCs/>
          <w:lang w:val="en-CA" w:eastAsia="de-DE"/>
        </w:rPr>
      </w:pPr>
      <w:r w:rsidRPr="00774964">
        <w:rPr>
          <w:b/>
          <w:bCs/>
          <w:i/>
          <w:iCs/>
          <w:lang w:val="en-CA" w:eastAsia="de-DE"/>
        </w:rPr>
        <w:t>VTM-11.0ecm19.0 vs ECM-19.0</w:t>
      </w: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79"/>
        <w:gridCol w:w="990"/>
      </w:tblGrid>
      <w:tr w:rsidR="00594034" w:rsidRPr="00774964" w14:paraId="24417058" w14:textId="77777777" w:rsidTr="00AA1A1C">
        <w:trPr>
          <w:trHeight w:val="255"/>
        </w:trPr>
        <w:tc>
          <w:tcPr>
            <w:tcW w:w="1017" w:type="dxa"/>
            <w:tcBorders>
              <w:top w:val="nil"/>
              <w:left w:val="nil"/>
              <w:bottom w:val="nil"/>
              <w:right w:val="nil"/>
            </w:tcBorders>
            <w:noWrap/>
            <w:vAlign w:val="center"/>
            <w:hideMark/>
          </w:tcPr>
          <w:p w14:paraId="034CF8C3" w14:textId="77777777" w:rsidR="00594034" w:rsidRPr="0080354D" w:rsidRDefault="00594034" w:rsidP="00AA1A1C">
            <w:pPr>
              <w:spacing w:before="0"/>
              <w:rPr>
                <w:lang w:val="en-CA" w:eastAsia="de-DE"/>
              </w:rPr>
            </w:pPr>
          </w:p>
        </w:tc>
        <w:tc>
          <w:tcPr>
            <w:tcW w:w="5283" w:type="dxa"/>
            <w:gridSpan w:val="6"/>
            <w:tcBorders>
              <w:top w:val="single" w:sz="8" w:space="0" w:color="auto"/>
              <w:left w:val="single" w:sz="8" w:space="0" w:color="auto"/>
              <w:bottom w:val="single" w:sz="8" w:space="0" w:color="auto"/>
              <w:right w:val="single" w:sz="8" w:space="0" w:color="auto"/>
            </w:tcBorders>
            <w:noWrap/>
            <w:vAlign w:val="center"/>
            <w:hideMark/>
          </w:tcPr>
          <w:p w14:paraId="3AF0001F" w14:textId="01A62331" w:rsidR="00594034" w:rsidRPr="0080354D" w:rsidRDefault="00594034" w:rsidP="00AA1A1C">
            <w:pPr>
              <w:spacing w:before="0"/>
              <w:jc w:val="center"/>
              <w:rPr>
                <w:b/>
                <w:bCs/>
                <w:lang w:val="en-CA" w:eastAsia="de-DE"/>
              </w:rPr>
            </w:pPr>
            <w:r w:rsidRPr="0080354D">
              <w:rPr>
                <w:b/>
                <w:bCs/>
                <w:lang w:val="en-CA" w:eastAsia="de-DE"/>
              </w:rPr>
              <w:t>All Intra Main 10</w:t>
            </w:r>
          </w:p>
        </w:tc>
      </w:tr>
      <w:tr w:rsidR="00594034" w:rsidRPr="00774964" w14:paraId="65E64BAB" w14:textId="77777777" w:rsidTr="00AA1A1C">
        <w:trPr>
          <w:trHeight w:val="255"/>
        </w:trPr>
        <w:tc>
          <w:tcPr>
            <w:tcW w:w="1017" w:type="dxa"/>
            <w:tcBorders>
              <w:top w:val="nil"/>
              <w:left w:val="nil"/>
              <w:bottom w:val="nil"/>
              <w:right w:val="nil"/>
            </w:tcBorders>
            <w:noWrap/>
            <w:vAlign w:val="center"/>
            <w:hideMark/>
          </w:tcPr>
          <w:p w14:paraId="7D7FAA98" w14:textId="77777777" w:rsidR="00594034" w:rsidRPr="0080354D" w:rsidRDefault="00594034" w:rsidP="00AA1A1C">
            <w:pPr>
              <w:spacing w:before="0"/>
              <w:rPr>
                <w:b/>
                <w:bCs/>
                <w:lang w:val="en-CA" w:eastAsia="de-DE"/>
              </w:rPr>
            </w:pPr>
          </w:p>
        </w:tc>
        <w:tc>
          <w:tcPr>
            <w:tcW w:w="5283" w:type="dxa"/>
            <w:gridSpan w:val="6"/>
            <w:tcBorders>
              <w:top w:val="nil"/>
              <w:left w:val="single" w:sz="8" w:space="0" w:color="auto"/>
              <w:bottom w:val="nil"/>
              <w:right w:val="single" w:sz="8" w:space="0" w:color="auto"/>
            </w:tcBorders>
            <w:noWrap/>
            <w:vAlign w:val="center"/>
            <w:hideMark/>
          </w:tcPr>
          <w:p w14:paraId="25C08620"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61F34F4A" w14:textId="77777777" w:rsidTr="00AA1A1C">
        <w:trPr>
          <w:trHeight w:val="255"/>
        </w:trPr>
        <w:tc>
          <w:tcPr>
            <w:tcW w:w="1017" w:type="dxa"/>
            <w:tcBorders>
              <w:top w:val="nil"/>
              <w:left w:val="nil"/>
              <w:bottom w:val="nil"/>
              <w:right w:val="nil"/>
            </w:tcBorders>
            <w:noWrap/>
            <w:vAlign w:val="center"/>
            <w:hideMark/>
          </w:tcPr>
          <w:p w14:paraId="4EF1DB5A"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2F78EBA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nil"/>
              <w:right w:val="nil"/>
            </w:tcBorders>
            <w:noWrap/>
            <w:vAlign w:val="center"/>
            <w:hideMark/>
          </w:tcPr>
          <w:p w14:paraId="4CF63FD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nil"/>
              <w:right w:val="single" w:sz="4" w:space="0" w:color="auto"/>
            </w:tcBorders>
            <w:noWrap/>
            <w:vAlign w:val="center"/>
            <w:hideMark/>
          </w:tcPr>
          <w:p w14:paraId="1DFBD57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nil"/>
              <w:right w:val="nil"/>
            </w:tcBorders>
            <w:noWrap/>
            <w:vAlign w:val="center"/>
            <w:hideMark/>
          </w:tcPr>
          <w:p w14:paraId="61396FE7" w14:textId="77777777" w:rsidR="00594034" w:rsidRPr="0080354D" w:rsidRDefault="00594034" w:rsidP="00AA1A1C">
            <w:pPr>
              <w:spacing w:before="0"/>
              <w:jc w:val="center"/>
              <w:rPr>
                <w:lang w:val="en-CA" w:eastAsia="de-DE"/>
              </w:rPr>
            </w:pPr>
            <w:r w:rsidRPr="0080354D">
              <w:rPr>
                <w:lang w:val="en-CA" w:eastAsia="de-DE"/>
              </w:rPr>
              <w:t>EncT</w:t>
            </w:r>
          </w:p>
        </w:tc>
        <w:tc>
          <w:tcPr>
            <w:tcW w:w="879" w:type="dxa"/>
            <w:tcBorders>
              <w:top w:val="nil"/>
              <w:left w:val="nil"/>
              <w:bottom w:val="nil"/>
              <w:right w:val="nil"/>
            </w:tcBorders>
            <w:noWrap/>
            <w:vAlign w:val="center"/>
            <w:hideMark/>
          </w:tcPr>
          <w:p w14:paraId="7386CECD" w14:textId="77777777" w:rsidR="00594034" w:rsidRPr="0080354D" w:rsidRDefault="00594034" w:rsidP="00AA1A1C">
            <w:pPr>
              <w:spacing w:before="0"/>
              <w:jc w:val="center"/>
              <w:rPr>
                <w:lang w:val="en-CA" w:eastAsia="de-DE"/>
              </w:rPr>
            </w:pPr>
            <w:r w:rsidRPr="0080354D">
              <w:rPr>
                <w:lang w:val="en-CA" w:eastAsia="de-DE"/>
              </w:rPr>
              <w:t>DecT</w:t>
            </w:r>
          </w:p>
        </w:tc>
        <w:tc>
          <w:tcPr>
            <w:tcW w:w="990" w:type="dxa"/>
            <w:tcBorders>
              <w:top w:val="nil"/>
              <w:left w:val="single" w:sz="4" w:space="0" w:color="auto"/>
              <w:bottom w:val="nil"/>
              <w:right w:val="single" w:sz="8" w:space="0" w:color="auto"/>
            </w:tcBorders>
            <w:noWrap/>
            <w:vAlign w:val="center"/>
            <w:hideMark/>
          </w:tcPr>
          <w:p w14:paraId="15B87F2B"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076760BE"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E35AC57"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80354D" w:rsidRDefault="00594034" w:rsidP="00AA1A1C">
            <w:pPr>
              <w:spacing w:before="0"/>
              <w:jc w:val="center"/>
              <w:rPr>
                <w:lang w:val="en-CA" w:eastAsia="de-DE"/>
              </w:rPr>
            </w:pPr>
            <w:r w:rsidRPr="0080354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257A3F8E" w14:textId="77777777" w:rsidR="00594034" w:rsidRPr="0080354D" w:rsidRDefault="00594034" w:rsidP="00AA1A1C">
            <w:pPr>
              <w:spacing w:before="0"/>
              <w:jc w:val="center"/>
              <w:rPr>
                <w:lang w:val="en-CA" w:eastAsia="de-DE"/>
              </w:rPr>
            </w:pPr>
            <w:r w:rsidRPr="0080354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5DE4FD88" w14:textId="77777777" w:rsidR="00594034" w:rsidRPr="0080354D" w:rsidRDefault="00594034" w:rsidP="00AA1A1C">
            <w:pPr>
              <w:spacing w:before="0"/>
              <w:jc w:val="center"/>
              <w:rPr>
                <w:lang w:val="en-CA" w:eastAsia="de-DE"/>
              </w:rPr>
            </w:pPr>
            <w:r w:rsidRPr="0080354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80354D" w:rsidRDefault="00594034" w:rsidP="00AA1A1C">
            <w:pPr>
              <w:spacing w:before="0"/>
              <w:jc w:val="center"/>
              <w:rPr>
                <w:lang w:val="en-CA" w:eastAsia="de-DE"/>
              </w:rPr>
            </w:pPr>
            <w:r w:rsidRPr="0080354D">
              <w:rPr>
                <w:lang w:val="en-CA" w:eastAsia="de-DE"/>
              </w:rPr>
              <w:t>1007%</w:t>
            </w:r>
          </w:p>
        </w:tc>
        <w:tc>
          <w:tcPr>
            <w:tcW w:w="879" w:type="dxa"/>
            <w:tcBorders>
              <w:top w:val="single" w:sz="8" w:space="0" w:color="auto"/>
              <w:left w:val="nil"/>
              <w:bottom w:val="nil"/>
              <w:right w:val="nil"/>
            </w:tcBorders>
            <w:shd w:val="clear" w:color="000000" w:fill="FFC7CE"/>
            <w:noWrap/>
            <w:vAlign w:val="center"/>
            <w:hideMark/>
          </w:tcPr>
          <w:p w14:paraId="6FEE7183" w14:textId="77777777" w:rsidR="00594034" w:rsidRPr="0080354D" w:rsidRDefault="00594034" w:rsidP="00AA1A1C">
            <w:pPr>
              <w:spacing w:before="0"/>
              <w:jc w:val="center"/>
              <w:rPr>
                <w:lang w:val="en-CA" w:eastAsia="de-DE"/>
              </w:rPr>
            </w:pPr>
            <w:r w:rsidRPr="0080354D">
              <w:rPr>
                <w:lang w:val="en-CA" w:eastAsia="de-DE"/>
              </w:rPr>
              <w:t>649%</w:t>
            </w:r>
          </w:p>
        </w:tc>
        <w:tc>
          <w:tcPr>
            <w:tcW w:w="990" w:type="dxa"/>
            <w:tcBorders>
              <w:top w:val="single" w:sz="8" w:space="0" w:color="auto"/>
              <w:left w:val="single" w:sz="4" w:space="0" w:color="auto"/>
              <w:bottom w:val="nil"/>
              <w:right w:val="single" w:sz="8" w:space="0" w:color="auto"/>
            </w:tcBorders>
            <w:noWrap/>
            <w:vAlign w:val="center"/>
            <w:hideMark/>
          </w:tcPr>
          <w:p w14:paraId="2985A71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38034108"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23F70E86"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57F4F8AE" w14:textId="77777777" w:rsidR="00594034" w:rsidRPr="0080354D" w:rsidRDefault="00594034" w:rsidP="00AA1A1C">
            <w:pPr>
              <w:spacing w:before="0"/>
              <w:jc w:val="center"/>
              <w:rPr>
                <w:lang w:val="en-CA" w:eastAsia="de-DE"/>
              </w:rPr>
            </w:pPr>
            <w:r w:rsidRPr="0080354D">
              <w:rPr>
                <w:lang w:val="en-CA" w:eastAsia="de-DE"/>
              </w:rPr>
              <w:t>-19.0%</w:t>
            </w:r>
          </w:p>
        </w:tc>
        <w:tc>
          <w:tcPr>
            <w:tcW w:w="858" w:type="dxa"/>
            <w:tcBorders>
              <w:top w:val="nil"/>
              <w:left w:val="nil"/>
              <w:bottom w:val="nil"/>
              <w:right w:val="nil"/>
            </w:tcBorders>
            <w:shd w:val="clear" w:color="000000" w:fill="CCFFCC"/>
            <w:noWrap/>
            <w:vAlign w:val="center"/>
            <w:hideMark/>
          </w:tcPr>
          <w:p w14:paraId="6BF5086B" w14:textId="77777777" w:rsidR="00594034" w:rsidRPr="0080354D" w:rsidRDefault="00594034" w:rsidP="00AA1A1C">
            <w:pPr>
              <w:spacing w:before="0"/>
              <w:jc w:val="center"/>
              <w:rPr>
                <w:lang w:val="en-CA" w:eastAsia="de-DE"/>
              </w:rPr>
            </w:pPr>
            <w:r w:rsidRPr="0080354D">
              <w:rPr>
                <w:lang w:val="en-CA" w:eastAsia="de-DE"/>
              </w:rPr>
              <w:t>-23.6%</w:t>
            </w:r>
          </w:p>
        </w:tc>
        <w:tc>
          <w:tcPr>
            <w:tcW w:w="858" w:type="dxa"/>
            <w:tcBorders>
              <w:top w:val="nil"/>
              <w:left w:val="nil"/>
              <w:bottom w:val="nil"/>
              <w:right w:val="nil"/>
            </w:tcBorders>
            <w:shd w:val="clear" w:color="000000" w:fill="CCFFCC"/>
            <w:noWrap/>
            <w:vAlign w:val="center"/>
            <w:hideMark/>
          </w:tcPr>
          <w:p w14:paraId="3250EF93" w14:textId="77777777" w:rsidR="00594034" w:rsidRPr="0080354D" w:rsidRDefault="00594034" w:rsidP="00AA1A1C">
            <w:pPr>
              <w:spacing w:before="0"/>
              <w:jc w:val="center"/>
              <w:rPr>
                <w:lang w:val="en-CA" w:eastAsia="de-DE"/>
              </w:rPr>
            </w:pPr>
            <w:r w:rsidRPr="0080354D">
              <w:rPr>
                <w:lang w:val="en-CA" w:eastAsia="de-DE"/>
              </w:rPr>
              <w:t>-27.7%</w:t>
            </w:r>
          </w:p>
        </w:tc>
        <w:tc>
          <w:tcPr>
            <w:tcW w:w="840" w:type="dxa"/>
            <w:tcBorders>
              <w:top w:val="nil"/>
              <w:left w:val="single" w:sz="4" w:space="0" w:color="auto"/>
              <w:bottom w:val="nil"/>
              <w:right w:val="nil"/>
            </w:tcBorders>
            <w:shd w:val="clear" w:color="000000" w:fill="FFC7CE"/>
            <w:noWrap/>
            <w:vAlign w:val="center"/>
            <w:hideMark/>
          </w:tcPr>
          <w:p w14:paraId="6603BA3C" w14:textId="77777777" w:rsidR="00594034" w:rsidRPr="0080354D" w:rsidRDefault="00594034" w:rsidP="00AA1A1C">
            <w:pPr>
              <w:spacing w:before="0"/>
              <w:jc w:val="center"/>
              <w:rPr>
                <w:lang w:val="en-CA" w:eastAsia="de-DE"/>
              </w:rPr>
            </w:pPr>
            <w:r w:rsidRPr="0080354D">
              <w:rPr>
                <w:lang w:val="en-CA" w:eastAsia="de-DE"/>
              </w:rPr>
              <w:t>1022%</w:t>
            </w:r>
          </w:p>
        </w:tc>
        <w:tc>
          <w:tcPr>
            <w:tcW w:w="879" w:type="dxa"/>
            <w:tcBorders>
              <w:top w:val="nil"/>
              <w:left w:val="nil"/>
              <w:bottom w:val="nil"/>
              <w:right w:val="nil"/>
            </w:tcBorders>
            <w:shd w:val="clear" w:color="000000" w:fill="FFC7CE"/>
            <w:noWrap/>
            <w:vAlign w:val="center"/>
            <w:hideMark/>
          </w:tcPr>
          <w:p w14:paraId="380C75DA" w14:textId="77777777" w:rsidR="00594034" w:rsidRPr="0080354D" w:rsidRDefault="00594034" w:rsidP="00AA1A1C">
            <w:pPr>
              <w:spacing w:before="0"/>
              <w:jc w:val="center"/>
              <w:rPr>
                <w:lang w:val="en-CA" w:eastAsia="de-DE"/>
              </w:rPr>
            </w:pPr>
            <w:r w:rsidRPr="0080354D">
              <w:rPr>
                <w:lang w:val="en-CA" w:eastAsia="de-DE"/>
              </w:rPr>
              <w:t>736%</w:t>
            </w:r>
          </w:p>
        </w:tc>
        <w:tc>
          <w:tcPr>
            <w:tcW w:w="990" w:type="dxa"/>
            <w:tcBorders>
              <w:top w:val="nil"/>
              <w:left w:val="single" w:sz="4" w:space="0" w:color="auto"/>
              <w:bottom w:val="nil"/>
              <w:right w:val="single" w:sz="8" w:space="0" w:color="auto"/>
            </w:tcBorders>
            <w:noWrap/>
            <w:vAlign w:val="center"/>
            <w:hideMark/>
          </w:tcPr>
          <w:p w14:paraId="5111EEC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6468981"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80354D" w:rsidRDefault="00594034" w:rsidP="00AA1A1C">
            <w:pPr>
              <w:spacing w:before="0"/>
              <w:jc w:val="center"/>
              <w:rPr>
                <w:lang w:val="en-CA" w:eastAsia="de-DE"/>
              </w:rPr>
            </w:pPr>
            <w:r w:rsidRPr="0080354D">
              <w:rPr>
                <w:lang w:val="en-CA" w:eastAsia="de-DE"/>
              </w:rPr>
              <w:t>-15.1%</w:t>
            </w:r>
          </w:p>
        </w:tc>
        <w:tc>
          <w:tcPr>
            <w:tcW w:w="858" w:type="dxa"/>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80354D" w:rsidRDefault="00594034" w:rsidP="00AA1A1C">
            <w:pPr>
              <w:spacing w:before="0"/>
              <w:jc w:val="center"/>
              <w:rPr>
                <w:lang w:val="en-CA" w:eastAsia="de-DE"/>
              </w:rPr>
            </w:pPr>
            <w:r w:rsidRPr="0080354D">
              <w:rPr>
                <w:lang w:val="en-CA" w:eastAsia="de-DE"/>
              </w:rPr>
              <w:t>-24.2%</w:t>
            </w:r>
          </w:p>
        </w:tc>
        <w:tc>
          <w:tcPr>
            <w:tcW w:w="858" w:type="dxa"/>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80354D" w:rsidRDefault="00594034" w:rsidP="00AA1A1C">
            <w:pPr>
              <w:spacing w:before="0"/>
              <w:jc w:val="center"/>
              <w:rPr>
                <w:lang w:val="en-CA" w:eastAsia="de-DE"/>
              </w:rPr>
            </w:pPr>
            <w:r w:rsidRPr="0080354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80354D" w:rsidRDefault="00594034" w:rsidP="00AA1A1C">
            <w:pPr>
              <w:spacing w:before="0"/>
              <w:jc w:val="center"/>
              <w:rPr>
                <w:lang w:val="en-CA" w:eastAsia="de-DE"/>
              </w:rPr>
            </w:pPr>
            <w:r w:rsidRPr="0080354D">
              <w:rPr>
                <w:lang w:val="en-CA" w:eastAsia="de-DE"/>
              </w:rPr>
              <w:t>1014%</w:t>
            </w:r>
          </w:p>
        </w:tc>
        <w:tc>
          <w:tcPr>
            <w:tcW w:w="879" w:type="dxa"/>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80354D" w:rsidRDefault="00594034" w:rsidP="00AA1A1C">
            <w:pPr>
              <w:spacing w:before="0"/>
              <w:jc w:val="center"/>
              <w:rPr>
                <w:lang w:val="en-CA" w:eastAsia="de-DE"/>
              </w:rPr>
            </w:pPr>
            <w:r w:rsidRPr="0080354D">
              <w:rPr>
                <w:lang w:val="en-CA" w:eastAsia="de-DE"/>
              </w:rPr>
              <w:t>686%</w:t>
            </w:r>
          </w:p>
        </w:tc>
        <w:tc>
          <w:tcPr>
            <w:tcW w:w="990" w:type="dxa"/>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80354D" w:rsidRDefault="00594034" w:rsidP="00AA1A1C">
            <w:pPr>
              <w:spacing w:before="0"/>
              <w:jc w:val="center"/>
              <w:rPr>
                <w:lang w:val="en-CA" w:eastAsia="de-DE"/>
              </w:rPr>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913"/>
        <w:gridCol w:w="974"/>
      </w:tblGrid>
      <w:tr w:rsidR="00594034" w:rsidRPr="00774964" w14:paraId="6BD834DC" w14:textId="77777777" w:rsidTr="00AA1A1C">
        <w:trPr>
          <w:trHeight w:val="255"/>
        </w:trPr>
        <w:tc>
          <w:tcPr>
            <w:tcW w:w="1017" w:type="dxa"/>
            <w:tcBorders>
              <w:top w:val="nil"/>
              <w:left w:val="nil"/>
              <w:bottom w:val="nil"/>
              <w:right w:val="nil"/>
            </w:tcBorders>
            <w:noWrap/>
            <w:vAlign w:val="center"/>
            <w:hideMark/>
          </w:tcPr>
          <w:p w14:paraId="573B2F25" w14:textId="77777777" w:rsidR="00594034" w:rsidRPr="0080354D" w:rsidRDefault="00594034" w:rsidP="00AA1A1C">
            <w:pPr>
              <w:spacing w:before="0"/>
              <w:rPr>
                <w:lang w:val="en-CA" w:eastAsia="de-DE"/>
              </w:rPr>
            </w:pPr>
          </w:p>
        </w:tc>
        <w:tc>
          <w:tcPr>
            <w:tcW w:w="5301" w:type="dxa"/>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80354D" w:rsidRDefault="00594034" w:rsidP="00AA1A1C">
            <w:pPr>
              <w:spacing w:before="0"/>
              <w:jc w:val="center"/>
              <w:rPr>
                <w:b/>
                <w:bCs/>
                <w:lang w:val="en-CA" w:eastAsia="de-DE"/>
              </w:rPr>
            </w:pPr>
            <w:r w:rsidRPr="0080354D">
              <w:rPr>
                <w:b/>
                <w:bCs/>
                <w:lang w:val="en-CA" w:eastAsia="de-DE"/>
              </w:rPr>
              <w:t>Random Access Main 10</w:t>
            </w:r>
          </w:p>
        </w:tc>
      </w:tr>
      <w:tr w:rsidR="00594034" w:rsidRPr="00774964" w14:paraId="23639E66" w14:textId="77777777" w:rsidTr="00AA1A1C">
        <w:trPr>
          <w:trHeight w:val="255"/>
        </w:trPr>
        <w:tc>
          <w:tcPr>
            <w:tcW w:w="1017" w:type="dxa"/>
            <w:tcBorders>
              <w:top w:val="nil"/>
              <w:left w:val="nil"/>
              <w:bottom w:val="nil"/>
              <w:right w:val="nil"/>
            </w:tcBorders>
            <w:noWrap/>
            <w:vAlign w:val="center"/>
            <w:hideMark/>
          </w:tcPr>
          <w:p w14:paraId="6070D647" w14:textId="77777777" w:rsidR="00594034" w:rsidRPr="0080354D" w:rsidRDefault="00594034" w:rsidP="00AA1A1C">
            <w:pPr>
              <w:spacing w:before="0"/>
              <w:rPr>
                <w:b/>
                <w:bCs/>
                <w:lang w:val="en-CA" w:eastAsia="de-DE"/>
              </w:rPr>
            </w:pPr>
          </w:p>
        </w:tc>
        <w:tc>
          <w:tcPr>
            <w:tcW w:w="5301" w:type="dxa"/>
            <w:gridSpan w:val="6"/>
            <w:tcBorders>
              <w:top w:val="nil"/>
              <w:left w:val="single" w:sz="8" w:space="0" w:color="auto"/>
              <w:bottom w:val="nil"/>
              <w:right w:val="single" w:sz="8" w:space="0" w:color="auto"/>
            </w:tcBorders>
            <w:noWrap/>
            <w:vAlign w:val="center"/>
            <w:hideMark/>
          </w:tcPr>
          <w:p w14:paraId="63D95375"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3F5D0BD9" w14:textId="77777777" w:rsidTr="00AA1A1C">
        <w:trPr>
          <w:trHeight w:val="255"/>
        </w:trPr>
        <w:tc>
          <w:tcPr>
            <w:tcW w:w="1017" w:type="dxa"/>
            <w:tcBorders>
              <w:top w:val="nil"/>
              <w:left w:val="nil"/>
              <w:bottom w:val="nil"/>
              <w:right w:val="nil"/>
            </w:tcBorders>
            <w:noWrap/>
            <w:vAlign w:val="center"/>
            <w:hideMark/>
          </w:tcPr>
          <w:p w14:paraId="3FC0824D"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753963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3CB7B34C"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6E663E3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36E2C2E" w14:textId="77777777" w:rsidR="00594034" w:rsidRPr="0080354D" w:rsidRDefault="00594034" w:rsidP="00AA1A1C">
            <w:pPr>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14A1DD52"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20B448E4"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2982A55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F9C666F"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80354D" w:rsidRDefault="00594034" w:rsidP="00AA1A1C">
            <w:pPr>
              <w:spacing w:before="0"/>
              <w:jc w:val="center"/>
              <w:rPr>
                <w:lang w:val="en-CA" w:eastAsia="de-DE"/>
              </w:rPr>
            </w:pPr>
            <w:r w:rsidRPr="0080354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0E447A35" w14:textId="77777777" w:rsidR="00594034" w:rsidRPr="0080354D" w:rsidRDefault="00594034" w:rsidP="00AA1A1C">
            <w:pPr>
              <w:spacing w:before="0"/>
              <w:jc w:val="center"/>
              <w:rPr>
                <w:lang w:val="en-CA" w:eastAsia="de-DE"/>
              </w:rPr>
            </w:pPr>
            <w:r w:rsidRPr="0080354D">
              <w:rPr>
                <w:lang w:val="en-CA" w:eastAsia="de-DE"/>
              </w:rPr>
              <w:t>-46.4%</w:t>
            </w:r>
          </w:p>
        </w:tc>
        <w:tc>
          <w:tcPr>
            <w:tcW w:w="858" w:type="dxa"/>
            <w:tcBorders>
              <w:top w:val="single" w:sz="8" w:space="0" w:color="auto"/>
              <w:left w:val="nil"/>
              <w:bottom w:val="nil"/>
              <w:right w:val="nil"/>
            </w:tcBorders>
            <w:shd w:val="clear" w:color="000000" w:fill="CCFFCC"/>
            <w:noWrap/>
            <w:vAlign w:val="center"/>
            <w:hideMark/>
          </w:tcPr>
          <w:p w14:paraId="7410F78D" w14:textId="77777777" w:rsidR="00594034" w:rsidRPr="0080354D" w:rsidRDefault="00594034" w:rsidP="00AA1A1C">
            <w:pPr>
              <w:spacing w:before="0"/>
              <w:jc w:val="center"/>
              <w:rPr>
                <w:lang w:val="en-CA" w:eastAsia="de-DE"/>
              </w:rPr>
            </w:pPr>
            <w:r w:rsidRPr="0080354D">
              <w:rPr>
                <w:lang w:val="en-CA" w:eastAsia="de-DE"/>
              </w:rPr>
              <w:t>-37.6%</w:t>
            </w:r>
          </w:p>
        </w:tc>
        <w:tc>
          <w:tcPr>
            <w:tcW w:w="840" w:type="dxa"/>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80354D" w:rsidRDefault="00594034" w:rsidP="00AA1A1C">
            <w:pPr>
              <w:spacing w:before="0"/>
              <w:jc w:val="center"/>
              <w:rPr>
                <w:lang w:val="en-CA" w:eastAsia="de-DE"/>
              </w:rPr>
            </w:pPr>
            <w:r w:rsidRPr="0080354D">
              <w:rPr>
                <w:lang w:val="en-CA" w:eastAsia="de-DE"/>
              </w:rPr>
              <w:t>918%</w:t>
            </w:r>
          </w:p>
        </w:tc>
        <w:tc>
          <w:tcPr>
            <w:tcW w:w="913" w:type="dxa"/>
            <w:tcBorders>
              <w:top w:val="single" w:sz="8" w:space="0" w:color="auto"/>
              <w:left w:val="nil"/>
              <w:bottom w:val="nil"/>
              <w:right w:val="nil"/>
            </w:tcBorders>
            <w:shd w:val="clear" w:color="000000" w:fill="FFC7CE"/>
            <w:noWrap/>
            <w:vAlign w:val="center"/>
            <w:hideMark/>
          </w:tcPr>
          <w:p w14:paraId="76D9E191" w14:textId="77777777" w:rsidR="00594034" w:rsidRPr="0080354D" w:rsidRDefault="00594034" w:rsidP="00AA1A1C">
            <w:pPr>
              <w:spacing w:before="0"/>
              <w:jc w:val="center"/>
              <w:rPr>
                <w:lang w:val="en-CA" w:eastAsia="de-DE"/>
              </w:rPr>
            </w:pPr>
            <w:r w:rsidRPr="0080354D">
              <w:rPr>
                <w:lang w:val="en-CA" w:eastAsia="de-DE"/>
              </w:rPr>
              <w:t>1858%</w:t>
            </w:r>
          </w:p>
        </w:tc>
        <w:tc>
          <w:tcPr>
            <w:tcW w:w="974" w:type="dxa"/>
            <w:tcBorders>
              <w:top w:val="single" w:sz="8" w:space="0" w:color="auto"/>
              <w:left w:val="single" w:sz="4" w:space="0" w:color="auto"/>
              <w:bottom w:val="nil"/>
              <w:right w:val="single" w:sz="8" w:space="0" w:color="auto"/>
            </w:tcBorders>
            <w:noWrap/>
            <w:vAlign w:val="center"/>
            <w:hideMark/>
          </w:tcPr>
          <w:p w14:paraId="1FAF775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6AE2E6B"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140CE44D"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4D9F2993" w14:textId="77777777" w:rsidR="00594034" w:rsidRPr="0080354D" w:rsidRDefault="00594034" w:rsidP="00AA1A1C">
            <w:pPr>
              <w:spacing w:before="0"/>
              <w:jc w:val="center"/>
              <w:rPr>
                <w:lang w:val="en-CA" w:eastAsia="de-DE"/>
              </w:rPr>
            </w:pPr>
            <w:r w:rsidRPr="0080354D">
              <w:rPr>
                <w:lang w:val="en-CA" w:eastAsia="de-DE"/>
              </w:rPr>
              <w:t>-25.5%</w:t>
            </w:r>
          </w:p>
        </w:tc>
        <w:tc>
          <w:tcPr>
            <w:tcW w:w="858" w:type="dxa"/>
            <w:tcBorders>
              <w:top w:val="nil"/>
              <w:left w:val="nil"/>
              <w:bottom w:val="nil"/>
              <w:right w:val="nil"/>
            </w:tcBorders>
            <w:shd w:val="clear" w:color="000000" w:fill="CCFFCC"/>
            <w:noWrap/>
            <w:vAlign w:val="center"/>
            <w:hideMark/>
          </w:tcPr>
          <w:p w14:paraId="6E0AD0CE" w14:textId="77777777" w:rsidR="00594034" w:rsidRPr="0080354D" w:rsidRDefault="00594034" w:rsidP="00AA1A1C">
            <w:pPr>
              <w:spacing w:before="0"/>
              <w:jc w:val="center"/>
              <w:rPr>
                <w:lang w:val="en-CA" w:eastAsia="de-DE"/>
              </w:rPr>
            </w:pPr>
            <w:r w:rsidRPr="0080354D">
              <w:rPr>
                <w:lang w:val="en-CA" w:eastAsia="de-DE"/>
              </w:rPr>
              <w:t>-37.3%</w:t>
            </w:r>
          </w:p>
        </w:tc>
        <w:tc>
          <w:tcPr>
            <w:tcW w:w="858" w:type="dxa"/>
            <w:tcBorders>
              <w:top w:val="nil"/>
              <w:left w:val="nil"/>
              <w:bottom w:val="nil"/>
              <w:right w:val="nil"/>
            </w:tcBorders>
            <w:shd w:val="clear" w:color="000000" w:fill="CCFFCC"/>
            <w:noWrap/>
            <w:vAlign w:val="center"/>
            <w:hideMark/>
          </w:tcPr>
          <w:p w14:paraId="2FF957F6" w14:textId="77777777" w:rsidR="00594034" w:rsidRPr="0080354D" w:rsidRDefault="00594034" w:rsidP="00AA1A1C">
            <w:pPr>
              <w:spacing w:before="0"/>
              <w:jc w:val="center"/>
              <w:rPr>
                <w:lang w:val="en-CA" w:eastAsia="de-DE"/>
              </w:rPr>
            </w:pPr>
            <w:r w:rsidRPr="0080354D">
              <w:rPr>
                <w:lang w:val="en-CA" w:eastAsia="de-DE"/>
              </w:rPr>
              <w:t>-38.3%</w:t>
            </w:r>
          </w:p>
        </w:tc>
        <w:tc>
          <w:tcPr>
            <w:tcW w:w="840" w:type="dxa"/>
            <w:tcBorders>
              <w:top w:val="nil"/>
              <w:left w:val="single" w:sz="4" w:space="0" w:color="auto"/>
              <w:bottom w:val="nil"/>
              <w:right w:val="nil"/>
            </w:tcBorders>
            <w:shd w:val="clear" w:color="000000" w:fill="FFC7CE"/>
            <w:noWrap/>
            <w:vAlign w:val="center"/>
            <w:hideMark/>
          </w:tcPr>
          <w:p w14:paraId="0BB04C37" w14:textId="77777777" w:rsidR="00594034" w:rsidRPr="0080354D" w:rsidRDefault="00594034" w:rsidP="00AA1A1C">
            <w:pPr>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05689747"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nil"/>
              <w:left w:val="single" w:sz="4" w:space="0" w:color="auto"/>
              <w:bottom w:val="nil"/>
              <w:right w:val="single" w:sz="8" w:space="0" w:color="auto"/>
            </w:tcBorders>
            <w:noWrap/>
            <w:vAlign w:val="center"/>
            <w:hideMark/>
          </w:tcPr>
          <w:p w14:paraId="1880223D"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28FAA60"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80354D" w:rsidRDefault="00594034" w:rsidP="00AA1A1C">
            <w:pPr>
              <w:spacing w:before="0"/>
              <w:jc w:val="center"/>
              <w:rPr>
                <w:lang w:val="en-CA" w:eastAsia="de-DE"/>
              </w:rPr>
            </w:pPr>
            <w:r w:rsidRPr="0080354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80354D" w:rsidRDefault="00594034" w:rsidP="00AA1A1C">
            <w:pPr>
              <w:spacing w:before="0"/>
              <w:jc w:val="center"/>
              <w:rPr>
                <w:lang w:val="en-CA" w:eastAsia="de-DE"/>
              </w:rPr>
            </w:pPr>
            <w:r w:rsidRPr="0080354D">
              <w:rPr>
                <w:lang w:val="en-CA" w:eastAsia="de-DE"/>
              </w:rPr>
              <w:t>-42.3%</w:t>
            </w:r>
          </w:p>
        </w:tc>
        <w:tc>
          <w:tcPr>
            <w:tcW w:w="858" w:type="dxa"/>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80354D" w:rsidRDefault="00594034" w:rsidP="00AA1A1C">
            <w:pPr>
              <w:spacing w:before="0"/>
              <w:jc w:val="center"/>
              <w:rPr>
                <w:lang w:val="en-CA" w:eastAsia="de-DE"/>
              </w:rPr>
            </w:pPr>
            <w:r w:rsidRPr="0080354D">
              <w:rPr>
                <w:lang w:val="en-CA" w:eastAsia="de-DE"/>
              </w:rPr>
              <w:t>-37.9%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80354D" w:rsidRDefault="00594034" w:rsidP="00AA1A1C">
            <w:pPr>
              <w:spacing w:before="0"/>
              <w:jc w:val="center"/>
              <w:rPr>
                <w:lang w:val="en-CA" w:eastAsia="de-DE"/>
              </w:rPr>
            </w:pPr>
            <w:r w:rsidRPr="0080354D">
              <w:rPr>
                <w:lang w:val="en-CA" w:eastAsia="de-DE"/>
              </w:rPr>
              <w:t>954%</w:t>
            </w:r>
          </w:p>
        </w:tc>
        <w:tc>
          <w:tcPr>
            <w:tcW w:w="913" w:type="dxa"/>
            <w:tcBorders>
              <w:top w:val="single" w:sz="8" w:space="0" w:color="auto"/>
              <w:left w:val="nil"/>
              <w:bottom w:val="single" w:sz="8" w:space="0" w:color="auto"/>
              <w:right w:val="nil"/>
            </w:tcBorders>
            <w:noWrap/>
            <w:vAlign w:val="center"/>
            <w:hideMark/>
          </w:tcPr>
          <w:p w14:paraId="5C5D0A85"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80354D" w:rsidRDefault="00594034" w:rsidP="00AA1A1C">
            <w:pPr>
              <w:spacing w:before="0"/>
              <w:jc w:val="center"/>
              <w:rPr>
                <w:lang w:val="en-CA" w:eastAsia="de-DE"/>
              </w:rPr>
            </w:pPr>
            <w:r w:rsidRPr="0080354D">
              <w:rPr>
                <w:lang w:val="en-CA" w:eastAsia="de-DE"/>
              </w:rPr>
              <w:t>#DIV/0!</w:t>
            </w:r>
          </w:p>
        </w:tc>
      </w:tr>
    </w:tbl>
    <w:p w14:paraId="5C87D4C1" w14:textId="7A9ECDC6" w:rsidR="00594034" w:rsidRPr="00774964" w:rsidDel="00DB0C3C" w:rsidRDefault="00594034" w:rsidP="00594034">
      <w:pPr>
        <w:rPr>
          <w:del w:id="359" w:author="Gary Sullivan" w:date="2026-03-12T22:42:00Z" w16du:dateUtc="2026-03-13T05:42:00Z"/>
          <w:lang w:val="en-CA" w:eastAsia="de-DE"/>
        </w:rPr>
      </w:pPr>
      <w:r w:rsidRPr="00774964">
        <w:rPr>
          <w:lang w:val="en-CA" w:eastAsia="de-DE"/>
        </w:rPr>
        <w:t>* ECM decoder crashed for BaoleiYard in RA.</w:t>
      </w:r>
      <w:del w:id="360" w:author="Gary Sullivan" w:date="2026-03-12T22:42:00Z" w16du:dateUtc="2026-03-13T05:42:00Z">
        <w:r w:rsidRPr="00774964" w:rsidDel="00DB0C3C">
          <w:rPr>
            <w:lang w:val="en-CA" w:eastAsia="de-DE"/>
          </w:rPr>
          <w:delText xml:space="preserve"> </w:delText>
        </w:r>
      </w:del>
    </w:p>
    <w:p w14:paraId="3949226F" w14:textId="77777777" w:rsidR="00DB0C3C" w:rsidRDefault="00DB0C3C" w:rsidP="00594034">
      <w:pPr>
        <w:rPr>
          <w:ins w:id="361" w:author="Gary Sullivan" w:date="2026-03-12T22:42:00Z" w16du:dateUtc="2026-03-13T05:42:00Z"/>
          <w:lang w:val="en-CA" w:eastAsia="de-DE"/>
        </w:rPr>
      </w:pPr>
    </w:p>
    <w:p w14:paraId="61F9CC93"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40"/>
        <w:gridCol w:w="974"/>
      </w:tblGrid>
      <w:tr w:rsidR="00594034" w:rsidRPr="00774964" w14:paraId="7BD0C0E5" w14:textId="77777777" w:rsidTr="00AA1A1C">
        <w:trPr>
          <w:trHeight w:val="255"/>
        </w:trPr>
        <w:tc>
          <w:tcPr>
            <w:tcW w:w="1017" w:type="dxa"/>
            <w:tcBorders>
              <w:top w:val="nil"/>
              <w:left w:val="nil"/>
              <w:bottom w:val="nil"/>
              <w:right w:val="nil"/>
            </w:tcBorders>
            <w:noWrap/>
            <w:vAlign w:val="center"/>
            <w:hideMark/>
          </w:tcPr>
          <w:p w14:paraId="472A19CA" w14:textId="77777777" w:rsidR="00594034" w:rsidRPr="0080354D" w:rsidRDefault="00594034" w:rsidP="00AA1A1C">
            <w:pPr>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52C33EC" w14:textId="5D58EF2D" w:rsidR="00594034" w:rsidRPr="0080354D" w:rsidRDefault="00594034" w:rsidP="00AA1A1C">
            <w:pPr>
              <w:spacing w:before="0"/>
              <w:jc w:val="center"/>
              <w:rPr>
                <w:b/>
                <w:bCs/>
                <w:lang w:val="en-CA" w:eastAsia="de-DE"/>
              </w:rPr>
            </w:pPr>
            <w:r w:rsidRPr="0080354D">
              <w:rPr>
                <w:b/>
                <w:bCs/>
                <w:lang w:val="en-CA" w:eastAsia="de-DE"/>
              </w:rPr>
              <w:t>Low delay B Main 10</w:t>
            </w:r>
          </w:p>
        </w:tc>
      </w:tr>
      <w:tr w:rsidR="00594034" w:rsidRPr="00774964" w14:paraId="338D62A1" w14:textId="77777777" w:rsidTr="00AA1A1C">
        <w:trPr>
          <w:trHeight w:val="255"/>
        </w:trPr>
        <w:tc>
          <w:tcPr>
            <w:tcW w:w="1017" w:type="dxa"/>
            <w:tcBorders>
              <w:top w:val="nil"/>
              <w:left w:val="nil"/>
              <w:bottom w:val="nil"/>
              <w:right w:val="nil"/>
            </w:tcBorders>
            <w:noWrap/>
            <w:vAlign w:val="center"/>
            <w:hideMark/>
          </w:tcPr>
          <w:p w14:paraId="1284FB11" w14:textId="77777777" w:rsidR="00594034" w:rsidRPr="0080354D" w:rsidRDefault="00594034" w:rsidP="00AA1A1C">
            <w:pPr>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2A087FB"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57B5A48E" w14:textId="77777777" w:rsidTr="00AA1A1C">
        <w:trPr>
          <w:trHeight w:val="255"/>
        </w:trPr>
        <w:tc>
          <w:tcPr>
            <w:tcW w:w="1017" w:type="dxa"/>
            <w:tcBorders>
              <w:top w:val="nil"/>
              <w:left w:val="nil"/>
              <w:bottom w:val="nil"/>
              <w:right w:val="nil"/>
            </w:tcBorders>
            <w:noWrap/>
            <w:vAlign w:val="center"/>
            <w:hideMark/>
          </w:tcPr>
          <w:p w14:paraId="520D880A"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28C165"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030C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0AB6010"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911AB4"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7EBA63DF"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F966536"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709ACD1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E76B08D"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5A6010AD" w14:textId="77777777" w:rsidR="00594034" w:rsidRPr="0080354D" w:rsidRDefault="00594034" w:rsidP="00AA1A1C">
            <w:pPr>
              <w:spacing w:before="0"/>
              <w:jc w:val="center"/>
              <w:rPr>
                <w:lang w:val="en-CA" w:eastAsia="de-DE"/>
              </w:rPr>
            </w:pPr>
            <w:r w:rsidRPr="0080354D">
              <w:rPr>
                <w:lang w:val="en-CA" w:eastAsia="de-DE"/>
              </w:rPr>
              <w:t>-21.3%</w:t>
            </w:r>
          </w:p>
        </w:tc>
        <w:tc>
          <w:tcPr>
            <w:tcW w:w="858" w:type="dxa"/>
            <w:tcBorders>
              <w:top w:val="single" w:sz="8" w:space="0" w:color="auto"/>
              <w:left w:val="nil"/>
              <w:bottom w:val="nil"/>
              <w:right w:val="nil"/>
            </w:tcBorders>
            <w:shd w:val="clear" w:color="000000" w:fill="CCFFCC"/>
            <w:noWrap/>
            <w:vAlign w:val="center"/>
          </w:tcPr>
          <w:p w14:paraId="326C95A4" w14:textId="77777777" w:rsidR="00594034" w:rsidRPr="0080354D" w:rsidRDefault="00594034" w:rsidP="00AA1A1C">
            <w:pPr>
              <w:spacing w:before="0"/>
              <w:jc w:val="center"/>
              <w:rPr>
                <w:lang w:val="en-CA" w:eastAsia="de-DE"/>
              </w:rPr>
            </w:pPr>
            <w:r w:rsidRPr="0080354D">
              <w:rPr>
                <w:lang w:val="en-CA" w:eastAsia="de-DE"/>
              </w:rPr>
              <w:t>-55.4%</w:t>
            </w:r>
          </w:p>
        </w:tc>
        <w:tc>
          <w:tcPr>
            <w:tcW w:w="858" w:type="dxa"/>
            <w:tcBorders>
              <w:top w:val="single" w:sz="8" w:space="0" w:color="auto"/>
              <w:left w:val="nil"/>
              <w:bottom w:val="nil"/>
              <w:right w:val="nil"/>
            </w:tcBorders>
            <w:shd w:val="clear" w:color="000000" w:fill="CCFFCC"/>
            <w:noWrap/>
            <w:vAlign w:val="center"/>
          </w:tcPr>
          <w:p w14:paraId="0AB5716C" w14:textId="77777777" w:rsidR="00594034" w:rsidRPr="0080354D" w:rsidRDefault="00594034" w:rsidP="00AA1A1C">
            <w:pPr>
              <w:spacing w:before="0"/>
              <w:jc w:val="center"/>
              <w:rPr>
                <w:lang w:val="en-CA" w:eastAsia="de-DE"/>
              </w:rPr>
            </w:pPr>
            <w:r w:rsidRPr="0080354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tcPr>
          <w:p w14:paraId="6DCD0297" w14:textId="77777777" w:rsidR="00594034" w:rsidRPr="0080354D" w:rsidRDefault="00594034" w:rsidP="00AA1A1C">
            <w:pPr>
              <w:spacing w:before="0"/>
              <w:jc w:val="center"/>
              <w:rPr>
                <w:lang w:val="en-CA" w:eastAsia="de-DE"/>
              </w:rPr>
            </w:pPr>
            <w:r w:rsidRPr="0080354D">
              <w:rPr>
                <w:lang w:val="en-CA" w:eastAsia="de-DE"/>
              </w:rPr>
              <w:t>958%</w:t>
            </w:r>
          </w:p>
        </w:tc>
        <w:tc>
          <w:tcPr>
            <w:tcW w:w="840" w:type="dxa"/>
            <w:tcBorders>
              <w:top w:val="single" w:sz="8" w:space="0" w:color="auto"/>
              <w:left w:val="nil"/>
              <w:bottom w:val="nil"/>
              <w:right w:val="nil"/>
            </w:tcBorders>
            <w:shd w:val="clear" w:color="000000" w:fill="FFC7CE"/>
            <w:noWrap/>
            <w:vAlign w:val="center"/>
          </w:tcPr>
          <w:p w14:paraId="6CE94A32" w14:textId="77777777" w:rsidR="00594034" w:rsidRPr="0080354D" w:rsidRDefault="00594034" w:rsidP="00AA1A1C">
            <w:pPr>
              <w:spacing w:before="0"/>
              <w:jc w:val="center"/>
              <w:rPr>
                <w:lang w:val="en-CA" w:eastAsia="de-DE"/>
              </w:rPr>
            </w:pPr>
            <w:r w:rsidRPr="0080354D">
              <w:rPr>
                <w:lang w:val="en-CA" w:eastAsia="de-DE"/>
              </w:rPr>
              <w:t>1709%</w:t>
            </w:r>
          </w:p>
        </w:tc>
        <w:tc>
          <w:tcPr>
            <w:tcW w:w="974" w:type="dxa"/>
            <w:tcBorders>
              <w:top w:val="single" w:sz="8" w:space="0" w:color="auto"/>
              <w:left w:val="single" w:sz="4" w:space="0" w:color="auto"/>
              <w:bottom w:val="nil"/>
              <w:right w:val="single" w:sz="8" w:space="0" w:color="auto"/>
            </w:tcBorders>
            <w:noWrap/>
            <w:vAlign w:val="center"/>
          </w:tcPr>
          <w:p w14:paraId="4CD05D5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C7D3255"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7DB9F0EB"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15C6F5D" w14:textId="77777777" w:rsidR="00594034" w:rsidRPr="0080354D" w:rsidRDefault="00594034" w:rsidP="00AA1A1C">
            <w:pPr>
              <w:spacing w:before="0"/>
              <w:jc w:val="center"/>
              <w:rPr>
                <w:lang w:val="en-CA" w:eastAsia="de-DE"/>
              </w:rPr>
            </w:pPr>
            <w:r w:rsidRPr="0080354D">
              <w:rPr>
                <w:lang w:val="en-CA" w:eastAsia="de-DE"/>
              </w:rPr>
              <w:t>-18.9%</w:t>
            </w:r>
          </w:p>
        </w:tc>
        <w:tc>
          <w:tcPr>
            <w:tcW w:w="858" w:type="dxa"/>
            <w:tcBorders>
              <w:top w:val="nil"/>
              <w:left w:val="nil"/>
              <w:bottom w:val="nil"/>
              <w:right w:val="nil"/>
            </w:tcBorders>
            <w:shd w:val="clear" w:color="000000" w:fill="CCFFCC"/>
            <w:noWrap/>
            <w:vAlign w:val="center"/>
          </w:tcPr>
          <w:p w14:paraId="322936B3" w14:textId="77777777" w:rsidR="00594034" w:rsidRPr="0080354D" w:rsidRDefault="00594034" w:rsidP="00AA1A1C">
            <w:pPr>
              <w:spacing w:before="0"/>
              <w:jc w:val="center"/>
              <w:rPr>
                <w:lang w:val="en-CA" w:eastAsia="de-DE"/>
              </w:rPr>
            </w:pPr>
            <w:r w:rsidRPr="0080354D">
              <w:rPr>
                <w:lang w:val="en-CA" w:eastAsia="de-DE"/>
              </w:rPr>
              <w:t>-50.8%</w:t>
            </w:r>
          </w:p>
        </w:tc>
        <w:tc>
          <w:tcPr>
            <w:tcW w:w="858" w:type="dxa"/>
            <w:tcBorders>
              <w:top w:val="nil"/>
              <w:left w:val="nil"/>
              <w:bottom w:val="nil"/>
              <w:right w:val="nil"/>
            </w:tcBorders>
            <w:shd w:val="clear" w:color="000000" w:fill="CCFFCC"/>
            <w:noWrap/>
            <w:vAlign w:val="center"/>
          </w:tcPr>
          <w:p w14:paraId="72244ACA" w14:textId="77777777" w:rsidR="00594034" w:rsidRPr="0080354D" w:rsidRDefault="00594034" w:rsidP="00AA1A1C">
            <w:pPr>
              <w:spacing w:before="0"/>
              <w:jc w:val="center"/>
              <w:rPr>
                <w:lang w:val="en-CA" w:eastAsia="de-DE"/>
              </w:rPr>
            </w:pPr>
            <w:r w:rsidRPr="0080354D">
              <w:rPr>
                <w:lang w:val="en-CA" w:eastAsia="de-DE"/>
              </w:rPr>
              <w:t>-49.6%</w:t>
            </w:r>
          </w:p>
        </w:tc>
        <w:tc>
          <w:tcPr>
            <w:tcW w:w="840" w:type="dxa"/>
            <w:tcBorders>
              <w:top w:val="nil"/>
              <w:left w:val="single" w:sz="4" w:space="0" w:color="auto"/>
              <w:bottom w:val="nil"/>
              <w:right w:val="nil"/>
            </w:tcBorders>
            <w:shd w:val="clear" w:color="000000" w:fill="FFC7CE"/>
            <w:noWrap/>
            <w:vAlign w:val="center"/>
          </w:tcPr>
          <w:p w14:paraId="75561872" w14:textId="77777777" w:rsidR="00594034" w:rsidRPr="0080354D" w:rsidRDefault="00594034" w:rsidP="00AA1A1C">
            <w:pPr>
              <w:spacing w:before="0"/>
              <w:jc w:val="center"/>
              <w:rPr>
                <w:lang w:val="en-CA" w:eastAsia="de-DE"/>
              </w:rPr>
            </w:pPr>
            <w:r w:rsidRPr="0080354D">
              <w:rPr>
                <w:lang w:val="en-CA" w:eastAsia="de-DE"/>
              </w:rPr>
              <w:t>1049%</w:t>
            </w:r>
          </w:p>
        </w:tc>
        <w:tc>
          <w:tcPr>
            <w:tcW w:w="840" w:type="dxa"/>
            <w:tcBorders>
              <w:top w:val="nil"/>
              <w:left w:val="nil"/>
              <w:bottom w:val="nil"/>
              <w:right w:val="nil"/>
            </w:tcBorders>
            <w:shd w:val="clear" w:color="000000" w:fill="FFC7CE"/>
            <w:noWrap/>
            <w:vAlign w:val="center"/>
          </w:tcPr>
          <w:p w14:paraId="02F4D15E" w14:textId="77777777" w:rsidR="00594034" w:rsidRPr="0080354D" w:rsidRDefault="00594034" w:rsidP="00AA1A1C">
            <w:pPr>
              <w:spacing w:before="0"/>
              <w:jc w:val="center"/>
              <w:rPr>
                <w:lang w:val="en-CA" w:eastAsia="de-DE"/>
              </w:rPr>
            </w:pPr>
            <w:r w:rsidRPr="0080354D">
              <w:rPr>
                <w:lang w:val="en-CA" w:eastAsia="de-DE"/>
              </w:rPr>
              <w:t>1598%</w:t>
            </w:r>
          </w:p>
        </w:tc>
        <w:tc>
          <w:tcPr>
            <w:tcW w:w="974" w:type="dxa"/>
            <w:tcBorders>
              <w:top w:val="nil"/>
              <w:left w:val="single" w:sz="4" w:space="0" w:color="auto"/>
              <w:bottom w:val="nil"/>
              <w:right w:val="single" w:sz="8" w:space="0" w:color="auto"/>
            </w:tcBorders>
            <w:noWrap/>
            <w:vAlign w:val="center"/>
          </w:tcPr>
          <w:p w14:paraId="0510B1AF"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5857EB73"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80354D" w:rsidRDefault="00594034" w:rsidP="00AA1A1C">
            <w:pPr>
              <w:spacing w:before="0"/>
              <w:jc w:val="center"/>
              <w:rPr>
                <w:lang w:val="en-CA" w:eastAsia="de-DE"/>
              </w:rPr>
            </w:pPr>
            <w:r w:rsidRPr="0080354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tcPr>
          <w:p w14:paraId="1BA91BF5" w14:textId="77777777" w:rsidR="00594034" w:rsidRPr="0080354D" w:rsidRDefault="00594034" w:rsidP="00AA1A1C">
            <w:pPr>
              <w:spacing w:before="0"/>
              <w:jc w:val="center"/>
              <w:rPr>
                <w:lang w:val="en-CA" w:eastAsia="de-DE"/>
              </w:rPr>
            </w:pPr>
            <w:r w:rsidRPr="0080354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tcPr>
          <w:p w14:paraId="41A2579A" w14:textId="77777777" w:rsidR="00594034" w:rsidRPr="0080354D" w:rsidRDefault="00594034" w:rsidP="00AA1A1C">
            <w:pPr>
              <w:spacing w:before="0"/>
              <w:jc w:val="center"/>
              <w:rPr>
                <w:lang w:val="en-CA" w:eastAsia="de-DE"/>
              </w:rPr>
            </w:pPr>
            <w:r w:rsidRPr="0080354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80354D" w:rsidRDefault="00594034" w:rsidP="00AA1A1C">
            <w:pPr>
              <w:spacing w:before="0"/>
              <w:jc w:val="center"/>
              <w:rPr>
                <w:lang w:val="en-CA" w:eastAsia="de-DE"/>
              </w:rPr>
            </w:pPr>
            <w:r w:rsidRPr="0080354D">
              <w:rPr>
                <w:lang w:val="en-CA" w:eastAsia="de-DE"/>
              </w:rPr>
              <w:t>991%</w:t>
            </w:r>
          </w:p>
        </w:tc>
        <w:tc>
          <w:tcPr>
            <w:tcW w:w="840" w:type="dxa"/>
            <w:tcBorders>
              <w:top w:val="single" w:sz="8" w:space="0" w:color="auto"/>
              <w:left w:val="nil"/>
              <w:bottom w:val="single" w:sz="8" w:space="0" w:color="auto"/>
              <w:right w:val="nil"/>
            </w:tcBorders>
            <w:shd w:val="clear" w:color="000000" w:fill="FFC7CE"/>
            <w:noWrap/>
            <w:vAlign w:val="center"/>
          </w:tcPr>
          <w:p w14:paraId="16FAC57F" w14:textId="77777777" w:rsidR="00594034" w:rsidRPr="0080354D" w:rsidRDefault="00594034" w:rsidP="00AA1A1C">
            <w:pPr>
              <w:spacing w:before="0"/>
              <w:jc w:val="center"/>
              <w:rPr>
                <w:lang w:val="en-CA" w:eastAsia="de-DE"/>
              </w:rPr>
            </w:pPr>
            <w:r w:rsidRPr="0080354D">
              <w:rPr>
                <w:lang w:val="en-CA" w:eastAsia="de-DE"/>
              </w:rPr>
              <w:t>1667%</w:t>
            </w:r>
          </w:p>
        </w:tc>
        <w:tc>
          <w:tcPr>
            <w:tcW w:w="974" w:type="dxa"/>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80354D" w:rsidRDefault="00594034" w:rsidP="00AA1A1C">
            <w:pPr>
              <w:spacing w:before="0"/>
              <w:jc w:val="center"/>
              <w:rPr>
                <w:lang w:val="en-CA" w:eastAsia="de-DE"/>
              </w:rPr>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594034" w:rsidRPr="00774964" w14:paraId="38348D82" w14:textId="77777777" w:rsidTr="00AA1A1C">
        <w:trPr>
          <w:trHeight w:val="255"/>
        </w:trPr>
        <w:tc>
          <w:tcPr>
            <w:tcW w:w="1017" w:type="dxa"/>
            <w:tcBorders>
              <w:top w:val="nil"/>
              <w:left w:val="nil"/>
              <w:bottom w:val="nil"/>
              <w:right w:val="nil"/>
            </w:tcBorders>
            <w:noWrap/>
            <w:vAlign w:val="center"/>
            <w:hideMark/>
          </w:tcPr>
          <w:p w14:paraId="0ADB535A" w14:textId="77777777" w:rsidR="00594034" w:rsidRPr="0080354D" w:rsidRDefault="00594034" w:rsidP="00AA1A1C">
            <w:pPr>
              <w:spacing w:before="0"/>
              <w:rPr>
                <w:lang w:val="en-CA"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B196496" w14:textId="55DCF89F" w:rsidR="00594034" w:rsidRPr="0080354D" w:rsidRDefault="00594034" w:rsidP="00AA1A1C">
            <w:pPr>
              <w:spacing w:before="0"/>
              <w:jc w:val="center"/>
              <w:rPr>
                <w:b/>
                <w:bCs/>
                <w:lang w:val="en-CA" w:eastAsia="de-DE"/>
              </w:rPr>
            </w:pPr>
            <w:r w:rsidRPr="0080354D">
              <w:rPr>
                <w:b/>
                <w:bCs/>
                <w:lang w:val="en-CA" w:eastAsia="de-DE"/>
              </w:rPr>
              <w:t>Low delay P Main 10</w:t>
            </w:r>
          </w:p>
        </w:tc>
      </w:tr>
      <w:tr w:rsidR="00594034" w:rsidRPr="00774964" w14:paraId="300DC4AC" w14:textId="77777777" w:rsidTr="00AA1A1C">
        <w:trPr>
          <w:trHeight w:val="255"/>
        </w:trPr>
        <w:tc>
          <w:tcPr>
            <w:tcW w:w="1017" w:type="dxa"/>
            <w:tcBorders>
              <w:top w:val="nil"/>
              <w:left w:val="nil"/>
              <w:bottom w:val="nil"/>
              <w:right w:val="nil"/>
            </w:tcBorders>
            <w:noWrap/>
            <w:vAlign w:val="center"/>
            <w:hideMark/>
          </w:tcPr>
          <w:p w14:paraId="532584D9" w14:textId="77777777" w:rsidR="00594034" w:rsidRPr="0080354D" w:rsidRDefault="00594034" w:rsidP="00AA1A1C">
            <w:pPr>
              <w:spacing w:before="0"/>
              <w:rPr>
                <w:b/>
                <w:bCs/>
                <w:lang w:val="en-CA" w:eastAsia="de-DE"/>
              </w:rPr>
            </w:pPr>
          </w:p>
        </w:tc>
        <w:tc>
          <w:tcPr>
            <w:tcW w:w="5118" w:type="dxa"/>
            <w:gridSpan w:val="6"/>
            <w:tcBorders>
              <w:top w:val="nil"/>
              <w:left w:val="single" w:sz="8" w:space="0" w:color="auto"/>
              <w:bottom w:val="nil"/>
              <w:right w:val="single" w:sz="8" w:space="0" w:color="auto"/>
            </w:tcBorders>
            <w:noWrap/>
            <w:vAlign w:val="center"/>
            <w:hideMark/>
          </w:tcPr>
          <w:p w14:paraId="616663C1"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78FAEA2B" w14:textId="77777777" w:rsidTr="00AA1A1C">
        <w:trPr>
          <w:trHeight w:val="255"/>
        </w:trPr>
        <w:tc>
          <w:tcPr>
            <w:tcW w:w="1017" w:type="dxa"/>
            <w:tcBorders>
              <w:top w:val="nil"/>
              <w:left w:val="nil"/>
              <w:bottom w:val="nil"/>
              <w:right w:val="nil"/>
            </w:tcBorders>
            <w:noWrap/>
            <w:vAlign w:val="center"/>
            <w:hideMark/>
          </w:tcPr>
          <w:p w14:paraId="1B3EC0FF"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17EA731"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02E0D14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5C864E9" w14:textId="77777777" w:rsidR="00594034" w:rsidRPr="0080354D" w:rsidRDefault="00594034" w:rsidP="00AA1A1C">
            <w:pPr>
              <w:spacing w:before="0"/>
              <w:jc w:val="center"/>
              <w:rPr>
                <w:lang w:val="en-CA" w:eastAsia="de-DE"/>
              </w:rPr>
            </w:pPr>
            <w:r w:rsidRPr="0080354D">
              <w:rPr>
                <w:lang w:val="en-CA" w:eastAsia="de-DE"/>
              </w:rPr>
              <w:t>V</w:t>
            </w:r>
          </w:p>
        </w:tc>
        <w:tc>
          <w:tcPr>
            <w:tcW w:w="730" w:type="dxa"/>
            <w:tcBorders>
              <w:top w:val="nil"/>
              <w:left w:val="nil"/>
              <w:bottom w:val="single" w:sz="8" w:space="0" w:color="auto"/>
              <w:right w:val="nil"/>
            </w:tcBorders>
            <w:noWrap/>
            <w:vAlign w:val="center"/>
            <w:hideMark/>
          </w:tcPr>
          <w:p w14:paraId="73D3FE4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26CE22FA"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D20A8DC"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4FE295F0"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CF66330"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2348141D" w14:textId="77777777" w:rsidR="00594034" w:rsidRPr="0080354D" w:rsidRDefault="00594034" w:rsidP="00AA1A1C">
            <w:pPr>
              <w:spacing w:before="0"/>
              <w:jc w:val="center"/>
              <w:rPr>
                <w:lang w:val="en-CA" w:eastAsia="de-DE"/>
              </w:rPr>
            </w:pPr>
            <w:r w:rsidRPr="0080354D">
              <w:rPr>
                <w:lang w:val="en-CA" w:eastAsia="de-DE"/>
              </w:rPr>
              <w:t>-19.7%</w:t>
            </w:r>
          </w:p>
        </w:tc>
        <w:tc>
          <w:tcPr>
            <w:tcW w:w="858" w:type="dxa"/>
            <w:tcBorders>
              <w:top w:val="single" w:sz="8" w:space="0" w:color="auto"/>
              <w:left w:val="nil"/>
              <w:bottom w:val="nil"/>
              <w:right w:val="nil"/>
            </w:tcBorders>
            <w:shd w:val="clear" w:color="000000" w:fill="CCFFCC"/>
            <w:noWrap/>
            <w:vAlign w:val="center"/>
          </w:tcPr>
          <w:p w14:paraId="1F3850B0" w14:textId="77777777" w:rsidR="00594034" w:rsidRPr="0080354D" w:rsidRDefault="00594034" w:rsidP="00AA1A1C">
            <w:pPr>
              <w:spacing w:before="0"/>
              <w:jc w:val="center"/>
              <w:rPr>
                <w:lang w:val="en-CA" w:eastAsia="de-DE"/>
              </w:rPr>
            </w:pPr>
            <w:r w:rsidRPr="0080354D">
              <w:rPr>
                <w:lang w:val="en-CA" w:eastAsia="de-DE"/>
              </w:rPr>
              <w:t>-60.7%</w:t>
            </w:r>
          </w:p>
        </w:tc>
        <w:tc>
          <w:tcPr>
            <w:tcW w:w="858" w:type="dxa"/>
            <w:tcBorders>
              <w:top w:val="single" w:sz="8" w:space="0" w:color="auto"/>
              <w:left w:val="nil"/>
              <w:bottom w:val="nil"/>
              <w:right w:val="nil"/>
            </w:tcBorders>
            <w:shd w:val="clear" w:color="000000" w:fill="CCFFCC"/>
            <w:noWrap/>
            <w:vAlign w:val="center"/>
          </w:tcPr>
          <w:p w14:paraId="4E7C3399" w14:textId="77777777" w:rsidR="00594034" w:rsidRPr="0080354D" w:rsidRDefault="00594034" w:rsidP="00AA1A1C">
            <w:pPr>
              <w:spacing w:before="0"/>
              <w:jc w:val="center"/>
              <w:rPr>
                <w:lang w:val="en-CA" w:eastAsia="de-DE"/>
              </w:rPr>
            </w:pPr>
            <w:r w:rsidRPr="0080354D">
              <w:rPr>
                <w:lang w:val="en-CA" w:eastAsia="de-DE"/>
              </w:rPr>
              <w:t>-51.5%</w:t>
            </w:r>
          </w:p>
        </w:tc>
        <w:tc>
          <w:tcPr>
            <w:tcW w:w="730" w:type="dxa"/>
            <w:tcBorders>
              <w:top w:val="single" w:sz="8" w:space="0" w:color="auto"/>
              <w:left w:val="single" w:sz="4" w:space="0" w:color="auto"/>
              <w:bottom w:val="nil"/>
              <w:right w:val="nil"/>
            </w:tcBorders>
            <w:shd w:val="clear" w:color="000000" w:fill="FFC7CE"/>
            <w:noWrap/>
            <w:vAlign w:val="center"/>
          </w:tcPr>
          <w:p w14:paraId="0DD44F40" w14:textId="77777777" w:rsidR="00594034" w:rsidRPr="0080354D" w:rsidRDefault="00594034" w:rsidP="00AA1A1C">
            <w:pPr>
              <w:spacing w:before="0"/>
              <w:jc w:val="center"/>
              <w:rPr>
                <w:lang w:val="en-CA" w:eastAsia="de-DE"/>
              </w:rPr>
            </w:pPr>
            <w:r w:rsidRPr="0080354D">
              <w:rPr>
                <w:lang w:val="en-CA" w:eastAsia="de-DE"/>
              </w:rPr>
              <w:t>854%</w:t>
            </w:r>
          </w:p>
        </w:tc>
        <w:tc>
          <w:tcPr>
            <w:tcW w:w="840" w:type="dxa"/>
            <w:tcBorders>
              <w:top w:val="single" w:sz="8" w:space="0" w:color="auto"/>
              <w:left w:val="nil"/>
              <w:bottom w:val="nil"/>
              <w:right w:val="nil"/>
            </w:tcBorders>
            <w:shd w:val="clear" w:color="000000" w:fill="FFC7CE"/>
            <w:noWrap/>
            <w:vAlign w:val="center"/>
          </w:tcPr>
          <w:p w14:paraId="24F0F57C" w14:textId="77777777" w:rsidR="00594034" w:rsidRPr="0080354D" w:rsidRDefault="00594034" w:rsidP="00AA1A1C">
            <w:pPr>
              <w:spacing w:before="0"/>
              <w:jc w:val="center"/>
              <w:rPr>
                <w:lang w:val="en-CA" w:eastAsia="de-DE"/>
              </w:rPr>
            </w:pPr>
            <w:r w:rsidRPr="0080354D">
              <w:rPr>
                <w:lang w:val="en-CA" w:eastAsia="de-DE"/>
              </w:rPr>
              <w:t>1447%</w:t>
            </w:r>
          </w:p>
        </w:tc>
        <w:tc>
          <w:tcPr>
            <w:tcW w:w="974" w:type="dxa"/>
            <w:tcBorders>
              <w:top w:val="single" w:sz="8" w:space="0" w:color="auto"/>
              <w:left w:val="single" w:sz="4" w:space="0" w:color="auto"/>
              <w:bottom w:val="nil"/>
              <w:right w:val="single" w:sz="8" w:space="0" w:color="auto"/>
            </w:tcBorders>
            <w:noWrap/>
            <w:vAlign w:val="center"/>
          </w:tcPr>
          <w:p w14:paraId="4B066878"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8B2AB74"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429F09EE"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A4CBEF5" w14:textId="77777777" w:rsidR="00594034" w:rsidRPr="0080354D" w:rsidRDefault="00594034" w:rsidP="00AA1A1C">
            <w:pPr>
              <w:spacing w:before="0"/>
              <w:jc w:val="center"/>
              <w:rPr>
                <w:lang w:val="en-CA" w:eastAsia="de-DE"/>
              </w:rPr>
            </w:pPr>
            <w:r w:rsidRPr="0080354D">
              <w:rPr>
                <w:lang w:val="en-CA" w:eastAsia="de-DE"/>
              </w:rPr>
              <w:t>-16.7%</w:t>
            </w:r>
          </w:p>
        </w:tc>
        <w:tc>
          <w:tcPr>
            <w:tcW w:w="858" w:type="dxa"/>
            <w:tcBorders>
              <w:top w:val="nil"/>
              <w:left w:val="nil"/>
              <w:bottom w:val="nil"/>
              <w:right w:val="nil"/>
            </w:tcBorders>
            <w:shd w:val="clear" w:color="000000" w:fill="CCFFCC"/>
            <w:noWrap/>
            <w:vAlign w:val="center"/>
          </w:tcPr>
          <w:p w14:paraId="1D46B27E" w14:textId="77777777" w:rsidR="00594034" w:rsidRPr="0080354D" w:rsidRDefault="00594034" w:rsidP="00AA1A1C">
            <w:pPr>
              <w:spacing w:before="0"/>
              <w:jc w:val="center"/>
              <w:rPr>
                <w:lang w:val="en-CA" w:eastAsia="de-DE"/>
              </w:rPr>
            </w:pPr>
            <w:r w:rsidRPr="0080354D">
              <w:rPr>
                <w:lang w:val="en-CA" w:eastAsia="de-DE"/>
              </w:rPr>
              <w:t>-57.6%</w:t>
            </w:r>
          </w:p>
        </w:tc>
        <w:tc>
          <w:tcPr>
            <w:tcW w:w="858" w:type="dxa"/>
            <w:tcBorders>
              <w:top w:val="nil"/>
              <w:left w:val="nil"/>
              <w:bottom w:val="nil"/>
              <w:right w:val="nil"/>
            </w:tcBorders>
            <w:shd w:val="clear" w:color="000000" w:fill="CCFFCC"/>
            <w:noWrap/>
            <w:vAlign w:val="center"/>
          </w:tcPr>
          <w:p w14:paraId="3C3A5E6B" w14:textId="77777777" w:rsidR="00594034" w:rsidRPr="0080354D" w:rsidRDefault="00594034" w:rsidP="00AA1A1C">
            <w:pPr>
              <w:spacing w:before="0"/>
              <w:jc w:val="center"/>
              <w:rPr>
                <w:lang w:val="en-CA" w:eastAsia="de-DE"/>
              </w:rPr>
            </w:pPr>
            <w:r w:rsidRPr="0080354D">
              <w:rPr>
                <w:lang w:val="en-CA" w:eastAsia="de-DE"/>
              </w:rPr>
              <w:t>-57.0%</w:t>
            </w:r>
          </w:p>
        </w:tc>
        <w:tc>
          <w:tcPr>
            <w:tcW w:w="730" w:type="dxa"/>
            <w:tcBorders>
              <w:top w:val="nil"/>
              <w:left w:val="single" w:sz="4" w:space="0" w:color="auto"/>
              <w:bottom w:val="nil"/>
              <w:right w:val="nil"/>
            </w:tcBorders>
            <w:shd w:val="clear" w:color="000000" w:fill="FFC7CE"/>
            <w:noWrap/>
            <w:vAlign w:val="center"/>
          </w:tcPr>
          <w:p w14:paraId="26451620" w14:textId="77777777" w:rsidR="00594034" w:rsidRPr="0080354D" w:rsidRDefault="00594034" w:rsidP="00AA1A1C">
            <w:pPr>
              <w:spacing w:before="0"/>
              <w:jc w:val="center"/>
              <w:rPr>
                <w:lang w:val="en-CA" w:eastAsia="de-DE"/>
              </w:rPr>
            </w:pPr>
            <w:r w:rsidRPr="0080354D">
              <w:rPr>
                <w:lang w:val="en-CA" w:eastAsia="de-DE"/>
              </w:rPr>
              <w:t>959%</w:t>
            </w:r>
          </w:p>
        </w:tc>
        <w:tc>
          <w:tcPr>
            <w:tcW w:w="840" w:type="dxa"/>
            <w:tcBorders>
              <w:top w:val="nil"/>
              <w:left w:val="nil"/>
              <w:bottom w:val="nil"/>
              <w:right w:val="nil"/>
            </w:tcBorders>
            <w:shd w:val="clear" w:color="000000" w:fill="FFC7CE"/>
            <w:noWrap/>
            <w:vAlign w:val="center"/>
          </w:tcPr>
          <w:p w14:paraId="436E88A4" w14:textId="77777777" w:rsidR="00594034" w:rsidRPr="0080354D" w:rsidRDefault="00594034" w:rsidP="00AA1A1C">
            <w:pPr>
              <w:spacing w:before="0"/>
              <w:jc w:val="center"/>
              <w:rPr>
                <w:lang w:val="en-CA" w:eastAsia="de-DE"/>
              </w:rPr>
            </w:pPr>
            <w:r w:rsidRPr="0080354D">
              <w:rPr>
                <w:lang w:val="en-CA" w:eastAsia="de-DE"/>
              </w:rPr>
              <w:t>1475%</w:t>
            </w:r>
          </w:p>
        </w:tc>
        <w:tc>
          <w:tcPr>
            <w:tcW w:w="974" w:type="dxa"/>
            <w:tcBorders>
              <w:top w:val="nil"/>
              <w:left w:val="single" w:sz="4" w:space="0" w:color="auto"/>
              <w:bottom w:val="nil"/>
              <w:right w:val="single" w:sz="8" w:space="0" w:color="auto"/>
            </w:tcBorders>
            <w:noWrap/>
            <w:vAlign w:val="center"/>
          </w:tcPr>
          <w:p w14:paraId="027CCC3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5A7BBA6"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80354D" w:rsidRDefault="00594034" w:rsidP="00AA1A1C">
            <w:pPr>
              <w:spacing w:before="0"/>
              <w:jc w:val="center"/>
              <w:rPr>
                <w:lang w:val="en-CA" w:eastAsia="de-DE"/>
              </w:rPr>
            </w:pPr>
            <w:r w:rsidRPr="0080354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tcPr>
          <w:p w14:paraId="212739F4" w14:textId="77777777" w:rsidR="00594034" w:rsidRPr="0080354D" w:rsidRDefault="00594034" w:rsidP="00AA1A1C">
            <w:pPr>
              <w:spacing w:before="0"/>
              <w:jc w:val="center"/>
              <w:rPr>
                <w:lang w:val="en-CA" w:eastAsia="de-DE"/>
              </w:rPr>
            </w:pPr>
            <w:r w:rsidRPr="0080354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tcPr>
          <w:p w14:paraId="78E712D0" w14:textId="77777777" w:rsidR="00594034" w:rsidRPr="0080354D" w:rsidRDefault="00594034" w:rsidP="00AA1A1C">
            <w:pPr>
              <w:spacing w:before="0"/>
              <w:jc w:val="center"/>
              <w:rPr>
                <w:lang w:val="en-CA" w:eastAsia="de-DE"/>
              </w:rPr>
            </w:pPr>
            <w:r w:rsidRPr="0080354D">
              <w:rPr>
                <w:lang w:val="en-CA" w:eastAsia="de-DE"/>
              </w:rPr>
              <w:t>-53.6%</w:t>
            </w:r>
          </w:p>
        </w:tc>
        <w:tc>
          <w:tcPr>
            <w:tcW w:w="730" w:type="dxa"/>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80354D" w:rsidRDefault="00594034" w:rsidP="00AA1A1C">
            <w:pPr>
              <w:spacing w:before="0"/>
              <w:jc w:val="center"/>
              <w:rPr>
                <w:lang w:val="en-CA" w:eastAsia="de-DE"/>
              </w:rPr>
            </w:pPr>
            <w:r w:rsidRPr="0080354D">
              <w:rPr>
                <w:lang w:val="en-CA" w:eastAsia="de-DE"/>
              </w:rPr>
              <w:t>892%</w:t>
            </w:r>
          </w:p>
        </w:tc>
        <w:tc>
          <w:tcPr>
            <w:tcW w:w="840" w:type="dxa"/>
            <w:tcBorders>
              <w:top w:val="single" w:sz="8" w:space="0" w:color="auto"/>
              <w:left w:val="nil"/>
              <w:bottom w:val="single" w:sz="8" w:space="0" w:color="auto"/>
              <w:right w:val="nil"/>
            </w:tcBorders>
            <w:shd w:val="clear" w:color="000000" w:fill="FFC7CE"/>
            <w:noWrap/>
            <w:vAlign w:val="center"/>
          </w:tcPr>
          <w:p w14:paraId="7CD32BFF" w14:textId="77777777" w:rsidR="00594034" w:rsidRPr="0080354D" w:rsidRDefault="00594034" w:rsidP="00AA1A1C">
            <w:pPr>
              <w:spacing w:before="0"/>
              <w:jc w:val="center"/>
              <w:rPr>
                <w:lang w:val="en-CA" w:eastAsia="de-DE"/>
              </w:rPr>
            </w:pPr>
            <w:r w:rsidRPr="0080354D">
              <w:rPr>
                <w:lang w:val="en-CA" w:eastAsia="de-DE"/>
              </w:rPr>
              <w:t>1457%</w:t>
            </w:r>
          </w:p>
        </w:tc>
        <w:tc>
          <w:tcPr>
            <w:tcW w:w="974" w:type="dxa"/>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80354D" w:rsidRDefault="00594034" w:rsidP="00AA1A1C">
            <w:pPr>
              <w:spacing w:before="0"/>
              <w:jc w:val="center"/>
              <w:rPr>
                <w:lang w:val="en-CA" w:eastAsia="de-DE"/>
              </w:rPr>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77777777" w:rsidR="00594034" w:rsidRPr="00774964" w:rsidRDefault="00594034" w:rsidP="00AA1A1C">
      <w:pPr>
        <w:keepNext/>
        <w:numPr>
          <w:ilvl w:val="2"/>
          <w:numId w:val="48"/>
        </w:numPr>
        <w:rPr>
          <w:b/>
          <w:bCs/>
          <w:lang w:val="en-CA" w:eastAsia="de-DE"/>
        </w:rPr>
      </w:pPr>
      <w:r w:rsidRPr="00774964">
        <w:rPr>
          <w:b/>
          <w:bCs/>
          <w:lang w:val="en-CA" w:eastAsia="de-DE"/>
        </w:rPr>
        <w:lastRenderedPageBreak/>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774964" w14:paraId="6A286C50" w14:textId="77777777" w:rsidTr="00AA1A1C">
        <w:trPr>
          <w:trHeight w:val="255"/>
        </w:trPr>
        <w:tc>
          <w:tcPr>
            <w:tcW w:w="1017" w:type="dxa"/>
            <w:tcBorders>
              <w:top w:val="nil"/>
              <w:left w:val="nil"/>
              <w:bottom w:val="nil"/>
              <w:right w:val="nil"/>
            </w:tcBorders>
            <w:noWrap/>
            <w:vAlign w:val="center"/>
            <w:hideMark/>
          </w:tcPr>
          <w:p w14:paraId="4329D266"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80354D" w:rsidRDefault="00594034" w:rsidP="00AA1A1C">
            <w:pPr>
              <w:spacing w:before="0"/>
              <w:jc w:val="center"/>
              <w:rPr>
                <w:b/>
                <w:bCs/>
                <w:lang w:val="en-CA" w:eastAsia="de-DE"/>
              </w:rPr>
            </w:pPr>
            <w:r w:rsidRPr="0080354D">
              <w:rPr>
                <w:b/>
                <w:bCs/>
                <w:lang w:val="en-CA" w:eastAsia="de-DE"/>
              </w:rPr>
              <w:t>All Intra</w:t>
            </w:r>
          </w:p>
        </w:tc>
      </w:tr>
      <w:tr w:rsidR="00594034" w:rsidRPr="00774964" w14:paraId="4A0EDA47" w14:textId="77777777" w:rsidTr="00AA1A1C">
        <w:trPr>
          <w:trHeight w:val="255"/>
        </w:trPr>
        <w:tc>
          <w:tcPr>
            <w:tcW w:w="1017" w:type="dxa"/>
            <w:tcBorders>
              <w:top w:val="nil"/>
              <w:left w:val="nil"/>
              <w:bottom w:val="nil"/>
              <w:right w:val="nil"/>
            </w:tcBorders>
            <w:noWrap/>
            <w:vAlign w:val="center"/>
            <w:hideMark/>
          </w:tcPr>
          <w:p w14:paraId="2BD0190C"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42D3234A" w14:textId="77777777" w:rsidTr="00AA1A1C">
        <w:trPr>
          <w:trHeight w:val="255"/>
        </w:trPr>
        <w:tc>
          <w:tcPr>
            <w:tcW w:w="1017" w:type="dxa"/>
            <w:tcBorders>
              <w:top w:val="nil"/>
              <w:left w:val="nil"/>
              <w:bottom w:val="nil"/>
              <w:right w:val="nil"/>
            </w:tcBorders>
            <w:noWrap/>
            <w:vAlign w:val="center"/>
            <w:hideMark/>
          </w:tcPr>
          <w:p w14:paraId="36D8C2BD"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4B3AA8C" w14:textId="0D43750F"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6BA28730" w14:textId="77777777" w:rsidR="00594034" w:rsidRPr="0080354D" w:rsidRDefault="00594034" w:rsidP="00AA1A1C">
            <w:pPr>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55291D78"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1541" w:type="dxa"/>
            <w:gridSpan w:val="3"/>
            <w:tcBorders>
              <w:top w:val="nil"/>
              <w:left w:val="nil"/>
              <w:bottom w:val="nil"/>
              <w:right w:val="single" w:sz="4" w:space="0" w:color="auto"/>
            </w:tcBorders>
            <w:noWrap/>
            <w:vAlign w:val="center"/>
            <w:hideMark/>
          </w:tcPr>
          <w:p w14:paraId="255C6720"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840" w:type="dxa"/>
            <w:tcBorders>
              <w:top w:val="nil"/>
              <w:left w:val="nil"/>
              <w:bottom w:val="nil"/>
              <w:right w:val="nil"/>
            </w:tcBorders>
            <w:noWrap/>
            <w:vAlign w:val="center"/>
            <w:hideMark/>
          </w:tcPr>
          <w:p w14:paraId="64ED0AFE"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4CBA057" w14:textId="6FEE8827" w:rsidR="00594034" w:rsidRPr="0080354D" w:rsidRDefault="00594034" w:rsidP="00AA1A1C">
            <w:pPr>
              <w:spacing w:before="0"/>
              <w:jc w:val="center"/>
              <w:rPr>
                <w:b/>
                <w:bCs/>
                <w:lang w:val="en-CA" w:eastAsia="de-DE"/>
              </w:rPr>
            </w:pPr>
          </w:p>
        </w:tc>
      </w:tr>
      <w:tr w:rsidR="00594034" w:rsidRPr="00774964" w14:paraId="3B2D9759" w14:textId="77777777" w:rsidTr="00AA1A1C">
        <w:trPr>
          <w:trHeight w:val="255"/>
        </w:trPr>
        <w:tc>
          <w:tcPr>
            <w:tcW w:w="1017" w:type="dxa"/>
            <w:tcBorders>
              <w:top w:val="nil"/>
              <w:left w:val="nil"/>
              <w:bottom w:val="nil"/>
              <w:right w:val="nil"/>
            </w:tcBorders>
            <w:noWrap/>
            <w:vAlign w:val="center"/>
            <w:hideMark/>
          </w:tcPr>
          <w:p w14:paraId="38FDA720"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760136E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27A4830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4288AA"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C81D0A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B2E69EB"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0EA2084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47690"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06E56C4D"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2A786E5C"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692E9596" w14:textId="77777777" w:rsidR="00594034" w:rsidRPr="0080354D" w:rsidRDefault="00594034" w:rsidP="00AA1A1C">
            <w:pPr>
              <w:spacing w:before="0"/>
              <w:jc w:val="center"/>
              <w:rPr>
                <w:lang w:val="en-CA" w:eastAsia="de-DE"/>
              </w:rPr>
            </w:pPr>
            <w:r w:rsidRPr="0080354D">
              <w:rPr>
                <w:lang w:val="en-CA" w:eastAsia="de-DE"/>
              </w:rPr>
              <w:t>DecT</w:t>
            </w:r>
          </w:p>
        </w:tc>
      </w:tr>
      <w:tr w:rsidR="00AA1A1C" w:rsidRPr="00774964" w14:paraId="11C02EA4" w14:textId="77777777" w:rsidTr="008F416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80354D" w:rsidRDefault="00594034" w:rsidP="00AA1A1C">
            <w:pPr>
              <w:spacing w:before="0"/>
              <w:jc w:val="center"/>
              <w:rPr>
                <w:lang w:val="en-CA" w:eastAsia="de-DE"/>
              </w:rPr>
            </w:pPr>
            <w:r w:rsidRPr="0080354D">
              <w:rPr>
                <w:lang w:val="en-CA" w:eastAsia="de-DE"/>
              </w:rPr>
              <w:t>-36.7%</w:t>
            </w:r>
          </w:p>
        </w:tc>
        <w:tc>
          <w:tcPr>
            <w:tcW w:w="1304" w:type="dxa"/>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80354D" w:rsidRDefault="00594034" w:rsidP="00AA1A1C">
            <w:pPr>
              <w:spacing w:before="0"/>
              <w:jc w:val="center"/>
              <w:rPr>
                <w:lang w:val="en-CA" w:eastAsia="de-DE"/>
              </w:rPr>
            </w:pPr>
            <w:r w:rsidRPr="0080354D">
              <w:rPr>
                <w:lang w:val="en-CA" w:eastAsia="de-DE"/>
              </w:rPr>
              <w:t>-17.3%</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80354D" w:rsidRDefault="00594034" w:rsidP="00AA1A1C">
            <w:pPr>
              <w:spacing w:before="0"/>
              <w:jc w:val="center"/>
              <w:rPr>
                <w:lang w:val="en-CA" w:eastAsia="de-DE"/>
              </w:rPr>
            </w:pPr>
            <w:r w:rsidRPr="0080354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80354D" w:rsidRDefault="00594034" w:rsidP="00AA1A1C">
            <w:pPr>
              <w:spacing w:before="0"/>
              <w:jc w:val="center"/>
              <w:rPr>
                <w:lang w:val="en-CA" w:eastAsia="de-DE"/>
              </w:rPr>
            </w:pPr>
            <w:r w:rsidRPr="0080354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80354D" w:rsidRDefault="00594034" w:rsidP="00AA1A1C">
            <w:pPr>
              <w:spacing w:before="0"/>
              <w:jc w:val="center"/>
              <w:rPr>
                <w:lang w:val="en-CA" w:eastAsia="de-DE"/>
              </w:rPr>
            </w:pPr>
            <w:r w:rsidRPr="0080354D">
              <w:rPr>
                <w:lang w:val="en-CA" w:eastAsia="de-DE"/>
              </w:rPr>
              <w:t>-55.9%</w:t>
            </w:r>
          </w:p>
        </w:tc>
        <w:tc>
          <w:tcPr>
            <w:tcW w:w="791" w:type="dxa"/>
            <w:tcBorders>
              <w:top w:val="single" w:sz="8" w:space="0" w:color="auto"/>
              <w:left w:val="nil"/>
              <w:bottom w:val="single" w:sz="8" w:space="0" w:color="auto"/>
              <w:right w:val="nil"/>
            </w:tcBorders>
            <w:shd w:val="clear" w:color="000000" w:fill="CCFFCC"/>
            <w:noWrap/>
            <w:vAlign w:val="center"/>
          </w:tcPr>
          <w:p w14:paraId="212CB37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nil"/>
            </w:tcBorders>
            <w:shd w:val="clear" w:color="000000" w:fill="CCFFCC"/>
            <w:noWrap/>
            <w:vAlign w:val="center"/>
          </w:tcPr>
          <w:p w14:paraId="4AEDCF1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80354D" w:rsidRDefault="00594034" w:rsidP="00AA1A1C">
            <w:pPr>
              <w:spacing w:before="0"/>
              <w:jc w:val="center"/>
              <w:rPr>
                <w:lang w:val="en-CA" w:eastAsia="de-DE"/>
              </w:rPr>
            </w:pP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80354D" w:rsidRDefault="00594034" w:rsidP="00AA1A1C">
            <w:pPr>
              <w:spacing w:before="0"/>
              <w:jc w:val="center"/>
              <w:rPr>
                <w:lang w:val="en-CA" w:eastAsia="de-DE"/>
              </w:rPr>
            </w:pPr>
            <w:r w:rsidRPr="0080354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80354D" w:rsidRDefault="00594034" w:rsidP="00AA1A1C">
            <w:pPr>
              <w:spacing w:before="0"/>
              <w:jc w:val="center"/>
              <w:rPr>
                <w:lang w:val="en-CA" w:eastAsia="de-DE"/>
              </w:rPr>
            </w:pPr>
            <w:r w:rsidRPr="0080354D">
              <w:rPr>
                <w:lang w:val="en-CA" w:eastAsia="de-DE"/>
              </w:rPr>
              <w:t>685%</w:t>
            </w:r>
          </w:p>
        </w:tc>
      </w:tr>
      <w:tr w:rsidR="00594034" w:rsidRPr="00774964" w14:paraId="3E9264E7" w14:textId="77777777" w:rsidTr="00AA1A1C">
        <w:trPr>
          <w:trHeight w:val="255"/>
        </w:trPr>
        <w:tc>
          <w:tcPr>
            <w:tcW w:w="1017" w:type="dxa"/>
            <w:tcBorders>
              <w:top w:val="nil"/>
              <w:left w:val="nil"/>
              <w:bottom w:val="nil"/>
              <w:right w:val="nil"/>
            </w:tcBorders>
            <w:noWrap/>
            <w:vAlign w:val="center"/>
            <w:hideMark/>
          </w:tcPr>
          <w:p w14:paraId="14CA066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565239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34134733"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629F46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1355B241"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A42E45"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0A8FF1E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4F40B0F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FD0EEF4"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D6C0BF1"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512D56D" w14:textId="77777777" w:rsidR="00594034" w:rsidRPr="0080354D" w:rsidRDefault="00594034" w:rsidP="00AA1A1C">
            <w:pPr>
              <w:spacing w:before="0"/>
              <w:rPr>
                <w:lang w:val="en-CA" w:eastAsia="de-DE"/>
              </w:rPr>
            </w:pPr>
          </w:p>
        </w:tc>
      </w:tr>
      <w:tr w:rsidR="00594034" w:rsidRPr="00774964" w14:paraId="5FFF87FB" w14:textId="77777777" w:rsidTr="00AA1A1C">
        <w:trPr>
          <w:trHeight w:val="255"/>
        </w:trPr>
        <w:tc>
          <w:tcPr>
            <w:tcW w:w="1017" w:type="dxa"/>
            <w:tcBorders>
              <w:top w:val="nil"/>
              <w:left w:val="nil"/>
              <w:bottom w:val="nil"/>
              <w:right w:val="nil"/>
            </w:tcBorders>
            <w:noWrap/>
            <w:vAlign w:val="center"/>
            <w:hideMark/>
          </w:tcPr>
          <w:p w14:paraId="1135D580"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80354D" w:rsidRDefault="00594034" w:rsidP="00AA1A1C">
            <w:pPr>
              <w:spacing w:before="0"/>
              <w:jc w:val="center"/>
              <w:rPr>
                <w:b/>
                <w:bCs/>
                <w:lang w:val="en-CA" w:eastAsia="de-DE"/>
              </w:rPr>
            </w:pPr>
            <w:r w:rsidRPr="0080354D">
              <w:rPr>
                <w:b/>
                <w:bCs/>
                <w:lang w:val="en-CA" w:eastAsia="de-DE"/>
              </w:rPr>
              <w:t>Random Access</w:t>
            </w:r>
          </w:p>
        </w:tc>
      </w:tr>
      <w:tr w:rsidR="00594034" w:rsidRPr="00774964" w14:paraId="51960971" w14:textId="77777777" w:rsidTr="00AA1A1C">
        <w:trPr>
          <w:trHeight w:val="255"/>
        </w:trPr>
        <w:tc>
          <w:tcPr>
            <w:tcW w:w="1017" w:type="dxa"/>
            <w:tcBorders>
              <w:top w:val="nil"/>
              <w:left w:val="nil"/>
              <w:bottom w:val="nil"/>
              <w:right w:val="nil"/>
            </w:tcBorders>
            <w:noWrap/>
            <w:vAlign w:val="center"/>
            <w:hideMark/>
          </w:tcPr>
          <w:p w14:paraId="691080BF"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605613A3" w14:textId="77777777" w:rsidTr="00AA1A1C">
        <w:trPr>
          <w:trHeight w:val="255"/>
        </w:trPr>
        <w:tc>
          <w:tcPr>
            <w:tcW w:w="1017" w:type="dxa"/>
            <w:tcBorders>
              <w:top w:val="nil"/>
              <w:left w:val="nil"/>
              <w:bottom w:val="nil"/>
              <w:right w:val="nil"/>
            </w:tcBorders>
            <w:noWrap/>
            <w:vAlign w:val="center"/>
            <w:hideMark/>
          </w:tcPr>
          <w:p w14:paraId="03F52246"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6E309252" w14:textId="0D1D55EC"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6A4B26"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0D1D849"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0D631614"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D52C187" w14:textId="3975E6F9"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5AD7293A"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0B557BB7"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6977CAFC" w14:textId="7B2AA6AF"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33B30588"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5E80007" w14:textId="2E498BAD" w:rsidR="00594034" w:rsidRPr="0080354D" w:rsidRDefault="00594034" w:rsidP="00AA1A1C">
            <w:pPr>
              <w:spacing w:before="0"/>
              <w:jc w:val="center"/>
              <w:rPr>
                <w:b/>
                <w:bCs/>
                <w:lang w:val="en-CA" w:eastAsia="de-DE"/>
              </w:rPr>
            </w:pPr>
          </w:p>
        </w:tc>
      </w:tr>
      <w:tr w:rsidR="00594034" w:rsidRPr="00774964" w14:paraId="49D17C68" w14:textId="77777777" w:rsidTr="00AA1A1C">
        <w:trPr>
          <w:trHeight w:val="255"/>
        </w:trPr>
        <w:tc>
          <w:tcPr>
            <w:tcW w:w="1017" w:type="dxa"/>
            <w:tcBorders>
              <w:top w:val="nil"/>
              <w:left w:val="nil"/>
              <w:bottom w:val="nil"/>
              <w:right w:val="nil"/>
            </w:tcBorders>
            <w:noWrap/>
            <w:vAlign w:val="bottom"/>
            <w:hideMark/>
          </w:tcPr>
          <w:p w14:paraId="613C413C"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F9F7FA6"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4F0EFE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2A2F45C9"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4E89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55ABC803"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A250F4E"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3AC8F29C"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4A102B41"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583B9F"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8F428E3"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70FFCE72"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80354D" w:rsidRDefault="00594034" w:rsidP="00AA1A1C">
            <w:pPr>
              <w:spacing w:before="0"/>
              <w:jc w:val="center"/>
              <w:rPr>
                <w:lang w:val="en-CA" w:eastAsia="de-DE"/>
              </w:rPr>
            </w:pPr>
            <w:r w:rsidRPr="0080354D">
              <w:rPr>
                <w:lang w:val="en-CA" w:eastAsia="de-DE"/>
              </w:rPr>
              <w:t>-54.4%</w:t>
            </w:r>
          </w:p>
        </w:tc>
        <w:tc>
          <w:tcPr>
            <w:tcW w:w="1304" w:type="dxa"/>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80354D" w:rsidRDefault="00594034" w:rsidP="00AA1A1C">
            <w:pPr>
              <w:spacing w:before="0"/>
              <w:jc w:val="center"/>
              <w:rPr>
                <w:lang w:val="en-CA" w:eastAsia="de-DE"/>
              </w:rPr>
            </w:pPr>
            <w:r w:rsidRPr="0080354D">
              <w:rPr>
                <w:lang w:val="en-CA" w:eastAsia="de-DE"/>
              </w:rPr>
              <w:t>-33.6%</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80354D" w:rsidRDefault="00594034" w:rsidP="00AA1A1C">
            <w:pPr>
              <w:spacing w:before="0"/>
              <w:jc w:val="center"/>
              <w:rPr>
                <w:lang w:val="en-CA" w:eastAsia="de-DE"/>
              </w:rPr>
            </w:pPr>
            <w:r w:rsidRPr="0080354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80354D" w:rsidRDefault="00594034" w:rsidP="00AA1A1C">
            <w:pPr>
              <w:spacing w:before="0"/>
              <w:jc w:val="center"/>
              <w:rPr>
                <w:lang w:val="en-CA" w:eastAsia="de-DE"/>
              </w:rPr>
            </w:pPr>
            <w:r w:rsidRPr="0080354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80354D" w:rsidRDefault="00594034" w:rsidP="00AA1A1C">
            <w:pPr>
              <w:spacing w:before="0"/>
              <w:jc w:val="center"/>
              <w:rPr>
                <w:lang w:val="en-CA" w:eastAsia="de-DE"/>
              </w:rPr>
            </w:pPr>
            <w:r w:rsidRPr="0080354D">
              <w:rPr>
                <w:lang w:val="en-CA" w:eastAsia="de-DE"/>
              </w:rPr>
              <w:t>-71.0%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80354D" w:rsidRDefault="00594034" w:rsidP="00AA1A1C">
            <w:pPr>
              <w:spacing w:before="0"/>
              <w:jc w:val="center"/>
              <w:rPr>
                <w:lang w:val="en-CA" w:eastAsia="de-DE"/>
              </w:rPr>
            </w:pPr>
            <w:r w:rsidRPr="0080354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80354D" w:rsidRDefault="00594034" w:rsidP="00AA1A1C">
            <w:pPr>
              <w:spacing w:before="0"/>
              <w:jc w:val="center"/>
              <w:rPr>
                <w:lang w:val="en-CA" w:eastAsia="de-DE"/>
              </w:rPr>
            </w:pPr>
            <w:r w:rsidRPr="0080354D">
              <w:rPr>
                <w:lang w:val="en-CA" w:eastAsia="de-DE"/>
              </w:rPr>
              <w:t>1424%</w:t>
            </w:r>
          </w:p>
        </w:tc>
      </w:tr>
      <w:tr w:rsidR="00594034" w:rsidRPr="00774964" w14:paraId="66418243" w14:textId="77777777" w:rsidTr="00AA1A1C">
        <w:trPr>
          <w:trHeight w:val="255"/>
        </w:trPr>
        <w:tc>
          <w:tcPr>
            <w:tcW w:w="1017" w:type="dxa"/>
            <w:tcBorders>
              <w:top w:val="nil"/>
              <w:left w:val="nil"/>
              <w:bottom w:val="nil"/>
              <w:right w:val="nil"/>
            </w:tcBorders>
            <w:noWrap/>
            <w:vAlign w:val="center"/>
            <w:hideMark/>
          </w:tcPr>
          <w:p w14:paraId="209FCF4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DE04F0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1144B722"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43242E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73E8B69"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5772B03"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7B9F333"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23B3AE97"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3F3DA023"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3A352AEB"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24BC48CC" w14:textId="77777777" w:rsidR="00594034" w:rsidRPr="0080354D" w:rsidRDefault="00594034" w:rsidP="00AA1A1C">
            <w:pPr>
              <w:spacing w:before="0"/>
              <w:rPr>
                <w:lang w:val="en-CA" w:eastAsia="de-DE"/>
              </w:rPr>
            </w:pPr>
          </w:p>
        </w:tc>
      </w:tr>
      <w:tr w:rsidR="00594034" w:rsidRPr="00774964" w14:paraId="5BFA0791" w14:textId="77777777" w:rsidTr="00AA1A1C">
        <w:trPr>
          <w:trHeight w:val="255"/>
        </w:trPr>
        <w:tc>
          <w:tcPr>
            <w:tcW w:w="1017" w:type="dxa"/>
            <w:tcBorders>
              <w:top w:val="nil"/>
              <w:left w:val="nil"/>
              <w:bottom w:val="nil"/>
              <w:right w:val="nil"/>
            </w:tcBorders>
            <w:noWrap/>
            <w:vAlign w:val="center"/>
            <w:hideMark/>
          </w:tcPr>
          <w:p w14:paraId="7A2F4178"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80354D" w:rsidRDefault="00594034" w:rsidP="00AA1A1C">
            <w:pPr>
              <w:spacing w:before="0"/>
              <w:jc w:val="center"/>
              <w:rPr>
                <w:b/>
                <w:bCs/>
                <w:lang w:val="en-CA" w:eastAsia="de-DE"/>
              </w:rPr>
            </w:pPr>
            <w:r w:rsidRPr="0080354D">
              <w:rPr>
                <w:b/>
                <w:bCs/>
                <w:lang w:val="en-CA" w:eastAsia="de-DE"/>
              </w:rPr>
              <w:t>Low Delay B</w:t>
            </w:r>
          </w:p>
        </w:tc>
      </w:tr>
      <w:tr w:rsidR="00594034" w:rsidRPr="00774964" w14:paraId="014C8F07" w14:textId="77777777" w:rsidTr="00AA1A1C">
        <w:trPr>
          <w:trHeight w:val="255"/>
        </w:trPr>
        <w:tc>
          <w:tcPr>
            <w:tcW w:w="1017" w:type="dxa"/>
            <w:tcBorders>
              <w:top w:val="nil"/>
              <w:left w:val="nil"/>
              <w:bottom w:val="nil"/>
              <w:right w:val="nil"/>
            </w:tcBorders>
            <w:noWrap/>
            <w:vAlign w:val="center"/>
            <w:hideMark/>
          </w:tcPr>
          <w:p w14:paraId="220131E0"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79E4EAEB" w14:textId="77777777" w:rsidTr="00AA1A1C">
        <w:trPr>
          <w:trHeight w:val="230"/>
        </w:trPr>
        <w:tc>
          <w:tcPr>
            <w:tcW w:w="1017" w:type="dxa"/>
            <w:tcBorders>
              <w:top w:val="nil"/>
              <w:left w:val="nil"/>
              <w:bottom w:val="nil"/>
              <w:right w:val="nil"/>
            </w:tcBorders>
            <w:noWrap/>
            <w:vAlign w:val="center"/>
            <w:hideMark/>
          </w:tcPr>
          <w:p w14:paraId="7117B749"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5DF711E" w14:textId="304F2255"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036C2E"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165A0A36"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174689DE"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823D1BC" w14:textId="66E4D6CA"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6131C2BB"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4D086AEE"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56FB14FC" w14:textId="74110142"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960F04B"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6EF6AE7" w14:textId="4B6A472C" w:rsidR="00594034" w:rsidRPr="0080354D" w:rsidRDefault="00594034" w:rsidP="00AA1A1C">
            <w:pPr>
              <w:spacing w:before="0"/>
              <w:jc w:val="center"/>
              <w:rPr>
                <w:b/>
                <w:bCs/>
                <w:lang w:val="en-CA" w:eastAsia="de-DE"/>
              </w:rPr>
            </w:pPr>
          </w:p>
        </w:tc>
      </w:tr>
      <w:tr w:rsidR="00594034" w:rsidRPr="00774964" w14:paraId="2E2DEA50" w14:textId="77777777" w:rsidTr="00AA1A1C">
        <w:trPr>
          <w:trHeight w:val="240"/>
        </w:trPr>
        <w:tc>
          <w:tcPr>
            <w:tcW w:w="1017" w:type="dxa"/>
            <w:tcBorders>
              <w:top w:val="nil"/>
              <w:left w:val="nil"/>
              <w:bottom w:val="nil"/>
              <w:right w:val="nil"/>
            </w:tcBorders>
            <w:noWrap/>
            <w:vAlign w:val="bottom"/>
            <w:hideMark/>
          </w:tcPr>
          <w:p w14:paraId="5E1532C1"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E48F9D7"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0A5A43F"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9AB12B"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628BA5DF"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2674CEE"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6FFF160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27FD2D5D"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36C21763"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4F07F93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FEFD0E5"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68705149"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80354D" w:rsidRDefault="00594034" w:rsidP="00AA1A1C">
            <w:pPr>
              <w:spacing w:before="0"/>
              <w:jc w:val="center"/>
              <w:rPr>
                <w:lang w:val="en-CA" w:eastAsia="de-DE"/>
              </w:rPr>
            </w:pPr>
            <w:r w:rsidRPr="0080354D">
              <w:rPr>
                <w:lang w:val="en-CA" w:eastAsia="de-DE"/>
              </w:rPr>
              <w:t>-50.7%</w:t>
            </w:r>
          </w:p>
        </w:tc>
        <w:tc>
          <w:tcPr>
            <w:tcW w:w="1304" w:type="dxa"/>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80354D" w:rsidRDefault="00594034" w:rsidP="00AA1A1C">
            <w:pPr>
              <w:spacing w:before="0"/>
              <w:jc w:val="center"/>
              <w:rPr>
                <w:lang w:val="en-CA" w:eastAsia="de-DE"/>
              </w:rPr>
            </w:pPr>
            <w:r w:rsidRPr="0080354D">
              <w:rPr>
                <w:lang w:val="en-CA" w:eastAsia="de-DE"/>
              </w:rPr>
              <w:t>-27.9%</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80354D" w:rsidRDefault="00594034" w:rsidP="00AA1A1C">
            <w:pPr>
              <w:spacing w:before="0"/>
              <w:jc w:val="center"/>
              <w:rPr>
                <w:lang w:val="en-CA" w:eastAsia="de-DE"/>
              </w:rPr>
            </w:pPr>
            <w:r w:rsidRPr="0080354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80354D" w:rsidRDefault="00594034" w:rsidP="00AA1A1C">
            <w:pPr>
              <w:spacing w:before="0"/>
              <w:jc w:val="center"/>
              <w:rPr>
                <w:lang w:val="en-CA" w:eastAsia="de-DE"/>
              </w:rPr>
            </w:pPr>
            <w:r w:rsidRPr="0080354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80354D" w:rsidRDefault="00594034" w:rsidP="00AA1A1C">
            <w:pPr>
              <w:spacing w:before="0"/>
              <w:jc w:val="center"/>
              <w:rPr>
                <w:lang w:val="en-CA" w:eastAsia="de-DE"/>
              </w:rPr>
            </w:pPr>
            <w:r w:rsidRPr="0080354D">
              <w:rPr>
                <w:lang w:val="en-CA" w:eastAsia="de-DE"/>
              </w:rPr>
              <w:t>-73.1%</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80354D" w:rsidRDefault="00594034" w:rsidP="00AA1A1C">
            <w:pPr>
              <w:spacing w:before="0"/>
              <w:jc w:val="center"/>
              <w:rPr>
                <w:lang w:val="en-CA" w:eastAsia="de-DE"/>
              </w:rPr>
            </w:pPr>
            <w:r w:rsidRPr="0080354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80354D" w:rsidRDefault="00594034" w:rsidP="00AA1A1C">
            <w:pPr>
              <w:spacing w:before="0"/>
              <w:jc w:val="center"/>
              <w:rPr>
                <w:lang w:val="en-CA" w:eastAsia="de-DE"/>
              </w:rPr>
            </w:pPr>
            <w:r w:rsidRPr="0080354D">
              <w:rPr>
                <w:lang w:val="en-CA" w:eastAsia="de-DE"/>
              </w:rPr>
              <w:t>1645%</w:t>
            </w:r>
          </w:p>
        </w:tc>
      </w:tr>
      <w:tr w:rsidR="00594034" w:rsidRPr="00774964" w14:paraId="278FDBF3" w14:textId="77777777" w:rsidTr="00AA1A1C">
        <w:trPr>
          <w:trHeight w:val="240"/>
        </w:trPr>
        <w:tc>
          <w:tcPr>
            <w:tcW w:w="1017" w:type="dxa"/>
            <w:tcBorders>
              <w:top w:val="nil"/>
              <w:left w:val="nil"/>
              <w:bottom w:val="nil"/>
              <w:right w:val="nil"/>
            </w:tcBorders>
            <w:noWrap/>
            <w:vAlign w:val="center"/>
            <w:hideMark/>
          </w:tcPr>
          <w:p w14:paraId="37EB516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9FE916"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66BDE20F"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D9636F6"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6C749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4650B89E"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1C765F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9A02D3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10F296E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4594F21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7E193193" w14:textId="77777777" w:rsidR="00594034" w:rsidRPr="0080354D" w:rsidRDefault="00594034" w:rsidP="00AA1A1C">
            <w:pPr>
              <w:spacing w:before="0"/>
              <w:rPr>
                <w:lang w:val="en-CA" w:eastAsia="de-DE"/>
              </w:rPr>
            </w:pPr>
          </w:p>
        </w:tc>
      </w:tr>
      <w:tr w:rsidR="00594034" w:rsidRPr="00774964" w14:paraId="2B539864" w14:textId="77777777" w:rsidTr="00AA1A1C">
        <w:trPr>
          <w:trHeight w:val="240"/>
        </w:trPr>
        <w:tc>
          <w:tcPr>
            <w:tcW w:w="1017" w:type="dxa"/>
            <w:tcBorders>
              <w:top w:val="nil"/>
              <w:left w:val="nil"/>
              <w:bottom w:val="nil"/>
              <w:right w:val="nil"/>
            </w:tcBorders>
            <w:noWrap/>
            <w:vAlign w:val="center"/>
            <w:hideMark/>
          </w:tcPr>
          <w:p w14:paraId="54F5C361"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80354D" w:rsidRDefault="00594034" w:rsidP="00AA1A1C">
            <w:pPr>
              <w:spacing w:before="0"/>
              <w:jc w:val="center"/>
              <w:rPr>
                <w:b/>
                <w:bCs/>
                <w:lang w:val="en-CA" w:eastAsia="de-DE"/>
              </w:rPr>
            </w:pPr>
            <w:r w:rsidRPr="0080354D">
              <w:rPr>
                <w:b/>
                <w:bCs/>
                <w:lang w:val="en-CA" w:eastAsia="de-DE"/>
              </w:rPr>
              <w:t>Low Delay P</w:t>
            </w:r>
          </w:p>
        </w:tc>
      </w:tr>
      <w:tr w:rsidR="00594034" w:rsidRPr="00774964" w14:paraId="32C1F751" w14:textId="77777777" w:rsidTr="00AA1A1C">
        <w:trPr>
          <w:trHeight w:val="310"/>
        </w:trPr>
        <w:tc>
          <w:tcPr>
            <w:tcW w:w="1017" w:type="dxa"/>
            <w:tcBorders>
              <w:top w:val="nil"/>
              <w:left w:val="nil"/>
              <w:bottom w:val="nil"/>
              <w:right w:val="nil"/>
            </w:tcBorders>
            <w:noWrap/>
            <w:vAlign w:val="center"/>
            <w:hideMark/>
          </w:tcPr>
          <w:p w14:paraId="410A00AE"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148EB6EC" w14:textId="77777777" w:rsidTr="00AA1A1C">
        <w:trPr>
          <w:trHeight w:val="230"/>
        </w:trPr>
        <w:tc>
          <w:tcPr>
            <w:tcW w:w="1017" w:type="dxa"/>
            <w:tcBorders>
              <w:top w:val="nil"/>
              <w:left w:val="nil"/>
              <w:bottom w:val="nil"/>
              <w:right w:val="nil"/>
            </w:tcBorders>
            <w:noWrap/>
            <w:vAlign w:val="center"/>
            <w:hideMark/>
          </w:tcPr>
          <w:p w14:paraId="5639B5F1"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7F05BE61" w14:textId="08AFD562"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1A659BA8"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47113ECB"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7BA2C583"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E8035A4" w14:textId="5C99BBFC"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0796A295"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38E7E4FA"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33482329" w14:textId="10CD92E8"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179BBA6"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6620D4C0" w14:textId="39899863" w:rsidR="00594034" w:rsidRPr="0080354D" w:rsidRDefault="00594034" w:rsidP="00AA1A1C">
            <w:pPr>
              <w:spacing w:before="0"/>
              <w:jc w:val="center"/>
              <w:rPr>
                <w:b/>
                <w:bCs/>
                <w:lang w:val="en-CA" w:eastAsia="de-DE"/>
              </w:rPr>
            </w:pPr>
          </w:p>
        </w:tc>
      </w:tr>
      <w:tr w:rsidR="00594034" w:rsidRPr="00774964" w14:paraId="60D6CE0D" w14:textId="77777777" w:rsidTr="00AA1A1C">
        <w:trPr>
          <w:trHeight w:val="240"/>
        </w:trPr>
        <w:tc>
          <w:tcPr>
            <w:tcW w:w="1017" w:type="dxa"/>
            <w:tcBorders>
              <w:top w:val="nil"/>
              <w:left w:val="nil"/>
              <w:bottom w:val="nil"/>
              <w:right w:val="nil"/>
            </w:tcBorders>
            <w:noWrap/>
            <w:vAlign w:val="bottom"/>
            <w:hideMark/>
          </w:tcPr>
          <w:p w14:paraId="420C4829"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39313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692239DC"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112AB53"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443796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4B952D9F"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504185C"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754F7"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74F375DF"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3AFDECD0"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3A72CAB1"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58D78AC6"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80354D" w:rsidRDefault="00594034" w:rsidP="00AA1A1C">
            <w:pPr>
              <w:spacing w:before="0"/>
              <w:jc w:val="center"/>
              <w:rPr>
                <w:lang w:val="en-CA" w:eastAsia="de-DE"/>
              </w:rPr>
            </w:pPr>
            <w:r w:rsidRPr="0080354D">
              <w:rPr>
                <w:lang w:val="en-CA" w:eastAsia="de-DE"/>
              </w:rPr>
              <w:t>-50.8%</w:t>
            </w:r>
          </w:p>
        </w:tc>
        <w:tc>
          <w:tcPr>
            <w:tcW w:w="1304" w:type="dxa"/>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80354D" w:rsidRDefault="00594034" w:rsidP="00AA1A1C">
            <w:pPr>
              <w:spacing w:before="0"/>
              <w:jc w:val="center"/>
              <w:rPr>
                <w:lang w:val="en-CA" w:eastAsia="de-DE"/>
              </w:rPr>
            </w:pPr>
            <w:r w:rsidRPr="0080354D">
              <w:rPr>
                <w:lang w:val="en-CA" w:eastAsia="de-DE"/>
              </w:rPr>
              <w:t>-27.0%</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80354D" w:rsidRDefault="00594034" w:rsidP="00AA1A1C">
            <w:pPr>
              <w:spacing w:before="0"/>
              <w:jc w:val="center"/>
              <w:rPr>
                <w:lang w:val="en-CA" w:eastAsia="de-DE"/>
              </w:rPr>
            </w:pPr>
            <w:r w:rsidRPr="0080354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80354D" w:rsidRDefault="00594034" w:rsidP="00AA1A1C">
            <w:pPr>
              <w:spacing w:before="0"/>
              <w:jc w:val="center"/>
              <w:rPr>
                <w:lang w:val="en-CA" w:eastAsia="de-DE"/>
              </w:rPr>
            </w:pPr>
            <w:r w:rsidRPr="0080354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80354D" w:rsidRDefault="00594034" w:rsidP="00AA1A1C">
            <w:pPr>
              <w:spacing w:before="0"/>
              <w:jc w:val="center"/>
              <w:rPr>
                <w:lang w:val="en-CA" w:eastAsia="de-DE"/>
              </w:rPr>
            </w:pPr>
            <w:r w:rsidRPr="0080354D">
              <w:rPr>
                <w:lang w:val="en-CA" w:eastAsia="de-DE"/>
              </w:rPr>
              <w:t>-72.0%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80354D" w:rsidRDefault="00594034" w:rsidP="00AA1A1C">
            <w:pPr>
              <w:spacing w:before="0"/>
              <w:jc w:val="center"/>
              <w:rPr>
                <w:lang w:val="en-CA" w:eastAsia="de-DE"/>
              </w:rPr>
            </w:pPr>
            <w:r w:rsidRPr="0080354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80354D" w:rsidRDefault="00594034" w:rsidP="00AA1A1C">
            <w:pPr>
              <w:spacing w:before="0"/>
              <w:jc w:val="center"/>
              <w:rPr>
                <w:lang w:val="en-CA" w:eastAsia="de-DE"/>
              </w:rPr>
            </w:pPr>
            <w:r w:rsidRPr="0080354D">
              <w:rPr>
                <w:lang w:val="en-CA" w:eastAsia="de-DE"/>
              </w:rPr>
              <w:t>1353%</w:t>
            </w:r>
          </w:p>
        </w:tc>
      </w:tr>
    </w:tbl>
    <w:p w14:paraId="5FF3BE05" w14:textId="2C62ADF8" w:rsidR="00594034" w:rsidRPr="00774964" w:rsidDel="00DB0C3C" w:rsidRDefault="00594034" w:rsidP="00594034">
      <w:pPr>
        <w:numPr>
          <w:ilvl w:val="1"/>
          <w:numId w:val="48"/>
        </w:numPr>
        <w:rPr>
          <w:del w:id="362" w:author="Gary Sullivan" w:date="2026-03-12T22:43:00Z" w16du:dateUtc="2026-03-13T05:43:00Z"/>
          <w:b/>
          <w:bCs/>
          <w:i/>
          <w:iCs/>
          <w:lang w:val="en-CA" w:eastAsia="de-DE"/>
        </w:rPr>
      </w:pPr>
      <w:r w:rsidRPr="00774964">
        <w:rPr>
          <w:b/>
          <w:bCs/>
          <w:i/>
          <w:iCs/>
          <w:lang w:val="en-CA" w:eastAsia="de-DE"/>
        </w:rPr>
        <w:t>Different runtime configurations of VTM</w:t>
      </w:r>
      <w:del w:id="363" w:author="Gary Sullivan" w:date="2026-03-12T22:43:00Z" w16du:dateUtc="2026-03-13T05:43:00Z">
        <w:r w:rsidRPr="00774964" w:rsidDel="00DB0C3C">
          <w:rPr>
            <w:b/>
            <w:bCs/>
            <w:i/>
            <w:iCs/>
            <w:lang w:val="en-CA" w:eastAsia="de-DE"/>
          </w:rPr>
          <w:delText xml:space="preserve"> </w:delText>
        </w:r>
      </w:del>
    </w:p>
    <w:p w14:paraId="60B8CFBE" w14:textId="77777777" w:rsidR="00DB0C3C" w:rsidRDefault="00DB0C3C" w:rsidP="00594034">
      <w:pPr>
        <w:numPr>
          <w:ilvl w:val="1"/>
          <w:numId w:val="48"/>
        </w:numPr>
        <w:rPr>
          <w:ins w:id="364" w:author="Gary Sullivan" w:date="2026-03-12T22:43:00Z" w16du:dateUtc="2026-03-13T05:43:00Z"/>
          <w:b/>
          <w:bCs/>
          <w:i/>
          <w:iCs/>
          <w:lang w:val="en-CA" w:eastAsia="de-DE"/>
        </w:rPr>
      </w:pP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ayout w:type="fixed"/>
        <w:tblCellMar>
          <w:left w:w="29" w:type="dxa"/>
          <w:right w:w="29" w:type="dxa"/>
        </w:tblCellMar>
        <w:tblLook w:val="04A0" w:firstRow="1" w:lastRow="0" w:firstColumn="1" w:lastColumn="0" w:noHBand="0" w:noVBand="1"/>
      </w:tblPr>
      <w:tblGrid>
        <w:gridCol w:w="2679"/>
        <w:gridCol w:w="1096"/>
        <w:gridCol w:w="1096"/>
        <w:gridCol w:w="1096"/>
        <w:gridCol w:w="960"/>
        <w:gridCol w:w="1022"/>
        <w:gridCol w:w="1355"/>
      </w:tblGrid>
      <w:tr w:rsidR="00594034" w:rsidRPr="00774964" w14:paraId="2CAC9199" w14:textId="77777777" w:rsidTr="00AA1A1C">
        <w:trPr>
          <w:trHeight w:val="300"/>
        </w:trPr>
        <w:tc>
          <w:tcPr>
            <w:tcW w:w="1440" w:type="pct"/>
            <w:tcBorders>
              <w:top w:val="nil"/>
              <w:left w:val="nil"/>
              <w:bottom w:val="nil"/>
              <w:right w:val="nil"/>
            </w:tcBorders>
            <w:noWrap/>
            <w:vAlign w:val="bottom"/>
            <w:hideMark/>
          </w:tcPr>
          <w:p w14:paraId="67E976AB"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353E1B46" w:rsidR="00594034" w:rsidRPr="0080354D" w:rsidRDefault="00594034" w:rsidP="00AA1A1C">
            <w:pPr>
              <w:keepNext/>
              <w:spacing w:before="0"/>
              <w:jc w:val="center"/>
              <w:rPr>
                <w:b/>
                <w:bCs/>
                <w:lang w:val="en-CA" w:eastAsia="de-DE"/>
              </w:rPr>
            </w:pPr>
            <w:r w:rsidRPr="0080354D">
              <w:rPr>
                <w:b/>
                <w:bCs/>
                <w:lang w:val="en-CA" w:eastAsia="de-DE"/>
              </w:rPr>
              <w:t>All Intra Main 10</w:t>
            </w:r>
          </w:p>
        </w:tc>
      </w:tr>
      <w:tr w:rsidR="00594034" w:rsidRPr="00774964" w14:paraId="518B9192" w14:textId="77777777" w:rsidTr="00AA1A1C">
        <w:trPr>
          <w:trHeight w:val="290"/>
        </w:trPr>
        <w:tc>
          <w:tcPr>
            <w:tcW w:w="1440" w:type="pct"/>
            <w:tcBorders>
              <w:top w:val="nil"/>
              <w:left w:val="nil"/>
              <w:bottom w:val="nil"/>
              <w:right w:val="nil"/>
            </w:tcBorders>
            <w:noWrap/>
            <w:vAlign w:val="bottom"/>
            <w:hideMark/>
          </w:tcPr>
          <w:p w14:paraId="735A685B"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191F9E3D" w14:textId="77777777" w:rsidTr="00AA1A1C">
        <w:trPr>
          <w:trHeight w:val="300"/>
        </w:trPr>
        <w:tc>
          <w:tcPr>
            <w:tcW w:w="1440" w:type="pct"/>
            <w:tcBorders>
              <w:top w:val="nil"/>
              <w:left w:val="nil"/>
              <w:bottom w:val="nil"/>
              <w:right w:val="nil"/>
            </w:tcBorders>
            <w:noWrap/>
            <w:vAlign w:val="bottom"/>
            <w:hideMark/>
          </w:tcPr>
          <w:p w14:paraId="725C6D92"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3216A4CD"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80354D" w:rsidRDefault="00594034" w:rsidP="00AA1A1C">
            <w:pPr>
              <w:keepNext/>
              <w:spacing w:before="0"/>
              <w:jc w:val="center"/>
              <w:rPr>
                <w:lang w:val="en-CA" w:eastAsia="de-DE"/>
              </w:rPr>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80354D" w:rsidRDefault="00594034" w:rsidP="00AA1A1C">
            <w:pPr>
              <w:keepNext/>
              <w:spacing w:before="0"/>
              <w:jc w:val="center"/>
              <w:rPr>
                <w:lang w:val="en-CA" w:eastAsia="de-DE"/>
              </w:rPr>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A91D33B"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80354D" w:rsidRDefault="00594034" w:rsidP="00AA1A1C">
            <w:pPr>
              <w:keepNext/>
              <w:spacing w:before="0"/>
              <w:jc w:val="center"/>
              <w:rPr>
                <w:lang w:val="en-CA" w:eastAsia="de-DE"/>
              </w:rPr>
            </w:pPr>
            <w:r w:rsidRPr="0080354D">
              <w:rPr>
                <w:lang w:val="en-CA"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80354D" w:rsidRDefault="00594034" w:rsidP="00AA1A1C">
            <w:pPr>
              <w:keepNext/>
              <w:spacing w:before="0"/>
              <w:jc w:val="center"/>
              <w:rPr>
                <w:lang w:val="en-CA" w:eastAsia="de-DE"/>
              </w:rPr>
            </w:pPr>
            <w:r w:rsidRPr="0080354D">
              <w:rPr>
                <w:lang w:val="en-CA"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80354D" w:rsidRDefault="00594034" w:rsidP="00AA1A1C">
            <w:pPr>
              <w:keepNext/>
              <w:spacing w:before="0"/>
              <w:jc w:val="center"/>
              <w:rPr>
                <w:lang w:val="en-CA" w:eastAsia="de-DE"/>
              </w:rPr>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80354D" w:rsidRDefault="00594034" w:rsidP="00AA1A1C">
            <w:pPr>
              <w:keepNext/>
              <w:spacing w:before="0"/>
              <w:jc w:val="center"/>
              <w:rPr>
                <w:lang w:val="en-CA" w:eastAsia="de-DE"/>
              </w:rPr>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73C642AD"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80354D" w:rsidRDefault="00594034" w:rsidP="00AA1A1C">
            <w:pPr>
              <w:spacing w:before="0"/>
              <w:jc w:val="center"/>
              <w:rPr>
                <w:lang w:val="en-CA" w:eastAsia="de-DE"/>
              </w:rPr>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80354D" w:rsidRDefault="00594034" w:rsidP="00AA1A1C">
            <w:pPr>
              <w:spacing w:before="0"/>
              <w:jc w:val="center"/>
              <w:rPr>
                <w:lang w:val="en-CA" w:eastAsia="de-DE"/>
              </w:rPr>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80354D" w:rsidRDefault="00594034" w:rsidP="00AA1A1C">
            <w:pPr>
              <w:spacing w:before="0"/>
              <w:jc w:val="center"/>
              <w:rPr>
                <w:lang w:val="en-CA" w:eastAsia="de-DE"/>
              </w:rPr>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80354D" w:rsidRDefault="00594034" w:rsidP="00AA1A1C">
            <w:pPr>
              <w:spacing w:before="0"/>
              <w:jc w:val="center"/>
              <w:rPr>
                <w:lang w:val="en-CA" w:eastAsia="de-DE"/>
              </w:rPr>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80354D" w:rsidRDefault="00594034" w:rsidP="00AA1A1C">
            <w:pPr>
              <w:spacing w:before="0"/>
              <w:jc w:val="center"/>
              <w:rPr>
                <w:lang w:val="en-CA" w:eastAsia="de-DE"/>
              </w:rPr>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49698A85" w14:textId="77777777" w:rsidTr="00AA1A1C">
        <w:trPr>
          <w:trHeight w:val="300"/>
        </w:trPr>
        <w:tc>
          <w:tcPr>
            <w:tcW w:w="1440" w:type="pct"/>
            <w:tcBorders>
              <w:top w:val="nil"/>
              <w:left w:val="nil"/>
              <w:bottom w:val="nil"/>
              <w:right w:val="nil"/>
            </w:tcBorders>
            <w:noWrap/>
            <w:vAlign w:val="bottom"/>
            <w:hideMark/>
          </w:tcPr>
          <w:p w14:paraId="17F8E0AF"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41D05A8A"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12E261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12791967"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4AD0496D"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339DBF9A"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45CC4B17" w14:textId="77777777" w:rsidR="00594034" w:rsidRPr="0080354D" w:rsidRDefault="00594034" w:rsidP="00AA1A1C">
            <w:pPr>
              <w:spacing w:before="0"/>
              <w:jc w:val="center"/>
              <w:rPr>
                <w:lang w:val="en-CA" w:eastAsia="de-DE"/>
              </w:rPr>
            </w:pPr>
          </w:p>
        </w:tc>
      </w:tr>
      <w:tr w:rsidR="00594034" w:rsidRPr="00774964" w14:paraId="2E8331C1" w14:textId="77777777" w:rsidTr="00AA1A1C">
        <w:trPr>
          <w:trHeight w:val="300"/>
        </w:trPr>
        <w:tc>
          <w:tcPr>
            <w:tcW w:w="1440" w:type="pct"/>
            <w:tcBorders>
              <w:top w:val="nil"/>
              <w:left w:val="nil"/>
              <w:bottom w:val="nil"/>
              <w:right w:val="nil"/>
            </w:tcBorders>
            <w:noWrap/>
            <w:vAlign w:val="bottom"/>
            <w:hideMark/>
          </w:tcPr>
          <w:p w14:paraId="70F3EFFF"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80354D" w:rsidRDefault="00594034" w:rsidP="00AA1A1C">
            <w:pPr>
              <w:keepNext/>
              <w:spacing w:before="0"/>
              <w:jc w:val="center"/>
              <w:rPr>
                <w:b/>
                <w:bCs/>
                <w:lang w:val="en-CA" w:eastAsia="de-DE"/>
              </w:rPr>
            </w:pPr>
            <w:r w:rsidRPr="0080354D">
              <w:rPr>
                <w:b/>
                <w:bCs/>
                <w:lang w:val="en-CA" w:eastAsia="de-DE"/>
              </w:rPr>
              <w:t>Random Access Main 10</w:t>
            </w:r>
          </w:p>
        </w:tc>
      </w:tr>
      <w:tr w:rsidR="00594034" w:rsidRPr="00774964" w14:paraId="6D797ED0" w14:textId="77777777" w:rsidTr="00AA1A1C">
        <w:trPr>
          <w:trHeight w:val="290"/>
        </w:trPr>
        <w:tc>
          <w:tcPr>
            <w:tcW w:w="1440" w:type="pct"/>
            <w:tcBorders>
              <w:top w:val="nil"/>
              <w:left w:val="nil"/>
              <w:bottom w:val="nil"/>
              <w:right w:val="nil"/>
            </w:tcBorders>
            <w:noWrap/>
            <w:vAlign w:val="bottom"/>
            <w:hideMark/>
          </w:tcPr>
          <w:p w14:paraId="7A187E32"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222F1437" w14:textId="77777777" w:rsidTr="00AA1A1C">
        <w:trPr>
          <w:trHeight w:val="300"/>
        </w:trPr>
        <w:tc>
          <w:tcPr>
            <w:tcW w:w="1440" w:type="pct"/>
            <w:tcBorders>
              <w:top w:val="nil"/>
              <w:left w:val="nil"/>
              <w:bottom w:val="nil"/>
              <w:right w:val="nil"/>
            </w:tcBorders>
            <w:noWrap/>
            <w:vAlign w:val="bottom"/>
            <w:hideMark/>
          </w:tcPr>
          <w:p w14:paraId="6902D211"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EA67C5F"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80354D" w:rsidRDefault="00594034" w:rsidP="00AA1A1C">
            <w:pPr>
              <w:keepNext/>
              <w:spacing w:before="0"/>
              <w:jc w:val="center"/>
              <w:rPr>
                <w:lang w:val="en-CA" w:eastAsia="de-DE"/>
              </w:rPr>
            </w:pPr>
            <w:r w:rsidRPr="0080354D">
              <w:rPr>
                <w:lang w:val="en-CA"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80354D" w:rsidRDefault="00594034" w:rsidP="00AA1A1C">
            <w:pPr>
              <w:keepNext/>
              <w:spacing w:before="0"/>
              <w:jc w:val="center"/>
              <w:rPr>
                <w:lang w:val="en-CA" w:eastAsia="de-DE"/>
              </w:rPr>
            </w:pPr>
            <w:r w:rsidRPr="0080354D">
              <w:rPr>
                <w:lang w:val="en-CA"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80354D" w:rsidRDefault="00594034" w:rsidP="00AA1A1C">
            <w:pPr>
              <w:keepNext/>
              <w:spacing w:before="0"/>
              <w:jc w:val="center"/>
              <w:rPr>
                <w:lang w:val="en-CA" w:eastAsia="de-DE"/>
              </w:rPr>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92EF1B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80354D" w:rsidRDefault="00594034" w:rsidP="00AA1A1C">
            <w:pPr>
              <w:keepNext/>
              <w:spacing w:before="0"/>
              <w:jc w:val="center"/>
              <w:rPr>
                <w:lang w:val="en-CA" w:eastAsia="de-DE"/>
              </w:rPr>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80354D" w:rsidRDefault="00594034" w:rsidP="00AA1A1C">
            <w:pPr>
              <w:keepNext/>
              <w:spacing w:before="0"/>
              <w:jc w:val="center"/>
              <w:rPr>
                <w:lang w:val="en-CA" w:eastAsia="de-DE"/>
              </w:rPr>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80354D" w:rsidRDefault="00594034" w:rsidP="00AA1A1C">
            <w:pPr>
              <w:keepNext/>
              <w:spacing w:before="0"/>
              <w:jc w:val="center"/>
              <w:rPr>
                <w:lang w:val="en-CA" w:eastAsia="de-DE"/>
              </w:rPr>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80354D" w:rsidRDefault="00594034" w:rsidP="00AA1A1C">
            <w:pPr>
              <w:keepNext/>
              <w:spacing w:before="0"/>
              <w:jc w:val="center"/>
              <w:rPr>
                <w:lang w:val="en-CA" w:eastAsia="de-DE"/>
              </w:rPr>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80354D" w:rsidRDefault="00594034" w:rsidP="00AA1A1C">
            <w:pPr>
              <w:keepNext/>
              <w:spacing w:before="0"/>
              <w:jc w:val="center"/>
              <w:rPr>
                <w:lang w:val="en-CA" w:eastAsia="de-DE"/>
              </w:rPr>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3DF93E37"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80354D" w:rsidRDefault="00594034" w:rsidP="00AA1A1C">
            <w:pPr>
              <w:spacing w:before="0"/>
              <w:jc w:val="center"/>
              <w:rPr>
                <w:lang w:val="en-CA" w:eastAsia="de-DE"/>
              </w:rPr>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80354D" w:rsidRDefault="00594034" w:rsidP="00AA1A1C">
            <w:pPr>
              <w:spacing w:before="0"/>
              <w:jc w:val="center"/>
              <w:rPr>
                <w:lang w:val="en-CA" w:eastAsia="de-DE"/>
              </w:rPr>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80354D" w:rsidRDefault="00594034" w:rsidP="00AA1A1C">
            <w:pPr>
              <w:spacing w:before="0"/>
              <w:jc w:val="center"/>
              <w:rPr>
                <w:lang w:val="en-CA" w:eastAsia="de-DE"/>
              </w:rPr>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80354D" w:rsidRDefault="00594034" w:rsidP="00AA1A1C">
            <w:pPr>
              <w:spacing w:before="0"/>
              <w:jc w:val="center"/>
              <w:rPr>
                <w:lang w:val="en-CA" w:eastAsia="de-DE"/>
              </w:rPr>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80354D" w:rsidRDefault="00594034" w:rsidP="00AA1A1C">
            <w:pPr>
              <w:spacing w:before="0"/>
              <w:jc w:val="center"/>
              <w:rPr>
                <w:lang w:val="en-CA" w:eastAsia="de-DE"/>
              </w:rPr>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7B0FC297" w14:textId="77777777" w:rsidTr="00AA1A1C">
        <w:trPr>
          <w:trHeight w:val="300"/>
        </w:trPr>
        <w:tc>
          <w:tcPr>
            <w:tcW w:w="1440" w:type="pct"/>
            <w:tcBorders>
              <w:top w:val="nil"/>
              <w:left w:val="nil"/>
              <w:bottom w:val="nil"/>
              <w:right w:val="nil"/>
            </w:tcBorders>
            <w:noWrap/>
            <w:vAlign w:val="bottom"/>
            <w:hideMark/>
          </w:tcPr>
          <w:p w14:paraId="1DD49175"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7EDD084C"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09440C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5286AF3F"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13FDD543"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0BEB3453"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5943047B" w14:textId="77777777" w:rsidR="00594034" w:rsidRPr="0080354D" w:rsidRDefault="00594034" w:rsidP="00AA1A1C">
            <w:pPr>
              <w:spacing w:before="0"/>
              <w:jc w:val="center"/>
              <w:rPr>
                <w:lang w:val="en-CA" w:eastAsia="de-DE"/>
              </w:rPr>
            </w:pPr>
          </w:p>
        </w:tc>
      </w:tr>
      <w:tr w:rsidR="00594034" w:rsidRPr="00774964" w14:paraId="3E5EDA83" w14:textId="77777777" w:rsidTr="00AA1A1C">
        <w:trPr>
          <w:trHeight w:val="300"/>
        </w:trPr>
        <w:tc>
          <w:tcPr>
            <w:tcW w:w="1440" w:type="pct"/>
            <w:tcBorders>
              <w:top w:val="nil"/>
              <w:left w:val="nil"/>
              <w:bottom w:val="nil"/>
              <w:right w:val="nil"/>
            </w:tcBorders>
            <w:noWrap/>
            <w:vAlign w:val="bottom"/>
            <w:hideMark/>
          </w:tcPr>
          <w:p w14:paraId="26A907E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2AA90A79" w:rsidR="00594034" w:rsidRPr="0080354D" w:rsidRDefault="00594034" w:rsidP="00AA1A1C">
            <w:pPr>
              <w:keepNext/>
              <w:spacing w:before="0"/>
              <w:jc w:val="center"/>
              <w:rPr>
                <w:b/>
                <w:bCs/>
                <w:lang w:val="en-CA" w:eastAsia="de-DE"/>
              </w:rPr>
            </w:pPr>
            <w:r w:rsidRPr="0080354D">
              <w:rPr>
                <w:b/>
                <w:bCs/>
                <w:lang w:val="en-CA" w:eastAsia="de-DE"/>
              </w:rPr>
              <w:t>Low delay B Main 10</w:t>
            </w:r>
          </w:p>
        </w:tc>
      </w:tr>
      <w:tr w:rsidR="00594034" w:rsidRPr="00774964" w14:paraId="2B58F537" w14:textId="77777777" w:rsidTr="00AA1A1C">
        <w:trPr>
          <w:trHeight w:val="290"/>
        </w:trPr>
        <w:tc>
          <w:tcPr>
            <w:tcW w:w="1440" w:type="pct"/>
            <w:tcBorders>
              <w:top w:val="nil"/>
              <w:left w:val="nil"/>
              <w:bottom w:val="nil"/>
              <w:right w:val="nil"/>
            </w:tcBorders>
            <w:noWrap/>
            <w:vAlign w:val="bottom"/>
            <w:hideMark/>
          </w:tcPr>
          <w:p w14:paraId="57F1B0E0"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7F8B6DF1" w14:textId="77777777" w:rsidTr="00AA1A1C">
        <w:trPr>
          <w:trHeight w:val="300"/>
        </w:trPr>
        <w:tc>
          <w:tcPr>
            <w:tcW w:w="1440" w:type="pct"/>
            <w:tcBorders>
              <w:top w:val="nil"/>
              <w:left w:val="nil"/>
              <w:bottom w:val="nil"/>
              <w:right w:val="nil"/>
            </w:tcBorders>
            <w:noWrap/>
            <w:vAlign w:val="bottom"/>
            <w:hideMark/>
          </w:tcPr>
          <w:p w14:paraId="0EC3F827"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7C848A4"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80354D" w:rsidRDefault="00594034" w:rsidP="00AA1A1C">
            <w:pPr>
              <w:keepNext/>
              <w:spacing w:before="0"/>
              <w:jc w:val="center"/>
              <w:rPr>
                <w:lang w:val="en-CA" w:eastAsia="de-DE"/>
              </w:rPr>
            </w:pPr>
            <w:r w:rsidRPr="0080354D">
              <w:rPr>
                <w:lang w:val="en-CA"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80354D" w:rsidRDefault="00594034" w:rsidP="00AA1A1C">
            <w:pPr>
              <w:keepNext/>
              <w:spacing w:before="0"/>
              <w:jc w:val="center"/>
              <w:rPr>
                <w:lang w:val="en-CA" w:eastAsia="de-DE"/>
              </w:rPr>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80354D" w:rsidRDefault="00594034" w:rsidP="00AA1A1C">
            <w:pPr>
              <w:keepNext/>
              <w:spacing w:before="0"/>
              <w:jc w:val="center"/>
              <w:rPr>
                <w:lang w:val="en-CA" w:eastAsia="de-DE"/>
              </w:rPr>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80354D" w:rsidRDefault="00594034" w:rsidP="00AA1A1C">
            <w:pPr>
              <w:keepNext/>
              <w:spacing w:before="0"/>
              <w:jc w:val="center"/>
              <w:rPr>
                <w:lang w:val="en-CA" w:eastAsia="de-DE"/>
              </w:rPr>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B4F93E3"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80354D" w:rsidRDefault="00594034" w:rsidP="00AA1A1C">
            <w:pPr>
              <w:keepNext/>
              <w:spacing w:before="0"/>
              <w:jc w:val="center"/>
              <w:rPr>
                <w:lang w:val="en-CA" w:eastAsia="de-DE"/>
              </w:rPr>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80354D" w:rsidRDefault="00594034" w:rsidP="00AA1A1C">
            <w:pPr>
              <w:keepNext/>
              <w:spacing w:before="0"/>
              <w:jc w:val="center"/>
              <w:rPr>
                <w:lang w:val="en-CA" w:eastAsia="de-DE"/>
              </w:rPr>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80354D" w:rsidRDefault="00594034" w:rsidP="00AA1A1C">
            <w:pPr>
              <w:keepNext/>
              <w:spacing w:before="0"/>
              <w:jc w:val="center"/>
              <w:rPr>
                <w:lang w:val="en-CA" w:eastAsia="de-DE"/>
              </w:rPr>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F643E2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80354D" w:rsidRDefault="00594034" w:rsidP="00AA1A1C">
            <w:pPr>
              <w:spacing w:before="0"/>
              <w:jc w:val="center"/>
              <w:rPr>
                <w:lang w:val="en-CA" w:eastAsia="de-DE"/>
              </w:rPr>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80354D" w:rsidRDefault="00594034" w:rsidP="00AA1A1C">
            <w:pPr>
              <w:spacing w:before="0"/>
              <w:jc w:val="center"/>
              <w:rPr>
                <w:lang w:val="en-CA" w:eastAsia="de-DE"/>
              </w:rPr>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80354D" w:rsidRDefault="00594034" w:rsidP="00AA1A1C">
            <w:pPr>
              <w:spacing w:before="0"/>
              <w:jc w:val="center"/>
              <w:rPr>
                <w:lang w:val="en-CA" w:eastAsia="de-DE"/>
              </w:rPr>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80354D" w:rsidRDefault="00594034" w:rsidP="00AA1A1C">
            <w:pPr>
              <w:spacing w:before="0"/>
              <w:jc w:val="center"/>
              <w:rPr>
                <w:lang w:val="en-CA" w:eastAsia="de-DE"/>
              </w:rPr>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80354D" w:rsidRDefault="00594034" w:rsidP="00AA1A1C">
            <w:pPr>
              <w:spacing w:before="0"/>
              <w:jc w:val="center"/>
              <w:rPr>
                <w:lang w:val="en-CA" w:eastAsia="de-DE"/>
              </w:rPr>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DE3A826" w14:textId="77777777" w:rsidTr="00AA1A1C">
        <w:trPr>
          <w:trHeight w:val="300"/>
        </w:trPr>
        <w:tc>
          <w:tcPr>
            <w:tcW w:w="1440" w:type="pct"/>
            <w:tcBorders>
              <w:top w:val="nil"/>
              <w:left w:val="nil"/>
              <w:bottom w:val="nil"/>
              <w:right w:val="nil"/>
            </w:tcBorders>
            <w:noWrap/>
            <w:vAlign w:val="bottom"/>
            <w:hideMark/>
          </w:tcPr>
          <w:p w14:paraId="53B18841"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5CC50BE4"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E660159"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A4E6CCC"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2DB0DA87"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74BC2FCD"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7282C59A" w14:textId="77777777" w:rsidR="00594034" w:rsidRPr="0080354D" w:rsidRDefault="00594034" w:rsidP="00AA1A1C">
            <w:pPr>
              <w:spacing w:before="0"/>
              <w:jc w:val="center"/>
              <w:rPr>
                <w:lang w:val="en-CA" w:eastAsia="de-DE"/>
              </w:rPr>
            </w:pPr>
          </w:p>
        </w:tc>
      </w:tr>
      <w:tr w:rsidR="00594034" w:rsidRPr="00774964" w14:paraId="1D2A1759" w14:textId="77777777" w:rsidTr="00AA1A1C">
        <w:trPr>
          <w:trHeight w:val="300"/>
        </w:trPr>
        <w:tc>
          <w:tcPr>
            <w:tcW w:w="1440" w:type="pct"/>
            <w:tcBorders>
              <w:top w:val="nil"/>
              <w:left w:val="nil"/>
              <w:bottom w:val="nil"/>
              <w:right w:val="nil"/>
            </w:tcBorders>
            <w:noWrap/>
            <w:vAlign w:val="bottom"/>
            <w:hideMark/>
          </w:tcPr>
          <w:p w14:paraId="41B66F6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320386B8" w:rsidR="00594034" w:rsidRPr="0080354D" w:rsidRDefault="00594034" w:rsidP="00AA1A1C">
            <w:pPr>
              <w:keepNext/>
              <w:spacing w:before="0"/>
              <w:jc w:val="center"/>
              <w:rPr>
                <w:b/>
                <w:bCs/>
                <w:lang w:val="en-CA" w:eastAsia="de-DE"/>
              </w:rPr>
            </w:pPr>
            <w:r w:rsidRPr="0080354D">
              <w:rPr>
                <w:b/>
                <w:bCs/>
                <w:lang w:val="en-CA" w:eastAsia="de-DE"/>
              </w:rPr>
              <w:t>Low delay P Main 10</w:t>
            </w:r>
          </w:p>
        </w:tc>
      </w:tr>
      <w:tr w:rsidR="00594034" w:rsidRPr="00774964" w14:paraId="259F521E" w14:textId="77777777" w:rsidTr="00AA1A1C">
        <w:trPr>
          <w:trHeight w:val="290"/>
        </w:trPr>
        <w:tc>
          <w:tcPr>
            <w:tcW w:w="1440" w:type="pct"/>
            <w:tcBorders>
              <w:top w:val="nil"/>
              <w:left w:val="nil"/>
              <w:bottom w:val="nil"/>
              <w:right w:val="nil"/>
            </w:tcBorders>
            <w:noWrap/>
            <w:vAlign w:val="bottom"/>
            <w:hideMark/>
          </w:tcPr>
          <w:p w14:paraId="72CE63AE"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5FB2A296" w14:textId="77777777" w:rsidTr="00AA1A1C">
        <w:trPr>
          <w:trHeight w:val="300"/>
        </w:trPr>
        <w:tc>
          <w:tcPr>
            <w:tcW w:w="1440" w:type="pct"/>
            <w:tcBorders>
              <w:top w:val="nil"/>
              <w:left w:val="nil"/>
              <w:bottom w:val="nil"/>
              <w:right w:val="nil"/>
            </w:tcBorders>
            <w:noWrap/>
            <w:vAlign w:val="bottom"/>
            <w:hideMark/>
          </w:tcPr>
          <w:p w14:paraId="6C1E188B"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47E421BB"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80354D" w:rsidRDefault="00594034" w:rsidP="00AA1A1C">
            <w:pPr>
              <w:keepNext/>
              <w:spacing w:before="0"/>
              <w:jc w:val="center"/>
              <w:rPr>
                <w:lang w:val="en-CA" w:eastAsia="de-DE"/>
              </w:rPr>
            </w:pPr>
            <w:r w:rsidRPr="0080354D">
              <w:rPr>
                <w:lang w:val="en-CA"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80354D" w:rsidRDefault="00594034" w:rsidP="00AA1A1C">
            <w:pPr>
              <w:keepNext/>
              <w:spacing w:before="0"/>
              <w:jc w:val="center"/>
              <w:rPr>
                <w:lang w:val="en-CA" w:eastAsia="de-DE"/>
              </w:rPr>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699E930"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80354D" w:rsidRDefault="00594034" w:rsidP="00AA1A1C">
            <w:pPr>
              <w:keepNext/>
              <w:spacing w:before="0"/>
              <w:jc w:val="center"/>
              <w:rPr>
                <w:lang w:val="en-CA" w:eastAsia="de-DE"/>
              </w:rPr>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80354D" w:rsidRDefault="00594034" w:rsidP="00AA1A1C">
            <w:pPr>
              <w:keepNext/>
              <w:spacing w:before="0"/>
              <w:jc w:val="center"/>
              <w:rPr>
                <w:lang w:val="en-CA" w:eastAsia="de-DE"/>
              </w:rPr>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AD6D48F"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80354D" w:rsidRDefault="00594034" w:rsidP="00AA1A1C">
            <w:pPr>
              <w:spacing w:before="0"/>
              <w:jc w:val="center"/>
              <w:rPr>
                <w:lang w:val="en-CA" w:eastAsia="de-DE"/>
              </w:rPr>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80354D" w:rsidRDefault="00594034" w:rsidP="00AA1A1C">
            <w:pPr>
              <w:spacing w:before="0"/>
              <w:jc w:val="center"/>
              <w:rPr>
                <w:lang w:val="en-CA" w:eastAsia="de-DE"/>
              </w:rPr>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80354D" w:rsidRDefault="00594034" w:rsidP="00AA1A1C">
            <w:pPr>
              <w:spacing w:before="0"/>
              <w:jc w:val="center"/>
              <w:rPr>
                <w:lang w:val="en-CA" w:eastAsia="de-DE"/>
              </w:rPr>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80354D" w:rsidRDefault="00594034" w:rsidP="00AA1A1C">
            <w:pPr>
              <w:spacing w:before="0"/>
              <w:jc w:val="center"/>
              <w:rPr>
                <w:lang w:val="en-CA" w:eastAsia="de-DE"/>
              </w:rPr>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80354D" w:rsidRDefault="00594034" w:rsidP="00AA1A1C">
            <w:pPr>
              <w:spacing w:before="0"/>
              <w:jc w:val="center"/>
              <w:rPr>
                <w:lang w:val="en-CA" w:eastAsia="de-DE"/>
              </w:rPr>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80354D" w:rsidRDefault="00594034" w:rsidP="00AA1A1C">
            <w:pPr>
              <w:spacing w:before="0"/>
              <w:jc w:val="center"/>
              <w:rPr>
                <w:lang w:val="en-CA" w:eastAsia="de-DE"/>
              </w:rPr>
            </w:pPr>
            <w:r w:rsidRPr="0080354D">
              <w:rPr>
                <w:lang w:val="en-CA" w:eastAsia="de-DE"/>
              </w:rPr>
              <w:t>#DIV/0!</w:t>
            </w:r>
          </w:p>
        </w:tc>
      </w:tr>
    </w:tbl>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671"/>
        <w:gridCol w:w="2125"/>
      </w:tblGrid>
      <w:tr w:rsidR="00594034" w:rsidRPr="00774964" w14:paraId="46237F8A" w14:textId="77777777" w:rsidTr="00AA1A1C">
        <w:trPr>
          <w:trHeight w:val="340"/>
        </w:trPr>
        <w:tc>
          <w:tcPr>
            <w:tcW w:w="5000" w:type="pct"/>
            <w:gridSpan w:val="3"/>
            <w:shd w:val="clear" w:color="auto" w:fill="D9E2F3" w:themeFill="accent1" w:themeFillTint="33"/>
            <w:noWrap/>
            <w:vAlign w:val="center"/>
          </w:tcPr>
          <w:p w14:paraId="6A046855" w14:textId="77777777" w:rsidR="00594034" w:rsidRPr="0080354D" w:rsidRDefault="00594034" w:rsidP="00AA1A1C">
            <w:pPr>
              <w:spacing w:before="0"/>
              <w:textAlignment w:val="auto"/>
              <w:rPr>
                <w:b/>
                <w:bCs/>
                <w:lang w:val="en-CA" w:eastAsia="de-DE"/>
              </w:rPr>
            </w:pPr>
            <w:r w:rsidRPr="0080354D">
              <w:rPr>
                <w:b/>
                <w:bCs/>
                <w:lang w:val="en-CA" w:eastAsia="de-DE"/>
              </w:rPr>
              <w:t>Report</w:t>
            </w:r>
          </w:p>
        </w:tc>
      </w:tr>
      <w:tr w:rsidR="00594034" w:rsidRPr="00774964" w14:paraId="5D0554DC" w14:textId="77777777" w:rsidTr="00AA1A1C">
        <w:trPr>
          <w:trHeight w:val="385"/>
        </w:trPr>
        <w:tc>
          <w:tcPr>
            <w:tcW w:w="818" w:type="pct"/>
            <w:noWrap/>
            <w:vAlign w:val="center"/>
          </w:tcPr>
          <w:p w14:paraId="5AE0A8DF" w14:textId="77777777" w:rsidR="00594034" w:rsidRPr="0080354D" w:rsidRDefault="00594034" w:rsidP="00AA1A1C">
            <w:pPr>
              <w:spacing w:before="0"/>
              <w:textAlignment w:val="auto"/>
              <w:rPr>
                <w:lang w:val="en-CA" w:eastAsia="de-DE"/>
              </w:rPr>
            </w:pPr>
            <w:hyperlink r:id="rId409" w:history="1">
              <w:r w:rsidRPr="0080354D">
                <w:rPr>
                  <w:rStyle w:val="Hyperlink"/>
                  <w:lang w:val="en-CA" w:eastAsia="de-DE"/>
                </w:rPr>
                <w:t>JVET-AO0151</w:t>
              </w:r>
            </w:hyperlink>
          </w:p>
        </w:tc>
        <w:tc>
          <w:tcPr>
            <w:tcW w:w="3042" w:type="pct"/>
            <w:noWrap/>
            <w:vAlign w:val="center"/>
          </w:tcPr>
          <w:p w14:paraId="77BB67BF" w14:textId="77777777" w:rsidR="00594034" w:rsidRPr="0080354D" w:rsidRDefault="00594034" w:rsidP="00AA1A1C">
            <w:pPr>
              <w:spacing w:before="0"/>
              <w:jc w:val="left"/>
              <w:textAlignment w:val="auto"/>
              <w:rPr>
                <w:lang w:val="en-CA" w:eastAsia="de-DE"/>
              </w:rPr>
            </w:pPr>
            <w:r w:rsidRPr="0080354D">
              <w:rPr>
                <w:lang w:val="en-CA" w:eastAsia="de-DE"/>
              </w:rPr>
              <w:t>[AhG15] Generated Depth Map Pictures for test sequence in gaming category</w:t>
            </w:r>
          </w:p>
        </w:tc>
        <w:tc>
          <w:tcPr>
            <w:tcW w:w="1140" w:type="pct"/>
            <w:noWrap/>
            <w:vAlign w:val="center"/>
          </w:tcPr>
          <w:p w14:paraId="6B880A70" w14:textId="77777777" w:rsidR="00594034" w:rsidRPr="0080354D" w:rsidRDefault="00594034" w:rsidP="00AA1A1C">
            <w:pPr>
              <w:spacing w:before="0"/>
              <w:jc w:val="left"/>
              <w:rPr>
                <w:lang w:val="en-CA" w:eastAsia="de-DE"/>
              </w:rPr>
            </w:pPr>
            <w:r w:rsidRPr="0080354D">
              <w:rPr>
                <w:lang w:val="en-CA" w:eastAsia="de-DE"/>
              </w:rPr>
              <w:t>V. Zakharchenko (Nokia)</w:t>
            </w:r>
          </w:p>
        </w:tc>
      </w:tr>
      <w:tr w:rsidR="00594034" w:rsidRPr="00774964" w14:paraId="54D748A1" w14:textId="77777777" w:rsidTr="00AA1A1C">
        <w:trPr>
          <w:trHeight w:val="385"/>
        </w:trPr>
        <w:tc>
          <w:tcPr>
            <w:tcW w:w="818" w:type="pct"/>
            <w:noWrap/>
            <w:vAlign w:val="center"/>
          </w:tcPr>
          <w:p w14:paraId="30956499" w14:textId="77777777" w:rsidR="00594034" w:rsidRPr="0080354D" w:rsidRDefault="00594034" w:rsidP="00AA1A1C">
            <w:pPr>
              <w:spacing w:before="0"/>
              <w:textAlignment w:val="auto"/>
              <w:rPr>
                <w:lang w:val="en-CA" w:eastAsia="de-DE"/>
              </w:rPr>
            </w:pPr>
            <w:hyperlink r:id="rId410" w:history="1">
              <w:r w:rsidRPr="0080354D">
                <w:rPr>
                  <w:rStyle w:val="Hyperlink"/>
                  <w:lang w:val="en-CA" w:eastAsia="de-DE"/>
                </w:rPr>
                <w:t>JVET-AO0207</w:t>
              </w:r>
            </w:hyperlink>
          </w:p>
        </w:tc>
        <w:tc>
          <w:tcPr>
            <w:tcW w:w="3042" w:type="pct"/>
            <w:noWrap/>
            <w:vAlign w:val="center"/>
          </w:tcPr>
          <w:p w14:paraId="6E4111E7" w14:textId="77777777" w:rsidR="00594034" w:rsidRPr="0080354D" w:rsidRDefault="00594034" w:rsidP="00AA1A1C">
            <w:pPr>
              <w:spacing w:before="0"/>
              <w:jc w:val="left"/>
              <w:textAlignment w:val="auto"/>
              <w:rPr>
                <w:lang w:val="en-CA" w:eastAsia="de-DE"/>
              </w:rPr>
            </w:pPr>
            <w:r w:rsidRPr="0080354D">
              <w:rPr>
                <w:lang w:val="en-CA" w:eastAsia="de-DE"/>
              </w:rPr>
              <w:t>AHG15: Using Wukong sequences in gaming CTC</w:t>
            </w:r>
          </w:p>
        </w:tc>
        <w:tc>
          <w:tcPr>
            <w:tcW w:w="1140" w:type="pct"/>
            <w:noWrap/>
            <w:vAlign w:val="center"/>
          </w:tcPr>
          <w:p w14:paraId="5158C054" w14:textId="77777777" w:rsidR="00594034" w:rsidRPr="0080354D" w:rsidRDefault="00594034" w:rsidP="00AA1A1C">
            <w:pPr>
              <w:spacing w:before="0"/>
              <w:jc w:val="left"/>
              <w:textAlignment w:val="auto"/>
              <w:rPr>
                <w:lang w:val="en-CA" w:eastAsia="de-DE"/>
              </w:rPr>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053459" w:rsidP="003C0476">
      <w:pPr>
        <w:pStyle w:val="Heading9"/>
        <w:rPr>
          <w:szCs w:val="24"/>
          <w:lang w:val="en-CA" w:eastAsia="de-DE"/>
        </w:rPr>
      </w:pPr>
      <w:hyperlink r:id="rId411" w:history="1">
        <w:r w:rsidRPr="00774964">
          <w:rPr>
            <w:color w:val="0000FF"/>
            <w:szCs w:val="24"/>
            <w:u w:val="single"/>
            <w:lang w:val="en-CA" w:eastAsia="de-DE"/>
          </w:rPr>
          <w:t>JVET-AO0016</w:t>
        </w:r>
      </w:hyperlink>
      <w:r w:rsidRPr="00774964">
        <w:rPr>
          <w:szCs w:val="24"/>
          <w:lang w:val="en-CA" w:eastAsia="de-DE"/>
        </w:rPr>
        <w:t xml:space="preserve"> JVET AHG report: Generative face video compression (AHG16) [Y. Ye (chair), H.-B. Teo, Z. Lyu,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6DE6F9DD" w14:textId="59AE9161" w:rsidR="00594034" w:rsidRPr="0080354D" w:rsidDel="00DB0C3C" w:rsidRDefault="00594034" w:rsidP="00594034">
      <w:pPr>
        <w:rPr>
          <w:del w:id="365" w:author="Gary Sullivan" w:date="2026-03-12T22:43:00Z" w16du:dateUtc="2026-03-13T05:43:00Z"/>
          <w:lang w:val="en-CA" w:eastAsia="de-DE"/>
        </w:rPr>
      </w:pPr>
      <w:r w:rsidRPr="0080354D">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12" w:history="1">
        <w:r w:rsidRPr="0080354D">
          <w:rPr>
            <w:rStyle w:val="Hyperlink"/>
            <w:lang w:val="en-CA" w:eastAsia="de-DE"/>
          </w:rPr>
          <w:t>https://vcgit.hhi.fraunhofer.de/jvet-ahg-gfvc</w:t>
        </w:r>
      </w:hyperlink>
      <w:r w:rsidRPr="0080354D">
        <w:rPr>
          <w:lang w:val="en-CA" w:eastAsia="de-DE"/>
        </w:rPr>
        <w:t>. During this AHG period, the colo</w:t>
      </w:r>
      <w:r w:rsidR="00DD12A0">
        <w:rPr>
          <w:lang w:val="en-CA" w:eastAsia="de-DE"/>
        </w:rPr>
        <w:t>u</w:t>
      </w:r>
      <w:r w:rsidRPr="0080354D">
        <w:rPr>
          <w:lang w:val="en-CA" w:eastAsia="de-DE"/>
        </w:rPr>
        <w:t>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meeting, and are currently pending integration.</w:t>
      </w:r>
      <w:del w:id="366" w:author="Gary Sullivan" w:date="2026-03-12T22:43:00Z" w16du:dateUtc="2026-03-13T05:43:00Z">
        <w:r w:rsidRPr="0080354D" w:rsidDel="00DB0C3C">
          <w:rPr>
            <w:lang w:val="en-CA" w:eastAsia="de-DE"/>
          </w:rPr>
          <w:delText xml:space="preserve"> </w:delText>
        </w:r>
      </w:del>
    </w:p>
    <w:p w14:paraId="190C1241" w14:textId="77777777" w:rsidR="00DB0C3C" w:rsidRDefault="00DB0C3C" w:rsidP="00594034">
      <w:pPr>
        <w:rPr>
          <w:ins w:id="367" w:author="Gary Sullivan" w:date="2026-03-12T22:43:00Z" w16du:dateUtc="2026-03-13T05:43:00Z"/>
          <w:lang w:val="en-CA" w:eastAsia="de-DE"/>
        </w:rPr>
      </w:pP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lastRenderedPageBreak/>
        <w:t>Related contributions</w:t>
      </w:r>
    </w:p>
    <w:p w14:paraId="1A030856" w14:textId="0B8B4B7A" w:rsidR="00594034" w:rsidRPr="0080354D" w:rsidDel="00DB0C3C" w:rsidRDefault="00594034" w:rsidP="00594034">
      <w:pPr>
        <w:rPr>
          <w:del w:id="368" w:author="Gary Sullivan" w:date="2026-03-12T22:43:00Z" w16du:dateUtc="2026-03-13T05:43:00Z"/>
          <w:lang w:val="en-CA" w:eastAsia="de-DE"/>
        </w:rPr>
      </w:pPr>
      <w:r w:rsidRPr="0080354D">
        <w:rPr>
          <w:lang w:val="en-CA" w:eastAsia="de-DE"/>
        </w:rPr>
        <w:t>The following input contribution to this meeting is related to the activities of AHG16:</w:t>
      </w:r>
      <w:del w:id="369" w:author="Gary Sullivan" w:date="2026-03-12T22:43:00Z" w16du:dateUtc="2026-03-13T05:43:00Z">
        <w:r w:rsidRPr="0080354D" w:rsidDel="00DB0C3C">
          <w:rPr>
            <w:lang w:val="en-CA" w:eastAsia="de-DE"/>
          </w:rPr>
          <w:delText xml:space="preserve"> </w:delText>
        </w:r>
      </w:del>
    </w:p>
    <w:p w14:paraId="79DB3E9D" w14:textId="77777777" w:rsidR="00DB0C3C" w:rsidRDefault="00DB0C3C" w:rsidP="00594034">
      <w:pPr>
        <w:rPr>
          <w:ins w:id="370" w:author="Gary Sullivan" w:date="2026-03-12T22:43:00Z" w16du:dateUtc="2026-03-13T05:43:00Z"/>
          <w:lang w:val="en-CA" w:eastAsia="de-DE"/>
        </w:rPr>
      </w:pPr>
    </w:p>
    <w:p w14:paraId="0163938D" w14:textId="77777777" w:rsidR="00594034" w:rsidRPr="0080354D" w:rsidRDefault="00594034" w:rsidP="00594034">
      <w:pPr>
        <w:numPr>
          <w:ilvl w:val="0"/>
          <w:numId w:val="77"/>
        </w:numPr>
        <w:rPr>
          <w:lang w:val="en-CA" w:eastAsia="de-DE"/>
        </w:rPr>
      </w:pPr>
      <w:hyperlink r:id="rId413" w:history="1">
        <w:r w:rsidRPr="0080354D">
          <w:rPr>
            <w:rStyle w:val="Hyperlink"/>
            <w:lang w:val="en-CA" w:eastAsia="de-DE"/>
          </w:rPr>
          <w:t>JVET-AO0051</w:t>
        </w:r>
      </w:hyperlink>
      <w:r w:rsidRPr="0080354D">
        <w:rPr>
          <w:lang w:val="en-CA" w:eastAsia="de-DE"/>
        </w:rPr>
        <w:t>, AHG9/AHG16: Feasibility Study and Showcase on Generative Human Video Coding based on GFV SEI Message [B. Chen, R.-L. Liao, J. Chen, Y. Ye (Alibaba), Z. Zhang, S. Yin, X. Ju, S. Wang (CityUHK)]</w:t>
      </w:r>
    </w:p>
    <w:p w14:paraId="64204690" w14:textId="77777777" w:rsidR="00594034" w:rsidRPr="0080354D" w:rsidRDefault="00594034" w:rsidP="00AA1A1C">
      <w:pPr>
        <w:rPr>
          <w:b/>
          <w:lang w:val="en-CA" w:eastAsia="de-DE"/>
        </w:rPr>
      </w:pPr>
      <w:r w:rsidRPr="00774964">
        <w:rPr>
          <w:b/>
          <w:bCs/>
          <w:lang w:val="en-CA" w:eastAsia="de-DE"/>
        </w:rPr>
        <w:t>Recommendations</w:t>
      </w:r>
    </w:p>
    <w:p w14:paraId="453FE0F3" w14:textId="44C55C85" w:rsidR="00594034" w:rsidRPr="0080354D" w:rsidRDefault="00594034" w:rsidP="00594034">
      <w:pPr>
        <w:rPr>
          <w:lang w:val="en-CA" w:eastAsia="de-DE"/>
        </w:rPr>
      </w:pPr>
      <w:r w:rsidRPr="0080354D">
        <w:rPr>
          <w:lang w:val="en-CA" w:eastAsia="de-DE"/>
        </w:rPr>
        <w:t>The AHG recommend</w:t>
      </w:r>
      <w:r w:rsidR="008E2D5C">
        <w:rPr>
          <w:lang w:val="en-CA" w:eastAsia="de-DE"/>
        </w:rPr>
        <w:t>ed</w:t>
      </w:r>
      <w:r w:rsidRPr="0080354D">
        <w:rPr>
          <w:lang w:val="en-CA" w:eastAsia="de-DE"/>
        </w:rPr>
        <w:t xml:space="preserve">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053459" w:rsidP="003C0476">
      <w:pPr>
        <w:pStyle w:val="Heading9"/>
        <w:rPr>
          <w:szCs w:val="24"/>
          <w:lang w:val="en-CA" w:eastAsia="de-DE"/>
        </w:rPr>
      </w:pPr>
      <w:hyperlink r:id="rId414" w:history="1">
        <w:r w:rsidRPr="00774964">
          <w:rPr>
            <w:color w:val="0000FF"/>
            <w:szCs w:val="24"/>
            <w:u w:val="single"/>
            <w:lang w:val="en-CA" w:eastAsia="de-DE"/>
          </w:rPr>
          <w:t>JVET-AO0017</w:t>
        </w:r>
      </w:hyperlink>
      <w:r w:rsidRPr="00774964">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11B7B06E" w14:textId="16935A86" w:rsidR="00B646F3" w:rsidRPr="00774964" w:rsidDel="00DB0C3C" w:rsidRDefault="00B646F3" w:rsidP="00B646F3">
      <w:pPr>
        <w:rPr>
          <w:del w:id="371" w:author="Gary Sullivan" w:date="2026-03-12T22:43:00Z" w16du:dateUtc="2026-03-13T05:43:00Z"/>
          <w:lang w:val="en-CA" w:eastAsia="de-DE"/>
        </w:rPr>
      </w:pPr>
      <w:r w:rsidRPr="00774964">
        <w:rPr>
          <w:lang w:val="en-CA" w:eastAsia="de-DE"/>
        </w:rPr>
        <w:t>Based on the discussions at these meetings, the proposed draft CfP document JVET-AO0045 was generated as input to the 41</w:t>
      </w:r>
      <w:r w:rsidRPr="00774964">
        <w:rPr>
          <w:vertAlign w:val="superscript"/>
          <w:lang w:val="en-CA" w:eastAsia="de-DE"/>
        </w:rPr>
        <w:t>st</w:t>
      </w:r>
      <w:r w:rsidRPr="00774964">
        <w:rPr>
          <w:lang w:val="en-CA" w:eastAsia="de-DE"/>
        </w:rPr>
        <w:t xml:space="preserve"> meeting, departing from the CfE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w:t>
      </w:r>
      <w:del w:id="372" w:author="Gary Sullivan" w:date="2026-03-12T22:43:00Z" w16du:dateUtc="2026-03-13T05:43:00Z">
        <w:r w:rsidRPr="00774964" w:rsidDel="00DB0C3C">
          <w:rPr>
            <w:lang w:val="en-CA" w:eastAsia="de-DE"/>
          </w:rPr>
          <w:delText xml:space="preserve"> </w:delText>
        </w:r>
      </w:del>
    </w:p>
    <w:p w14:paraId="2E04858C" w14:textId="77777777" w:rsidR="00DB0C3C" w:rsidRDefault="00DB0C3C" w:rsidP="00B646F3">
      <w:pPr>
        <w:rPr>
          <w:ins w:id="373" w:author="Gary Sullivan" w:date="2026-03-12T22:43:00Z" w16du:dateUtc="2026-03-13T05:43:00Z"/>
          <w:lang w:val="en-CA" w:eastAsia="de-DE"/>
        </w:rPr>
      </w:pP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770"/>
        <w:gridCol w:w="2628"/>
      </w:tblGrid>
      <w:tr w:rsidR="00B646F3" w:rsidRPr="00774964" w14:paraId="46F554E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80354D" w:rsidRDefault="00B646F3" w:rsidP="00AA1A1C">
            <w:pPr>
              <w:spacing w:before="0"/>
              <w:rPr>
                <w:lang w:val="en-CA" w:eastAsia="de-DE"/>
              </w:rPr>
            </w:pPr>
            <w:r w:rsidRPr="0080354D">
              <w:rPr>
                <w:lang w:val="en-CA" w:eastAsia="de-DE"/>
              </w:rPr>
              <w:t>JVET number</w:t>
            </w:r>
          </w:p>
        </w:tc>
        <w:tc>
          <w:tcPr>
            <w:tcW w:w="4740"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80354D" w:rsidRDefault="00B646F3" w:rsidP="00AA1A1C">
            <w:pPr>
              <w:spacing w:before="0"/>
              <w:jc w:val="left"/>
              <w:rPr>
                <w:lang w:val="en-CA" w:eastAsia="de-DE"/>
              </w:rPr>
            </w:pPr>
            <w:r w:rsidRPr="0080354D">
              <w:rPr>
                <w:lang w:val="en-CA" w:eastAsia="de-DE"/>
              </w:rPr>
              <w:t>Title</w:t>
            </w:r>
          </w:p>
        </w:tc>
        <w:tc>
          <w:tcPr>
            <w:tcW w:w="2583"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80354D" w:rsidRDefault="00B646F3" w:rsidP="00AA1A1C">
            <w:pPr>
              <w:spacing w:before="0"/>
              <w:jc w:val="left"/>
              <w:rPr>
                <w:lang w:val="en-CA" w:eastAsia="de-DE"/>
              </w:rPr>
            </w:pPr>
            <w:r w:rsidRPr="0080354D">
              <w:rPr>
                <w:lang w:val="en-CA" w:eastAsia="de-DE"/>
              </w:rPr>
              <w:t>Source</w:t>
            </w:r>
          </w:p>
        </w:tc>
      </w:tr>
      <w:tr w:rsidR="00B646F3" w:rsidRPr="00774964" w14:paraId="065B7FE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80354D" w:rsidRDefault="00B646F3" w:rsidP="00AA1A1C">
            <w:pPr>
              <w:spacing w:before="0"/>
              <w:rPr>
                <w:lang w:val="en-CA" w:eastAsia="de-DE"/>
              </w:rPr>
            </w:pPr>
            <w:hyperlink r:id="rId415" w:history="1">
              <w:r w:rsidRPr="0080354D">
                <w:rPr>
                  <w:rStyle w:val="Hyperlink"/>
                  <w:lang w:val="en-CA" w:eastAsia="de-DE"/>
                </w:rPr>
                <w:t>JVET-AO0017</w:t>
              </w:r>
            </w:hyperlink>
          </w:p>
        </w:tc>
        <w:tc>
          <w:tcPr>
            <w:tcW w:w="4740"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80354D" w:rsidRDefault="00B646F3" w:rsidP="00AA1A1C">
            <w:pPr>
              <w:spacing w:before="0"/>
              <w:jc w:val="left"/>
              <w:rPr>
                <w:lang w:val="en-CA" w:eastAsia="de-DE"/>
              </w:rPr>
            </w:pPr>
            <w:r w:rsidRPr="0080354D">
              <w:rPr>
                <w:lang w:val="en-CA" w:eastAsia="de-DE"/>
              </w:rPr>
              <w:t>JVET AHG report: Preparation of Call for Proposals (AHG17)</w:t>
            </w:r>
          </w:p>
        </w:tc>
        <w:tc>
          <w:tcPr>
            <w:tcW w:w="2583"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80354D" w:rsidRDefault="00B646F3" w:rsidP="00AA1A1C">
            <w:pPr>
              <w:spacing w:before="0"/>
              <w:jc w:val="left"/>
              <w:rPr>
                <w:lang w:val="en-CA" w:eastAsia="de-DE"/>
              </w:rPr>
            </w:pPr>
            <w:r w:rsidRPr="0080354D">
              <w:rPr>
                <w:lang w:val="en-CA" w:eastAsia="de-DE"/>
              </w:rPr>
              <w:t>J.-R. Ohm, M. Wien, F. Bossen (co-chairs), E. Alshina, V. Baroncini, J. Chen, R. Chernyak, Z. Deng, P. de Lagrange, C. Lehmann, L. Li, P. Nikitin, D. Rusanovskyy, G. Verba (vice chairs)</w:t>
            </w:r>
          </w:p>
        </w:tc>
      </w:tr>
      <w:tr w:rsidR="00B646F3" w:rsidRPr="00774964" w14:paraId="2276C84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80354D" w:rsidRDefault="00B646F3" w:rsidP="00AA1A1C">
            <w:pPr>
              <w:spacing w:before="0"/>
              <w:rPr>
                <w:lang w:val="en-CA" w:eastAsia="de-DE"/>
              </w:rPr>
            </w:pPr>
            <w:hyperlink r:id="rId416" w:history="1">
              <w:r w:rsidRPr="0080354D">
                <w:rPr>
                  <w:rStyle w:val="Hyperlink"/>
                  <w:lang w:val="en-CA" w:eastAsia="de-DE"/>
                </w:rPr>
                <w:t>JVET-AO0044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80354D" w:rsidRDefault="00B646F3" w:rsidP="00AA1A1C">
            <w:pPr>
              <w:spacing w:before="0"/>
              <w:jc w:val="left"/>
              <w:rPr>
                <w:lang w:val="en-CA" w:eastAsia="de-DE"/>
              </w:rPr>
            </w:pPr>
            <w:r w:rsidRPr="0080354D">
              <w:rPr>
                <w:lang w:val="en-CA" w:eastAsia="de-DE"/>
              </w:rPr>
              <w:t>AHG17: AhG meeting notes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80354D" w:rsidRDefault="00B646F3" w:rsidP="00AA1A1C">
            <w:pPr>
              <w:spacing w:before="0"/>
              <w:jc w:val="left"/>
              <w:rPr>
                <w:lang w:val="en-CA" w:eastAsia="de-DE"/>
              </w:rPr>
            </w:pPr>
            <w:hyperlink r:id="rId417" w:history="1">
              <w:r w:rsidRPr="0080354D">
                <w:rPr>
                  <w:rStyle w:val="Hyperlink"/>
                  <w:lang w:val="en-CA" w:eastAsia="de-DE"/>
                </w:rPr>
                <w:t>M. Wien</w:t>
              </w:r>
            </w:hyperlink>
            <w:r w:rsidRPr="0080354D">
              <w:rPr>
                <w:lang w:val="en-CA" w:eastAsia="de-DE"/>
              </w:rPr>
              <w:t xml:space="preserve">, </w:t>
            </w:r>
            <w:hyperlink r:id="rId418" w:history="1">
              <w:r w:rsidRPr="0080354D">
                <w:rPr>
                  <w:rStyle w:val="Hyperlink"/>
                  <w:lang w:val="en-CA" w:eastAsia="de-DE"/>
                </w:rPr>
                <w:t>J. Ohm</w:t>
              </w:r>
            </w:hyperlink>
            <w:r w:rsidRPr="0080354D">
              <w:rPr>
                <w:lang w:val="en-CA" w:eastAsia="de-DE"/>
              </w:rPr>
              <w:t xml:space="preserve">, </w:t>
            </w:r>
            <w:hyperlink r:id="rId419" w:history="1">
              <w:r w:rsidRPr="0080354D">
                <w:rPr>
                  <w:rStyle w:val="Hyperlink"/>
                  <w:lang w:val="en-CA" w:eastAsia="de-DE"/>
                </w:rPr>
                <w:t>F. Bossen</w:t>
              </w:r>
            </w:hyperlink>
          </w:p>
        </w:tc>
      </w:tr>
      <w:tr w:rsidR="00B646F3" w:rsidRPr="00774964" w14:paraId="58F0FE4A"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80354D" w:rsidRDefault="00B646F3" w:rsidP="00AA1A1C">
            <w:pPr>
              <w:spacing w:before="0"/>
              <w:rPr>
                <w:lang w:val="en-CA" w:eastAsia="de-DE"/>
              </w:rPr>
            </w:pPr>
            <w:hyperlink r:id="rId420" w:history="1">
              <w:r w:rsidRPr="0080354D">
                <w:rPr>
                  <w:rStyle w:val="Hyperlink"/>
                  <w:lang w:val="en-CA" w:eastAsia="de-DE"/>
                </w:rPr>
                <w:t>JVET-AO0045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80354D" w:rsidRDefault="00B646F3" w:rsidP="00AA1A1C">
            <w:pPr>
              <w:spacing w:before="0"/>
              <w:jc w:val="left"/>
              <w:rPr>
                <w:lang w:val="en-CA" w:eastAsia="de-DE"/>
              </w:rPr>
            </w:pPr>
            <w:r w:rsidRPr="0080354D">
              <w:rPr>
                <w:lang w:val="en-CA" w:eastAsia="de-DE"/>
              </w:rPr>
              <w:t>[AHG17] Draft Joint Call for Proposals on video compression with capability beyond VVC (initial text proposal from AHG)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80354D" w:rsidRDefault="00B646F3" w:rsidP="00AA1A1C">
            <w:pPr>
              <w:spacing w:before="0"/>
              <w:jc w:val="left"/>
              <w:rPr>
                <w:lang w:val="en-CA" w:eastAsia="de-DE"/>
              </w:rPr>
            </w:pPr>
            <w:r w:rsidRPr="0080354D">
              <w:rPr>
                <w:lang w:val="en-CA" w:eastAsia="de-DE"/>
              </w:rPr>
              <w:t>J. Ohm, M. Wien, F. Bossen</w:t>
            </w:r>
          </w:p>
        </w:tc>
      </w:tr>
      <w:tr w:rsidR="00B646F3" w:rsidRPr="00774964" w14:paraId="19264E02"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80354D" w:rsidRDefault="00B646F3" w:rsidP="00AA1A1C">
            <w:pPr>
              <w:spacing w:before="0"/>
              <w:rPr>
                <w:lang w:val="en-CA" w:eastAsia="de-DE"/>
              </w:rPr>
            </w:pPr>
            <w:hyperlink r:id="rId421" w:history="1">
              <w:r w:rsidRPr="0080354D">
                <w:rPr>
                  <w:rStyle w:val="Hyperlink"/>
                  <w:lang w:val="en-CA" w:eastAsia="de-DE"/>
                </w:rPr>
                <w:t>JVET-AO0052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80354D" w:rsidRDefault="00B646F3" w:rsidP="00AA1A1C">
            <w:pPr>
              <w:spacing w:before="0"/>
              <w:jc w:val="left"/>
              <w:rPr>
                <w:lang w:val="en-CA" w:eastAsia="de-DE"/>
              </w:rPr>
            </w:pPr>
            <w:r w:rsidRPr="0080354D">
              <w:rPr>
                <w:lang w:val="en-CA" w:eastAsia="de-DE"/>
              </w:rPr>
              <w:t>AHG17/AHG18: Suggested CfP text for ultra-low latency and packet loss resilience category</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80354D" w:rsidRDefault="00B646F3" w:rsidP="00AA1A1C">
            <w:pPr>
              <w:spacing w:before="0"/>
              <w:jc w:val="left"/>
              <w:rPr>
                <w:lang w:val="en-CA" w:eastAsia="de-DE"/>
              </w:rPr>
            </w:pPr>
            <w:hyperlink r:id="rId422" w:history="1">
              <w:r w:rsidRPr="0080354D">
                <w:rPr>
                  <w:rStyle w:val="Hyperlink"/>
                  <w:lang w:val="en-CA" w:eastAsia="de-DE"/>
                </w:rPr>
                <w:t>S. Ikonin</w:t>
              </w:r>
            </w:hyperlink>
            <w:r w:rsidRPr="0080354D">
              <w:rPr>
                <w:lang w:val="en-CA" w:eastAsia="de-DE"/>
              </w:rPr>
              <w:t xml:space="preserve">, </w:t>
            </w:r>
            <w:hyperlink r:id="rId423" w:history="1">
              <w:r w:rsidRPr="0080354D">
                <w:rPr>
                  <w:rStyle w:val="Hyperlink"/>
                  <w:lang w:val="en-CA" w:eastAsia="de-DE"/>
                </w:rPr>
                <w:t>X. Ma</w:t>
              </w:r>
            </w:hyperlink>
            <w:r w:rsidRPr="0080354D">
              <w:rPr>
                <w:lang w:val="en-CA" w:eastAsia="de-DE"/>
              </w:rPr>
              <w:t xml:space="preserve">, </w:t>
            </w:r>
            <w:hyperlink r:id="rId424" w:history="1">
              <w:r w:rsidRPr="0080354D">
                <w:rPr>
                  <w:rStyle w:val="Hyperlink"/>
                  <w:lang w:val="en-CA" w:eastAsia="de-DE"/>
                </w:rPr>
                <w:t>E. Alshina (Huawei)</w:t>
              </w:r>
            </w:hyperlink>
          </w:p>
        </w:tc>
      </w:tr>
      <w:tr w:rsidR="00B646F3" w:rsidRPr="00774964" w14:paraId="69C80EF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80354D" w:rsidRDefault="00B646F3" w:rsidP="00AA1A1C">
            <w:pPr>
              <w:spacing w:before="0"/>
              <w:rPr>
                <w:lang w:val="en-CA" w:eastAsia="de-DE"/>
              </w:rPr>
            </w:pPr>
            <w:hyperlink r:id="rId425" w:history="1">
              <w:r w:rsidRPr="0080354D">
                <w:rPr>
                  <w:rStyle w:val="Hyperlink"/>
                  <w:lang w:val="en-CA" w:eastAsia="de-DE"/>
                </w:rPr>
                <w:t>JVET-AO0054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80354D" w:rsidRDefault="00B646F3" w:rsidP="00AA1A1C">
            <w:pPr>
              <w:spacing w:before="0"/>
              <w:jc w:val="left"/>
              <w:rPr>
                <w:lang w:val="en-CA" w:eastAsia="de-DE"/>
              </w:rPr>
            </w:pPr>
            <w:r w:rsidRPr="0080354D">
              <w:rPr>
                <w:lang w:val="en-CA" w:eastAsia="de-DE"/>
              </w:rPr>
              <w:t>[AHG17] Proposal of new sequences for the HD-SDR-RA category of the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80354D" w:rsidRDefault="00B646F3" w:rsidP="00AA1A1C">
            <w:pPr>
              <w:spacing w:before="0"/>
              <w:jc w:val="left"/>
              <w:rPr>
                <w:lang w:val="en-CA"/>
              </w:rPr>
            </w:pPr>
            <w:hyperlink r:id="rId426" w:history="1">
              <w:r w:rsidRPr="0080354D">
                <w:rPr>
                  <w:rStyle w:val="Hyperlink"/>
                  <w:lang w:val="en-CA"/>
                </w:rPr>
                <w:t>M. Abdoli</w:t>
              </w:r>
            </w:hyperlink>
            <w:r w:rsidRPr="0080354D">
              <w:rPr>
                <w:lang w:val="en-CA"/>
              </w:rPr>
              <w:t>, A. Tissier, R. G. Youvalari, P. Nikitin, F. Plowman, G. Shuo (Xiaomi)</w:t>
            </w:r>
          </w:p>
        </w:tc>
      </w:tr>
      <w:tr w:rsidR="00B646F3" w:rsidRPr="00774964" w14:paraId="3BC24C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80354D" w:rsidRDefault="00B646F3" w:rsidP="00AA1A1C">
            <w:pPr>
              <w:spacing w:before="0"/>
              <w:rPr>
                <w:lang w:val="en-CA" w:eastAsia="de-DE"/>
              </w:rPr>
            </w:pPr>
            <w:hyperlink r:id="rId427" w:history="1">
              <w:r w:rsidRPr="0080354D">
                <w:rPr>
                  <w:rStyle w:val="Hyperlink"/>
                  <w:lang w:val="en-CA" w:eastAsia="de-DE"/>
                </w:rPr>
                <w:t>JVET-AO0061</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80354D" w:rsidRDefault="00B646F3" w:rsidP="00AA1A1C">
            <w:pPr>
              <w:spacing w:before="0"/>
              <w:jc w:val="left"/>
              <w:rPr>
                <w:lang w:val="en-CA" w:eastAsia="de-DE"/>
              </w:rPr>
            </w:pPr>
            <w:r w:rsidRPr="0080354D">
              <w:rPr>
                <w:lang w:val="en-CA" w:eastAsia="de-DE"/>
              </w:rPr>
              <w:t>AHG4/AHG17: AIGC test sequences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80354D" w:rsidRDefault="00B646F3" w:rsidP="00AA1A1C">
            <w:pPr>
              <w:spacing w:before="0"/>
              <w:jc w:val="left"/>
              <w:rPr>
                <w:lang w:val="en-CA" w:eastAsia="de-DE"/>
              </w:rPr>
            </w:pPr>
            <w:hyperlink r:id="rId428" w:history="1">
              <w:r w:rsidRPr="0080354D">
                <w:rPr>
                  <w:rStyle w:val="Hyperlink"/>
                  <w:lang w:val="en-CA" w:eastAsia="de-DE"/>
                </w:rPr>
                <w:t>J. Liu</w:t>
              </w:r>
            </w:hyperlink>
            <w:r w:rsidRPr="0080354D">
              <w:rPr>
                <w:lang w:val="en-CA" w:eastAsia="de-DE"/>
              </w:rPr>
              <w:t xml:space="preserve">, </w:t>
            </w:r>
            <w:hyperlink r:id="rId429" w:history="1">
              <w:r w:rsidRPr="0080354D">
                <w:rPr>
                  <w:rStyle w:val="Hyperlink"/>
                  <w:lang w:val="en-CA" w:eastAsia="de-DE"/>
                </w:rPr>
                <w:t>X. Chen</w:t>
              </w:r>
            </w:hyperlink>
            <w:r w:rsidRPr="0080354D">
              <w:rPr>
                <w:lang w:val="en-CA" w:eastAsia="de-DE"/>
              </w:rPr>
              <w:t xml:space="preserve">, </w:t>
            </w:r>
            <w:hyperlink r:id="rId430" w:history="1">
              <w:r w:rsidRPr="0080354D">
                <w:rPr>
                  <w:rStyle w:val="Hyperlink"/>
                  <w:lang w:val="en-CA" w:eastAsia="de-DE"/>
                </w:rPr>
                <w:t>Y. Gao</w:t>
              </w:r>
            </w:hyperlink>
            <w:r w:rsidRPr="0080354D">
              <w:rPr>
                <w:lang w:val="en-CA" w:eastAsia="de-DE"/>
              </w:rPr>
              <w:t xml:space="preserve">, </w:t>
            </w:r>
            <w:hyperlink r:id="rId431" w:history="1">
              <w:r w:rsidRPr="0080354D">
                <w:rPr>
                  <w:rStyle w:val="Hyperlink"/>
                  <w:lang w:val="en-CA" w:eastAsia="de-DE"/>
                </w:rPr>
                <w:t>Z. Chen (Wuhan Univ.)</w:t>
              </w:r>
            </w:hyperlink>
            <w:r w:rsidRPr="0080354D">
              <w:rPr>
                <w:lang w:val="en-CA" w:eastAsia="de-DE"/>
              </w:rPr>
              <w:t xml:space="preserve">, </w:t>
            </w:r>
            <w:hyperlink r:id="rId432" w:history="1">
              <w:r w:rsidRPr="0080354D">
                <w:rPr>
                  <w:rStyle w:val="Hyperlink"/>
                  <w:lang w:val="en-CA" w:eastAsia="de-DE"/>
                </w:rPr>
                <w:t>Y. Pan</w:t>
              </w:r>
            </w:hyperlink>
            <w:r w:rsidRPr="0080354D">
              <w:rPr>
                <w:lang w:val="en-CA" w:eastAsia="de-DE"/>
              </w:rPr>
              <w:t xml:space="preserve">, </w:t>
            </w:r>
            <w:hyperlink r:id="rId433" w:history="1">
              <w:r w:rsidRPr="0080354D">
                <w:rPr>
                  <w:rStyle w:val="Hyperlink"/>
                  <w:lang w:val="en-CA" w:eastAsia="de-DE"/>
                </w:rPr>
                <w:t>T. Yao</w:t>
              </w:r>
            </w:hyperlink>
            <w:r w:rsidRPr="0080354D">
              <w:rPr>
                <w:lang w:val="en-CA" w:eastAsia="de-DE"/>
              </w:rPr>
              <w:t xml:space="preserve">, </w:t>
            </w:r>
            <w:hyperlink r:id="rId434" w:history="1">
              <w:r w:rsidRPr="0080354D">
                <w:rPr>
                  <w:rStyle w:val="Hyperlink"/>
                  <w:lang w:val="en-CA" w:eastAsia="de-DE"/>
                </w:rPr>
                <w:t>T. Mei (HiDream.ai)</w:t>
              </w:r>
            </w:hyperlink>
          </w:p>
        </w:tc>
      </w:tr>
      <w:tr w:rsidR="00B646F3" w:rsidRPr="00774964" w14:paraId="76306F1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80354D" w:rsidRDefault="00B646F3" w:rsidP="00AA1A1C">
            <w:pPr>
              <w:spacing w:before="0"/>
              <w:rPr>
                <w:lang w:val="en-CA" w:eastAsia="de-DE"/>
              </w:rPr>
            </w:pPr>
            <w:hyperlink r:id="rId435" w:history="1">
              <w:r w:rsidRPr="0080354D">
                <w:rPr>
                  <w:rStyle w:val="Hyperlink"/>
                  <w:lang w:val="en-CA" w:eastAsia="de-DE"/>
                </w:rPr>
                <w:t>JVET-AO0072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80354D" w:rsidRDefault="00B646F3" w:rsidP="00AA1A1C">
            <w:pPr>
              <w:spacing w:before="0"/>
              <w:jc w:val="left"/>
              <w:rPr>
                <w:lang w:val="en-CA" w:eastAsia="de-DE"/>
              </w:rPr>
            </w:pPr>
            <w:r w:rsidRPr="0080354D">
              <w:rPr>
                <w:lang w:val="en-CA" w:eastAsia="de-DE"/>
              </w:rPr>
              <w:t>AHG17/AHG18: On ULL evaluation metrics toward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80354D" w:rsidRDefault="00B646F3" w:rsidP="00AA1A1C">
            <w:pPr>
              <w:spacing w:before="0"/>
              <w:jc w:val="left"/>
              <w:rPr>
                <w:lang w:val="en-CA" w:eastAsia="de-DE"/>
              </w:rPr>
            </w:pPr>
            <w:hyperlink r:id="rId436" w:history="1">
              <w:r w:rsidRPr="0080354D">
                <w:rPr>
                  <w:rStyle w:val="Hyperlink"/>
                  <w:lang w:val="en-CA" w:eastAsia="de-DE"/>
                </w:rPr>
                <w:t>T. Chujoh</w:t>
              </w:r>
            </w:hyperlink>
            <w:r w:rsidRPr="0080354D">
              <w:rPr>
                <w:lang w:val="en-CA" w:eastAsia="de-DE"/>
              </w:rPr>
              <w:t>, Y. Kidani, K. Kawamura (KDDI)</w:t>
            </w:r>
          </w:p>
        </w:tc>
      </w:tr>
      <w:tr w:rsidR="00B646F3" w:rsidRPr="00774964" w14:paraId="4DD19B2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80354D" w:rsidRDefault="00B646F3" w:rsidP="00AA1A1C">
            <w:pPr>
              <w:spacing w:before="0"/>
              <w:rPr>
                <w:lang w:val="en-CA" w:eastAsia="de-DE"/>
              </w:rPr>
            </w:pPr>
            <w:hyperlink r:id="rId437" w:history="1">
              <w:r w:rsidRPr="0080354D">
                <w:rPr>
                  <w:rStyle w:val="Hyperlink"/>
                  <w:lang w:val="en-CA" w:eastAsia="de-DE"/>
                </w:rPr>
                <w:t>JVET-AO0130</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80354D" w:rsidRDefault="00B646F3" w:rsidP="00AA1A1C">
            <w:pPr>
              <w:spacing w:before="0"/>
              <w:jc w:val="left"/>
              <w:rPr>
                <w:lang w:val="en-CA" w:eastAsia="de-DE"/>
              </w:rPr>
            </w:pPr>
            <w:r w:rsidRPr="0080354D">
              <w:rPr>
                <w:lang w:val="en-CA" w:eastAsia="de-DE"/>
              </w:rPr>
              <w:t>[AHG17] Suggestions on Draft CfP, CTCs and complexity reporting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80354D" w:rsidRDefault="00B646F3" w:rsidP="00AA1A1C">
            <w:pPr>
              <w:spacing w:before="0"/>
              <w:jc w:val="left"/>
              <w:rPr>
                <w:lang w:val="en-CA" w:eastAsia="de-DE"/>
              </w:rPr>
            </w:pPr>
            <w:hyperlink r:id="rId438" w:history="1">
              <w:r w:rsidRPr="0080354D">
                <w:rPr>
                  <w:rStyle w:val="Hyperlink"/>
                  <w:lang w:val="en-CA" w:eastAsia="de-DE"/>
                </w:rPr>
                <w:t>F. Cricri</w:t>
              </w:r>
            </w:hyperlink>
            <w:r w:rsidRPr="0080354D">
              <w:rPr>
                <w:lang w:val="en-CA" w:eastAsia="de-DE"/>
              </w:rPr>
              <w:t>, N. Le, L. Murn, M. Pedzisz, D. Buğdayci Sansli, N. Zou, C. Feldmann, H.R. Tavakoli, M. Santamaria, H. Zhang, J. Lainema, M. M. Hannuksela (Nokia)</w:t>
            </w:r>
          </w:p>
        </w:tc>
      </w:tr>
      <w:tr w:rsidR="00B646F3" w:rsidRPr="00774964" w14:paraId="692F8827"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80354D" w:rsidRDefault="00B646F3" w:rsidP="00AA1A1C">
            <w:pPr>
              <w:spacing w:before="0"/>
              <w:rPr>
                <w:lang w:val="en-CA" w:eastAsia="de-DE"/>
              </w:rPr>
            </w:pPr>
            <w:hyperlink r:id="rId439" w:history="1">
              <w:r w:rsidRPr="0080354D">
                <w:rPr>
                  <w:rStyle w:val="Hyperlink"/>
                  <w:lang w:val="en-CA" w:eastAsia="de-DE"/>
                </w:rPr>
                <w:t>JVET-AO0135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80354D" w:rsidRDefault="00B646F3" w:rsidP="00AA1A1C">
            <w:pPr>
              <w:spacing w:before="0"/>
              <w:jc w:val="left"/>
              <w:rPr>
                <w:lang w:val="en-CA" w:eastAsia="de-DE"/>
              </w:rPr>
            </w:pPr>
            <w:r w:rsidRPr="0080354D">
              <w:rPr>
                <w:lang w:val="en-CA" w:eastAsia="de-DE"/>
              </w:rPr>
              <w:t>[AHG17] Comments on draft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8A265FD" w14:textId="7E66875E" w:rsidR="00B646F3" w:rsidRPr="0080354D" w:rsidRDefault="00B646F3" w:rsidP="00AA1A1C">
            <w:pPr>
              <w:spacing w:before="0"/>
              <w:jc w:val="left"/>
              <w:rPr>
                <w:lang w:val="en-CA" w:eastAsia="de-DE"/>
              </w:rPr>
            </w:pPr>
            <w:hyperlink r:id="rId440" w:history="1">
              <w:r w:rsidRPr="0080354D">
                <w:rPr>
                  <w:rStyle w:val="Hyperlink"/>
                  <w:lang w:val="en-CA" w:eastAsia="de-DE"/>
                </w:rPr>
                <w:t>E. François</w:t>
              </w:r>
            </w:hyperlink>
            <w:r w:rsidRPr="0080354D">
              <w:rPr>
                <w:lang w:val="en-CA" w:eastAsia="de-DE"/>
              </w:rPr>
              <w:t xml:space="preserve">, </w:t>
            </w:r>
            <w:hyperlink r:id="rId441" w:history="1">
              <w:r w:rsidRPr="0080354D">
                <w:rPr>
                  <w:rStyle w:val="Hyperlink"/>
                  <w:lang w:val="en-CA" w:eastAsia="de-DE"/>
                </w:rPr>
                <w:t>F. Bossen</w:t>
              </w:r>
            </w:hyperlink>
            <w:r w:rsidRPr="0080354D">
              <w:rPr>
                <w:lang w:val="en-CA" w:eastAsia="de-DE"/>
              </w:rPr>
              <w:t xml:space="preserve">, </w:t>
            </w:r>
            <w:hyperlink r:id="rId442" w:history="1">
              <w:r w:rsidRPr="0080354D">
                <w:rPr>
                  <w:rStyle w:val="Hyperlink"/>
                  <w:lang w:val="en-CA" w:eastAsia="de-DE"/>
                </w:rPr>
                <w:t xml:space="preserve">F. Le </w:t>
              </w:r>
              <w:r w:rsidR="00045078" w:rsidRPr="0080354D">
                <w:rPr>
                  <w:rStyle w:val="Hyperlink"/>
                  <w:lang w:val="en-CA" w:eastAsia="de-DE"/>
                </w:rPr>
                <w:t>Léannec</w:t>
              </w:r>
            </w:hyperlink>
            <w:r w:rsidRPr="0080354D">
              <w:rPr>
                <w:lang w:val="en-CA" w:eastAsia="de-DE"/>
              </w:rPr>
              <w:t xml:space="preserve">, </w:t>
            </w:r>
            <w:hyperlink r:id="rId443" w:history="1">
              <w:r w:rsidRPr="0080354D">
                <w:rPr>
                  <w:rStyle w:val="Hyperlink"/>
                  <w:lang w:val="en-CA" w:eastAsia="de-DE"/>
                </w:rPr>
                <w:t>F. Galpin</w:t>
              </w:r>
            </w:hyperlink>
            <w:r w:rsidRPr="0080354D">
              <w:rPr>
                <w:lang w:val="en-CA" w:eastAsia="de-DE"/>
              </w:rPr>
              <w:t xml:space="preserve">, </w:t>
            </w:r>
            <w:hyperlink r:id="rId444" w:history="1">
              <w:r w:rsidRPr="0080354D">
                <w:rPr>
                  <w:rStyle w:val="Hyperlink"/>
                  <w:lang w:val="en-CA" w:eastAsia="de-DE"/>
                </w:rPr>
                <w:t>K. Naser</w:t>
              </w:r>
            </w:hyperlink>
            <w:r w:rsidRPr="0080354D">
              <w:rPr>
                <w:lang w:val="en-CA" w:eastAsia="de-DE"/>
              </w:rPr>
              <w:t xml:space="preserve">, </w:t>
            </w:r>
            <w:hyperlink r:id="rId445" w:history="1">
              <w:r w:rsidRPr="0080354D">
                <w:rPr>
                  <w:rStyle w:val="Hyperlink"/>
                  <w:lang w:val="en-CA" w:eastAsia="de-DE"/>
                </w:rPr>
                <w:t>T. Poirier (InterDigital)</w:t>
              </w:r>
            </w:hyperlink>
          </w:p>
        </w:tc>
      </w:tr>
      <w:tr w:rsidR="00B646F3" w:rsidRPr="00774964" w14:paraId="44C5C40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80354D" w:rsidRDefault="00B646F3" w:rsidP="00AA1A1C">
            <w:pPr>
              <w:spacing w:before="0"/>
              <w:rPr>
                <w:lang w:val="en-CA" w:eastAsia="de-DE"/>
              </w:rPr>
            </w:pPr>
            <w:hyperlink r:id="rId446" w:history="1">
              <w:r w:rsidRPr="0080354D">
                <w:rPr>
                  <w:rStyle w:val="Hyperlink"/>
                  <w:lang w:val="en-CA" w:eastAsia="de-DE"/>
                </w:rPr>
                <w:t>JVET-AO0184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80354D" w:rsidRDefault="00B646F3" w:rsidP="00AA1A1C">
            <w:pPr>
              <w:spacing w:before="0"/>
              <w:jc w:val="left"/>
              <w:rPr>
                <w:lang w:val="en-CA" w:eastAsia="de-DE"/>
              </w:rPr>
            </w:pPr>
            <w:r w:rsidRPr="0080354D">
              <w:rPr>
                <w:lang w:val="en-CA" w:eastAsia="de-DE"/>
              </w:rPr>
              <w:t>AHG17: Reporting on HDR coding metrics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80354D" w:rsidRDefault="00B646F3" w:rsidP="00AA1A1C">
            <w:pPr>
              <w:spacing w:before="0"/>
              <w:jc w:val="left"/>
              <w:rPr>
                <w:lang w:val="en-CA" w:eastAsia="de-DE"/>
              </w:rPr>
            </w:pPr>
            <w:hyperlink r:id="rId447" w:history="1">
              <w:r w:rsidRPr="0080354D">
                <w:rPr>
                  <w:rStyle w:val="Hyperlink"/>
                  <w:lang w:val="en-CA" w:eastAsia="de-DE"/>
                </w:rPr>
                <w:t>W. Husak</w:t>
              </w:r>
            </w:hyperlink>
            <w:r w:rsidRPr="0080354D">
              <w:rPr>
                <w:lang w:val="en-CA" w:eastAsia="de-DE"/>
              </w:rPr>
              <w:t xml:space="preserve">, </w:t>
            </w:r>
            <w:hyperlink r:id="rId448" w:history="1">
              <w:r w:rsidRPr="0080354D">
                <w:rPr>
                  <w:rStyle w:val="Hyperlink"/>
                  <w:lang w:val="en-CA" w:eastAsia="de-DE"/>
                </w:rPr>
                <w:t>T. Nguyen Canh</w:t>
              </w:r>
            </w:hyperlink>
            <w:r w:rsidRPr="0080354D">
              <w:rPr>
                <w:lang w:val="en-CA" w:eastAsia="de-DE"/>
              </w:rPr>
              <w:t xml:space="preserve">, </w:t>
            </w:r>
            <w:hyperlink r:id="rId449" w:history="1">
              <w:r w:rsidRPr="0080354D">
                <w:rPr>
                  <w:rStyle w:val="Hyperlink"/>
                  <w:lang w:val="en-CA" w:eastAsia="de-DE"/>
                </w:rPr>
                <w:t>P. Yin (Dolby)</w:t>
              </w:r>
            </w:hyperlink>
            <w:r w:rsidRPr="0080354D">
              <w:rPr>
                <w:lang w:val="en-CA" w:eastAsia="de-DE"/>
              </w:rPr>
              <w:t xml:space="preserve">, </w:t>
            </w:r>
            <w:hyperlink r:id="rId450" w:history="1">
              <w:r w:rsidRPr="0080354D">
                <w:rPr>
                  <w:rStyle w:val="Hyperlink"/>
                  <w:lang w:val="en-CA" w:eastAsia="de-DE"/>
                </w:rPr>
                <w:t>D. Rusanovskyy (Nokia)</w:t>
              </w:r>
            </w:hyperlink>
          </w:p>
        </w:tc>
      </w:tr>
      <w:tr w:rsidR="00B646F3" w:rsidRPr="00774964" w14:paraId="1C21AED0"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80354D" w:rsidRDefault="00B646F3" w:rsidP="00AA1A1C">
            <w:pPr>
              <w:spacing w:before="0"/>
              <w:rPr>
                <w:lang w:val="en-CA" w:eastAsia="de-DE"/>
              </w:rPr>
            </w:pPr>
            <w:hyperlink r:id="rId451" w:history="1">
              <w:r w:rsidRPr="0080354D">
                <w:rPr>
                  <w:rStyle w:val="Hyperlink"/>
                  <w:lang w:val="en-CA" w:eastAsia="de-DE"/>
                </w:rPr>
                <w:t>JVET-AO0226</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80354D" w:rsidRDefault="00B646F3" w:rsidP="00AA1A1C">
            <w:pPr>
              <w:spacing w:before="0"/>
              <w:jc w:val="left"/>
              <w:rPr>
                <w:lang w:val="en-CA" w:eastAsia="de-DE"/>
              </w:rPr>
            </w:pPr>
            <w:r w:rsidRPr="0080354D">
              <w:rPr>
                <w:lang w:val="en-CA" w:eastAsia="de-DE"/>
              </w:rPr>
              <w:t>AHG17: Evaluation of CfE Sequences Considering Sequence Characteristics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80354D" w:rsidRDefault="00B646F3" w:rsidP="00AA1A1C">
            <w:pPr>
              <w:spacing w:before="0"/>
              <w:jc w:val="left"/>
              <w:rPr>
                <w:lang w:val="en-CA" w:eastAsia="de-DE"/>
              </w:rPr>
            </w:pPr>
            <w:hyperlink r:id="rId452" w:history="1">
              <w:r w:rsidRPr="0080354D">
                <w:rPr>
                  <w:rStyle w:val="Hyperlink"/>
                  <w:lang w:val="en-CA" w:eastAsia="de-DE"/>
                </w:rPr>
                <w:t>R. Ishimoto</w:t>
              </w:r>
            </w:hyperlink>
            <w:r w:rsidRPr="0080354D">
              <w:rPr>
                <w:lang w:val="en-CA" w:eastAsia="de-DE"/>
              </w:rPr>
              <w:t xml:space="preserve">, </w:t>
            </w:r>
            <w:hyperlink r:id="rId453" w:history="1">
              <w:r w:rsidRPr="0080354D">
                <w:rPr>
                  <w:rStyle w:val="Hyperlink"/>
                  <w:lang w:val="en-CA" w:eastAsia="de-DE"/>
                </w:rPr>
                <w:t>F. Zheming</w:t>
              </w:r>
            </w:hyperlink>
            <w:r w:rsidRPr="0080354D">
              <w:rPr>
                <w:lang w:val="en-CA" w:eastAsia="de-DE"/>
              </w:rPr>
              <w:t xml:space="preserve">, </w:t>
            </w:r>
            <w:hyperlink r:id="rId454" w:history="1">
              <w:r w:rsidRPr="0080354D">
                <w:rPr>
                  <w:rStyle w:val="Hyperlink"/>
                  <w:lang w:val="en-CA" w:eastAsia="de-DE"/>
                </w:rPr>
                <w:t>T. Ikai (Sharp)</w:t>
              </w:r>
            </w:hyperlink>
          </w:p>
        </w:tc>
      </w:tr>
      <w:tr w:rsidR="00B646F3" w:rsidRPr="00774964" w14:paraId="4D676CC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80354D" w:rsidRDefault="00B646F3" w:rsidP="00AA1A1C">
            <w:pPr>
              <w:spacing w:before="0"/>
              <w:rPr>
                <w:lang w:val="en-CA" w:eastAsia="de-DE"/>
              </w:rPr>
            </w:pPr>
            <w:hyperlink r:id="rId455" w:history="1">
              <w:r w:rsidRPr="0080354D">
                <w:rPr>
                  <w:rStyle w:val="Hyperlink"/>
                  <w:lang w:val="en-CA" w:eastAsia="de-DE"/>
                </w:rPr>
                <w:t>JVET-AO0248</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80354D" w:rsidRDefault="00B646F3"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80354D" w:rsidRDefault="00B646F3" w:rsidP="00AA1A1C">
            <w:pPr>
              <w:spacing w:before="0"/>
              <w:jc w:val="left"/>
              <w:rPr>
                <w:lang w:val="en-CA" w:eastAsia="de-DE"/>
              </w:rPr>
            </w:pPr>
            <w:hyperlink r:id="rId456" w:history="1">
              <w:r w:rsidRPr="0080354D">
                <w:rPr>
                  <w:rStyle w:val="Hyperlink"/>
                  <w:lang w:val="en-CA" w:eastAsia="de-DE"/>
                </w:rPr>
                <w:t>J. Wang</w:t>
              </w:r>
            </w:hyperlink>
            <w:r w:rsidRPr="0080354D">
              <w:rPr>
                <w:lang w:val="en-CA" w:eastAsia="de-DE"/>
              </w:rPr>
              <w:t xml:space="preserve">, </w:t>
            </w:r>
            <w:hyperlink r:id="rId457" w:history="1">
              <w:r w:rsidRPr="0080354D">
                <w:rPr>
                  <w:rStyle w:val="Hyperlink"/>
                  <w:lang w:val="en-CA" w:eastAsia="de-DE"/>
                </w:rPr>
                <w:t>J. Zhang</w:t>
              </w:r>
            </w:hyperlink>
            <w:r w:rsidRPr="0080354D">
              <w:rPr>
                <w:lang w:val="en-CA" w:eastAsia="de-DE"/>
              </w:rPr>
              <w:t xml:space="preserve">, </w:t>
            </w:r>
            <w:hyperlink r:id="rId458" w:history="1">
              <w:r w:rsidRPr="0080354D">
                <w:rPr>
                  <w:rStyle w:val="Hyperlink"/>
                  <w:lang w:val="en-CA" w:eastAsia="de-DE"/>
                </w:rPr>
                <w:t>L. Yu</w:t>
              </w:r>
            </w:hyperlink>
          </w:p>
        </w:tc>
      </w:tr>
    </w:tbl>
    <w:p w14:paraId="13C5A002" w14:textId="77777777" w:rsidR="00B646F3" w:rsidRPr="0080354D" w:rsidRDefault="00B646F3" w:rsidP="00B646F3">
      <w:pPr>
        <w:rPr>
          <w:lang w:val="en-CA" w:eastAsia="de-DE"/>
        </w:rPr>
      </w:pPr>
    </w:p>
    <w:p w14:paraId="1F9834A9" w14:textId="0F83476A" w:rsidR="00B646F3" w:rsidRPr="0080354D" w:rsidDel="00DB0C3C" w:rsidRDefault="00B646F3" w:rsidP="00B646F3">
      <w:pPr>
        <w:rPr>
          <w:del w:id="374" w:author="Gary Sullivan" w:date="2026-03-12T22:43:00Z" w16du:dateUtc="2026-03-13T05:43:00Z"/>
          <w:lang w:val="en-CA" w:eastAsia="de-DE"/>
        </w:rPr>
      </w:pPr>
      <w:r w:rsidRPr="0080354D">
        <w:rPr>
          <w:lang w:val="en-CA" w:eastAsia="de-DE"/>
        </w:rPr>
        <w:t>It is noted that multiple documents have partial allocation to AHG17 and other AHGs. This includes JVET-AO0045, JVET-AO0052, JVET-AO0061, JVET-AO0072, and JVET-AO0248.</w:t>
      </w:r>
      <w:del w:id="375" w:author="Gary Sullivan" w:date="2026-03-12T22:43:00Z" w16du:dateUtc="2026-03-13T05:43:00Z">
        <w:r w:rsidRPr="0080354D" w:rsidDel="00DB0C3C">
          <w:rPr>
            <w:lang w:val="en-CA" w:eastAsia="de-DE"/>
          </w:rPr>
          <w:delText xml:space="preserve"> </w:delText>
        </w:r>
      </w:del>
    </w:p>
    <w:p w14:paraId="3A575F7C" w14:textId="77777777" w:rsidR="00DB0C3C" w:rsidRDefault="00DB0C3C" w:rsidP="00B646F3">
      <w:pPr>
        <w:rPr>
          <w:ins w:id="376" w:author="Gary Sullivan" w:date="2026-03-12T22:43:00Z" w16du:dateUtc="2026-03-13T05:43:00Z"/>
          <w:lang w:val="en-CA" w:eastAsia="de-DE"/>
        </w:rPr>
      </w:pPr>
    </w:p>
    <w:p w14:paraId="2D28F942" w14:textId="77777777" w:rsidR="00B646F3" w:rsidRPr="0080354D" w:rsidRDefault="00B646F3" w:rsidP="00AA1A1C">
      <w:pPr>
        <w:rPr>
          <w:b/>
          <w:lang w:val="en-CA" w:eastAsia="de-DE"/>
        </w:rPr>
      </w:pPr>
      <w:r w:rsidRPr="0080354D">
        <w:rPr>
          <w:b/>
          <w:lang w:val="en-CA" w:eastAsia="de-DE"/>
        </w:rPr>
        <w:t>Recommendations</w:t>
      </w:r>
    </w:p>
    <w:p w14:paraId="17EF25DB" w14:textId="627B368D" w:rsidR="00B646F3" w:rsidRPr="0080354D" w:rsidRDefault="00B646F3" w:rsidP="00B646F3">
      <w:pPr>
        <w:rPr>
          <w:lang w:val="en-CA" w:eastAsia="de-DE"/>
        </w:rPr>
      </w:pPr>
      <w:r w:rsidRPr="0080354D">
        <w:rPr>
          <w:lang w:val="en-CA" w:eastAsia="de-DE"/>
        </w:rPr>
        <w:t>The AHG recommend</w:t>
      </w:r>
      <w:r w:rsidR="00E5104A">
        <w:rPr>
          <w:lang w:val="en-CA" w:eastAsia="de-DE"/>
        </w:rPr>
        <w:t>ed</w:t>
      </w:r>
      <w:r w:rsidRPr="0080354D">
        <w:rPr>
          <w:lang w:val="en-CA" w:eastAsia="de-DE"/>
        </w:rPr>
        <w:t>:</w:t>
      </w:r>
    </w:p>
    <w:p w14:paraId="4C8C03F8" w14:textId="77777777" w:rsidR="00B646F3" w:rsidRPr="0080354D" w:rsidRDefault="00B646F3" w:rsidP="00B646F3">
      <w:pPr>
        <w:numPr>
          <w:ilvl w:val="0"/>
          <w:numId w:val="46"/>
        </w:numPr>
        <w:rPr>
          <w:lang w:val="en-CA" w:eastAsia="de-DE"/>
        </w:rPr>
      </w:pPr>
      <w:r w:rsidRPr="0080354D">
        <w:rPr>
          <w:lang w:val="en-CA" w:eastAsia="de-DE"/>
        </w:rPr>
        <w:t>To further progress the development of the draft CfP document.</w:t>
      </w:r>
    </w:p>
    <w:p w14:paraId="328130E3" w14:textId="77777777" w:rsidR="00B646F3" w:rsidRPr="0080354D" w:rsidRDefault="00B646F3" w:rsidP="00B646F3">
      <w:pPr>
        <w:numPr>
          <w:ilvl w:val="0"/>
          <w:numId w:val="46"/>
        </w:numPr>
        <w:rPr>
          <w:lang w:val="en-CA" w:eastAsia="de-DE"/>
        </w:rPr>
      </w:pPr>
      <w:r w:rsidRPr="0080354D">
        <w:rPr>
          <w:lang w:val="en-CA" w:eastAsia="de-DE"/>
        </w:rPr>
        <w:t>To study the proposed new test sequences as potential candidates for inclusion in the CfP.</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To hold an AHG17 meeting in Aachen, DE, during 25-27 February 2026, for further refinement of the draft CfP, test conditions, and submission procedures.</w:t>
      </w:r>
    </w:p>
    <w:p w14:paraId="32306010" w14:textId="77777777" w:rsidR="003F0282" w:rsidRPr="00774964" w:rsidRDefault="003F0282" w:rsidP="003F0282">
      <w:pPr>
        <w:rPr>
          <w:lang w:val="en-CA" w:eastAsia="de-DE"/>
        </w:rPr>
      </w:pPr>
    </w:p>
    <w:p w14:paraId="663D6916" w14:textId="56E99D11" w:rsidR="00053459" w:rsidRPr="00774964" w:rsidRDefault="00053459" w:rsidP="003C0476">
      <w:pPr>
        <w:pStyle w:val="Heading9"/>
        <w:rPr>
          <w:szCs w:val="24"/>
          <w:lang w:val="en-CA" w:eastAsia="de-DE"/>
        </w:rPr>
      </w:pPr>
      <w:hyperlink r:id="rId459" w:history="1">
        <w:r w:rsidRPr="00774964">
          <w:rPr>
            <w:color w:val="0000FF"/>
            <w:szCs w:val="24"/>
            <w:u w:val="single"/>
            <w:lang w:val="en-CA" w:eastAsia="de-DE"/>
          </w:rPr>
          <w:t>JVET-AO0018</w:t>
        </w:r>
      </w:hyperlink>
      <w:r w:rsidRPr="00774964">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774964" w:rsidRDefault="00D761C9" w:rsidP="00AA1A1C">
      <w:pPr>
        <w:rPr>
          <w:b/>
          <w:bCs/>
          <w:lang w:val="en-CA" w:eastAsia="de-DE"/>
        </w:rPr>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460"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461" w:history="1">
        <w:r w:rsidRPr="0080354D">
          <w:rPr>
            <w:rStyle w:val="Hyperlink"/>
            <w:lang w:val="en-CA" w:eastAsia="de-DE"/>
          </w:rPr>
          <w:t>JVET-AO0047</w:t>
        </w:r>
      </w:hyperlink>
    </w:p>
    <w:p w14:paraId="38652826" w14:textId="4019DAEF" w:rsidR="00D761C9" w:rsidRPr="0080354D" w:rsidDel="00DB0C3C" w:rsidRDefault="00D761C9" w:rsidP="00D761C9">
      <w:pPr>
        <w:numPr>
          <w:ilvl w:val="0"/>
          <w:numId w:val="79"/>
        </w:numPr>
        <w:tabs>
          <w:tab w:val="left" w:pos="720"/>
        </w:tabs>
        <w:rPr>
          <w:del w:id="377" w:author="Gary Sullivan" w:date="2026-03-12T22:43:00Z" w16du:dateUtc="2026-03-13T05:43:00Z"/>
          <w:lang w:val="en-CA" w:eastAsia="de-DE"/>
        </w:rPr>
      </w:pPr>
      <w:r w:rsidRPr="0080354D">
        <w:rPr>
          <w:lang w:val="en-CA" w:eastAsia="de-DE"/>
        </w:rPr>
        <w:t xml:space="preserve">ULL CfE response software introduction, </w:t>
      </w:r>
      <w:hyperlink r:id="rId462" w:history="1">
        <w:r w:rsidRPr="0080354D">
          <w:rPr>
            <w:rStyle w:val="Hyperlink"/>
            <w:lang w:val="en-CA" w:eastAsia="de-DE"/>
          </w:rPr>
          <w:t>JVET-AO0048</w:t>
        </w:r>
      </w:hyperlink>
      <w:del w:id="378" w:author="Gary Sullivan" w:date="2026-03-12T22:43:00Z" w16du:dateUtc="2026-03-13T05:43:00Z">
        <w:r w:rsidRPr="0080354D" w:rsidDel="00DB0C3C">
          <w:rPr>
            <w:lang w:val="en-CA" w:eastAsia="de-DE"/>
          </w:rPr>
          <w:delText xml:space="preserve"> </w:delText>
        </w:r>
      </w:del>
    </w:p>
    <w:p w14:paraId="3AF0DC4A" w14:textId="77777777" w:rsidR="00DB0C3C" w:rsidRDefault="00DB0C3C" w:rsidP="00D761C9">
      <w:pPr>
        <w:numPr>
          <w:ilvl w:val="0"/>
          <w:numId w:val="79"/>
        </w:numPr>
        <w:tabs>
          <w:tab w:val="left" w:pos="720"/>
        </w:tabs>
        <w:rPr>
          <w:ins w:id="379" w:author="Gary Sullivan" w:date="2026-03-12T22:43:00Z" w16du:dateUtc="2026-03-13T05:43:00Z"/>
          <w:lang w:val="en-CA" w:eastAsia="de-DE"/>
        </w:rPr>
      </w:pPr>
    </w:p>
    <w:p w14:paraId="1BC2087B" w14:textId="77777777" w:rsidR="00D761C9" w:rsidRPr="0080354D" w:rsidRDefault="00D761C9" w:rsidP="00D761C9">
      <w:pPr>
        <w:numPr>
          <w:ilvl w:val="0"/>
          <w:numId w:val="79"/>
        </w:numPr>
        <w:tabs>
          <w:tab w:val="left" w:pos="720"/>
        </w:tabs>
        <w:rPr>
          <w:lang w:val="en-CA" w:eastAsia="de-DE"/>
        </w:rPr>
      </w:pPr>
      <w:r w:rsidRPr="0080354D">
        <w:rPr>
          <w:lang w:val="en-CA" w:eastAsia="de-DE"/>
        </w:rPr>
        <w:t>CfP discussion</w:t>
      </w:r>
    </w:p>
    <w:p w14:paraId="7DCC25E1" w14:textId="77777777" w:rsidR="00D761C9" w:rsidRPr="0080354D" w:rsidRDefault="00D761C9" w:rsidP="00D761C9">
      <w:pPr>
        <w:rPr>
          <w:lang w:val="en-CA" w:eastAsia="de-DE"/>
        </w:rPr>
      </w:pPr>
      <w:r w:rsidRPr="0080354D">
        <w:rPr>
          <w:lang w:val="en-CA" w:eastAsia="de-DE"/>
        </w:rPr>
        <w:lastRenderedPageBreak/>
        <w:t xml:space="preserve">The meeting minutes are available in the document </w:t>
      </w:r>
      <w:hyperlink r:id="rId463"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r w:rsidRPr="0080354D">
        <w:rPr>
          <w:i/>
          <w:iCs/>
          <w:lang w:val="en-CA" w:eastAsia="de-DE"/>
        </w:rPr>
        <w:t>ull-master</w:t>
      </w:r>
      <w:r w:rsidRPr="0080354D">
        <w:rPr>
          <w:lang w:val="en-CA" w:eastAsia="de-DE"/>
        </w:rPr>
        <w:t xml:space="preserve">’ branch: </w:t>
      </w:r>
      <w:hyperlink r:id="rId464"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AA1A1C">
      <w:pPr>
        <w:rPr>
          <w:b/>
          <w:bCs/>
          <w:lang w:val="en-CA" w:eastAsia="de-DE"/>
        </w:rPr>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are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D761C9" w:rsidRPr="00774964" w14:paraId="036893C1" w14:textId="77777777" w:rsidTr="00AA1A1C">
        <w:trPr>
          <w:trHeight w:val="340"/>
        </w:trPr>
        <w:tc>
          <w:tcPr>
            <w:tcW w:w="5000" w:type="pct"/>
            <w:gridSpan w:val="3"/>
            <w:shd w:val="clear" w:color="auto" w:fill="D9E2F3" w:themeFill="accent1" w:themeFillTint="33"/>
            <w:noWrap/>
            <w:vAlign w:val="center"/>
          </w:tcPr>
          <w:p w14:paraId="17BE87B3" w14:textId="77777777" w:rsidR="00D761C9" w:rsidRPr="0080354D" w:rsidRDefault="00D761C9" w:rsidP="00AA1A1C">
            <w:pPr>
              <w:spacing w:before="0"/>
              <w:textAlignment w:val="auto"/>
              <w:rPr>
                <w:b/>
                <w:bCs/>
                <w:lang w:val="en-CA" w:eastAsia="de-DE"/>
              </w:rPr>
            </w:pPr>
            <w:bookmarkStart w:id="380" w:name="_Hlk171160494"/>
            <w:r w:rsidRPr="0080354D">
              <w:rPr>
                <w:b/>
                <w:bCs/>
                <w:lang w:val="en-CA" w:eastAsia="de-DE"/>
              </w:rPr>
              <w:t>Report</w:t>
            </w:r>
          </w:p>
        </w:tc>
      </w:tr>
      <w:tr w:rsidR="00D761C9" w:rsidRPr="00774964" w14:paraId="4AB73D15" w14:textId="77777777" w:rsidTr="00AA1A1C">
        <w:trPr>
          <w:trHeight w:val="385"/>
        </w:trPr>
        <w:tc>
          <w:tcPr>
            <w:tcW w:w="818" w:type="pct"/>
            <w:noWrap/>
            <w:vAlign w:val="center"/>
          </w:tcPr>
          <w:p w14:paraId="5DF90FA7" w14:textId="77777777" w:rsidR="00D761C9" w:rsidRPr="0080354D" w:rsidRDefault="00D761C9" w:rsidP="00AA1A1C">
            <w:pPr>
              <w:spacing w:before="0"/>
              <w:textAlignment w:val="auto"/>
              <w:rPr>
                <w:u w:val="single"/>
                <w:lang w:val="en-CA" w:eastAsia="de-DE"/>
              </w:rPr>
            </w:pPr>
            <w:hyperlink r:id="rId465" w:history="1">
              <w:r w:rsidRPr="0080354D">
                <w:rPr>
                  <w:rStyle w:val="Hyperlink"/>
                  <w:lang w:val="en-CA" w:eastAsia="de-DE"/>
                </w:rPr>
                <w:t>JVET-AO0049</w:t>
              </w:r>
            </w:hyperlink>
          </w:p>
        </w:tc>
        <w:tc>
          <w:tcPr>
            <w:tcW w:w="2800" w:type="pct"/>
            <w:noWrap/>
            <w:vAlign w:val="center"/>
          </w:tcPr>
          <w:p w14:paraId="36DA70E1" w14:textId="77777777" w:rsidR="00D761C9" w:rsidRPr="0080354D" w:rsidRDefault="00D761C9" w:rsidP="00AA1A1C">
            <w:pPr>
              <w:spacing w:before="0"/>
              <w:jc w:val="left"/>
              <w:textAlignment w:val="auto"/>
              <w:rPr>
                <w:lang w:val="en-CA" w:eastAsia="de-DE"/>
              </w:rPr>
            </w:pPr>
            <w:r w:rsidRPr="0080354D">
              <w:rPr>
                <w:lang w:val="en-CA" w:eastAsia="de-DE"/>
              </w:rPr>
              <w:t>AHG18: Teleconference on ultra-low latency and packet loss resilience</w:t>
            </w:r>
          </w:p>
        </w:tc>
        <w:tc>
          <w:tcPr>
            <w:tcW w:w="1382" w:type="pct"/>
            <w:noWrap/>
            <w:vAlign w:val="center"/>
          </w:tcPr>
          <w:p w14:paraId="75294133" w14:textId="4600E729" w:rsidR="00D761C9" w:rsidRPr="0080354D" w:rsidRDefault="00D761C9" w:rsidP="00AA1A1C">
            <w:pPr>
              <w:spacing w:before="0"/>
              <w:jc w:val="left"/>
              <w:textAlignment w:val="auto"/>
              <w:rPr>
                <w:lang w:val="en-CA" w:eastAsia="de-DE"/>
              </w:rPr>
            </w:pPr>
            <w:hyperlink r:id="rId466" w:history="1">
              <w:r w:rsidRPr="0080354D">
                <w:rPr>
                  <w:rStyle w:val="Hyperlink"/>
                  <w:lang w:val="en-CA" w:eastAsia="de-DE"/>
                </w:rPr>
                <w:t>S. Deshpande</w:t>
              </w:r>
            </w:hyperlink>
            <w:r w:rsidR="00E5104A">
              <w:rPr>
                <w:lang w:val="en-CA" w:eastAsia="de-DE"/>
              </w:rPr>
              <w:t xml:space="preserve">, </w:t>
            </w:r>
            <w:hyperlink r:id="rId467" w:history="1">
              <w:r w:rsidRPr="0080354D">
                <w:rPr>
                  <w:rStyle w:val="Hyperlink"/>
                  <w:lang w:val="en-CA" w:eastAsia="de-DE"/>
                </w:rPr>
                <w:t>S. Ikonin</w:t>
              </w:r>
            </w:hyperlink>
            <w:r w:rsidR="00E5104A">
              <w:rPr>
                <w:lang w:val="en-CA" w:eastAsia="de-DE"/>
              </w:rPr>
              <w:t xml:space="preserve">, </w:t>
            </w:r>
            <w:hyperlink r:id="rId468" w:history="1">
              <w:r w:rsidRPr="0080354D">
                <w:rPr>
                  <w:rStyle w:val="Hyperlink"/>
                  <w:lang w:val="en-CA" w:eastAsia="de-DE"/>
                </w:rPr>
                <w:t>V. Zakharchenko</w:t>
              </w:r>
            </w:hyperlink>
            <w:r w:rsidRPr="0080354D">
              <w:rPr>
                <w:lang w:val="en-CA" w:eastAsia="de-DE"/>
              </w:rPr>
              <w:t xml:space="preserve"> (co-chairs), S. Fößel, C. Kim, X. Ma, S. Puri, J. Ström, S. Wenger (vice-chairs)</w:t>
            </w:r>
          </w:p>
        </w:tc>
      </w:tr>
      <w:tr w:rsidR="00D761C9" w:rsidRPr="00774964" w14:paraId="47B87259" w14:textId="77777777" w:rsidTr="00AA1A1C">
        <w:trPr>
          <w:trHeight w:val="340"/>
        </w:trPr>
        <w:tc>
          <w:tcPr>
            <w:tcW w:w="5000" w:type="pct"/>
            <w:gridSpan w:val="3"/>
            <w:shd w:val="clear" w:color="auto" w:fill="D9E2F3" w:themeFill="accent1" w:themeFillTint="33"/>
            <w:noWrap/>
            <w:vAlign w:val="center"/>
          </w:tcPr>
          <w:p w14:paraId="72AF3CB2" w14:textId="77777777" w:rsidR="00D761C9" w:rsidRPr="0080354D" w:rsidRDefault="00D761C9" w:rsidP="00AA1A1C">
            <w:pPr>
              <w:spacing w:before="0"/>
              <w:jc w:val="left"/>
              <w:textAlignment w:val="auto"/>
              <w:rPr>
                <w:b/>
                <w:bCs/>
                <w:lang w:val="en-CA" w:eastAsia="de-DE"/>
              </w:rPr>
            </w:pPr>
            <w:r w:rsidRPr="0080354D">
              <w:rPr>
                <w:b/>
                <w:bCs/>
                <w:lang w:val="en-CA" w:eastAsia="de-DE"/>
              </w:rPr>
              <w:t>Test condition and evaluation methodology proposals</w:t>
            </w:r>
          </w:p>
        </w:tc>
      </w:tr>
      <w:tr w:rsidR="00D761C9" w:rsidRPr="00774964" w14:paraId="00A71CD7" w14:textId="77777777" w:rsidTr="00AA1A1C">
        <w:trPr>
          <w:trHeight w:val="385"/>
        </w:trPr>
        <w:tc>
          <w:tcPr>
            <w:tcW w:w="818" w:type="pct"/>
            <w:noWrap/>
            <w:vAlign w:val="center"/>
          </w:tcPr>
          <w:p w14:paraId="0A079993" w14:textId="77777777" w:rsidR="00D761C9" w:rsidRPr="0080354D" w:rsidRDefault="00D761C9" w:rsidP="00AA1A1C">
            <w:pPr>
              <w:spacing w:before="0"/>
              <w:textAlignment w:val="auto"/>
              <w:rPr>
                <w:u w:val="single"/>
                <w:lang w:val="en-CA" w:eastAsia="de-DE"/>
              </w:rPr>
            </w:pPr>
            <w:hyperlink r:id="rId469" w:history="1">
              <w:r w:rsidRPr="0080354D">
                <w:rPr>
                  <w:rStyle w:val="Hyperlink"/>
                  <w:lang w:val="en-CA" w:eastAsia="de-DE"/>
                </w:rPr>
                <w:t>JVET-AO0047</w:t>
              </w:r>
            </w:hyperlink>
          </w:p>
        </w:tc>
        <w:tc>
          <w:tcPr>
            <w:tcW w:w="2800" w:type="pct"/>
            <w:noWrap/>
            <w:vAlign w:val="center"/>
          </w:tcPr>
          <w:p w14:paraId="609B5CB0" w14:textId="77777777" w:rsidR="00D761C9" w:rsidRPr="0080354D" w:rsidRDefault="00D761C9" w:rsidP="00AA1A1C">
            <w:pPr>
              <w:spacing w:before="0"/>
              <w:jc w:val="left"/>
              <w:textAlignment w:val="auto"/>
              <w:rPr>
                <w:lang w:val="en-CA" w:eastAsia="de-DE"/>
              </w:rPr>
            </w:pPr>
            <w:r w:rsidRPr="0080354D">
              <w:rPr>
                <w:lang w:val="en-CA" w:eastAsia="de-DE"/>
              </w:rPr>
              <w:t>AHG18: Simulation software for ULL CTC JVET-AN2039</w:t>
            </w:r>
          </w:p>
        </w:tc>
        <w:tc>
          <w:tcPr>
            <w:tcW w:w="1382" w:type="pct"/>
            <w:noWrap/>
            <w:vAlign w:val="center"/>
          </w:tcPr>
          <w:p w14:paraId="433FC64C" w14:textId="2A701B6C" w:rsidR="00D761C9" w:rsidRPr="0080354D" w:rsidRDefault="00D761C9" w:rsidP="00AA1A1C">
            <w:pPr>
              <w:spacing w:before="0"/>
              <w:jc w:val="left"/>
              <w:textAlignment w:val="auto"/>
              <w:rPr>
                <w:lang w:val="en-CA" w:eastAsia="de-DE"/>
              </w:rPr>
            </w:pPr>
            <w:hyperlink r:id="rId470" w:history="1">
              <w:r w:rsidRPr="0080354D">
                <w:rPr>
                  <w:rStyle w:val="Hyperlink"/>
                  <w:lang w:val="en-CA" w:eastAsia="de-DE"/>
                </w:rPr>
                <w:t>V. Khamidullin</w:t>
              </w:r>
            </w:hyperlink>
            <w:r w:rsidR="00E5104A">
              <w:rPr>
                <w:lang w:val="en-CA" w:eastAsia="de-DE"/>
              </w:rPr>
              <w:t xml:space="preserve">, </w:t>
            </w:r>
            <w:hyperlink r:id="rId471" w:history="1">
              <w:r w:rsidRPr="0080354D">
                <w:rPr>
                  <w:rStyle w:val="Hyperlink"/>
                  <w:lang w:val="en-CA" w:eastAsia="de-DE"/>
                </w:rPr>
                <w:t>K. Malyshev</w:t>
              </w:r>
            </w:hyperlink>
            <w:r w:rsidR="00E5104A">
              <w:rPr>
                <w:lang w:val="en-CA" w:eastAsia="de-DE"/>
              </w:rPr>
              <w:t xml:space="preserve">, </w:t>
            </w:r>
            <w:hyperlink r:id="rId472" w:history="1">
              <w:r w:rsidRPr="0080354D">
                <w:rPr>
                  <w:rStyle w:val="Hyperlink"/>
                  <w:lang w:val="en-CA" w:eastAsia="de-DE"/>
                </w:rPr>
                <w:t>I. Gribushin</w:t>
              </w:r>
            </w:hyperlink>
            <w:r w:rsidR="00E5104A">
              <w:rPr>
                <w:lang w:val="en-CA" w:eastAsia="de-DE"/>
              </w:rPr>
              <w:t xml:space="preserve">, </w:t>
            </w:r>
            <w:hyperlink r:id="rId473" w:history="1">
              <w:r w:rsidRPr="0080354D">
                <w:rPr>
                  <w:rStyle w:val="Hyperlink"/>
                  <w:lang w:val="en-CA" w:eastAsia="de-DE"/>
                </w:rPr>
                <w:t>M. Sychev</w:t>
              </w:r>
            </w:hyperlink>
            <w:r w:rsidR="00E5104A">
              <w:rPr>
                <w:lang w:val="en-CA" w:eastAsia="de-DE"/>
              </w:rPr>
              <w:t xml:space="preserve">, </w:t>
            </w:r>
            <w:hyperlink r:id="rId474" w:history="1">
              <w:r w:rsidRPr="0080354D">
                <w:rPr>
                  <w:rStyle w:val="Hyperlink"/>
                  <w:lang w:val="en-CA" w:eastAsia="de-DE"/>
                </w:rPr>
                <w:t>S. Ikonin</w:t>
              </w:r>
            </w:hyperlink>
            <w:r w:rsidR="00E5104A">
              <w:rPr>
                <w:lang w:val="en-CA" w:eastAsia="de-DE"/>
              </w:rPr>
              <w:t xml:space="preserve">, </w:t>
            </w:r>
            <w:hyperlink r:id="rId475" w:history="1">
              <w:r w:rsidRPr="0080354D">
                <w:rPr>
                  <w:rStyle w:val="Hyperlink"/>
                  <w:lang w:val="en-CA" w:eastAsia="de-DE"/>
                </w:rPr>
                <w:t>E. Alshina (Huawei)</w:t>
              </w:r>
            </w:hyperlink>
          </w:p>
        </w:tc>
      </w:tr>
      <w:tr w:rsidR="00D761C9" w:rsidRPr="00774964" w14:paraId="505F3BE4" w14:textId="77777777" w:rsidTr="00AA1A1C">
        <w:trPr>
          <w:trHeight w:val="385"/>
        </w:trPr>
        <w:tc>
          <w:tcPr>
            <w:tcW w:w="818" w:type="pct"/>
            <w:noWrap/>
            <w:vAlign w:val="center"/>
          </w:tcPr>
          <w:p w14:paraId="260A25AB" w14:textId="77777777" w:rsidR="00D761C9" w:rsidRPr="0080354D" w:rsidRDefault="00D761C9" w:rsidP="00AA1A1C">
            <w:pPr>
              <w:spacing w:before="0"/>
              <w:textAlignment w:val="auto"/>
              <w:rPr>
                <w:u w:val="single"/>
                <w:lang w:val="en-CA" w:eastAsia="de-DE"/>
              </w:rPr>
            </w:pPr>
            <w:hyperlink r:id="rId476" w:history="1">
              <w:r w:rsidRPr="0080354D">
                <w:rPr>
                  <w:rStyle w:val="Hyperlink"/>
                  <w:lang w:val="en-CA" w:eastAsia="de-DE"/>
                </w:rPr>
                <w:t>JVET-AO0052</w:t>
              </w:r>
            </w:hyperlink>
          </w:p>
        </w:tc>
        <w:tc>
          <w:tcPr>
            <w:tcW w:w="2800" w:type="pct"/>
            <w:noWrap/>
            <w:vAlign w:val="center"/>
          </w:tcPr>
          <w:p w14:paraId="6E53E87C" w14:textId="77777777" w:rsidR="00D761C9" w:rsidRPr="0080354D" w:rsidRDefault="00D761C9" w:rsidP="00AA1A1C">
            <w:pPr>
              <w:spacing w:before="0"/>
              <w:jc w:val="left"/>
              <w:textAlignment w:val="auto"/>
              <w:rPr>
                <w:lang w:val="en-CA" w:eastAsia="de-DE"/>
              </w:rPr>
            </w:pPr>
            <w:r w:rsidRPr="0080354D">
              <w:rPr>
                <w:lang w:val="en-CA" w:eastAsia="de-DE"/>
              </w:rPr>
              <w:t>AHG17/AHG18: Suggested CfP text for ultra-low latency and packet loss resilience category</w:t>
            </w:r>
          </w:p>
        </w:tc>
        <w:tc>
          <w:tcPr>
            <w:tcW w:w="1382" w:type="pct"/>
            <w:noWrap/>
            <w:vAlign w:val="center"/>
          </w:tcPr>
          <w:p w14:paraId="240AE0CF" w14:textId="77777777" w:rsidR="00D761C9" w:rsidRPr="0080354D" w:rsidRDefault="00D761C9" w:rsidP="00AA1A1C">
            <w:pPr>
              <w:spacing w:before="0"/>
              <w:jc w:val="left"/>
              <w:textAlignment w:val="auto"/>
              <w:rPr>
                <w:u w:val="single"/>
                <w:lang w:val="en-CA"/>
              </w:rPr>
            </w:pPr>
            <w:hyperlink r:id="rId477" w:history="1">
              <w:r w:rsidRPr="0080354D">
                <w:rPr>
                  <w:rStyle w:val="Hyperlink"/>
                  <w:lang w:val="en-CA"/>
                </w:rPr>
                <w:t>S. Ikonin</w:t>
              </w:r>
            </w:hyperlink>
            <w:r w:rsidRPr="0080354D">
              <w:rPr>
                <w:lang w:val="en-CA"/>
              </w:rPr>
              <w:t xml:space="preserve">, </w:t>
            </w:r>
            <w:hyperlink r:id="rId478" w:history="1">
              <w:r w:rsidRPr="0080354D">
                <w:rPr>
                  <w:rStyle w:val="Hyperlink"/>
                  <w:lang w:val="en-CA"/>
                </w:rPr>
                <w:t>X. Ma</w:t>
              </w:r>
            </w:hyperlink>
            <w:r w:rsidRPr="0080354D">
              <w:rPr>
                <w:lang w:val="en-CA"/>
              </w:rPr>
              <w:t xml:space="preserve">, </w:t>
            </w:r>
            <w:hyperlink r:id="rId479" w:history="1">
              <w:r w:rsidRPr="0080354D">
                <w:rPr>
                  <w:rStyle w:val="Hyperlink"/>
                  <w:lang w:val="en-CA"/>
                </w:rPr>
                <w:t>E. Alshina (Huawei)</w:t>
              </w:r>
            </w:hyperlink>
          </w:p>
        </w:tc>
      </w:tr>
      <w:tr w:rsidR="00D761C9" w:rsidRPr="00774964" w14:paraId="5053563C" w14:textId="77777777" w:rsidTr="00AA1A1C">
        <w:trPr>
          <w:trHeight w:val="385"/>
        </w:trPr>
        <w:tc>
          <w:tcPr>
            <w:tcW w:w="818" w:type="pct"/>
            <w:tcBorders>
              <w:bottom w:val="single" w:sz="4" w:space="0" w:color="auto"/>
            </w:tcBorders>
            <w:noWrap/>
            <w:vAlign w:val="center"/>
          </w:tcPr>
          <w:p w14:paraId="708979BC" w14:textId="77777777" w:rsidR="00D761C9" w:rsidRPr="0080354D" w:rsidRDefault="00D761C9" w:rsidP="00AA1A1C">
            <w:pPr>
              <w:spacing w:before="0"/>
              <w:textAlignment w:val="auto"/>
              <w:rPr>
                <w:u w:val="single"/>
                <w:lang w:val="en-CA" w:eastAsia="de-DE"/>
              </w:rPr>
            </w:pPr>
            <w:hyperlink r:id="rId480" w:history="1">
              <w:r w:rsidRPr="0080354D">
                <w:rPr>
                  <w:rStyle w:val="Hyperlink"/>
                  <w:lang w:val="en-CA" w:eastAsia="de-DE"/>
                </w:rPr>
                <w:t>JVET-AO0072</w:t>
              </w:r>
            </w:hyperlink>
          </w:p>
        </w:tc>
        <w:tc>
          <w:tcPr>
            <w:tcW w:w="2800" w:type="pct"/>
            <w:tcBorders>
              <w:bottom w:val="single" w:sz="4" w:space="0" w:color="auto"/>
            </w:tcBorders>
            <w:noWrap/>
            <w:vAlign w:val="center"/>
          </w:tcPr>
          <w:p w14:paraId="65100E51" w14:textId="77777777" w:rsidR="00D761C9" w:rsidRPr="0080354D" w:rsidRDefault="00D761C9" w:rsidP="00AA1A1C">
            <w:pPr>
              <w:spacing w:before="0"/>
              <w:jc w:val="left"/>
              <w:textAlignment w:val="auto"/>
              <w:rPr>
                <w:lang w:val="en-CA" w:eastAsia="de-DE"/>
              </w:rPr>
            </w:pPr>
            <w:r w:rsidRPr="0080354D">
              <w:rPr>
                <w:lang w:val="en-CA" w:eastAsia="de-DE"/>
              </w:rPr>
              <w:t>AHG17/AHG18: On ULL evaluation metrics toward CfP</w:t>
            </w:r>
          </w:p>
        </w:tc>
        <w:tc>
          <w:tcPr>
            <w:tcW w:w="1382" w:type="pct"/>
            <w:tcBorders>
              <w:bottom w:val="single" w:sz="4" w:space="0" w:color="auto"/>
            </w:tcBorders>
            <w:noWrap/>
            <w:vAlign w:val="center"/>
          </w:tcPr>
          <w:p w14:paraId="34021E5B" w14:textId="77777777" w:rsidR="00D761C9" w:rsidRPr="0080354D" w:rsidRDefault="00D761C9" w:rsidP="00AA1A1C">
            <w:pPr>
              <w:spacing w:before="0"/>
              <w:jc w:val="left"/>
              <w:textAlignment w:val="auto"/>
              <w:rPr>
                <w:lang w:val="en-CA" w:eastAsia="de-DE"/>
              </w:rPr>
            </w:pPr>
            <w:hyperlink r:id="rId481" w:history="1">
              <w:r w:rsidRPr="0080354D">
                <w:rPr>
                  <w:rStyle w:val="Hyperlink"/>
                  <w:lang w:val="en-CA" w:eastAsia="de-DE"/>
                </w:rPr>
                <w:t>T. Chujoh</w:t>
              </w:r>
            </w:hyperlink>
            <w:r w:rsidRPr="0080354D">
              <w:rPr>
                <w:lang w:val="en-CA" w:eastAsia="de-DE"/>
              </w:rPr>
              <w:t>, Y. Kidani, K. Kawamura (KDDI)</w:t>
            </w:r>
          </w:p>
        </w:tc>
      </w:tr>
      <w:tr w:rsidR="00D761C9" w:rsidRPr="00774964" w14:paraId="726F19EF" w14:textId="77777777" w:rsidTr="00AA1A1C">
        <w:trPr>
          <w:trHeight w:val="340"/>
        </w:trPr>
        <w:tc>
          <w:tcPr>
            <w:tcW w:w="5000" w:type="pct"/>
            <w:gridSpan w:val="3"/>
            <w:shd w:val="clear" w:color="auto" w:fill="D9E2F3" w:themeFill="accent1" w:themeFillTint="33"/>
            <w:noWrap/>
            <w:vAlign w:val="center"/>
          </w:tcPr>
          <w:p w14:paraId="28201916" w14:textId="77777777" w:rsidR="00D761C9" w:rsidRPr="0080354D" w:rsidRDefault="00D761C9" w:rsidP="00AA1A1C">
            <w:pPr>
              <w:spacing w:before="0"/>
              <w:jc w:val="left"/>
              <w:textAlignment w:val="auto"/>
              <w:rPr>
                <w:b/>
                <w:bCs/>
                <w:lang w:val="en-CA" w:eastAsia="de-DE"/>
              </w:rPr>
            </w:pPr>
            <w:r w:rsidRPr="0080354D">
              <w:rPr>
                <w:b/>
                <w:bCs/>
                <w:lang w:val="en-CA" w:eastAsia="de-DE"/>
              </w:rPr>
              <w:t>Other proposals</w:t>
            </w:r>
          </w:p>
        </w:tc>
      </w:tr>
      <w:tr w:rsidR="00D761C9" w:rsidRPr="00774964" w14:paraId="1B64207F" w14:textId="77777777" w:rsidTr="00AA1A1C">
        <w:trPr>
          <w:trHeight w:val="340"/>
        </w:trPr>
        <w:tc>
          <w:tcPr>
            <w:tcW w:w="818" w:type="pct"/>
            <w:noWrap/>
            <w:vAlign w:val="center"/>
          </w:tcPr>
          <w:p w14:paraId="2B42E7D4" w14:textId="77777777" w:rsidR="00D761C9" w:rsidRPr="0080354D" w:rsidRDefault="00D761C9" w:rsidP="00AA1A1C">
            <w:pPr>
              <w:spacing w:before="0"/>
              <w:textAlignment w:val="auto"/>
              <w:rPr>
                <w:u w:val="single"/>
                <w:lang w:val="en-CA" w:eastAsia="de-DE"/>
              </w:rPr>
            </w:pPr>
            <w:hyperlink r:id="rId482" w:history="1">
              <w:r w:rsidRPr="0080354D">
                <w:rPr>
                  <w:rStyle w:val="Hyperlink"/>
                  <w:lang w:val="en-CA" w:eastAsia="de-DE"/>
                </w:rPr>
                <w:t>JVET-AO0048</w:t>
              </w:r>
            </w:hyperlink>
          </w:p>
        </w:tc>
        <w:tc>
          <w:tcPr>
            <w:tcW w:w="2800" w:type="pct"/>
            <w:noWrap/>
            <w:vAlign w:val="center"/>
          </w:tcPr>
          <w:p w14:paraId="40C46930" w14:textId="77777777" w:rsidR="00D761C9" w:rsidRPr="0080354D" w:rsidRDefault="00D761C9" w:rsidP="00AA1A1C">
            <w:pPr>
              <w:spacing w:before="0"/>
              <w:jc w:val="left"/>
              <w:textAlignment w:val="auto"/>
              <w:rPr>
                <w:lang w:val="en-CA" w:eastAsia="de-DE"/>
              </w:rPr>
            </w:pPr>
            <w:r w:rsidRPr="0080354D">
              <w:rPr>
                <w:lang w:val="en-CA" w:eastAsia="de-DE"/>
              </w:rPr>
              <w:t>AHG18: Description of the software related to ULL CfE response JVET-AN0080</w:t>
            </w:r>
          </w:p>
        </w:tc>
        <w:tc>
          <w:tcPr>
            <w:tcW w:w="1382" w:type="pct"/>
            <w:noWrap/>
            <w:vAlign w:val="center"/>
          </w:tcPr>
          <w:p w14:paraId="4A04209E" w14:textId="77777777" w:rsidR="00D761C9" w:rsidRPr="0080354D" w:rsidRDefault="00D761C9" w:rsidP="00AA1A1C">
            <w:pPr>
              <w:spacing w:before="0"/>
              <w:jc w:val="left"/>
              <w:textAlignment w:val="auto"/>
              <w:rPr>
                <w:u w:val="single"/>
                <w:lang w:val="en-CA" w:eastAsia="de-DE"/>
              </w:rPr>
            </w:pPr>
            <w:hyperlink r:id="rId483" w:history="1">
              <w:r w:rsidRPr="0080354D">
                <w:rPr>
                  <w:rStyle w:val="Hyperlink"/>
                  <w:lang w:val="en-CA" w:eastAsia="de-DE"/>
                </w:rPr>
                <w:t>V. Khamidullin</w:t>
              </w:r>
            </w:hyperlink>
            <w:r w:rsidRPr="0080354D">
              <w:rPr>
                <w:lang w:val="en-CA" w:eastAsia="de-DE"/>
              </w:rPr>
              <w:t xml:space="preserve">, </w:t>
            </w:r>
            <w:hyperlink r:id="rId484" w:history="1">
              <w:r w:rsidRPr="0080354D">
                <w:rPr>
                  <w:rStyle w:val="Hyperlink"/>
                  <w:lang w:val="en-CA" w:eastAsia="de-DE"/>
                </w:rPr>
                <w:t>K. Malyshev</w:t>
              </w:r>
            </w:hyperlink>
            <w:r w:rsidRPr="0080354D">
              <w:rPr>
                <w:lang w:val="en-CA" w:eastAsia="de-DE"/>
              </w:rPr>
              <w:t xml:space="preserve">, </w:t>
            </w:r>
            <w:hyperlink r:id="rId485" w:history="1">
              <w:r w:rsidRPr="0080354D">
                <w:rPr>
                  <w:rStyle w:val="Hyperlink"/>
                  <w:lang w:val="en-CA" w:eastAsia="de-DE"/>
                </w:rPr>
                <w:t>A. Dzugaev</w:t>
              </w:r>
            </w:hyperlink>
            <w:r w:rsidRPr="0080354D">
              <w:rPr>
                <w:lang w:val="en-CA" w:eastAsia="de-DE"/>
              </w:rPr>
              <w:t xml:space="preserve">, </w:t>
            </w:r>
            <w:r w:rsidRPr="0080354D">
              <w:rPr>
                <w:lang w:val="en-CA" w:eastAsia="de-DE"/>
              </w:rPr>
              <w:br/>
            </w:r>
            <w:hyperlink r:id="rId486" w:history="1">
              <w:r w:rsidRPr="0080354D">
                <w:rPr>
                  <w:rStyle w:val="Hyperlink"/>
                  <w:lang w:val="en-CA" w:eastAsia="de-DE"/>
                </w:rPr>
                <w:t>I. Gribushin</w:t>
              </w:r>
            </w:hyperlink>
            <w:r w:rsidRPr="0080354D">
              <w:rPr>
                <w:lang w:val="en-CA" w:eastAsia="de-DE"/>
              </w:rPr>
              <w:t xml:space="preserve">, </w:t>
            </w:r>
            <w:hyperlink r:id="rId487" w:history="1">
              <w:r w:rsidRPr="0080354D">
                <w:rPr>
                  <w:rStyle w:val="Hyperlink"/>
                  <w:lang w:val="en-CA" w:eastAsia="de-DE"/>
                </w:rPr>
                <w:t>M. Sychev</w:t>
              </w:r>
            </w:hyperlink>
            <w:r w:rsidRPr="0080354D">
              <w:rPr>
                <w:lang w:val="en-CA" w:eastAsia="de-DE"/>
              </w:rPr>
              <w:t xml:space="preserve">, </w:t>
            </w:r>
            <w:hyperlink r:id="rId488" w:history="1">
              <w:r w:rsidRPr="0080354D">
                <w:rPr>
                  <w:rStyle w:val="Hyperlink"/>
                  <w:lang w:val="en-CA" w:eastAsia="de-DE"/>
                </w:rPr>
                <w:t>X. Ma</w:t>
              </w:r>
            </w:hyperlink>
            <w:r w:rsidRPr="0080354D">
              <w:rPr>
                <w:lang w:val="en-CA" w:eastAsia="de-DE"/>
              </w:rPr>
              <w:t xml:space="preserve">, </w:t>
            </w:r>
            <w:hyperlink r:id="rId489" w:history="1">
              <w:r w:rsidRPr="0080354D">
                <w:rPr>
                  <w:rStyle w:val="Hyperlink"/>
                  <w:lang w:val="en-CA" w:eastAsia="de-DE"/>
                </w:rPr>
                <w:t>S. Ikonin</w:t>
              </w:r>
            </w:hyperlink>
            <w:r w:rsidRPr="0080354D">
              <w:rPr>
                <w:lang w:val="en-CA" w:eastAsia="de-DE"/>
              </w:rPr>
              <w:t xml:space="preserve">, </w:t>
            </w:r>
            <w:r w:rsidRPr="0080354D">
              <w:rPr>
                <w:lang w:val="en-CA" w:eastAsia="de-DE"/>
              </w:rPr>
              <w:br/>
            </w:r>
            <w:hyperlink r:id="rId490" w:history="1">
              <w:r w:rsidRPr="0080354D">
                <w:rPr>
                  <w:rStyle w:val="Hyperlink"/>
                  <w:lang w:val="en-CA" w:eastAsia="de-DE"/>
                </w:rPr>
                <w:t>E. Alshina (Huawei)</w:t>
              </w:r>
            </w:hyperlink>
          </w:p>
        </w:tc>
      </w:tr>
      <w:tr w:rsidR="00D761C9" w:rsidRPr="00774964" w14:paraId="32790B3C" w14:textId="77777777" w:rsidTr="00AA1A1C">
        <w:trPr>
          <w:trHeight w:val="340"/>
        </w:trPr>
        <w:tc>
          <w:tcPr>
            <w:tcW w:w="818" w:type="pct"/>
            <w:noWrap/>
            <w:vAlign w:val="center"/>
          </w:tcPr>
          <w:p w14:paraId="6B3F6C78" w14:textId="77777777" w:rsidR="00D761C9" w:rsidRPr="0080354D" w:rsidRDefault="00D761C9" w:rsidP="00AA1A1C">
            <w:pPr>
              <w:spacing w:before="0"/>
              <w:textAlignment w:val="auto"/>
              <w:rPr>
                <w:u w:val="single"/>
                <w:lang w:val="en-CA" w:eastAsia="de-DE"/>
              </w:rPr>
            </w:pPr>
            <w:hyperlink r:id="rId491" w:history="1">
              <w:r w:rsidRPr="0080354D">
                <w:rPr>
                  <w:rStyle w:val="Hyperlink"/>
                  <w:lang w:val="en-CA" w:eastAsia="de-DE"/>
                </w:rPr>
                <w:t>JVET-AO0123</w:t>
              </w:r>
            </w:hyperlink>
          </w:p>
        </w:tc>
        <w:tc>
          <w:tcPr>
            <w:tcW w:w="2800" w:type="pct"/>
            <w:noWrap/>
            <w:vAlign w:val="center"/>
          </w:tcPr>
          <w:p w14:paraId="7B312A9B" w14:textId="77777777" w:rsidR="00D761C9" w:rsidRPr="0080354D" w:rsidRDefault="00D761C9" w:rsidP="00AA1A1C">
            <w:pPr>
              <w:spacing w:before="0"/>
              <w:jc w:val="left"/>
              <w:textAlignment w:val="auto"/>
              <w:rPr>
                <w:lang w:val="en-CA" w:eastAsia="de-DE"/>
              </w:rPr>
            </w:pPr>
            <w:r w:rsidRPr="0080354D">
              <w:rPr>
                <w:lang w:val="en-CA" w:eastAsia="de-DE"/>
              </w:rPr>
              <w:t>AHG18: Standalone network simulation application on top of ULL software</w:t>
            </w:r>
          </w:p>
        </w:tc>
        <w:tc>
          <w:tcPr>
            <w:tcW w:w="1382" w:type="pct"/>
            <w:noWrap/>
            <w:vAlign w:val="center"/>
          </w:tcPr>
          <w:p w14:paraId="283C759F" w14:textId="77777777" w:rsidR="00D761C9" w:rsidRPr="0080354D" w:rsidRDefault="00D761C9" w:rsidP="00AA1A1C">
            <w:pPr>
              <w:spacing w:before="0"/>
              <w:jc w:val="left"/>
              <w:rPr>
                <w:u w:val="single"/>
                <w:lang w:val="en-CA" w:eastAsia="de-DE"/>
              </w:rPr>
            </w:pPr>
            <w:hyperlink r:id="rId492" w:history="1">
              <w:r w:rsidRPr="0080354D">
                <w:rPr>
                  <w:rStyle w:val="Hyperlink"/>
                  <w:lang w:val="en-CA" w:eastAsia="de-DE"/>
                </w:rPr>
                <w:t>K. Malyshev</w:t>
              </w:r>
            </w:hyperlink>
            <w:r w:rsidRPr="0080354D">
              <w:rPr>
                <w:lang w:val="en-CA" w:eastAsia="de-DE"/>
              </w:rPr>
              <w:t xml:space="preserve">, </w:t>
            </w:r>
            <w:hyperlink r:id="rId493" w:history="1">
              <w:r w:rsidRPr="0080354D">
                <w:rPr>
                  <w:rStyle w:val="Hyperlink"/>
                  <w:lang w:val="en-CA" w:eastAsia="de-DE"/>
                </w:rPr>
                <w:t>I. Gribushin</w:t>
              </w:r>
            </w:hyperlink>
            <w:r w:rsidRPr="0080354D">
              <w:rPr>
                <w:lang w:val="en-CA" w:eastAsia="de-DE"/>
              </w:rPr>
              <w:t xml:space="preserve">, </w:t>
            </w:r>
            <w:hyperlink r:id="rId494" w:history="1">
              <w:r w:rsidRPr="0080354D">
                <w:rPr>
                  <w:rStyle w:val="Hyperlink"/>
                  <w:lang w:val="en-CA" w:eastAsia="de-DE"/>
                </w:rPr>
                <w:t>V. Khamidullin</w:t>
              </w:r>
            </w:hyperlink>
            <w:r w:rsidRPr="0080354D">
              <w:rPr>
                <w:lang w:val="en-CA" w:eastAsia="de-DE"/>
              </w:rPr>
              <w:t xml:space="preserve">, </w:t>
            </w:r>
            <w:r w:rsidRPr="0080354D">
              <w:rPr>
                <w:lang w:val="en-CA" w:eastAsia="de-DE"/>
              </w:rPr>
              <w:br/>
            </w:r>
            <w:hyperlink r:id="rId495" w:history="1">
              <w:r w:rsidRPr="0080354D">
                <w:rPr>
                  <w:rStyle w:val="Hyperlink"/>
                  <w:lang w:val="en-CA" w:eastAsia="de-DE"/>
                </w:rPr>
                <w:t>M. Sychev</w:t>
              </w:r>
            </w:hyperlink>
            <w:r w:rsidRPr="0080354D">
              <w:rPr>
                <w:lang w:val="en-CA" w:eastAsia="de-DE"/>
              </w:rPr>
              <w:t xml:space="preserve">, </w:t>
            </w:r>
            <w:hyperlink r:id="rId496" w:history="1">
              <w:r w:rsidRPr="0080354D">
                <w:rPr>
                  <w:rStyle w:val="Hyperlink"/>
                  <w:lang w:val="en-CA" w:eastAsia="de-DE"/>
                </w:rPr>
                <w:t>S. Ikonin</w:t>
              </w:r>
            </w:hyperlink>
            <w:r w:rsidRPr="0080354D">
              <w:rPr>
                <w:lang w:val="en-CA" w:eastAsia="de-DE"/>
              </w:rPr>
              <w:t xml:space="preserve">, </w:t>
            </w:r>
            <w:hyperlink r:id="rId497" w:history="1">
              <w:r w:rsidRPr="0080354D">
                <w:rPr>
                  <w:rStyle w:val="Hyperlink"/>
                  <w:lang w:val="en-CA" w:eastAsia="de-DE"/>
                </w:rPr>
                <w:t>E. Alshina (Huawei)</w:t>
              </w:r>
            </w:hyperlink>
          </w:p>
        </w:tc>
      </w:tr>
      <w:tr w:rsidR="00D761C9" w:rsidRPr="00774964" w14:paraId="6EB63A42" w14:textId="77777777" w:rsidTr="00AA1A1C">
        <w:trPr>
          <w:trHeight w:val="340"/>
        </w:trPr>
        <w:tc>
          <w:tcPr>
            <w:tcW w:w="818" w:type="pct"/>
            <w:noWrap/>
            <w:vAlign w:val="center"/>
          </w:tcPr>
          <w:p w14:paraId="68B0D8A8" w14:textId="77777777" w:rsidR="00D761C9" w:rsidRPr="0080354D" w:rsidRDefault="00D761C9" w:rsidP="00AA1A1C">
            <w:pPr>
              <w:spacing w:before="0"/>
              <w:textAlignment w:val="auto"/>
              <w:rPr>
                <w:u w:val="single"/>
                <w:lang w:val="en-CA" w:eastAsia="de-DE"/>
              </w:rPr>
            </w:pPr>
            <w:hyperlink r:id="rId498" w:history="1">
              <w:r w:rsidRPr="0080354D">
                <w:rPr>
                  <w:rStyle w:val="Hyperlink"/>
                  <w:lang w:val="en-CA" w:eastAsia="de-DE"/>
                </w:rPr>
                <w:t>JVET-AO0208</w:t>
              </w:r>
            </w:hyperlink>
          </w:p>
        </w:tc>
        <w:tc>
          <w:tcPr>
            <w:tcW w:w="2800" w:type="pct"/>
            <w:noWrap/>
            <w:vAlign w:val="center"/>
          </w:tcPr>
          <w:p w14:paraId="63749965" w14:textId="77777777" w:rsidR="00D761C9" w:rsidRPr="0080354D" w:rsidRDefault="00D761C9" w:rsidP="00AA1A1C">
            <w:pPr>
              <w:spacing w:before="0"/>
              <w:jc w:val="left"/>
              <w:textAlignment w:val="auto"/>
              <w:rPr>
                <w:lang w:val="en-CA" w:eastAsia="de-DE"/>
              </w:rPr>
            </w:pPr>
            <w:r w:rsidRPr="0080354D">
              <w:rPr>
                <w:lang w:val="en-CA" w:eastAsia="de-DE"/>
              </w:rPr>
              <w:t>AHG18: GDR functionality with LowDelay-B configuration</w:t>
            </w:r>
          </w:p>
        </w:tc>
        <w:tc>
          <w:tcPr>
            <w:tcW w:w="1382" w:type="pct"/>
            <w:noWrap/>
            <w:vAlign w:val="center"/>
          </w:tcPr>
          <w:p w14:paraId="0B2D94E8" w14:textId="77777777" w:rsidR="00D761C9" w:rsidRPr="0080354D" w:rsidRDefault="00D761C9" w:rsidP="00AA1A1C">
            <w:pPr>
              <w:spacing w:before="0"/>
              <w:jc w:val="left"/>
              <w:rPr>
                <w:u w:val="single"/>
                <w:lang w:val="en-CA" w:eastAsia="de-DE"/>
              </w:rPr>
            </w:pPr>
            <w:hyperlink r:id="rId499" w:history="1">
              <w:r w:rsidRPr="0080354D">
                <w:rPr>
                  <w:rStyle w:val="Hyperlink"/>
                  <w:lang w:val="en-CA" w:eastAsia="de-DE"/>
                </w:rPr>
                <w:t>A. Dzugaev</w:t>
              </w:r>
            </w:hyperlink>
            <w:r w:rsidRPr="0080354D">
              <w:rPr>
                <w:lang w:val="en-CA" w:eastAsia="de-DE"/>
              </w:rPr>
              <w:t xml:space="preserve">, </w:t>
            </w:r>
            <w:hyperlink r:id="rId500" w:history="1">
              <w:r w:rsidRPr="0080354D">
                <w:rPr>
                  <w:rStyle w:val="Hyperlink"/>
                  <w:lang w:val="en-CA" w:eastAsia="de-DE"/>
                </w:rPr>
                <w:t>M. Sychev</w:t>
              </w:r>
            </w:hyperlink>
            <w:r w:rsidRPr="0080354D">
              <w:rPr>
                <w:lang w:val="en-CA" w:eastAsia="de-DE"/>
              </w:rPr>
              <w:t xml:space="preserve">, </w:t>
            </w:r>
            <w:hyperlink r:id="rId501" w:history="1">
              <w:r w:rsidRPr="0080354D">
                <w:rPr>
                  <w:rStyle w:val="Hyperlink"/>
                  <w:lang w:val="en-CA" w:eastAsia="de-DE"/>
                </w:rPr>
                <w:t>K. Malyshev</w:t>
              </w:r>
            </w:hyperlink>
            <w:r w:rsidRPr="0080354D">
              <w:rPr>
                <w:lang w:val="en-CA" w:eastAsia="de-DE"/>
              </w:rPr>
              <w:t>,</w:t>
            </w:r>
            <w:r w:rsidRPr="0080354D">
              <w:rPr>
                <w:lang w:val="en-CA" w:eastAsia="de-DE"/>
              </w:rPr>
              <w:br/>
            </w:r>
            <w:hyperlink r:id="rId502" w:history="1">
              <w:r w:rsidRPr="0080354D">
                <w:rPr>
                  <w:rStyle w:val="Hyperlink"/>
                  <w:lang w:val="en-CA" w:eastAsia="de-DE"/>
                </w:rPr>
                <w:t>S. Ikonin</w:t>
              </w:r>
            </w:hyperlink>
            <w:r w:rsidRPr="0080354D">
              <w:rPr>
                <w:lang w:val="en-CA" w:eastAsia="de-DE"/>
              </w:rPr>
              <w:t xml:space="preserve">, </w:t>
            </w:r>
            <w:hyperlink r:id="rId503" w:history="1">
              <w:r w:rsidRPr="0080354D">
                <w:rPr>
                  <w:rStyle w:val="Hyperlink"/>
                  <w:lang w:val="en-CA" w:eastAsia="de-DE"/>
                </w:rPr>
                <w:t>E. Alshina (Huawei)</w:t>
              </w:r>
            </w:hyperlink>
          </w:p>
        </w:tc>
      </w:tr>
      <w:tr w:rsidR="00D761C9" w:rsidRPr="00774964" w14:paraId="0F456C89" w14:textId="77777777" w:rsidTr="00AA1A1C">
        <w:trPr>
          <w:trHeight w:val="340"/>
        </w:trPr>
        <w:tc>
          <w:tcPr>
            <w:tcW w:w="5000" w:type="pct"/>
            <w:gridSpan w:val="3"/>
            <w:shd w:val="clear" w:color="auto" w:fill="D9E2F3" w:themeFill="accent1" w:themeFillTint="33"/>
            <w:noWrap/>
            <w:vAlign w:val="center"/>
          </w:tcPr>
          <w:p w14:paraId="5FE5D5BC" w14:textId="77777777" w:rsidR="00D761C9" w:rsidRPr="0080354D" w:rsidRDefault="00D761C9" w:rsidP="00AA1A1C">
            <w:pPr>
              <w:spacing w:before="0"/>
              <w:jc w:val="left"/>
              <w:textAlignment w:val="auto"/>
              <w:rPr>
                <w:b/>
                <w:bCs/>
                <w:lang w:val="en-CA" w:eastAsia="de-DE"/>
              </w:rPr>
            </w:pPr>
            <w:r w:rsidRPr="0080354D">
              <w:rPr>
                <w:b/>
                <w:bCs/>
                <w:lang w:val="en-CA" w:eastAsia="de-DE"/>
              </w:rPr>
              <w:t>Crosscheck</w:t>
            </w:r>
          </w:p>
        </w:tc>
      </w:tr>
      <w:tr w:rsidR="00D761C9" w:rsidRPr="00774964" w14:paraId="1F9C09B6" w14:textId="77777777" w:rsidTr="00AA1A1C">
        <w:trPr>
          <w:trHeight w:val="340"/>
        </w:trPr>
        <w:tc>
          <w:tcPr>
            <w:tcW w:w="818" w:type="pct"/>
            <w:noWrap/>
            <w:vAlign w:val="center"/>
          </w:tcPr>
          <w:p w14:paraId="75617213" w14:textId="77777777" w:rsidR="00D761C9" w:rsidRPr="0080354D" w:rsidRDefault="00D761C9" w:rsidP="00AA1A1C">
            <w:pPr>
              <w:spacing w:before="0"/>
              <w:textAlignment w:val="auto"/>
              <w:rPr>
                <w:u w:val="single"/>
                <w:lang w:val="en-CA" w:eastAsia="de-DE"/>
              </w:rPr>
            </w:pPr>
            <w:hyperlink r:id="rId504" w:history="1">
              <w:r w:rsidRPr="0080354D">
                <w:rPr>
                  <w:rStyle w:val="Hyperlink"/>
                  <w:lang w:val="en-CA" w:eastAsia="de-DE"/>
                </w:rPr>
                <w:t>JVET-AO0205</w:t>
              </w:r>
            </w:hyperlink>
          </w:p>
        </w:tc>
        <w:tc>
          <w:tcPr>
            <w:tcW w:w="2800" w:type="pct"/>
            <w:noWrap/>
            <w:vAlign w:val="center"/>
          </w:tcPr>
          <w:p w14:paraId="3662267C" w14:textId="77777777" w:rsidR="00D761C9" w:rsidRPr="0080354D" w:rsidRDefault="00D761C9" w:rsidP="00AA1A1C">
            <w:pPr>
              <w:spacing w:before="0"/>
              <w:jc w:val="left"/>
              <w:textAlignment w:val="auto"/>
              <w:rPr>
                <w:lang w:val="en-CA" w:eastAsia="de-DE"/>
              </w:rPr>
            </w:pPr>
            <w:r w:rsidRPr="0080354D">
              <w:rPr>
                <w:lang w:val="en-CA" w:eastAsia="de-DE"/>
              </w:rPr>
              <w:t>[AhG18] Crosscheck report for JVET-AO0047</w:t>
            </w:r>
          </w:p>
        </w:tc>
        <w:tc>
          <w:tcPr>
            <w:tcW w:w="1382" w:type="pct"/>
            <w:tcBorders>
              <w:bottom w:val="single" w:sz="4" w:space="0" w:color="auto"/>
            </w:tcBorders>
            <w:noWrap/>
            <w:vAlign w:val="center"/>
          </w:tcPr>
          <w:p w14:paraId="6E6B25F5" w14:textId="77777777" w:rsidR="00D761C9" w:rsidRPr="0080354D" w:rsidRDefault="00D761C9" w:rsidP="00AA1A1C">
            <w:pPr>
              <w:spacing w:before="0"/>
              <w:jc w:val="left"/>
              <w:rPr>
                <w:lang w:val="en-CA" w:eastAsia="de-DE"/>
              </w:rPr>
            </w:pPr>
            <w:hyperlink r:id="rId505" w:history="1">
              <w:r w:rsidRPr="0080354D">
                <w:rPr>
                  <w:rStyle w:val="Hyperlink"/>
                  <w:lang w:val="en-CA" w:eastAsia="de-DE"/>
                </w:rPr>
                <w:t>V. Zakharchenko (Nokia)</w:t>
              </w:r>
            </w:hyperlink>
          </w:p>
        </w:tc>
      </w:tr>
    </w:tbl>
    <w:bookmarkEnd w:id="380"/>
    <w:p w14:paraId="402D5F90" w14:textId="77777777" w:rsidR="00D761C9" w:rsidRPr="00774964" w:rsidRDefault="00D761C9" w:rsidP="00AA1A1C">
      <w:pPr>
        <w:rPr>
          <w:b/>
          <w:bCs/>
          <w:lang w:val="en-CA" w:eastAsia="de-DE"/>
        </w:rPr>
      </w:pPr>
      <w:r w:rsidRPr="00774964">
        <w:rPr>
          <w:b/>
          <w:bCs/>
          <w:lang w:val="en-CA" w:eastAsia="de-DE"/>
        </w:rPr>
        <w:t>Recommendations</w:t>
      </w:r>
    </w:p>
    <w:p w14:paraId="27B7E5FD" w14:textId="1EBC4004" w:rsidR="00D761C9" w:rsidRPr="0080354D" w:rsidRDefault="00D761C9" w:rsidP="00D761C9">
      <w:pPr>
        <w:rPr>
          <w:lang w:val="en-CA" w:eastAsia="de-DE"/>
        </w:rPr>
      </w:pPr>
      <w:r w:rsidRPr="0080354D">
        <w:rPr>
          <w:lang w:val="en-CA" w:eastAsia="de-DE"/>
        </w:rPr>
        <w:t>The AHG recommend</w:t>
      </w:r>
      <w:r w:rsidR="00E5104A">
        <w:rPr>
          <w:lang w:val="en-CA" w:eastAsia="de-DE"/>
        </w:rPr>
        <w:t>ed to</w:t>
      </w:r>
      <w:r w:rsidRPr="0080354D">
        <w:rPr>
          <w:lang w:val="en-CA" w:eastAsia="de-DE"/>
        </w:rPr>
        <w:t>:</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CfP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053459" w:rsidP="003C0476">
      <w:pPr>
        <w:pStyle w:val="Heading9"/>
        <w:rPr>
          <w:szCs w:val="24"/>
          <w:lang w:val="en-CA" w:eastAsia="de-DE"/>
        </w:rPr>
      </w:pPr>
      <w:hyperlink r:id="rId506" w:history="1">
        <w:r w:rsidRPr="00774964">
          <w:rPr>
            <w:color w:val="0000FF"/>
            <w:szCs w:val="24"/>
            <w:u w:val="single"/>
            <w:lang w:val="en-CA" w:eastAsia="de-DE"/>
          </w:rPr>
          <w:t>JVET-AO0019</w:t>
        </w:r>
      </w:hyperlink>
      <w:r w:rsidRPr="00774964">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74964" w:rsidRDefault="00793586" w:rsidP="00AA1A1C">
      <w:pPr>
        <w:rPr>
          <w:b/>
          <w:bCs/>
          <w:lang w:val="en-CA" w:eastAsia="de-DE"/>
        </w:rPr>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Responses to this questionnaire are expected at 41th and 42th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AA1A1C">
      <w:pPr>
        <w:rPr>
          <w:b/>
          <w:bCs/>
          <w:lang w:val="en-CA" w:eastAsia="de-DE"/>
        </w:rPr>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leGrid"/>
        <w:tblW w:w="9350" w:type="dxa"/>
        <w:tblLayout w:type="fixed"/>
        <w:tblCellMar>
          <w:left w:w="29" w:type="dxa"/>
          <w:right w:w="29" w:type="dxa"/>
        </w:tblCellMar>
        <w:tblLook w:val="04A0" w:firstRow="1" w:lastRow="0" w:firstColumn="1" w:lastColumn="0" w:noHBand="0" w:noVBand="1"/>
      </w:tblPr>
      <w:tblGrid>
        <w:gridCol w:w="1555"/>
        <w:gridCol w:w="5190"/>
        <w:gridCol w:w="2605"/>
      </w:tblGrid>
      <w:tr w:rsidR="00793586" w:rsidRPr="00774964" w14:paraId="4DED0F30" w14:textId="77777777" w:rsidTr="00AA1A1C">
        <w:tc>
          <w:tcPr>
            <w:tcW w:w="1555" w:type="dxa"/>
          </w:tcPr>
          <w:p w14:paraId="629B8381" w14:textId="77777777" w:rsidR="00793586" w:rsidRPr="0080354D" w:rsidRDefault="00793586" w:rsidP="00AA1A1C">
            <w:pPr>
              <w:spacing w:before="0"/>
              <w:textAlignment w:val="auto"/>
              <w:rPr>
                <w:u w:val="single"/>
                <w:lang w:val="en-CA" w:eastAsia="de-DE"/>
              </w:rPr>
            </w:pPr>
            <w:hyperlink r:id="rId507" w:history="1">
              <w:r w:rsidRPr="0080354D">
                <w:rPr>
                  <w:rStyle w:val="Hyperlink"/>
                  <w:lang w:val="en-CA" w:eastAsia="de-DE"/>
                </w:rPr>
                <w:t>JVET-AO0046</w:t>
              </w:r>
            </w:hyperlink>
          </w:p>
        </w:tc>
        <w:tc>
          <w:tcPr>
            <w:tcW w:w="5190" w:type="dxa"/>
          </w:tcPr>
          <w:p w14:paraId="0310E121" w14:textId="77777777" w:rsidR="00793586" w:rsidRPr="00774964" w:rsidRDefault="00793586" w:rsidP="00AA1A1C">
            <w:pPr>
              <w:spacing w:before="0"/>
              <w:jc w:val="left"/>
              <w:rPr>
                <w:lang w:val="en-CA" w:eastAsia="de-DE"/>
              </w:rPr>
            </w:pPr>
            <w:r w:rsidRPr="0080354D">
              <w:rPr>
                <w:lang w:val="en-CA" w:eastAsia="de-DE"/>
              </w:rPr>
              <w:t>[AHG19] Teleconference on hardware implementation complexity</w:t>
            </w:r>
          </w:p>
        </w:tc>
        <w:tc>
          <w:tcPr>
            <w:tcW w:w="2605" w:type="dxa"/>
          </w:tcPr>
          <w:p w14:paraId="39996CBB" w14:textId="77777777" w:rsidR="00793586" w:rsidRPr="00774964" w:rsidRDefault="00793586" w:rsidP="00AA1A1C">
            <w:pPr>
              <w:spacing w:before="0"/>
              <w:jc w:val="left"/>
              <w:textAlignment w:val="auto"/>
              <w:rPr>
                <w:lang w:val="en-CA" w:eastAsia="de-DE"/>
              </w:rPr>
            </w:pPr>
            <w:hyperlink r:id="rId508" w:history="1">
              <w:r w:rsidRPr="0080354D">
                <w:rPr>
                  <w:rStyle w:val="Hyperlink"/>
                  <w:lang w:val="en-CA" w:eastAsia="de-DE"/>
                </w:rPr>
                <w:t>Y. Zhao</w:t>
              </w:r>
            </w:hyperlink>
          </w:p>
        </w:tc>
      </w:tr>
      <w:tr w:rsidR="00793586" w:rsidRPr="00774964" w14:paraId="2BCB7D9B" w14:textId="77777777" w:rsidTr="00AA1A1C">
        <w:tc>
          <w:tcPr>
            <w:tcW w:w="1555" w:type="dxa"/>
          </w:tcPr>
          <w:p w14:paraId="1A6C7955" w14:textId="77777777" w:rsidR="00793586" w:rsidRPr="0080354D" w:rsidRDefault="00793586" w:rsidP="00AA1A1C">
            <w:pPr>
              <w:spacing w:before="0"/>
              <w:textAlignment w:val="auto"/>
              <w:rPr>
                <w:u w:val="single"/>
                <w:lang w:val="en-CA" w:eastAsia="de-DE"/>
              </w:rPr>
            </w:pPr>
            <w:hyperlink r:id="rId509" w:history="1">
              <w:r w:rsidRPr="0080354D">
                <w:rPr>
                  <w:rStyle w:val="Hyperlink"/>
                  <w:lang w:val="en-CA" w:eastAsia="de-DE"/>
                </w:rPr>
                <w:t>JVET-AO0053</w:t>
              </w:r>
            </w:hyperlink>
          </w:p>
        </w:tc>
        <w:tc>
          <w:tcPr>
            <w:tcW w:w="5190" w:type="dxa"/>
          </w:tcPr>
          <w:p w14:paraId="4E778400" w14:textId="77777777" w:rsidR="00793586" w:rsidRPr="00774964" w:rsidRDefault="00793586" w:rsidP="00AA1A1C">
            <w:pPr>
              <w:spacing w:before="0"/>
              <w:jc w:val="left"/>
              <w:textAlignment w:val="auto"/>
              <w:rPr>
                <w:lang w:val="en-CA" w:eastAsia="de-DE"/>
              </w:rPr>
            </w:pPr>
            <w:r w:rsidRPr="0080354D">
              <w:rPr>
                <w:lang w:val="en-CA" w:eastAsia="de-DE"/>
              </w:rPr>
              <w:t>[AHG19] Response to the questionnaire on VVC hardware encoder implementation challenges</w:t>
            </w:r>
          </w:p>
        </w:tc>
        <w:tc>
          <w:tcPr>
            <w:tcW w:w="2605" w:type="dxa"/>
          </w:tcPr>
          <w:p w14:paraId="5A0FD0D6" w14:textId="36F0A668" w:rsidR="00793586" w:rsidRPr="00774964" w:rsidRDefault="00793586" w:rsidP="00AA1A1C">
            <w:pPr>
              <w:spacing w:before="0"/>
              <w:jc w:val="left"/>
              <w:textAlignment w:val="auto"/>
              <w:rPr>
                <w:lang w:val="en-CA" w:eastAsia="de-DE"/>
              </w:rPr>
            </w:pPr>
            <w:r w:rsidRPr="0080354D">
              <w:rPr>
                <w:lang w:val="en-CA" w:eastAsia="de-DE"/>
              </w:rPr>
              <w:t>M. Wu, J. Yu (HiSilicon)</w:t>
            </w:r>
            <w:r w:rsidR="00E5104A">
              <w:rPr>
                <w:lang w:val="en-CA" w:eastAsia="de-DE"/>
              </w:rPr>
              <w:t xml:space="preserve">, </w:t>
            </w:r>
            <w:hyperlink r:id="rId510" w:history="1">
              <w:r w:rsidRPr="0080354D">
                <w:rPr>
                  <w:rStyle w:val="Hyperlink"/>
                  <w:lang w:val="en-CA" w:eastAsia="de-DE"/>
                </w:rPr>
                <w:t>Y. Zhao</w:t>
              </w:r>
            </w:hyperlink>
            <w:r w:rsidRPr="0080354D">
              <w:rPr>
                <w:lang w:val="en-CA" w:eastAsia="de-DE"/>
              </w:rPr>
              <w:t>, E. Alshina (Huawei)</w:t>
            </w:r>
          </w:p>
        </w:tc>
      </w:tr>
      <w:tr w:rsidR="00793586" w:rsidRPr="00774964" w14:paraId="2843DD4F" w14:textId="77777777" w:rsidTr="00AA1A1C">
        <w:tc>
          <w:tcPr>
            <w:tcW w:w="1555" w:type="dxa"/>
          </w:tcPr>
          <w:p w14:paraId="389E714F" w14:textId="77777777" w:rsidR="00793586" w:rsidRPr="0080354D" w:rsidRDefault="00793586" w:rsidP="00AA1A1C">
            <w:pPr>
              <w:spacing w:before="0"/>
              <w:textAlignment w:val="auto"/>
              <w:rPr>
                <w:u w:val="single"/>
                <w:lang w:val="en-CA" w:eastAsia="de-DE"/>
              </w:rPr>
            </w:pPr>
            <w:hyperlink r:id="rId511" w:history="1">
              <w:r w:rsidRPr="0080354D">
                <w:rPr>
                  <w:rStyle w:val="Hyperlink"/>
                  <w:lang w:val="en-CA" w:eastAsia="de-DE"/>
                </w:rPr>
                <w:t>JVET-AO0060</w:t>
              </w:r>
            </w:hyperlink>
          </w:p>
        </w:tc>
        <w:tc>
          <w:tcPr>
            <w:tcW w:w="5190" w:type="dxa"/>
          </w:tcPr>
          <w:p w14:paraId="316DC0E9" w14:textId="77777777" w:rsidR="00793586" w:rsidRPr="00774964" w:rsidRDefault="00793586" w:rsidP="00AA1A1C">
            <w:pPr>
              <w:spacing w:before="0"/>
              <w:jc w:val="left"/>
              <w:textAlignment w:val="auto"/>
              <w:rPr>
                <w:lang w:val="en-CA" w:eastAsia="de-DE"/>
              </w:rPr>
            </w:pPr>
            <w:r w:rsidRPr="0080354D">
              <w:rPr>
                <w:lang w:val="en-CA" w:eastAsia="de-DE"/>
              </w:rPr>
              <w:t>AHG19: Introduction to hardware video encoder complexity</w:t>
            </w:r>
          </w:p>
        </w:tc>
        <w:tc>
          <w:tcPr>
            <w:tcW w:w="2605" w:type="dxa"/>
          </w:tcPr>
          <w:p w14:paraId="5A8E82FC" w14:textId="77777777" w:rsidR="00793586" w:rsidRPr="00774964" w:rsidRDefault="00793586" w:rsidP="00AA1A1C">
            <w:pPr>
              <w:spacing w:before="0"/>
              <w:jc w:val="left"/>
              <w:textAlignment w:val="auto"/>
              <w:rPr>
                <w:lang w:val="en-CA" w:eastAsia="de-DE"/>
              </w:rPr>
            </w:pPr>
            <w:hyperlink r:id="rId512" w:history="1">
              <w:r w:rsidRPr="0080354D">
                <w:rPr>
                  <w:rStyle w:val="Hyperlink"/>
                  <w:lang w:val="en-CA" w:eastAsia="de-DE"/>
                </w:rPr>
                <w:t>P. Wetzel (VITEC)</w:t>
              </w:r>
            </w:hyperlink>
          </w:p>
        </w:tc>
      </w:tr>
      <w:tr w:rsidR="00793586" w:rsidRPr="00774964" w14:paraId="3CE271AC" w14:textId="77777777" w:rsidTr="00AA1A1C">
        <w:tc>
          <w:tcPr>
            <w:tcW w:w="1555" w:type="dxa"/>
          </w:tcPr>
          <w:p w14:paraId="4E8DD86B" w14:textId="77777777" w:rsidR="00793586" w:rsidRPr="0080354D" w:rsidRDefault="00793586" w:rsidP="00AA1A1C">
            <w:pPr>
              <w:spacing w:before="0"/>
              <w:textAlignment w:val="auto"/>
              <w:rPr>
                <w:u w:val="single"/>
                <w:lang w:val="en-CA" w:eastAsia="de-DE"/>
              </w:rPr>
            </w:pPr>
            <w:hyperlink r:id="rId513" w:history="1">
              <w:r w:rsidRPr="0080354D">
                <w:rPr>
                  <w:rStyle w:val="Hyperlink"/>
                  <w:lang w:val="en-CA" w:eastAsia="de-DE"/>
                </w:rPr>
                <w:t>JVET-AO0075</w:t>
              </w:r>
            </w:hyperlink>
          </w:p>
        </w:tc>
        <w:tc>
          <w:tcPr>
            <w:tcW w:w="5190" w:type="dxa"/>
          </w:tcPr>
          <w:p w14:paraId="32B46DF8" w14:textId="77777777" w:rsidR="00793586" w:rsidRPr="00774964" w:rsidRDefault="00793586" w:rsidP="00AA1A1C">
            <w:pPr>
              <w:spacing w:before="0"/>
              <w:jc w:val="left"/>
              <w:textAlignment w:val="auto"/>
              <w:rPr>
                <w:lang w:val="en-CA" w:eastAsia="de-DE"/>
              </w:rPr>
            </w:pPr>
            <w:r w:rsidRPr="0080354D">
              <w:rPr>
                <w:lang w:val="en-CA" w:eastAsia="de-DE"/>
              </w:rPr>
              <w:t>[AHG19] Per-CU max RDO number and weighted sum of RDO number</w:t>
            </w:r>
          </w:p>
        </w:tc>
        <w:tc>
          <w:tcPr>
            <w:tcW w:w="2605" w:type="dxa"/>
          </w:tcPr>
          <w:p w14:paraId="4EEB888D" w14:textId="51D58C91" w:rsidR="00793586" w:rsidRPr="00774964" w:rsidRDefault="00793586" w:rsidP="00AA1A1C">
            <w:pPr>
              <w:spacing w:before="0"/>
              <w:jc w:val="left"/>
              <w:rPr>
                <w:lang w:val="en-CA" w:eastAsia="de-DE"/>
              </w:rPr>
            </w:pPr>
            <w:hyperlink r:id="rId514" w:history="1">
              <w:r w:rsidRPr="0080354D">
                <w:rPr>
                  <w:rStyle w:val="Hyperlink"/>
                  <w:lang w:val="en-CA" w:eastAsia="de-DE"/>
                </w:rPr>
                <w:t>Y. Zhao</w:t>
              </w:r>
            </w:hyperlink>
            <w:r w:rsidRPr="0080354D">
              <w:rPr>
                <w:lang w:val="en-CA" w:eastAsia="de-DE"/>
              </w:rPr>
              <w:t>, E. Alshina (Huawei)</w:t>
            </w:r>
            <w:r w:rsidR="00E5104A">
              <w:rPr>
                <w:lang w:val="en-CA" w:eastAsia="de-DE"/>
              </w:rPr>
              <w:t xml:space="preserve">, </w:t>
            </w:r>
            <w:hyperlink r:id="rId515" w:history="1">
              <w:r w:rsidRPr="0080354D">
                <w:rPr>
                  <w:rStyle w:val="Hyperlink"/>
                  <w:lang w:val="en-CA" w:eastAsia="de-DE"/>
                </w:rPr>
                <w:t>K. Naser</w:t>
              </w:r>
            </w:hyperlink>
            <w:r w:rsidRPr="0080354D">
              <w:rPr>
                <w:lang w:val="en-CA" w:eastAsia="de-DE"/>
              </w:rPr>
              <w:t>, F. Le Léannec (InterDigital), Y. Tokumo</w:t>
            </w:r>
            <w:r w:rsidR="00E5104A">
              <w:rPr>
                <w:lang w:val="en-CA" w:eastAsia="de-DE"/>
              </w:rPr>
              <w:t xml:space="preserve">, </w:t>
            </w:r>
            <w:hyperlink r:id="rId516" w:history="1">
              <w:r w:rsidRPr="0080354D">
                <w:rPr>
                  <w:rStyle w:val="Hyperlink"/>
                  <w:lang w:val="en-CA" w:eastAsia="de-DE"/>
                </w:rPr>
                <w:t>T. Ikai (Sharp)</w:t>
              </w:r>
            </w:hyperlink>
          </w:p>
        </w:tc>
      </w:tr>
      <w:tr w:rsidR="00793586" w:rsidRPr="00774964" w14:paraId="6186ABCA" w14:textId="77777777" w:rsidTr="00AA1A1C">
        <w:tc>
          <w:tcPr>
            <w:tcW w:w="1555" w:type="dxa"/>
          </w:tcPr>
          <w:p w14:paraId="562FB544" w14:textId="77777777" w:rsidR="00793586" w:rsidRPr="0080354D" w:rsidRDefault="00793586" w:rsidP="00AA1A1C">
            <w:pPr>
              <w:spacing w:before="0"/>
              <w:textAlignment w:val="auto"/>
              <w:rPr>
                <w:u w:val="single"/>
                <w:lang w:val="en-CA" w:eastAsia="de-DE"/>
              </w:rPr>
            </w:pPr>
            <w:hyperlink r:id="rId517" w:history="1">
              <w:r w:rsidRPr="0080354D">
                <w:rPr>
                  <w:rStyle w:val="Hyperlink"/>
                  <w:lang w:val="en-CA" w:eastAsia="de-DE"/>
                </w:rPr>
                <w:t>JVET-AO0137</w:t>
              </w:r>
            </w:hyperlink>
          </w:p>
        </w:tc>
        <w:tc>
          <w:tcPr>
            <w:tcW w:w="5190" w:type="dxa"/>
          </w:tcPr>
          <w:p w14:paraId="7F49CD1D" w14:textId="77777777" w:rsidR="00793586" w:rsidRPr="00774964" w:rsidRDefault="00793586" w:rsidP="00AA1A1C">
            <w:pPr>
              <w:spacing w:before="0"/>
              <w:jc w:val="left"/>
              <w:textAlignment w:val="auto"/>
              <w:rPr>
                <w:lang w:val="en-CA" w:eastAsia="de-DE"/>
              </w:rPr>
            </w:pPr>
            <w:r w:rsidRPr="0080354D">
              <w:rPr>
                <w:lang w:val="en-CA" w:eastAsia="de-DE"/>
              </w:rPr>
              <w:t>[AHG19] Analysis of the HEVC encoder toolset in commercial hardware applications</w:t>
            </w:r>
          </w:p>
        </w:tc>
        <w:tc>
          <w:tcPr>
            <w:tcW w:w="2605" w:type="dxa"/>
          </w:tcPr>
          <w:p w14:paraId="4D4EC274" w14:textId="7AE83D25" w:rsidR="00793586" w:rsidRPr="0080354D" w:rsidRDefault="00793586" w:rsidP="00AA1A1C">
            <w:pPr>
              <w:spacing w:before="0"/>
              <w:jc w:val="left"/>
              <w:textAlignment w:val="auto"/>
              <w:rPr>
                <w:lang w:val="en-CA"/>
              </w:rPr>
            </w:pPr>
            <w:hyperlink r:id="rId518" w:history="1">
              <w:r w:rsidRPr="0080354D">
                <w:rPr>
                  <w:rStyle w:val="Hyperlink"/>
                  <w:lang w:val="en-CA"/>
                </w:rPr>
                <w:t>M. Porto</w:t>
              </w:r>
            </w:hyperlink>
            <w:r w:rsidR="00E5104A">
              <w:rPr>
                <w:lang w:val="en-CA"/>
              </w:rPr>
              <w:t xml:space="preserve">, </w:t>
            </w:r>
            <w:hyperlink r:id="rId519" w:history="1">
              <w:r w:rsidRPr="0080354D">
                <w:rPr>
                  <w:rStyle w:val="Hyperlink"/>
                  <w:lang w:val="en-CA"/>
                </w:rPr>
                <w:t>D. Palomino</w:t>
              </w:r>
            </w:hyperlink>
            <w:r w:rsidR="00E5104A">
              <w:rPr>
                <w:lang w:val="en-CA"/>
              </w:rPr>
              <w:t xml:space="preserve">, </w:t>
            </w:r>
            <w:hyperlink r:id="rId520" w:history="1">
              <w:r w:rsidRPr="0080354D">
                <w:rPr>
                  <w:rStyle w:val="Hyperlink"/>
                  <w:lang w:val="en-CA"/>
                </w:rPr>
                <w:t>L. Agostini</w:t>
              </w:r>
            </w:hyperlink>
            <w:r w:rsidR="00E5104A">
              <w:rPr>
                <w:lang w:val="en-CA"/>
              </w:rPr>
              <w:t xml:space="preserve">, </w:t>
            </w:r>
            <w:hyperlink r:id="rId521" w:history="1">
              <w:r w:rsidRPr="0080354D">
                <w:rPr>
                  <w:rStyle w:val="Hyperlink"/>
                  <w:lang w:val="en-CA"/>
                </w:rPr>
                <w:t>G. Corrêa</w:t>
              </w:r>
            </w:hyperlink>
            <w:r w:rsidR="00E5104A">
              <w:rPr>
                <w:lang w:val="en-CA"/>
              </w:rPr>
              <w:t xml:space="preserve">, </w:t>
            </w:r>
            <w:hyperlink r:id="rId522" w:history="1">
              <w:r w:rsidRPr="0080354D">
                <w:rPr>
                  <w:rStyle w:val="Hyperlink"/>
                  <w:lang w:val="en-CA"/>
                </w:rPr>
                <w:t>B. Zatt</w:t>
              </w:r>
            </w:hyperlink>
            <w:r w:rsidR="00E5104A">
              <w:rPr>
                <w:lang w:val="en-CA"/>
              </w:rPr>
              <w:t xml:space="preserve">, </w:t>
            </w:r>
            <w:hyperlink r:id="rId523" w:history="1">
              <w:r w:rsidRPr="0080354D">
                <w:rPr>
                  <w:rStyle w:val="Hyperlink"/>
                  <w:lang w:val="en-CA"/>
                </w:rPr>
                <w:t>A. Schuch</w:t>
              </w:r>
            </w:hyperlink>
            <w:r w:rsidR="00E5104A">
              <w:rPr>
                <w:lang w:val="en-CA"/>
              </w:rPr>
              <w:t xml:space="preserve">, </w:t>
            </w:r>
            <w:hyperlink r:id="rId524" w:history="1">
              <w:r w:rsidRPr="0080354D">
                <w:rPr>
                  <w:rStyle w:val="Hyperlink"/>
                  <w:lang w:val="en-CA"/>
                </w:rPr>
                <w:t>V. Costa (ViTech - UFPel)</w:t>
              </w:r>
            </w:hyperlink>
          </w:p>
        </w:tc>
      </w:tr>
      <w:tr w:rsidR="00793586" w:rsidRPr="00774964" w14:paraId="31F4736F" w14:textId="77777777" w:rsidTr="00AA1A1C">
        <w:tc>
          <w:tcPr>
            <w:tcW w:w="1555" w:type="dxa"/>
          </w:tcPr>
          <w:p w14:paraId="06794173" w14:textId="77777777" w:rsidR="00793586" w:rsidRPr="0080354D" w:rsidRDefault="00793586" w:rsidP="00AA1A1C">
            <w:pPr>
              <w:spacing w:before="0"/>
              <w:textAlignment w:val="auto"/>
              <w:rPr>
                <w:u w:val="single"/>
                <w:lang w:val="en-CA" w:eastAsia="de-DE"/>
              </w:rPr>
            </w:pPr>
            <w:hyperlink r:id="rId525" w:history="1">
              <w:r w:rsidRPr="0080354D">
                <w:rPr>
                  <w:rStyle w:val="Hyperlink"/>
                  <w:lang w:val="en-CA" w:eastAsia="de-DE"/>
                </w:rPr>
                <w:t>JVET-AO0249</w:t>
              </w:r>
            </w:hyperlink>
          </w:p>
        </w:tc>
        <w:tc>
          <w:tcPr>
            <w:tcW w:w="5190" w:type="dxa"/>
          </w:tcPr>
          <w:p w14:paraId="74D07CD1" w14:textId="11727A6F" w:rsidR="00793586" w:rsidRPr="00774964" w:rsidRDefault="00793586" w:rsidP="00AA1A1C">
            <w:pPr>
              <w:spacing w:before="0"/>
              <w:jc w:val="left"/>
              <w:textAlignment w:val="auto"/>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605" w:type="dxa"/>
          </w:tcPr>
          <w:p w14:paraId="7D5145EC" w14:textId="6FCFAFBD" w:rsidR="00793586" w:rsidRPr="00774964" w:rsidRDefault="00793586" w:rsidP="00AA1A1C">
            <w:pPr>
              <w:spacing w:before="0"/>
              <w:jc w:val="left"/>
              <w:textAlignment w:val="auto"/>
              <w:rPr>
                <w:lang w:val="en-CA" w:eastAsia="de-DE"/>
              </w:rPr>
            </w:pPr>
            <w:hyperlink r:id="rId526" w:history="1">
              <w:r w:rsidRPr="0080354D">
                <w:rPr>
                  <w:rStyle w:val="Hyperlink"/>
                  <w:lang w:val="en-CA" w:eastAsia="de-DE"/>
                </w:rPr>
                <w:t>F. Galpin</w:t>
              </w:r>
            </w:hyperlink>
            <w:r w:rsidRPr="0080354D">
              <w:rPr>
                <w:lang w:val="en-CA" w:eastAsia="de-DE"/>
              </w:rPr>
              <w:t>, R. James, D. Tian (</w:t>
            </w:r>
            <w:r w:rsidR="00893A65">
              <w:rPr>
                <w:lang w:val="en-CA" w:eastAsia="de-DE"/>
              </w:rPr>
              <w:t>InterDigital</w:t>
            </w:r>
            <w:r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AA1A1C">
      <w:pPr>
        <w:rPr>
          <w:b/>
          <w:bCs/>
          <w:lang w:val="en-CA" w:eastAsia="de-DE"/>
        </w:rPr>
      </w:pPr>
      <w:r w:rsidRPr="0080354D">
        <w:rPr>
          <w:b/>
          <w:bCs/>
          <w:lang w:val="en-CA" w:eastAsia="de-DE"/>
        </w:rPr>
        <w:t>Recommendations</w:t>
      </w:r>
    </w:p>
    <w:p w14:paraId="2A981C59" w14:textId="3A7EA6EF" w:rsidR="00793586" w:rsidRPr="0080354D" w:rsidRDefault="00793586" w:rsidP="00793586">
      <w:pPr>
        <w:rPr>
          <w:lang w:val="en-CA" w:eastAsia="de-DE"/>
        </w:rPr>
      </w:pPr>
      <w:r w:rsidRPr="0080354D">
        <w:rPr>
          <w:lang w:val="en-CA" w:eastAsia="de-DE"/>
        </w:rPr>
        <w:t>The AHG recommend</w:t>
      </w:r>
      <w:r w:rsidR="00E5104A">
        <w:rPr>
          <w:lang w:val="en-CA" w:eastAsia="de-DE"/>
        </w:rPr>
        <w:t>ed</w:t>
      </w:r>
      <w:r w:rsidRPr="0080354D">
        <w:rPr>
          <w:lang w:val="en-CA" w:eastAsia="de-DE"/>
        </w:rPr>
        <w:t xml:space="preserve">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Heading1"/>
        <w:ind w:left="360" w:hanging="360"/>
        <w:rPr>
          <w:lang w:val="en-CA"/>
        </w:rPr>
      </w:pPr>
      <w:bookmarkStart w:id="381" w:name="_Ref383632975"/>
      <w:bookmarkStart w:id="382" w:name="_Ref12827018"/>
      <w:bookmarkStart w:id="383" w:name="_Ref79763414"/>
      <w:r w:rsidRPr="00774964">
        <w:rPr>
          <w:lang w:val="en-CA"/>
        </w:rPr>
        <w:t>P</w:t>
      </w:r>
      <w:r w:rsidR="00F44BFE" w:rsidRPr="00774964">
        <w:rPr>
          <w:lang w:val="en-CA"/>
        </w:rPr>
        <w:t>roject development</w:t>
      </w:r>
      <w:bookmarkEnd w:id="381"/>
      <w:bookmarkEnd w:id="382"/>
      <w:r w:rsidR="00F44BFE" w:rsidRPr="00774964">
        <w:rPr>
          <w:lang w:val="en-CA"/>
        </w:rPr>
        <w:t xml:space="preserve"> (</w:t>
      </w:r>
      <w:r w:rsidR="00944BD2" w:rsidRPr="00774964">
        <w:rPr>
          <w:lang w:val="en-CA"/>
        </w:rPr>
        <w:t>34</w:t>
      </w:r>
      <w:r w:rsidR="00F44BFE" w:rsidRPr="00774964">
        <w:rPr>
          <w:lang w:val="en-CA"/>
        </w:rPr>
        <w:t>)</w:t>
      </w:r>
      <w:bookmarkEnd w:id="383"/>
    </w:p>
    <w:p w14:paraId="0CFC64C8" w14:textId="6324E515" w:rsidR="00F44BFE" w:rsidRPr="00774964" w:rsidDel="00DB0C3C" w:rsidRDefault="00F44BFE" w:rsidP="00CA2E49">
      <w:pPr>
        <w:pStyle w:val="Heading2"/>
        <w:rPr>
          <w:del w:id="384" w:author="Gary Sullivan" w:date="2026-03-12T22:43:00Z" w16du:dateUtc="2026-03-13T05:43:00Z"/>
          <w:lang w:val="en-CA"/>
        </w:rPr>
      </w:pPr>
      <w:bookmarkStart w:id="385" w:name="_Ref61274023"/>
      <w:bookmarkStart w:id="386" w:name="_Ref4665833"/>
      <w:bookmarkStart w:id="387"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End w:id="385"/>
      <w:del w:id="388" w:author="Gary Sullivan" w:date="2026-03-12T22:43:00Z" w16du:dateUtc="2026-03-13T05:43:00Z">
        <w:r w:rsidRPr="00774964" w:rsidDel="00DB0C3C">
          <w:rPr>
            <w:lang w:val="en-CA"/>
          </w:rPr>
          <w:delText xml:space="preserve"> </w:delText>
        </w:r>
      </w:del>
    </w:p>
    <w:p w14:paraId="1975386A" w14:textId="77777777" w:rsidR="00DB0C3C" w:rsidRDefault="00DB0C3C" w:rsidP="00CA2E49">
      <w:pPr>
        <w:pStyle w:val="Heading2"/>
        <w:rPr>
          <w:ins w:id="389" w:author="Gary Sullivan" w:date="2026-03-12T22:43:00Z" w16du:dateUtc="2026-03-13T05:43:00Z"/>
          <w:lang w:val="en-CA"/>
        </w:rPr>
      </w:pPr>
      <w:bookmarkStart w:id="390" w:name="_Ref79597337"/>
    </w:p>
    <w:p w14:paraId="1E25299C" w14:textId="4FB40104" w:rsidR="002A411D" w:rsidRPr="00774964" w:rsidRDefault="00B06360" w:rsidP="009A009E">
      <w:pPr>
        <w:rPr>
          <w:lang w:val="en-CA"/>
        </w:rPr>
      </w:pPr>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053459" w:rsidP="003C0476">
      <w:pPr>
        <w:pStyle w:val="Heading9"/>
        <w:rPr>
          <w:szCs w:val="24"/>
          <w:lang w:val="en-CA" w:eastAsia="de-DE"/>
        </w:rPr>
      </w:pPr>
      <w:hyperlink r:id="rId527" w:history="1">
        <w:r w:rsidRPr="00774964">
          <w:rPr>
            <w:color w:val="0000FF"/>
            <w:szCs w:val="24"/>
            <w:u w:val="single"/>
            <w:lang w:val="en-CA" w:eastAsia="de-DE"/>
          </w:rPr>
          <w:t>JVET-AO0020</w:t>
        </w:r>
      </w:hyperlink>
      <w:r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52F3DCAD"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lastRenderedPageBreak/>
        <w:t>As of January 7, 2026, the reported support in browsers had further risen to 94% for “all users” (97% for “all tracked”, 96% for “tracked desktop”, and 97% for “tracked mobile”), as further detailed below:</w:t>
      </w:r>
      <w:r w:rsidRPr="0080354D">
        <w:rPr>
          <w:szCs w:val="22"/>
          <w:vertAlign w:val="superscript"/>
          <w:lang w:val="en-CA"/>
        </w:rPr>
        <w:fldChar w:fldCharType="begin"/>
      </w:r>
      <w:r w:rsidRPr="00774964">
        <w:rPr>
          <w:szCs w:val="22"/>
          <w:vertAlign w:val="superscript"/>
          <w:lang w:val="en-CA"/>
        </w:rPr>
        <w:instrText xml:space="preserve"> NOTEREF _Ref218688347 \h  \* MERGEFORMAT </w:instrText>
      </w:r>
      <w:r w:rsidRPr="0080354D">
        <w:rPr>
          <w:szCs w:val="22"/>
          <w:vertAlign w:val="superscript"/>
          <w:lang w:val="en-CA"/>
        </w:rPr>
      </w:r>
      <w:r w:rsidRPr="0080354D">
        <w:rPr>
          <w:szCs w:val="22"/>
          <w:vertAlign w:val="superscript"/>
          <w:lang w:val="en-CA"/>
        </w:rPr>
        <w:fldChar w:fldCharType="separate"/>
      </w:r>
      <w:r w:rsidR="002F20CC">
        <w:rPr>
          <w:b/>
          <w:bCs/>
          <w:szCs w:val="22"/>
          <w:vertAlign w:val="superscript"/>
        </w:rPr>
        <w:t>Error! Bookmark not defined.</w:t>
      </w:r>
      <w:r w:rsidRPr="0080354D">
        <w:rPr>
          <w:szCs w:val="22"/>
          <w:vertAlign w:val="superscript"/>
          <w:lang w:val="en-CA"/>
        </w:rPr>
        <w:fldChar w:fldCharType="end"/>
      </w:r>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774964">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41% of developers “currently using” HEVC in production</w:t>
      </w:r>
    </w:p>
    <w:p w14:paraId="2870B241"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053459" w:rsidP="003C0476">
      <w:pPr>
        <w:pStyle w:val="Heading9"/>
        <w:rPr>
          <w:szCs w:val="24"/>
          <w:lang w:val="en-CA" w:eastAsia="de-DE"/>
        </w:rPr>
      </w:pPr>
      <w:hyperlink r:id="rId528" w:history="1">
        <w:r w:rsidRPr="00774964">
          <w:rPr>
            <w:color w:val="0000FF"/>
            <w:szCs w:val="24"/>
            <w:u w:val="single"/>
            <w:lang w:val="en-CA" w:eastAsia="de-DE"/>
          </w:rPr>
          <w:t>JVET-AO0021</w:t>
        </w:r>
      </w:hyperlink>
      <w:r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76A91966" w:rsidR="008D2A49" w:rsidRPr="00774964" w:rsidRDefault="008D2A49" w:rsidP="008D2A49">
      <w:pPr>
        <w:rPr>
          <w:lang w:val="en-CA"/>
        </w:rPr>
      </w:pPr>
      <w:r w:rsidRPr="00774964">
        <w:rPr>
          <w:lang w:val="en-CA"/>
        </w:rPr>
        <w:t>Changes relative to JVET-AN0021-v1 of October 2025</w:t>
      </w:r>
      <w:r w:rsidR="00A934BD" w:rsidRPr="00774964">
        <w:rPr>
          <w:lang w:val="en-CA"/>
        </w:rPr>
        <w:t>:</w:t>
      </w:r>
    </w:p>
    <w:p w14:paraId="28B2DF30" w14:textId="5B96414B" w:rsidR="008D2A49" w:rsidRPr="00774964" w:rsidRDefault="008D2A49" w:rsidP="00061D02">
      <w:pPr>
        <w:keepNext/>
        <w:textAlignment w:val="baseline"/>
        <w:rPr>
          <w:lang w:val="en-CA"/>
        </w:rPr>
      </w:pPr>
      <w:r w:rsidRPr="002F20CC">
        <w:rPr>
          <w:b/>
          <w:bCs/>
          <w:lang w:val="en-CA"/>
        </w:rPr>
        <w:t>Bitmovin</w:t>
      </w:r>
      <w:r w:rsidRPr="00774964">
        <w:rPr>
          <w:lang w:val="en-CA"/>
        </w:rPr>
        <w:t xml:space="preserve"> reported the following statistics in September 2025 from a </w:t>
      </w:r>
      <w:r w:rsidRPr="002F20CC">
        <w:rPr>
          <w:b/>
          <w:bCs/>
          <w:lang w:val="en-CA"/>
        </w:rPr>
        <w:t>video developer survey</w:t>
      </w:r>
      <w:r w:rsidRPr="00774964">
        <w:rPr>
          <w:lang w:val="en-CA"/>
        </w:rPr>
        <w:t xml:space="preserve"> of July 2025</w:t>
      </w:r>
      <w:r w:rsidRPr="00774964">
        <w:rPr>
          <w:sz w:val="24"/>
          <w:szCs w:val="24"/>
          <w:lang w:val="en-CA"/>
        </w:rPr>
        <w:t xml:space="preserve"> </w:t>
      </w:r>
      <w:r w:rsidRPr="00774964">
        <w:rPr>
          <w:lang w:val="en-CA"/>
        </w:rPr>
        <w:t>with an undisclosed number of responding “video developers and industry experts” from 59 countries:</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r w:rsidRPr="002F20CC">
        <w:rPr>
          <w:b/>
          <w:bCs/>
          <w:lang w:val="en-CA"/>
        </w:rPr>
        <w:t>FFmpeg version 8.0 “Huffman”</w:t>
      </w:r>
      <w:r w:rsidRPr="00774964">
        <w:rPr>
          <w:lang w:val="en-CA"/>
        </w:rPr>
        <w:t xml:space="preserve">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r w:rsidRPr="00774964">
        <w:rPr>
          <w:b/>
          <w:bCs/>
          <w:lang w:val="en-CA"/>
        </w:rPr>
        <w:t>Felenasoft’s Xeomi</w:t>
      </w:r>
      <w:r w:rsidRPr="00774964">
        <w:rPr>
          <w:lang w:val="en-CA"/>
        </w:rPr>
        <w:t xml:space="preserve"> video surveillance software added support for VVC in version 24.9.24 in September 2024 (unknown whether this is only decoding or also encoding capability).</w:t>
      </w:r>
    </w:p>
    <w:p w14:paraId="085EDE74" w14:textId="5EF681B8"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Mate 70 Pro HarmonyOS</w:t>
      </w:r>
      <w:r w:rsidRPr="00774964">
        <w:rPr>
          <w:lang w:val="en-CA"/>
        </w:rPr>
        <w:t xml:space="preserve"> phone in October 2025 with VVC hardware decoding capability.</w:t>
      </w:r>
    </w:p>
    <w:p w14:paraId="53E5DE14" w14:textId="43512B4C" w:rsidR="002E48B3" w:rsidRPr="002E48B3" w:rsidRDefault="002E48B3" w:rsidP="002E48B3">
      <w:pPr>
        <w:rPr>
          <w:lang w:val="en-CA"/>
        </w:rPr>
      </w:pPr>
      <w:r w:rsidRPr="002F20CC">
        <w:rPr>
          <w:b/>
          <w:bCs/>
          <w:lang w:val="en-CA"/>
        </w:rPr>
        <w:t>Ali266 encoder</w:t>
      </w:r>
      <w:r w:rsidRPr="002E48B3">
        <w:rPr>
          <w:lang w:val="en-CA"/>
        </w:rPr>
        <w:t xml:space="preserve"> </w:t>
      </w:r>
      <w:r>
        <w:rPr>
          <w:lang w:val="en-CA"/>
        </w:rPr>
        <w:t xml:space="preserve">information </w:t>
      </w:r>
      <w:r w:rsidRPr="002E48B3">
        <w:rPr>
          <w:lang w:val="en-CA"/>
        </w:rPr>
        <w:t xml:space="preserve">was </w:t>
      </w:r>
      <w:r>
        <w:rPr>
          <w:lang w:val="en-CA"/>
        </w:rPr>
        <w:t xml:space="preserve">updated </w:t>
      </w:r>
      <w:r w:rsidRPr="002E48B3">
        <w:rPr>
          <w:lang w:val="en-CA"/>
        </w:rPr>
        <w:t>in January 2026, focusing on enabling real-time user-generated content encoding on smartphone CPUs – a common use case for user-generated content. The inclusion of mobile-specific optimizations was reported, including optimized selection of coding tools, ARM instruction-level acceleration, and a suite of fast algorithms. Validation of capabilities was reported using the Apple iPhone 16 Pro (iOS 18.5) and Xiaomi 17 (Andriod 16) phones, which were current-generation flagship smartphone models. Ali266 reportedly achieved average encoding speeds of 60 fps or more, directly on smartphone CPUs. When compared to the built-in hardware HEVC encoder of the iPhone 16 Pro, a bit rate savings averaging 45% was reported for equivalent YUV-PSNR quality, using a set of five well-known “Class B” 1080p source content clips (coded after conversion to a bit depth of 8 bits in the case of the two test sequences that have 10-bit source data). Every video sequence in the 8-bit 720p and 1080p test set had a bit rate savings of at least 36% relative to that HEVC hardware encoder, and every sequence had an encoding frame rate of 60 fps or more on both platforms. (The HEVC hardware encoder of the Xiaomi phone was not able to be accessed for a similar comparison test on that platform.)</w:t>
      </w:r>
    </w:p>
    <w:p w14:paraId="12A4876E" w14:textId="77777777" w:rsidR="00053459" w:rsidRPr="00774964" w:rsidRDefault="00053459" w:rsidP="009A009E">
      <w:pPr>
        <w:rPr>
          <w:lang w:val="en-CA"/>
        </w:rPr>
      </w:pPr>
    </w:p>
    <w:p w14:paraId="732189A2" w14:textId="559C1C61" w:rsidR="00F44BFE" w:rsidRPr="00774964" w:rsidRDefault="00F44BFE" w:rsidP="00CA2E49">
      <w:pPr>
        <w:pStyle w:val="Heading2"/>
        <w:rPr>
          <w:lang w:val="en-CA"/>
        </w:rPr>
      </w:pPr>
      <w:bookmarkStart w:id="391" w:name="_Ref219721200"/>
      <w:r w:rsidRPr="00774964">
        <w:rPr>
          <w:lang w:val="en-CA"/>
        </w:rPr>
        <w:t>AHG2: Text development and errata reporting (</w:t>
      </w:r>
      <w:r w:rsidR="00E75BDD" w:rsidRPr="00774964">
        <w:rPr>
          <w:lang w:val="en-CA"/>
        </w:rPr>
        <w:t>0</w:t>
      </w:r>
      <w:r w:rsidRPr="00774964">
        <w:rPr>
          <w:lang w:val="en-CA"/>
        </w:rPr>
        <w:t>)</w:t>
      </w:r>
      <w:bookmarkEnd w:id="386"/>
      <w:bookmarkEnd w:id="387"/>
      <w:bookmarkEnd w:id="390"/>
      <w:bookmarkEnd w:id="391"/>
    </w:p>
    <w:p w14:paraId="298B8AAE" w14:textId="77777777" w:rsidR="00E75BDD" w:rsidRPr="00774964" w:rsidRDefault="00E75BDD" w:rsidP="00E75BDD">
      <w:pPr>
        <w:rPr>
          <w:lang w:val="en-CA"/>
        </w:rPr>
      </w:pPr>
      <w:bookmarkStart w:id="392" w:name="_Ref93153656"/>
      <w:bookmarkStart w:id="393" w:name="_Ref43056510"/>
      <w:bookmarkStart w:id="394" w:name="_Ref119780217"/>
      <w:bookmarkStart w:id="395" w:name="_Ref443720177"/>
      <w:r w:rsidRPr="00774964">
        <w:rPr>
          <w:lang w:val="en-CA"/>
        </w:rPr>
        <w:t>This section is kept as a template for future use.</w:t>
      </w:r>
    </w:p>
    <w:p w14:paraId="1E7AD534" w14:textId="371C7E53" w:rsidR="00F44BFE" w:rsidRPr="00774964" w:rsidRDefault="00F44BFE" w:rsidP="00CA2E49">
      <w:pPr>
        <w:pStyle w:val="Heading2"/>
        <w:rPr>
          <w:lang w:val="en-CA"/>
        </w:rPr>
      </w:pPr>
      <w:bookmarkStart w:id="396" w:name="_Ref219721058"/>
      <w:r w:rsidRPr="00774964">
        <w:rPr>
          <w:lang w:val="en-CA"/>
        </w:rPr>
        <w:lastRenderedPageBreak/>
        <w:t>AHG3: Software development (</w:t>
      </w:r>
      <w:r w:rsidR="00E75BDD" w:rsidRPr="00774964">
        <w:rPr>
          <w:lang w:val="en-CA"/>
        </w:rPr>
        <w:t>2</w:t>
      </w:r>
      <w:r w:rsidRPr="00774964">
        <w:rPr>
          <w:lang w:val="en-CA"/>
        </w:rPr>
        <w:t>)</w:t>
      </w:r>
      <w:bookmarkEnd w:id="392"/>
      <w:bookmarkEnd w:id="396"/>
    </w:p>
    <w:p w14:paraId="623B8FB1" w14:textId="5407AF32" w:rsidR="001B6930" w:rsidRPr="00774964" w:rsidRDefault="001B6930" w:rsidP="001B6930">
      <w:pPr>
        <w:rPr>
          <w:lang w:val="en-CA"/>
        </w:rPr>
      </w:pPr>
      <w:bookmarkStart w:id="397" w:name="_Ref133414511"/>
      <w:bookmarkStart w:id="398"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9243EC" w:rsidP="003C0476">
      <w:pPr>
        <w:pStyle w:val="Heading9"/>
        <w:rPr>
          <w:szCs w:val="24"/>
          <w:lang w:val="en-CA" w:eastAsia="de-DE"/>
        </w:rPr>
      </w:pPr>
      <w:hyperlink r:id="rId529" w:history="1">
        <w:r w:rsidRPr="00774964">
          <w:rPr>
            <w:color w:val="0000FF"/>
            <w:szCs w:val="24"/>
            <w:u w:val="single"/>
            <w:lang w:val="en-CA" w:eastAsia="de-DE"/>
          </w:rPr>
          <w:t>JVET-AO0136</w:t>
        </w:r>
      </w:hyperlink>
      <w:r w:rsidRPr="00774964">
        <w:rPr>
          <w:szCs w:val="24"/>
          <w:lang w:val="en-CA" w:eastAsia="de-DE"/>
        </w:rPr>
        <w:t xml:space="preserve"> AHG3/AHG10: On the GOP-based-RPR decision source [A. Wieckowski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80354D">
        <w:rPr>
          <w:lang w:val="en-CA"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0BE17B22" w14:textId="77777777" w:rsidTr="002F20CC">
        <w:trPr>
          <w:trHeight w:val="255"/>
        </w:trPr>
        <w:tc>
          <w:tcPr>
            <w:tcW w:w="1040" w:type="dxa"/>
            <w:tcBorders>
              <w:top w:val="nil"/>
              <w:left w:val="nil"/>
              <w:bottom w:val="nil"/>
              <w:right w:val="nil"/>
            </w:tcBorders>
            <w:noWrap/>
            <w:vAlign w:val="center"/>
            <w:hideMark/>
          </w:tcPr>
          <w:p w14:paraId="194C30A9" w14:textId="77777777" w:rsidR="00EC4EC9" w:rsidRPr="0080354D" w:rsidRDefault="00EC4EC9" w:rsidP="002F20CC">
            <w:pPr>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80354D" w:rsidRDefault="00EC4EC9" w:rsidP="002F20CC">
            <w:pPr>
              <w:spacing w:before="0"/>
              <w:jc w:val="center"/>
              <w:rPr>
                <w:b/>
                <w:bCs/>
                <w:lang w:val="en-CA" w:eastAsia="de-DE"/>
              </w:rPr>
            </w:pPr>
            <w:r w:rsidRPr="0080354D">
              <w:rPr>
                <w:b/>
                <w:bCs/>
                <w:lang w:val="en-CA" w:eastAsia="de-DE"/>
              </w:rPr>
              <w:t>Random Access Main 10</w:t>
            </w:r>
          </w:p>
        </w:tc>
      </w:tr>
      <w:tr w:rsidR="00EC4EC9" w:rsidRPr="00774964" w14:paraId="1A9959CB" w14:textId="77777777" w:rsidTr="002F20CC">
        <w:trPr>
          <w:trHeight w:val="255"/>
        </w:trPr>
        <w:tc>
          <w:tcPr>
            <w:tcW w:w="1040" w:type="dxa"/>
            <w:tcBorders>
              <w:top w:val="nil"/>
              <w:left w:val="nil"/>
              <w:bottom w:val="nil"/>
              <w:right w:val="nil"/>
            </w:tcBorders>
            <w:noWrap/>
            <w:vAlign w:val="center"/>
            <w:hideMark/>
          </w:tcPr>
          <w:p w14:paraId="643D7249" w14:textId="77777777" w:rsidR="00EC4EC9" w:rsidRPr="0080354D" w:rsidRDefault="00EC4EC9" w:rsidP="002F20CC">
            <w:pPr>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80354D" w:rsidRDefault="00EC4EC9" w:rsidP="002F20CC">
            <w:pPr>
              <w:spacing w:before="0"/>
              <w:jc w:val="center"/>
              <w:rPr>
                <w:b/>
                <w:bCs/>
                <w:lang w:val="en-CA" w:eastAsia="de-DE"/>
              </w:rPr>
            </w:pPr>
            <w:r w:rsidRPr="0080354D">
              <w:rPr>
                <w:b/>
                <w:bCs/>
                <w:lang w:val="en-CA" w:eastAsia="de-DE"/>
              </w:rPr>
              <w:t>Over bfd56244</w:t>
            </w:r>
          </w:p>
        </w:tc>
      </w:tr>
      <w:tr w:rsidR="00EC4EC9" w:rsidRPr="00774964" w14:paraId="27D1C3B7" w14:textId="77777777" w:rsidTr="002F20CC">
        <w:trPr>
          <w:trHeight w:val="255"/>
        </w:trPr>
        <w:tc>
          <w:tcPr>
            <w:tcW w:w="1040" w:type="dxa"/>
            <w:tcBorders>
              <w:top w:val="nil"/>
              <w:left w:val="nil"/>
              <w:bottom w:val="nil"/>
              <w:right w:val="nil"/>
            </w:tcBorders>
            <w:noWrap/>
            <w:vAlign w:val="center"/>
            <w:hideMark/>
          </w:tcPr>
          <w:p w14:paraId="08168AA1" w14:textId="77777777" w:rsidR="00EC4EC9" w:rsidRPr="0080354D" w:rsidRDefault="00EC4EC9" w:rsidP="002F20CC">
            <w:pPr>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80354D" w:rsidRDefault="00EC4EC9" w:rsidP="002F20CC">
            <w:pPr>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80354D" w:rsidRDefault="00EC4EC9" w:rsidP="002F20CC">
            <w:pPr>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80354D" w:rsidRDefault="00EC4EC9" w:rsidP="002F20CC">
            <w:pPr>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80354D" w:rsidRDefault="00EC4EC9" w:rsidP="002F20CC">
            <w:pPr>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5EAD8ECC" w14:textId="77777777" w:rsidR="00EC4EC9" w:rsidRPr="0080354D" w:rsidRDefault="00EC4EC9" w:rsidP="002F20CC">
            <w:pPr>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80354D" w:rsidRDefault="00EC4EC9" w:rsidP="002F20CC">
            <w:pPr>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80354D" w:rsidRDefault="00EC4EC9" w:rsidP="002F20CC">
            <w:pPr>
              <w:spacing w:before="0"/>
              <w:jc w:val="center"/>
              <w:rPr>
                <w:lang w:val="en-CA" w:eastAsia="de-DE"/>
              </w:rPr>
            </w:pPr>
            <w:r w:rsidRPr="0080354D">
              <w:rPr>
                <w:lang w:val="en-CA" w:eastAsia="de-DE"/>
              </w:rPr>
              <w:t>DecVmPeak</w:t>
            </w:r>
          </w:p>
        </w:tc>
      </w:tr>
      <w:tr w:rsidR="00EC4EC9" w:rsidRPr="00774964" w14:paraId="24F9C66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80354D" w:rsidRDefault="00EC4EC9" w:rsidP="002F20CC">
            <w:pPr>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0E9CDD6D" w14:textId="18BD44C8" w:rsidR="00EC4EC9" w:rsidRPr="0080354D" w:rsidRDefault="00EC4EC9" w:rsidP="002F20CC">
            <w:pPr>
              <w:spacing w:before="0"/>
              <w:jc w:val="center"/>
              <w:rPr>
                <w:lang w:val="en-CA" w:eastAsia="de-DE"/>
              </w:rPr>
            </w:pPr>
            <w:r w:rsidRPr="0080354D">
              <w:rPr>
                <w:lang w:val="en-CA" w:eastAsia="de-DE"/>
              </w:rPr>
              <w:t>2</w:t>
            </w:r>
            <w:r w:rsidR="00367376">
              <w:rPr>
                <w:lang w:val="en-CA" w:eastAsia="de-DE"/>
              </w:rPr>
              <w:t>.</w:t>
            </w:r>
            <w:r w:rsidRPr="0080354D">
              <w:rPr>
                <w:lang w:val="en-CA" w:eastAsia="de-DE"/>
              </w:rPr>
              <w:t>31%</w:t>
            </w:r>
          </w:p>
        </w:tc>
        <w:tc>
          <w:tcPr>
            <w:tcW w:w="1043" w:type="dxa"/>
            <w:tcBorders>
              <w:top w:val="nil"/>
              <w:left w:val="nil"/>
              <w:bottom w:val="nil"/>
              <w:right w:val="nil"/>
            </w:tcBorders>
            <w:noWrap/>
            <w:vAlign w:val="center"/>
            <w:hideMark/>
          </w:tcPr>
          <w:p w14:paraId="32E7475C" w14:textId="30046A7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19%</w:t>
            </w:r>
          </w:p>
        </w:tc>
        <w:tc>
          <w:tcPr>
            <w:tcW w:w="1043" w:type="dxa"/>
            <w:tcBorders>
              <w:top w:val="nil"/>
              <w:left w:val="nil"/>
              <w:bottom w:val="nil"/>
              <w:right w:val="single" w:sz="4" w:space="0" w:color="auto"/>
            </w:tcBorders>
            <w:noWrap/>
            <w:vAlign w:val="center"/>
            <w:hideMark/>
          </w:tcPr>
          <w:p w14:paraId="6DA96711" w14:textId="3475782D" w:rsidR="00EC4EC9" w:rsidRPr="0080354D" w:rsidRDefault="00EC4EC9" w:rsidP="002F20CC">
            <w:pPr>
              <w:spacing w:before="0"/>
              <w:jc w:val="center"/>
              <w:rPr>
                <w:lang w:val="en-CA" w:eastAsia="de-DE"/>
              </w:rPr>
            </w:pPr>
            <w:r w:rsidRPr="0080354D">
              <w:rPr>
                <w:lang w:val="en-CA" w:eastAsia="de-DE"/>
              </w:rPr>
              <w:t>1</w:t>
            </w:r>
            <w:r w:rsidR="00367376">
              <w:rPr>
                <w:lang w:val="en-CA" w:eastAsia="de-DE"/>
              </w:rPr>
              <w:t>.</w:t>
            </w:r>
            <w:r w:rsidRPr="0080354D">
              <w:rPr>
                <w:lang w:val="en-CA" w:eastAsia="de-DE"/>
              </w:rPr>
              <w:t>34%</w:t>
            </w:r>
          </w:p>
        </w:tc>
        <w:tc>
          <w:tcPr>
            <w:tcW w:w="1043" w:type="dxa"/>
            <w:tcBorders>
              <w:top w:val="nil"/>
              <w:left w:val="nil"/>
              <w:bottom w:val="nil"/>
              <w:right w:val="nil"/>
            </w:tcBorders>
            <w:noWrap/>
            <w:vAlign w:val="center"/>
            <w:hideMark/>
          </w:tcPr>
          <w:p w14:paraId="16E3DE6E" w14:textId="1990367C"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3ED8E120" w14:textId="4C86E83F" w:rsidR="00EC4EC9" w:rsidRPr="0080354D" w:rsidRDefault="00EC4EC9" w:rsidP="002F20CC">
            <w:pPr>
              <w:spacing w:before="0"/>
              <w:jc w:val="center"/>
              <w:rPr>
                <w:lang w:val="en-CA" w:eastAsia="de-DE"/>
              </w:rPr>
            </w:pPr>
            <w:r w:rsidRPr="0080354D">
              <w:rPr>
                <w:lang w:val="en-CA" w:eastAsia="de-DE"/>
              </w:rPr>
              <w:t>138</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1416730" w14:textId="6E889160" w:rsidR="00EC4EC9" w:rsidRPr="0080354D" w:rsidRDefault="00EC4EC9" w:rsidP="002F20CC">
            <w:pPr>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652058C1" w14:textId="083DFD93" w:rsidR="00EC4EC9" w:rsidRPr="0080354D" w:rsidRDefault="00EC4EC9" w:rsidP="002F20CC">
            <w:pPr>
              <w:spacing w:before="0"/>
              <w:jc w:val="center"/>
              <w:rPr>
                <w:lang w:val="en-CA" w:eastAsia="de-DE"/>
              </w:rPr>
            </w:pPr>
            <w:r w:rsidRPr="0080354D">
              <w:rPr>
                <w:lang w:val="en-CA" w:eastAsia="de-DE"/>
              </w:rPr>
              <w:t>125</w:t>
            </w:r>
            <w:r w:rsidR="00367376">
              <w:rPr>
                <w:lang w:val="en-CA" w:eastAsia="de-DE"/>
              </w:rPr>
              <w:t>.</w:t>
            </w:r>
            <w:r w:rsidRPr="0080354D">
              <w:rPr>
                <w:lang w:val="en-CA" w:eastAsia="de-DE"/>
              </w:rPr>
              <w:t>6%</w:t>
            </w:r>
          </w:p>
        </w:tc>
      </w:tr>
      <w:tr w:rsidR="00EC4EC9" w:rsidRPr="00774964" w14:paraId="4D5A368A"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80354D" w:rsidRDefault="00EC4EC9" w:rsidP="002F20CC">
            <w:pPr>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9489318" w14:textId="4D35A0E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203FF848" w14:textId="1D69C59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83%</w:t>
            </w:r>
          </w:p>
        </w:tc>
        <w:tc>
          <w:tcPr>
            <w:tcW w:w="1043" w:type="dxa"/>
            <w:tcBorders>
              <w:top w:val="nil"/>
              <w:left w:val="nil"/>
              <w:bottom w:val="nil"/>
              <w:right w:val="single" w:sz="4" w:space="0" w:color="auto"/>
            </w:tcBorders>
            <w:noWrap/>
            <w:vAlign w:val="center"/>
            <w:hideMark/>
          </w:tcPr>
          <w:p w14:paraId="51249F99" w14:textId="7DCDC9E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050B8854" w14:textId="5AC7AEE2" w:rsidR="00EC4EC9" w:rsidRPr="0080354D" w:rsidRDefault="00EC4EC9" w:rsidP="002F20CC">
            <w:pPr>
              <w:spacing w:before="0"/>
              <w:jc w:val="center"/>
              <w:rPr>
                <w:lang w:val="en-CA" w:eastAsia="de-DE"/>
              </w:rPr>
            </w:pPr>
            <w:r w:rsidRPr="0080354D">
              <w:rPr>
                <w:lang w:val="en-CA" w:eastAsia="de-DE"/>
              </w:rPr>
              <w:t>110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2679A687" w14:textId="398CF9A1" w:rsidR="00EC4EC9" w:rsidRPr="0080354D" w:rsidRDefault="00EC4EC9" w:rsidP="002F20CC">
            <w:pPr>
              <w:spacing w:before="0"/>
              <w:jc w:val="center"/>
              <w:rPr>
                <w:lang w:val="en-CA" w:eastAsia="de-DE"/>
              </w:rPr>
            </w:pPr>
            <w:r w:rsidRPr="0080354D">
              <w:rPr>
                <w:lang w:val="en-CA" w:eastAsia="de-DE"/>
              </w:rPr>
              <w:t>126</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3F662BC" w14:textId="7051740C" w:rsidR="00EC4EC9" w:rsidRPr="0080354D" w:rsidRDefault="00EC4EC9" w:rsidP="002F20CC">
            <w:pPr>
              <w:spacing w:before="0"/>
              <w:jc w:val="center"/>
              <w:rPr>
                <w:lang w:val="en-CA" w:eastAsia="de-DE"/>
              </w:rPr>
            </w:pPr>
            <w:r w:rsidRPr="0080354D">
              <w:rPr>
                <w:lang w:val="en-CA" w:eastAsia="de-DE"/>
              </w:rPr>
              <w:t>71</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3E368A08" w14:textId="7FDDD309"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0%</w:t>
            </w:r>
          </w:p>
        </w:tc>
      </w:tr>
      <w:tr w:rsidR="00EC4EC9" w:rsidRPr="00774964" w14:paraId="28A8A175"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80354D" w:rsidRDefault="00EC4EC9" w:rsidP="002F20CC">
            <w:pPr>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0E424879" w14:textId="7BF6090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nil"/>
              <w:left w:val="nil"/>
              <w:bottom w:val="nil"/>
              <w:right w:val="nil"/>
            </w:tcBorders>
            <w:noWrap/>
            <w:vAlign w:val="center"/>
            <w:hideMark/>
          </w:tcPr>
          <w:p w14:paraId="1FE2F26C" w14:textId="28C4A4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23%</w:t>
            </w:r>
          </w:p>
        </w:tc>
        <w:tc>
          <w:tcPr>
            <w:tcW w:w="1043" w:type="dxa"/>
            <w:tcBorders>
              <w:top w:val="nil"/>
              <w:left w:val="nil"/>
              <w:bottom w:val="nil"/>
              <w:right w:val="single" w:sz="4" w:space="0" w:color="auto"/>
            </w:tcBorders>
            <w:noWrap/>
            <w:vAlign w:val="center"/>
            <w:hideMark/>
          </w:tcPr>
          <w:p w14:paraId="607AD001" w14:textId="1AF9485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39%</w:t>
            </w:r>
          </w:p>
        </w:tc>
        <w:tc>
          <w:tcPr>
            <w:tcW w:w="1043" w:type="dxa"/>
            <w:tcBorders>
              <w:top w:val="nil"/>
              <w:left w:val="nil"/>
              <w:bottom w:val="nil"/>
              <w:right w:val="nil"/>
            </w:tcBorders>
            <w:noWrap/>
            <w:vAlign w:val="center"/>
            <w:hideMark/>
          </w:tcPr>
          <w:p w14:paraId="628AAE19" w14:textId="6859C6D7"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2%</w:t>
            </w:r>
          </w:p>
        </w:tc>
        <w:tc>
          <w:tcPr>
            <w:tcW w:w="1043" w:type="dxa"/>
            <w:tcBorders>
              <w:top w:val="nil"/>
              <w:left w:val="nil"/>
              <w:bottom w:val="nil"/>
              <w:right w:val="nil"/>
            </w:tcBorders>
            <w:noWrap/>
            <w:vAlign w:val="center"/>
            <w:hideMark/>
          </w:tcPr>
          <w:p w14:paraId="7D45D8F5" w14:textId="572E02A4"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7BA13413" w14:textId="1B2833EF" w:rsidR="00EC4EC9" w:rsidRPr="0080354D" w:rsidRDefault="00EC4EC9" w:rsidP="002F20CC">
            <w:pPr>
              <w:spacing w:before="0"/>
              <w:jc w:val="center"/>
              <w:rPr>
                <w:lang w:val="en-CA" w:eastAsia="de-DE"/>
              </w:rPr>
            </w:pPr>
            <w:r w:rsidRPr="0080354D">
              <w:rPr>
                <w:lang w:val="en-CA" w:eastAsia="de-DE"/>
              </w:rPr>
              <w:t>73</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7257AD84" w14:textId="705D0FF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4B0F1FD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80354D" w:rsidRDefault="00EC4EC9" w:rsidP="002F20CC">
            <w:pPr>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7F2A24B6" w14:textId="3D3992A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ECF4C16" w14:textId="64BAEA8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1A6A61C" w14:textId="71C508A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13F49E7" w14:textId="2EEAAC7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nil"/>
              <w:left w:val="nil"/>
              <w:bottom w:val="nil"/>
              <w:right w:val="nil"/>
            </w:tcBorders>
            <w:noWrap/>
            <w:vAlign w:val="center"/>
            <w:hideMark/>
          </w:tcPr>
          <w:p w14:paraId="6402F291" w14:textId="7BE62B9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602081BC" w14:textId="48221C36" w:rsidR="00EC4EC9" w:rsidRPr="0080354D" w:rsidRDefault="00EC4EC9" w:rsidP="002F20CC">
            <w:pPr>
              <w:spacing w:before="0"/>
              <w:jc w:val="center"/>
              <w:rPr>
                <w:lang w:val="en-CA" w:eastAsia="de-DE"/>
              </w:rPr>
            </w:pPr>
            <w:r w:rsidRPr="0080354D">
              <w:rPr>
                <w:lang w:val="en-CA" w:eastAsia="de-DE"/>
              </w:rPr>
              <w:t>84</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5A1DFA10" w14:textId="5FA128D8"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EA81112"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80354D" w:rsidRDefault="00EC4EC9" w:rsidP="002F20CC">
            <w:pPr>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D46E155" w14:textId="0CD5167B"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633F422F" w14:textId="77777777" w:rsidR="00EC4EC9" w:rsidRPr="0080354D" w:rsidRDefault="00EC4EC9" w:rsidP="002F20CC">
            <w:pPr>
              <w:spacing w:before="0"/>
              <w:jc w:val="center"/>
              <w:rPr>
                <w:lang w:val="en-CA" w:eastAsia="de-DE"/>
              </w:rPr>
            </w:pPr>
          </w:p>
        </w:tc>
        <w:tc>
          <w:tcPr>
            <w:tcW w:w="1043" w:type="dxa"/>
            <w:tcBorders>
              <w:top w:val="nil"/>
              <w:left w:val="nil"/>
              <w:bottom w:val="nil"/>
              <w:right w:val="single" w:sz="4" w:space="0" w:color="auto"/>
            </w:tcBorders>
            <w:noWrap/>
            <w:vAlign w:val="center"/>
            <w:hideMark/>
          </w:tcPr>
          <w:p w14:paraId="0CDAE9C8" w14:textId="65CC2135"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454755ED" w14:textId="6322D4C1"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5CB84EBF" w14:textId="77777777" w:rsidR="00EC4EC9" w:rsidRPr="0080354D" w:rsidRDefault="00EC4EC9" w:rsidP="002F20CC">
            <w:pPr>
              <w:spacing w:before="0"/>
              <w:jc w:val="center"/>
              <w:rPr>
                <w:lang w:val="en-CA" w:eastAsia="de-DE"/>
              </w:rPr>
            </w:pPr>
          </w:p>
        </w:tc>
        <w:tc>
          <w:tcPr>
            <w:tcW w:w="1043" w:type="dxa"/>
            <w:tcBorders>
              <w:top w:val="nil"/>
              <w:left w:val="single" w:sz="4" w:space="0" w:color="auto"/>
              <w:bottom w:val="nil"/>
              <w:right w:val="nil"/>
            </w:tcBorders>
            <w:noWrap/>
            <w:vAlign w:val="center"/>
            <w:hideMark/>
          </w:tcPr>
          <w:p w14:paraId="25B1D393" w14:textId="4A48DC89" w:rsidR="00EC4EC9" w:rsidRPr="0080354D" w:rsidRDefault="00EC4EC9" w:rsidP="002F20CC">
            <w:pPr>
              <w:spacing w:before="0"/>
              <w:jc w:val="center"/>
              <w:rPr>
                <w:lang w:val="en-CA" w:eastAsia="de-DE"/>
              </w:rPr>
            </w:pPr>
          </w:p>
        </w:tc>
        <w:tc>
          <w:tcPr>
            <w:tcW w:w="1043" w:type="dxa"/>
            <w:tcBorders>
              <w:top w:val="nil"/>
              <w:left w:val="nil"/>
              <w:bottom w:val="nil"/>
              <w:right w:val="single" w:sz="8" w:space="0" w:color="auto"/>
            </w:tcBorders>
            <w:noWrap/>
            <w:vAlign w:val="center"/>
            <w:hideMark/>
          </w:tcPr>
          <w:p w14:paraId="320E6E3E" w14:textId="6841473D" w:rsidR="00EC4EC9" w:rsidRPr="0080354D" w:rsidRDefault="00EC4EC9" w:rsidP="002F20CC">
            <w:pPr>
              <w:spacing w:before="0"/>
              <w:jc w:val="center"/>
              <w:rPr>
                <w:lang w:val="en-CA" w:eastAsia="de-DE"/>
              </w:rPr>
            </w:pPr>
          </w:p>
        </w:tc>
      </w:tr>
      <w:tr w:rsidR="00EC4EC9" w:rsidRPr="00774964" w14:paraId="5A41BAFB"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658F9E99" w14:textId="44A8CF8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61%</w:t>
            </w:r>
          </w:p>
        </w:tc>
        <w:tc>
          <w:tcPr>
            <w:tcW w:w="1043" w:type="dxa"/>
            <w:tcBorders>
              <w:top w:val="single" w:sz="8" w:space="0" w:color="auto"/>
              <w:left w:val="nil"/>
              <w:bottom w:val="nil"/>
              <w:right w:val="nil"/>
            </w:tcBorders>
            <w:noWrap/>
            <w:vAlign w:val="center"/>
            <w:hideMark/>
          </w:tcPr>
          <w:p w14:paraId="51C44E04" w14:textId="1B2DEE1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21%</w:t>
            </w:r>
          </w:p>
        </w:tc>
        <w:tc>
          <w:tcPr>
            <w:tcW w:w="1043" w:type="dxa"/>
            <w:tcBorders>
              <w:top w:val="single" w:sz="8" w:space="0" w:color="auto"/>
              <w:left w:val="nil"/>
              <w:bottom w:val="nil"/>
              <w:right w:val="single" w:sz="4" w:space="0" w:color="auto"/>
            </w:tcBorders>
            <w:noWrap/>
            <w:vAlign w:val="center"/>
            <w:hideMark/>
          </w:tcPr>
          <w:p w14:paraId="72F1C1A6" w14:textId="4C14D5B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24%</w:t>
            </w:r>
          </w:p>
        </w:tc>
        <w:tc>
          <w:tcPr>
            <w:tcW w:w="1043" w:type="dxa"/>
            <w:tcBorders>
              <w:top w:val="single" w:sz="8" w:space="0" w:color="auto"/>
              <w:left w:val="nil"/>
              <w:bottom w:val="nil"/>
              <w:right w:val="nil"/>
            </w:tcBorders>
            <w:noWrap/>
            <w:vAlign w:val="center"/>
            <w:hideMark/>
          </w:tcPr>
          <w:p w14:paraId="3F9EE11C" w14:textId="56574E4E"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4D2EC6EA" w14:textId="6E63E019" w:rsidR="00EC4EC9" w:rsidRPr="0080354D" w:rsidRDefault="00EC4EC9" w:rsidP="002F20CC">
            <w:pPr>
              <w:spacing w:before="0"/>
              <w:jc w:val="center"/>
              <w:rPr>
                <w:lang w:val="en-CA" w:eastAsia="de-DE"/>
              </w:rPr>
            </w:pPr>
            <w:r w:rsidRPr="0080354D">
              <w:rPr>
                <w:lang w:val="en-CA" w:eastAsia="de-DE"/>
              </w:rPr>
              <w:t>113</w:t>
            </w:r>
            <w:r w:rsidR="00367376">
              <w:rPr>
                <w:lang w:val="en-CA" w:eastAsia="de-DE"/>
              </w:rPr>
              <w:t>.</w:t>
            </w:r>
            <w:r w:rsidRPr="0080354D">
              <w:rPr>
                <w:lang w:val="en-CA" w:eastAsia="de-DE"/>
              </w:rPr>
              <w:t>6%</w:t>
            </w:r>
          </w:p>
        </w:tc>
        <w:tc>
          <w:tcPr>
            <w:tcW w:w="1043" w:type="dxa"/>
            <w:tcBorders>
              <w:top w:val="single" w:sz="8" w:space="0" w:color="auto"/>
              <w:left w:val="single" w:sz="4" w:space="0" w:color="auto"/>
              <w:bottom w:val="single" w:sz="8" w:space="0" w:color="auto"/>
              <w:right w:val="nil"/>
            </w:tcBorders>
            <w:noWrap/>
            <w:vAlign w:val="center"/>
            <w:hideMark/>
          </w:tcPr>
          <w:p w14:paraId="1691CD63" w14:textId="08991027" w:rsidR="00EC4EC9" w:rsidRPr="0080354D" w:rsidRDefault="00EC4EC9" w:rsidP="002F20CC">
            <w:pPr>
              <w:spacing w:before="0"/>
              <w:jc w:val="center"/>
              <w:rPr>
                <w:lang w:val="en-CA" w:eastAsia="de-DE"/>
              </w:rPr>
            </w:pPr>
            <w:r w:rsidRPr="0080354D">
              <w:rPr>
                <w:lang w:val="en-CA" w:eastAsia="de-DE"/>
              </w:rPr>
              <w:t>76</w:t>
            </w:r>
            <w:r w:rsidR="00367376">
              <w:rPr>
                <w:lang w:val="en-CA" w:eastAsia="de-DE"/>
              </w:rPr>
              <w:t>.</w:t>
            </w:r>
            <w:r w:rsidRPr="0080354D">
              <w:rPr>
                <w:lang w:val="en-CA" w:eastAsia="de-DE"/>
              </w:rPr>
              <w:t>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30D5F63" w:rsidR="00EC4EC9" w:rsidRPr="0080354D" w:rsidRDefault="00EC4EC9" w:rsidP="002F20CC">
            <w:pPr>
              <w:spacing w:before="0"/>
              <w:jc w:val="center"/>
              <w:rPr>
                <w:lang w:val="en-CA" w:eastAsia="de-DE"/>
              </w:rPr>
            </w:pPr>
            <w:r w:rsidRPr="0080354D">
              <w:rPr>
                <w:lang w:val="en-CA" w:eastAsia="de-DE"/>
              </w:rPr>
              <w:t>107</w:t>
            </w:r>
            <w:r w:rsidR="00367376">
              <w:rPr>
                <w:lang w:val="en-CA" w:eastAsia="de-DE"/>
              </w:rPr>
              <w:t>.</w:t>
            </w:r>
            <w:r w:rsidRPr="0080354D">
              <w:rPr>
                <w:lang w:val="en-CA" w:eastAsia="de-DE"/>
              </w:rPr>
              <w:t>3%</w:t>
            </w:r>
          </w:p>
        </w:tc>
      </w:tr>
      <w:tr w:rsidR="00EC4EC9" w:rsidRPr="00774964" w14:paraId="348FDC2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2524EF67" w14:textId="6311542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5011537" w14:textId="2AD600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02%</w:t>
            </w:r>
          </w:p>
        </w:tc>
        <w:tc>
          <w:tcPr>
            <w:tcW w:w="1043" w:type="dxa"/>
            <w:tcBorders>
              <w:top w:val="single" w:sz="8" w:space="0" w:color="auto"/>
              <w:left w:val="nil"/>
              <w:bottom w:val="nil"/>
              <w:right w:val="single" w:sz="4" w:space="0" w:color="auto"/>
            </w:tcBorders>
            <w:noWrap/>
            <w:vAlign w:val="center"/>
            <w:hideMark/>
          </w:tcPr>
          <w:p w14:paraId="6597ADCE" w14:textId="6EEF97F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nil"/>
            </w:tcBorders>
            <w:noWrap/>
            <w:vAlign w:val="center"/>
            <w:hideMark/>
          </w:tcPr>
          <w:p w14:paraId="06F394FA" w14:textId="78A593DA"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49A6E5D4" w14:textId="03260A2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nil"/>
              <w:left w:val="single" w:sz="4" w:space="0" w:color="auto"/>
              <w:bottom w:val="nil"/>
              <w:right w:val="nil"/>
            </w:tcBorders>
            <w:noWrap/>
            <w:vAlign w:val="center"/>
            <w:hideMark/>
          </w:tcPr>
          <w:p w14:paraId="22CBD9E6" w14:textId="65607306" w:rsidR="00EC4EC9" w:rsidRPr="0080354D" w:rsidRDefault="00EC4EC9" w:rsidP="002F20CC">
            <w:pPr>
              <w:spacing w:before="0"/>
              <w:jc w:val="center"/>
              <w:rPr>
                <w:lang w:val="en-CA" w:eastAsia="de-DE"/>
              </w:rPr>
            </w:pPr>
            <w:r w:rsidRPr="0080354D">
              <w:rPr>
                <w:lang w:val="en-CA" w:eastAsia="de-DE"/>
              </w:rPr>
              <w:t>93</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017304E8" w14:textId="4029ACDC"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34B8DC2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26AE46F" w14:textId="19D9522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9CA785E" w14:textId="41329BE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37785796" w14:textId="4D92F9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EC4DA21" w14:textId="1A7B946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0F0E627" w14:textId="11F7E2AC"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34BA288E" w14:textId="6DBF9202"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4%</w:t>
            </w:r>
          </w:p>
        </w:tc>
        <w:tc>
          <w:tcPr>
            <w:tcW w:w="1043" w:type="dxa"/>
            <w:tcBorders>
              <w:top w:val="nil"/>
              <w:left w:val="nil"/>
              <w:bottom w:val="nil"/>
              <w:right w:val="single" w:sz="8" w:space="0" w:color="auto"/>
            </w:tcBorders>
            <w:noWrap/>
            <w:vAlign w:val="center"/>
            <w:hideMark/>
          </w:tcPr>
          <w:p w14:paraId="64B2A6E0" w14:textId="6951596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4A60ECC8"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F31A1E" w14:textId="70DF95D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763DC351" w14:textId="4C852A2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3A7AF323" w14:textId="2BAE351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19CE512C" w14:textId="55378BE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single" w:sz="8" w:space="0" w:color="auto"/>
              <w:right w:val="nil"/>
            </w:tcBorders>
            <w:noWrap/>
            <w:vAlign w:val="center"/>
            <w:hideMark/>
          </w:tcPr>
          <w:p w14:paraId="1B0CB517" w14:textId="4EFFAB0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518BFE5C" w14:textId="41514AFE" w:rsidR="00EC4EC9" w:rsidRPr="0080354D" w:rsidRDefault="00EC4EC9" w:rsidP="002F20CC">
            <w:pPr>
              <w:spacing w:before="0"/>
              <w:jc w:val="center"/>
              <w:rPr>
                <w:lang w:val="en-CA" w:eastAsia="de-DE"/>
              </w:rPr>
            </w:pPr>
            <w:r w:rsidRPr="0080354D">
              <w:rPr>
                <w:lang w:val="en-CA" w:eastAsia="de-DE"/>
              </w:rPr>
              <w:t>90</w:t>
            </w:r>
            <w:r w:rsidR="00367376">
              <w:rPr>
                <w:lang w:val="en-CA" w:eastAsia="de-DE"/>
              </w:rPr>
              <w:t>.</w:t>
            </w:r>
            <w:r w:rsidRPr="0080354D">
              <w:rPr>
                <w:lang w:val="en-CA" w:eastAsia="de-DE"/>
              </w:rPr>
              <w:t>5%</w:t>
            </w:r>
          </w:p>
        </w:tc>
        <w:tc>
          <w:tcPr>
            <w:tcW w:w="1043" w:type="dxa"/>
            <w:tcBorders>
              <w:top w:val="nil"/>
              <w:left w:val="nil"/>
              <w:bottom w:val="single" w:sz="8" w:space="0" w:color="auto"/>
              <w:right w:val="single" w:sz="8" w:space="0" w:color="auto"/>
            </w:tcBorders>
            <w:noWrap/>
            <w:vAlign w:val="center"/>
            <w:hideMark/>
          </w:tcPr>
          <w:p w14:paraId="02A9E272" w14:textId="66B6BA2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2F20CC">
      <w:pPr>
        <w:keepNext/>
        <w:rPr>
          <w:i/>
          <w:iCs/>
          <w:lang w:val="en-CA" w:eastAsia="de-DE"/>
        </w:rPr>
      </w:pPr>
      <w:r w:rsidRPr="0080354D">
        <w:rPr>
          <w:i/>
          <w:iCs/>
          <w:lang w:val="en-CA" w:eastAsia="de-DE"/>
        </w:rPr>
        <w:t>Effect of reverting the GOPbasedRPR decision back to being based on the temporally pre-filtered picture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43E41FFB" w14:textId="77777777" w:rsidTr="002F20CC">
        <w:trPr>
          <w:trHeight w:val="255"/>
        </w:trPr>
        <w:tc>
          <w:tcPr>
            <w:tcW w:w="1040" w:type="dxa"/>
            <w:tcBorders>
              <w:top w:val="nil"/>
              <w:left w:val="nil"/>
              <w:bottom w:val="nil"/>
              <w:right w:val="nil"/>
            </w:tcBorders>
            <w:noWrap/>
            <w:vAlign w:val="center"/>
            <w:hideMark/>
          </w:tcPr>
          <w:p w14:paraId="640B9D1D"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80354D" w:rsidRDefault="00EC4EC9" w:rsidP="002F20CC">
            <w:pPr>
              <w:keepNext/>
              <w:spacing w:before="0"/>
              <w:jc w:val="center"/>
              <w:rPr>
                <w:b/>
                <w:bCs/>
                <w:lang w:val="en-CA" w:eastAsia="de-DE"/>
              </w:rPr>
            </w:pPr>
            <w:r w:rsidRPr="0080354D">
              <w:rPr>
                <w:b/>
                <w:bCs/>
                <w:lang w:val="en-CA" w:eastAsia="de-DE"/>
              </w:rPr>
              <w:t>Random Access Main 10</w:t>
            </w:r>
          </w:p>
        </w:tc>
      </w:tr>
      <w:tr w:rsidR="00EC4EC9" w:rsidRPr="00774964" w14:paraId="1B76C28D" w14:textId="77777777" w:rsidTr="002F20CC">
        <w:trPr>
          <w:trHeight w:val="255"/>
        </w:trPr>
        <w:tc>
          <w:tcPr>
            <w:tcW w:w="1040" w:type="dxa"/>
            <w:tcBorders>
              <w:top w:val="nil"/>
              <w:left w:val="nil"/>
              <w:bottom w:val="nil"/>
              <w:right w:val="nil"/>
            </w:tcBorders>
            <w:noWrap/>
            <w:vAlign w:val="center"/>
            <w:hideMark/>
          </w:tcPr>
          <w:p w14:paraId="21ABCB2F"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774008C7" w14:textId="77777777" w:rsidTr="002F20CC">
        <w:trPr>
          <w:trHeight w:val="255"/>
        </w:trPr>
        <w:tc>
          <w:tcPr>
            <w:tcW w:w="1040" w:type="dxa"/>
            <w:tcBorders>
              <w:top w:val="nil"/>
              <w:left w:val="nil"/>
              <w:bottom w:val="nil"/>
              <w:right w:val="nil"/>
            </w:tcBorders>
            <w:noWrap/>
            <w:vAlign w:val="center"/>
            <w:hideMark/>
          </w:tcPr>
          <w:p w14:paraId="36124C27"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F75CBCB"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47A003F4"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305F6CF9" w14:textId="0B0F6540" w:rsidR="00EC4EC9" w:rsidRPr="0080354D" w:rsidRDefault="00EC4EC9" w:rsidP="002F20CC">
            <w:pPr>
              <w:keepNext/>
              <w:spacing w:before="0"/>
              <w:jc w:val="center"/>
              <w:rPr>
                <w:lang w:val="en-CA" w:eastAsia="de-DE"/>
              </w:rPr>
            </w:pPr>
            <w:r w:rsidRPr="0080354D">
              <w:rPr>
                <w:lang w:val="en-CA" w:eastAsia="de-DE"/>
              </w:rPr>
              <w:t>-2</w:t>
            </w:r>
            <w:r w:rsidR="00367376">
              <w:rPr>
                <w:lang w:val="en-CA" w:eastAsia="de-DE"/>
              </w:rPr>
              <w:t>.</w:t>
            </w:r>
            <w:r w:rsidRPr="0080354D">
              <w:rPr>
                <w:lang w:val="en-CA" w:eastAsia="de-DE"/>
              </w:rPr>
              <w:t>14%</w:t>
            </w:r>
          </w:p>
        </w:tc>
        <w:tc>
          <w:tcPr>
            <w:tcW w:w="1043" w:type="dxa"/>
            <w:tcBorders>
              <w:top w:val="nil"/>
              <w:left w:val="nil"/>
              <w:bottom w:val="nil"/>
              <w:right w:val="nil"/>
            </w:tcBorders>
            <w:noWrap/>
            <w:vAlign w:val="center"/>
            <w:hideMark/>
          </w:tcPr>
          <w:p w14:paraId="57E45D9A" w14:textId="68ABF2E2"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20%</w:t>
            </w:r>
          </w:p>
        </w:tc>
        <w:tc>
          <w:tcPr>
            <w:tcW w:w="1043" w:type="dxa"/>
            <w:tcBorders>
              <w:top w:val="nil"/>
              <w:left w:val="nil"/>
              <w:bottom w:val="nil"/>
              <w:right w:val="single" w:sz="4" w:space="0" w:color="auto"/>
            </w:tcBorders>
            <w:noWrap/>
            <w:vAlign w:val="center"/>
            <w:hideMark/>
          </w:tcPr>
          <w:p w14:paraId="6EE7D248" w14:textId="2791AF81" w:rsidR="00EC4EC9" w:rsidRPr="0080354D" w:rsidRDefault="00EC4EC9" w:rsidP="002F20CC">
            <w:pPr>
              <w:keepNext/>
              <w:spacing w:before="0"/>
              <w:jc w:val="center"/>
              <w:rPr>
                <w:lang w:val="en-CA" w:eastAsia="de-DE"/>
              </w:rPr>
            </w:pPr>
            <w:r w:rsidRPr="0080354D">
              <w:rPr>
                <w:lang w:val="en-CA" w:eastAsia="de-DE"/>
              </w:rPr>
              <w:t>-1</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4E7AFF3A" w14:textId="1B06B4D1" w:rsidR="00EC4EC9" w:rsidRPr="0080354D" w:rsidRDefault="00EC4EC9" w:rsidP="002F20CC">
            <w:pPr>
              <w:keepNext/>
              <w:spacing w:before="0"/>
              <w:jc w:val="center"/>
              <w:rPr>
                <w:lang w:val="en-CA" w:eastAsia="de-DE"/>
              </w:rPr>
            </w:pPr>
            <w:r w:rsidRPr="0080354D">
              <w:rPr>
                <w:lang w:val="en-CA" w:eastAsia="de-DE"/>
              </w:rPr>
              <w:t>87</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5F9E43A3" w14:textId="6B537E4E" w:rsidR="00EC4EC9" w:rsidRPr="0080354D" w:rsidRDefault="00EC4EC9" w:rsidP="002F20CC">
            <w:pPr>
              <w:keepNext/>
              <w:spacing w:before="0"/>
              <w:jc w:val="center"/>
              <w:rPr>
                <w:lang w:val="en-CA" w:eastAsia="de-DE"/>
              </w:rPr>
            </w:pPr>
            <w:r w:rsidRPr="0080354D">
              <w:rPr>
                <w:lang w:val="en-CA" w:eastAsia="de-DE"/>
              </w:rPr>
              <w:t>73</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5595AFD0" w14:textId="7D216201" w:rsidR="00EC4EC9" w:rsidRPr="0080354D" w:rsidRDefault="00EC4EC9" w:rsidP="002F20CC">
            <w:pPr>
              <w:keepNext/>
              <w:spacing w:before="0"/>
              <w:jc w:val="center"/>
              <w:rPr>
                <w:lang w:val="en-CA" w:eastAsia="de-DE"/>
              </w:rPr>
            </w:pPr>
            <w:r w:rsidRPr="0080354D">
              <w:rPr>
                <w:lang w:val="en-CA" w:eastAsia="de-DE"/>
              </w:rPr>
              <w:t>82</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6A86921B" w14:textId="04B9C152" w:rsidR="00EC4EC9" w:rsidRPr="0080354D" w:rsidRDefault="00EC4EC9" w:rsidP="002F20CC">
            <w:pPr>
              <w:keepNext/>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r>
      <w:tr w:rsidR="00EC4EC9" w:rsidRPr="00774964" w14:paraId="60D777D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DB95C94" w14:textId="653A0B2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50%</w:t>
            </w:r>
          </w:p>
        </w:tc>
        <w:tc>
          <w:tcPr>
            <w:tcW w:w="1043" w:type="dxa"/>
            <w:tcBorders>
              <w:top w:val="nil"/>
              <w:left w:val="nil"/>
              <w:bottom w:val="nil"/>
              <w:right w:val="nil"/>
            </w:tcBorders>
            <w:noWrap/>
            <w:vAlign w:val="center"/>
            <w:hideMark/>
          </w:tcPr>
          <w:p w14:paraId="7B2180CA" w14:textId="7EC9CE7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59%</w:t>
            </w:r>
          </w:p>
        </w:tc>
        <w:tc>
          <w:tcPr>
            <w:tcW w:w="1043" w:type="dxa"/>
            <w:tcBorders>
              <w:top w:val="nil"/>
              <w:left w:val="nil"/>
              <w:bottom w:val="nil"/>
              <w:right w:val="single" w:sz="4" w:space="0" w:color="auto"/>
            </w:tcBorders>
            <w:noWrap/>
            <w:vAlign w:val="center"/>
            <w:hideMark/>
          </w:tcPr>
          <w:p w14:paraId="4F56BC4B" w14:textId="1F03D25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93%</w:t>
            </w:r>
          </w:p>
        </w:tc>
        <w:tc>
          <w:tcPr>
            <w:tcW w:w="1043" w:type="dxa"/>
            <w:tcBorders>
              <w:top w:val="nil"/>
              <w:left w:val="nil"/>
              <w:bottom w:val="nil"/>
              <w:right w:val="nil"/>
            </w:tcBorders>
            <w:noWrap/>
            <w:vAlign w:val="center"/>
            <w:hideMark/>
          </w:tcPr>
          <w:p w14:paraId="4D826D46" w14:textId="70A9960B"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1FA70314" w14:textId="34EE0B8C" w:rsidR="00EC4EC9" w:rsidRPr="0080354D" w:rsidRDefault="00EC4EC9" w:rsidP="002F20CC">
            <w:pPr>
              <w:keepNext/>
              <w:spacing w:before="0"/>
              <w:jc w:val="center"/>
              <w:rPr>
                <w:lang w:val="en-CA" w:eastAsia="de-DE"/>
              </w:rPr>
            </w:pPr>
            <w:r w:rsidRPr="0080354D">
              <w:rPr>
                <w:lang w:val="en-CA" w:eastAsia="de-DE"/>
              </w:rPr>
              <w:t>79</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52DD847" w14:textId="2B3DD4E6"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2ACEF69C" w14:textId="7E1D49A0"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1%</w:t>
            </w:r>
          </w:p>
        </w:tc>
      </w:tr>
      <w:tr w:rsidR="00EC4EC9" w:rsidRPr="00774964" w14:paraId="70C0BF4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1384AA67" w14:textId="449E89A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04%</w:t>
            </w:r>
          </w:p>
        </w:tc>
        <w:tc>
          <w:tcPr>
            <w:tcW w:w="1043" w:type="dxa"/>
            <w:tcBorders>
              <w:top w:val="nil"/>
              <w:left w:val="nil"/>
              <w:bottom w:val="nil"/>
              <w:right w:val="nil"/>
            </w:tcBorders>
            <w:noWrap/>
            <w:vAlign w:val="center"/>
            <w:hideMark/>
          </w:tcPr>
          <w:p w14:paraId="6389F5C0" w14:textId="1114396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nil"/>
              <w:left w:val="nil"/>
              <w:bottom w:val="nil"/>
              <w:right w:val="single" w:sz="4" w:space="0" w:color="auto"/>
            </w:tcBorders>
            <w:noWrap/>
            <w:vAlign w:val="center"/>
            <w:hideMark/>
          </w:tcPr>
          <w:p w14:paraId="3EA5B9C4" w14:textId="4FEB7E9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38%</w:t>
            </w:r>
          </w:p>
        </w:tc>
        <w:tc>
          <w:tcPr>
            <w:tcW w:w="1043" w:type="dxa"/>
            <w:tcBorders>
              <w:top w:val="nil"/>
              <w:left w:val="nil"/>
              <w:bottom w:val="nil"/>
              <w:right w:val="nil"/>
            </w:tcBorders>
            <w:noWrap/>
            <w:vAlign w:val="center"/>
            <w:hideMark/>
          </w:tcPr>
          <w:p w14:paraId="76D46712" w14:textId="1864FE1E"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D8319B2" w14:textId="7575776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397D9AC1" w14:textId="36726E3B" w:rsidR="00EC4EC9" w:rsidRPr="0080354D" w:rsidRDefault="00EC4EC9" w:rsidP="002F20CC">
            <w:pPr>
              <w:keepNext/>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2A6B6D5" w14:textId="5EFB8FBE"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5%</w:t>
            </w:r>
          </w:p>
        </w:tc>
      </w:tr>
      <w:tr w:rsidR="00EC4EC9" w:rsidRPr="00774964" w14:paraId="4C8BA45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FC8C07A" w14:textId="73C662B5"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38CCA1B" w14:textId="1CC5AF2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325A14" w14:textId="66DDD05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5B69D3C" w14:textId="668FBED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59BAFD42" w14:textId="33999214"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8%</w:t>
            </w:r>
          </w:p>
        </w:tc>
        <w:tc>
          <w:tcPr>
            <w:tcW w:w="1043" w:type="dxa"/>
            <w:tcBorders>
              <w:top w:val="nil"/>
              <w:left w:val="single" w:sz="4" w:space="0" w:color="auto"/>
              <w:bottom w:val="nil"/>
              <w:right w:val="nil"/>
            </w:tcBorders>
            <w:noWrap/>
            <w:vAlign w:val="center"/>
            <w:hideMark/>
          </w:tcPr>
          <w:p w14:paraId="7592AD7B" w14:textId="2585DDC9"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17164617" w14:textId="1B9A3DAA"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6%</w:t>
            </w:r>
          </w:p>
        </w:tc>
      </w:tr>
      <w:tr w:rsidR="00EC4EC9" w:rsidRPr="00774964" w14:paraId="69492C9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4FDE00F" w14:textId="31E1DFD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A89735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561BC7C5" w14:textId="41557D3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2CBBC9E" w14:textId="07B2A591"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D0FAA07"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3CFAA3F7" w14:textId="6B8670AF"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67107E7" w14:textId="1F9DCE94" w:rsidR="00EC4EC9" w:rsidRPr="0080354D" w:rsidRDefault="00EC4EC9" w:rsidP="002F20CC">
            <w:pPr>
              <w:keepNext/>
              <w:spacing w:before="0"/>
              <w:jc w:val="center"/>
              <w:rPr>
                <w:lang w:val="en-CA" w:eastAsia="de-DE"/>
              </w:rPr>
            </w:pPr>
          </w:p>
        </w:tc>
      </w:tr>
      <w:tr w:rsidR="00EC4EC9" w:rsidRPr="00774964" w14:paraId="7D80F725"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80354D" w:rsidRDefault="00EC4EC9" w:rsidP="002F20CC">
            <w:pPr>
              <w:keepNext/>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1D6CA00F" w14:textId="073C6DD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51%</w:t>
            </w:r>
          </w:p>
        </w:tc>
        <w:tc>
          <w:tcPr>
            <w:tcW w:w="1043" w:type="dxa"/>
            <w:tcBorders>
              <w:top w:val="single" w:sz="8" w:space="0" w:color="auto"/>
              <w:left w:val="nil"/>
              <w:bottom w:val="nil"/>
              <w:right w:val="nil"/>
            </w:tcBorders>
            <w:noWrap/>
            <w:vAlign w:val="center"/>
            <w:hideMark/>
          </w:tcPr>
          <w:p w14:paraId="6B45146C" w14:textId="344E84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10%</w:t>
            </w:r>
          </w:p>
        </w:tc>
        <w:tc>
          <w:tcPr>
            <w:tcW w:w="1043" w:type="dxa"/>
            <w:tcBorders>
              <w:top w:val="single" w:sz="8" w:space="0" w:color="auto"/>
              <w:left w:val="nil"/>
              <w:bottom w:val="nil"/>
              <w:right w:val="single" w:sz="4" w:space="0" w:color="auto"/>
            </w:tcBorders>
            <w:noWrap/>
            <w:vAlign w:val="center"/>
            <w:hideMark/>
          </w:tcPr>
          <w:p w14:paraId="542D5D2F" w14:textId="4346D98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6B5CA7EB" w14:textId="10147AA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5CA2C606" w14:textId="7CB1DAEA"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8%</w:t>
            </w:r>
          </w:p>
        </w:tc>
        <w:tc>
          <w:tcPr>
            <w:tcW w:w="1043" w:type="dxa"/>
            <w:tcBorders>
              <w:top w:val="single" w:sz="8" w:space="0" w:color="auto"/>
              <w:left w:val="single" w:sz="4" w:space="0" w:color="auto"/>
              <w:bottom w:val="single" w:sz="8" w:space="0" w:color="auto"/>
              <w:right w:val="nil"/>
            </w:tcBorders>
            <w:noWrap/>
            <w:vAlign w:val="center"/>
            <w:hideMark/>
          </w:tcPr>
          <w:p w14:paraId="6B93C47F" w14:textId="4E282E14"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67CA4D5" w:rsidR="00EC4EC9" w:rsidRPr="0080354D" w:rsidRDefault="00EC4EC9" w:rsidP="002F20CC">
            <w:pPr>
              <w:keepNext/>
              <w:spacing w:before="0"/>
              <w:jc w:val="center"/>
              <w:rPr>
                <w:lang w:val="en-CA" w:eastAsia="de-DE"/>
              </w:rPr>
            </w:pPr>
            <w:r w:rsidRPr="0080354D">
              <w:rPr>
                <w:lang w:val="en-CA" w:eastAsia="de-DE"/>
              </w:rPr>
              <w:t>92</w:t>
            </w:r>
            <w:r w:rsidR="00367376">
              <w:rPr>
                <w:lang w:val="en-CA" w:eastAsia="de-DE"/>
              </w:rPr>
              <w:t>.</w:t>
            </w:r>
            <w:r w:rsidRPr="0080354D">
              <w:rPr>
                <w:lang w:val="en-CA" w:eastAsia="de-DE"/>
              </w:rPr>
              <w:t>6%</w:t>
            </w:r>
          </w:p>
        </w:tc>
      </w:tr>
      <w:tr w:rsidR="00EC4EC9" w:rsidRPr="00774964" w14:paraId="75D4470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80354D" w:rsidRDefault="00EC4EC9" w:rsidP="002F20CC">
            <w:pPr>
              <w:keepNext/>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3B129A69" w14:textId="26CC6AF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53BA83B6" w14:textId="0B30CC5E"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55BC797" w14:textId="6A1CF9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D04C9F8" w14:textId="74ACF9BF"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5BC4E7F7" w14:textId="2AF60FDF"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2C03C367" w14:textId="3CCB9EAD"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76C03A3" w14:textId="6A932352"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r>
      <w:tr w:rsidR="00EC4EC9" w:rsidRPr="00774964" w14:paraId="4AC340E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80354D" w:rsidRDefault="00EC4EC9" w:rsidP="002F20CC">
            <w:pPr>
              <w:keepNext/>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5703BF82" w14:textId="29BEDDC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5D6B392" w14:textId="1A4EDE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B3BD9B" w14:textId="5EC371B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27DCDC9" w14:textId="0AED714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2F4C4FC4" w14:textId="521EE8A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D9CF171" w14:textId="06CF9221"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8E7415C" w14:textId="6425B87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r>
      <w:tr w:rsidR="00EC4EC9" w:rsidRPr="00774964" w14:paraId="4077ADAB"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0A317F" w14:textId="16222A6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19A6BD" w14:textId="37C0CF3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661E4CB7" w14:textId="7AD9394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3720131" w14:textId="7A76642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single" w:sz="8" w:space="0" w:color="auto"/>
              <w:right w:val="nil"/>
            </w:tcBorders>
            <w:noWrap/>
            <w:vAlign w:val="center"/>
            <w:hideMark/>
          </w:tcPr>
          <w:p w14:paraId="37A4802E" w14:textId="2AEC2706"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3CD63436" w14:textId="40A1CD5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single" w:sz="8" w:space="0" w:color="auto"/>
              <w:right w:val="single" w:sz="8" w:space="0" w:color="auto"/>
            </w:tcBorders>
            <w:noWrap/>
            <w:vAlign w:val="center"/>
            <w:hideMark/>
          </w:tcPr>
          <w:p w14:paraId="009DCABF" w14:textId="1A4FA3B4" w:rsidR="00EC4EC9" w:rsidRPr="0080354D" w:rsidRDefault="00EC4EC9" w:rsidP="002F20CC">
            <w:pPr>
              <w:spacing w:before="0"/>
              <w:jc w:val="center"/>
              <w:rPr>
                <w:lang w:val="en-CA" w:eastAsia="de-DE"/>
              </w:rPr>
            </w:pPr>
            <w:r w:rsidRPr="0080354D">
              <w:rPr>
                <w:lang w:val="en-CA" w:eastAsia="de-DE"/>
              </w:rPr>
              <w:t>102</w:t>
            </w:r>
            <w:r w:rsidR="00367376">
              <w:rPr>
                <w:lang w:val="en-CA" w:eastAsia="de-DE"/>
              </w:rPr>
              <w:t>.</w:t>
            </w:r>
            <w:r w:rsidRPr="0080354D">
              <w:rPr>
                <w:lang w:val="en-CA" w:eastAsia="de-DE"/>
              </w:rPr>
              <w:t>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2F20CC">
      <w:pPr>
        <w:keepNext/>
        <w:rPr>
          <w:i/>
          <w:iCs/>
          <w:lang w:val="en-CA" w:eastAsia="de-DE"/>
        </w:rPr>
      </w:pPr>
      <w:r w:rsidRPr="0080354D">
        <w:rPr>
          <w:i/>
          <w:iCs/>
          <w:lang w:val="en-CA" w:eastAsia="de-DE"/>
        </w:rPr>
        <w:lastRenderedPageBreak/>
        <w:t>Effect of the picture buffer refactoring from VTM-22.1 on GOPbasedRPR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5279899B" w14:textId="77777777" w:rsidTr="002F20CC">
        <w:trPr>
          <w:trHeight w:val="255"/>
        </w:trPr>
        <w:tc>
          <w:tcPr>
            <w:tcW w:w="1040" w:type="dxa"/>
            <w:tcBorders>
              <w:top w:val="nil"/>
              <w:left w:val="nil"/>
              <w:bottom w:val="nil"/>
              <w:right w:val="nil"/>
            </w:tcBorders>
            <w:noWrap/>
            <w:vAlign w:val="center"/>
            <w:hideMark/>
          </w:tcPr>
          <w:p w14:paraId="511124A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60A744B8"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A53A675" w14:textId="77777777" w:rsidTr="002F20CC">
        <w:trPr>
          <w:trHeight w:val="255"/>
        </w:trPr>
        <w:tc>
          <w:tcPr>
            <w:tcW w:w="1040" w:type="dxa"/>
            <w:tcBorders>
              <w:top w:val="nil"/>
              <w:left w:val="nil"/>
              <w:bottom w:val="nil"/>
              <w:right w:val="nil"/>
            </w:tcBorders>
            <w:noWrap/>
            <w:vAlign w:val="center"/>
            <w:hideMark/>
          </w:tcPr>
          <w:p w14:paraId="1BA0EA75"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80354D" w:rsidRDefault="00EC4EC9" w:rsidP="002F20CC">
            <w:pPr>
              <w:keepNext/>
              <w:spacing w:before="0"/>
              <w:jc w:val="center"/>
              <w:rPr>
                <w:b/>
                <w:bCs/>
                <w:lang w:val="en-CA" w:eastAsia="de-DE"/>
              </w:rPr>
            </w:pPr>
            <w:r w:rsidRPr="0080354D">
              <w:rPr>
                <w:b/>
                <w:bCs/>
                <w:lang w:val="en-CA" w:eastAsia="de-DE"/>
              </w:rPr>
              <w:t>Over bfd56244</w:t>
            </w:r>
          </w:p>
        </w:tc>
      </w:tr>
      <w:tr w:rsidR="00EC4EC9" w:rsidRPr="00774964" w14:paraId="4C9FC822" w14:textId="77777777" w:rsidTr="002F20CC">
        <w:trPr>
          <w:trHeight w:val="255"/>
        </w:trPr>
        <w:tc>
          <w:tcPr>
            <w:tcW w:w="1040" w:type="dxa"/>
            <w:tcBorders>
              <w:top w:val="nil"/>
              <w:left w:val="nil"/>
              <w:bottom w:val="nil"/>
              <w:right w:val="nil"/>
            </w:tcBorders>
            <w:noWrap/>
            <w:vAlign w:val="center"/>
            <w:hideMark/>
          </w:tcPr>
          <w:p w14:paraId="4625882E"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974C0A0"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361EE0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7139CBA3" w14:textId="0C042C0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1461603" w14:textId="1718B7B8"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08C75D37" w14:textId="2A4CDEC5"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634FBE93" w14:textId="620AE5A2"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54F0511" w14:textId="57186F49"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438213B9" w14:textId="5F7231E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03B8309" w14:textId="3AF0C0A9" w:rsidR="00EC4EC9" w:rsidRPr="0080354D" w:rsidRDefault="00EC4EC9" w:rsidP="002F20CC">
            <w:pPr>
              <w:keepNext/>
              <w:spacing w:before="0"/>
              <w:jc w:val="center"/>
              <w:rPr>
                <w:lang w:val="en-CA" w:eastAsia="de-DE"/>
              </w:rPr>
            </w:pPr>
          </w:p>
        </w:tc>
      </w:tr>
      <w:tr w:rsidR="00EC4EC9" w:rsidRPr="00774964" w14:paraId="75CD421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325F55E9" w14:textId="411BDC26"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E6F8E8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68BCBF4A" w14:textId="64D985F4"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2C0374B1" w14:textId="07F4CDE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1BA078FA"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764DDE04" w14:textId="558C4F8A"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244B3F6F" w14:textId="02D4508E" w:rsidR="00EC4EC9" w:rsidRPr="0080354D" w:rsidRDefault="00EC4EC9" w:rsidP="002F20CC">
            <w:pPr>
              <w:keepNext/>
              <w:spacing w:before="0"/>
              <w:jc w:val="center"/>
              <w:rPr>
                <w:lang w:val="en-CA" w:eastAsia="de-DE"/>
              </w:rPr>
            </w:pPr>
          </w:p>
        </w:tc>
      </w:tr>
      <w:tr w:rsidR="00EC4EC9" w:rsidRPr="00774964" w14:paraId="37D5E4E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22F3C96D" w14:textId="7C47F818"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D83187C" w14:textId="7005AA6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nil"/>
              <w:left w:val="nil"/>
              <w:bottom w:val="nil"/>
              <w:right w:val="single" w:sz="4" w:space="0" w:color="auto"/>
            </w:tcBorders>
            <w:noWrap/>
            <w:vAlign w:val="center"/>
            <w:hideMark/>
          </w:tcPr>
          <w:p w14:paraId="294F4E99" w14:textId="24670AA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43%</w:t>
            </w:r>
          </w:p>
        </w:tc>
        <w:tc>
          <w:tcPr>
            <w:tcW w:w="1043" w:type="dxa"/>
            <w:tcBorders>
              <w:top w:val="nil"/>
              <w:left w:val="nil"/>
              <w:bottom w:val="nil"/>
              <w:right w:val="nil"/>
            </w:tcBorders>
            <w:noWrap/>
            <w:vAlign w:val="center"/>
            <w:hideMark/>
          </w:tcPr>
          <w:p w14:paraId="62871FAB" w14:textId="2010B5C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74D6C606" w14:textId="3C19AE7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E77CB63" w14:textId="4045EC28" w:rsidR="00EC4EC9" w:rsidRPr="0080354D" w:rsidRDefault="00EC4EC9" w:rsidP="002F20CC">
            <w:pPr>
              <w:keepNext/>
              <w:spacing w:before="0"/>
              <w:jc w:val="center"/>
              <w:rPr>
                <w:lang w:val="en-CA" w:eastAsia="de-DE"/>
              </w:rPr>
            </w:pPr>
            <w:r w:rsidRPr="0080354D">
              <w:rPr>
                <w:lang w:val="en-CA" w:eastAsia="de-DE"/>
              </w:rPr>
              <w:t>118</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04C294DF" w14:textId="5581A2D5"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r>
      <w:tr w:rsidR="00EC4EC9" w:rsidRPr="00774964" w14:paraId="60418A4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4A09E685" w14:textId="6950993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8DD5687" w14:textId="541303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E4D6D8E" w14:textId="7874D09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B70CBCF" w14:textId="34730779"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11479B45" w14:textId="3BF285E6"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031C5C18" w14:textId="62079355" w:rsidR="00EC4EC9" w:rsidRPr="0080354D" w:rsidRDefault="00EC4EC9" w:rsidP="002F20CC">
            <w:pPr>
              <w:keepNext/>
              <w:spacing w:before="0"/>
              <w:jc w:val="center"/>
              <w:rPr>
                <w:lang w:val="en-CA" w:eastAsia="de-DE"/>
              </w:rPr>
            </w:pPr>
            <w:r w:rsidRPr="0080354D">
              <w:rPr>
                <w:lang w:val="en-CA" w:eastAsia="de-DE"/>
              </w:rPr>
              <w:t>131</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7205B6C5" w14:textId="57AC085B"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r>
      <w:tr w:rsidR="00EC4EC9" w:rsidRPr="00774964" w14:paraId="4181891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762F6905" w14:textId="7DC97B2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3DCCDF2" w14:textId="358656D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18D56A66" w14:textId="7DBD6D0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E5F8858" w14:textId="670DD02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1FE8823" w14:textId="17F87F1B"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5CB97D55" w14:textId="3330F518"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2%</w:t>
            </w:r>
          </w:p>
        </w:tc>
        <w:tc>
          <w:tcPr>
            <w:tcW w:w="1043" w:type="dxa"/>
            <w:tcBorders>
              <w:top w:val="nil"/>
              <w:left w:val="nil"/>
              <w:bottom w:val="nil"/>
              <w:right w:val="single" w:sz="8" w:space="0" w:color="auto"/>
            </w:tcBorders>
            <w:noWrap/>
            <w:vAlign w:val="center"/>
            <w:hideMark/>
          </w:tcPr>
          <w:p w14:paraId="5309FED1" w14:textId="78375BB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332EF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023B37C4" w14:textId="7EC6EFB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4D7037D" w14:textId="30E851E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7ADAF79" w14:textId="5B9B94F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1D31965E" w14:textId="7AAF87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12624CB9" w14:textId="3B00420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60260E00" w14:textId="13F22060" w:rsidR="00EC4EC9" w:rsidRPr="0080354D" w:rsidRDefault="00EC4EC9" w:rsidP="002F20CC">
            <w:pPr>
              <w:spacing w:before="0"/>
              <w:jc w:val="center"/>
              <w:rPr>
                <w:lang w:val="en-CA" w:eastAsia="de-DE"/>
              </w:rPr>
            </w:pPr>
            <w:r w:rsidRPr="0080354D">
              <w:rPr>
                <w:lang w:val="en-CA" w:eastAsia="de-DE"/>
              </w:rPr>
              <w:t>112</w:t>
            </w:r>
            <w:r w:rsidR="00367376">
              <w:rPr>
                <w:lang w:val="en-CA" w:eastAsia="de-DE"/>
              </w:rPr>
              <w:t>.</w:t>
            </w:r>
            <w:r w:rsidRPr="0080354D">
              <w:rPr>
                <w:lang w:val="en-CA" w:eastAsia="de-DE"/>
              </w:rPr>
              <w:t>6%</w:t>
            </w:r>
          </w:p>
        </w:tc>
        <w:tc>
          <w:tcPr>
            <w:tcW w:w="1043" w:type="dxa"/>
            <w:tcBorders>
              <w:top w:val="single" w:sz="8" w:space="0" w:color="auto"/>
              <w:left w:val="nil"/>
              <w:bottom w:val="single" w:sz="8" w:space="0" w:color="auto"/>
              <w:right w:val="single" w:sz="8" w:space="0" w:color="auto"/>
            </w:tcBorders>
            <w:noWrap/>
            <w:vAlign w:val="center"/>
            <w:hideMark/>
          </w:tcPr>
          <w:p w14:paraId="2EF40A11" w14:textId="4AD0B2D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5C384F0A"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18DB89C5" w14:textId="4369527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39411160" w14:textId="3A8CBAA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10445C4E" w14:textId="43E261D4"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2995DA4E" w14:textId="5ECFD9D4"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single" w:sz="8" w:space="0" w:color="auto"/>
              <w:left w:val="nil"/>
              <w:bottom w:val="nil"/>
              <w:right w:val="nil"/>
            </w:tcBorders>
            <w:noWrap/>
            <w:vAlign w:val="center"/>
            <w:hideMark/>
          </w:tcPr>
          <w:p w14:paraId="74E49E20" w14:textId="66E495B8"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01932FE2" w14:textId="6A50AFC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06A0A721" w14:textId="3474296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00594899"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FBBC790" w14:textId="676532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1E3CFA1" w14:textId="3050444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A1381D" w14:textId="12582C7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2F2AE90" w14:textId="5BAE8E72"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631FB83B" w14:textId="529B949D" w:rsidR="00EC4EC9" w:rsidRPr="0080354D" w:rsidRDefault="00EC4EC9" w:rsidP="002F20CC">
            <w:pPr>
              <w:spacing w:before="0"/>
              <w:jc w:val="center"/>
              <w:rPr>
                <w:lang w:val="en-CA" w:eastAsia="de-DE"/>
              </w:rPr>
            </w:pPr>
            <w:r w:rsidRPr="0080354D">
              <w:rPr>
                <w:lang w:val="en-CA" w:eastAsia="de-DE"/>
              </w:rPr>
              <w:t>95</w:t>
            </w:r>
            <w:r w:rsidR="00367376">
              <w:rPr>
                <w:lang w:val="en-CA" w:eastAsia="de-DE"/>
              </w:rPr>
              <w:t>.</w:t>
            </w:r>
            <w:r w:rsidRPr="0080354D">
              <w:rPr>
                <w:lang w:val="en-CA" w:eastAsia="de-DE"/>
              </w:rPr>
              <w:t>9%</w:t>
            </w:r>
          </w:p>
        </w:tc>
        <w:tc>
          <w:tcPr>
            <w:tcW w:w="1043" w:type="dxa"/>
            <w:tcBorders>
              <w:top w:val="nil"/>
              <w:left w:val="single" w:sz="4" w:space="0" w:color="auto"/>
              <w:bottom w:val="nil"/>
              <w:right w:val="nil"/>
            </w:tcBorders>
            <w:noWrap/>
            <w:vAlign w:val="center"/>
            <w:hideMark/>
          </w:tcPr>
          <w:p w14:paraId="52EB9B41" w14:textId="35A125C6"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33AFF510" w14:textId="0232F58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F2A966C"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9647369" w14:textId="7800D76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DAC3AD2" w14:textId="5355B66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23593C32" w14:textId="1A43B91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166FC98" w14:textId="3320136D"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nil"/>
              <w:bottom w:val="single" w:sz="8" w:space="0" w:color="auto"/>
              <w:right w:val="nil"/>
            </w:tcBorders>
            <w:noWrap/>
            <w:vAlign w:val="center"/>
            <w:hideMark/>
          </w:tcPr>
          <w:p w14:paraId="56F5100F" w14:textId="70960A4C"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1275FC2C" w14:textId="4715ED4F" w:rsidR="00EC4EC9" w:rsidRPr="0080354D" w:rsidRDefault="00EC4EC9" w:rsidP="002F20CC">
            <w:pPr>
              <w:spacing w:before="0"/>
              <w:jc w:val="center"/>
              <w:rPr>
                <w:lang w:val="en-CA" w:eastAsia="de-DE"/>
              </w:rPr>
            </w:pPr>
            <w:r w:rsidRPr="0080354D">
              <w:rPr>
                <w:lang w:val="en-CA" w:eastAsia="de-DE"/>
              </w:rPr>
              <w:t>70</w:t>
            </w:r>
            <w:r w:rsidR="00367376">
              <w:rPr>
                <w:lang w:val="en-CA" w:eastAsia="de-DE"/>
              </w:rPr>
              <w:t>.</w:t>
            </w:r>
            <w:r w:rsidRPr="0080354D">
              <w:rPr>
                <w:lang w:val="en-CA" w:eastAsia="de-DE"/>
              </w:rPr>
              <w:t>0%</w:t>
            </w:r>
          </w:p>
        </w:tc>
        <w:tc>
          <w:tcPr>
            <w:tcW w:w="1043" w:type="dxa"/>
            <w:tcBorders>
              <w:top w:val="nil"/>
              <w:left w:val="nil"/>
              <w:bottom w:val="single" w:sz="8" w:space="0" w:color="auto"/>
              <w:right w:val="single" w:sz="8" w:space="0" w:color="auto"/>
            </w:tcBorders>
            <w:noWrap/>
            <w:vAlign w:val="center"/>
            <w:hideMark/>
          </w:tcPr>
          <w:p w14:paraId="5357ECF7" w14:textId="2F3DD88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2F20CC">
      <w:pPr>
        <w:keepNext/>
        <w:rPr>
          <w:i/>
          <w:iCs/>
          <w:lang w:val="en-CA" w:eastAsia="de-DE"/>
        </w:rPr>
      </w:pPr>
      <w:r w:rsidRPr="0080354D">
        <w:rPr>
          <w:i/>
          <w:iCs/>
          <w:lang w:val="en-CA" w:eastAsia="de-DE"/>
        </w:rPr>
        <w:t>Effect of reverting the GOPbasedRPR decision back to being based on the temporally pre-filtered picture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7840759C" w14:textId="77777777" w:rsidTr="002F20CC">
        <w:trPr>
          <w:trHeight w:val="255"/>
        </w:trPr>
        <w:tc>
          <w:tcPr>
            <w:tcW w:w="1040" w:type="dxa"/>
            <w:tcBorders>
              <w:top w:val="nil"/>
              <w:left w:val="nil"/>
              <w:bottom w:val="nil"/>
              <w:right w:val="nil"/>
            </w:tcBorders>
            <w:noWrap/>
            <w:vAlign w:val="center"/>
            <w:hideMark/>
          </w:tcPr>
          <w:p w14:paraId="23085F1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208E441C"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3282356" w14:textId="77777777" w:rsidTr="002F20CC">
        <w:trPr>
          <w:trHeight w:val="255"/>
        </w:trPr>
        <w:tc>
          <w:tcPr>
            <w:tcW w:w="1040" w:type="dxa"/>
            <w:tcBorders>
              <w:top w:val="nil"/>
              <w:left w:val="nil"/>
              <w:bottom w:val="nil"/>
              <w:right w:val="nil"/>
            </w:tcBorders>
            <w:noWrap/>
            <w:vAlign w:val="center"/>
            <w:hideMark/>
          </w:tcPr>
          <w:p w14:paraId="5BECD5BC"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59FCEBC0" w14:textId="77777777" w:rsidTr="002F20CC">
        <w:trPr>
          <w:trHeight w:val="255"/>
        </w:trPr>
        <w:tc>
          <w:tcPr>
            <w:tcW w:w="1040" w:type="dxa"/>
            <w:tcBorders>
              <w:top w:val="nil"/>
              <w:left w:val="nil"/>
              <w:bottom w:val="nil"/>
              <w:right w:val="nil"/>
            </w:tcBorders>
            <w:noWrap/>
            <w:vAlign w:val="center"/>
            <w:hideMark/>
          </w:tcPr>
          <w:p w14:paraId="35E04E05"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844423A"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2A6776A1"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60DDCB43" w14:textId="0CD7BAEB"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7CBB22A" w14:textId="4B2A8D8E"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1C7ED385" w14:textId="3A8565A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8855C20" w14:textId="2A9A05D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F2C040D" w14:textId="71E0110D"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16A44B0E" w14:textId="3BFB2625"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7E013E1" w14:textId="2CF32E30" w:rsidR="00EC4EC9" w:rsidRPr="0080354D" w:rsidRDefault="00EC4EC9" w:rsidP="002F20CC">
            <w:pPr>
              <w:keepNext/>
              <w:spacing w:before="0"/>
              <w:jc w:val="center"/>
              <w:rPr>
                <w:lang w:val="en-CA" w:eastAsia="de-DE"/>
              </w:rPr>
            </w:pPr>
          </w:p>
        </w:tc>
      </w:tr>
      <w:tr w:rsidR="00EC4EC9" w:rsidRPr="00774964" w14:paraId="4932782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2C5CBBEC" w14:textId="083FABA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CA21137"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707B6BEE" w14:textId="0DA7D7D8"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9E87A87" w14:textId="7B102E37"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6B16AA0"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0F54774F" w14:textId="36C9EF6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671DCDA" w14:textId="7BF18918" w:rsidR="00EC4EC9" w:rsidRPr="0080354D" w:rsidRDefault="00EC4EC9" w:rsidP="002F20CC">
            <w:pPr>
              <w:keepNext/>
              <w:spacing w:before="0"/>
              <w:jc w:val="center"/>
              <w:rPr>
                <w:lang w:val="en-CA" w:eastAsia="de-DE"/>
              </w:rPr>
            </w:pPr>
          </w:p>
        </w:tc>
      </w:tr>
      <w:tr w:rsidR="00EC4EC9" w:rsidRPr="00774964" w14:paraId="1F97D98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7ABB3D8D" w14:textId="72A86AF0"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C353C09" w14:textId="421B66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15%</w:t>
            </w:r>
          </w:p>
        </w:tc>
        <w:tc>
          <w:tcPr>
            <w:tcW w:w="1043" w:type="dxa"/>
            <w:tcBorders>
              <w:top w:val="nil"/>
              <w:left w:val="nil"/>
              <w:bottom w:val="nil"/>
              <w:right w:val="single" w:sz="4" w:space="0" w:color="auto"/>
            </w:tcBorders>
            <w:noWrap/>
            <w:vAlign w:val="center"/>
            <w:hideMark/>
          </w:tcPr>
          <w:p w14:paraId="214D222D" w14:textId="3032A3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2724EA65" w14:textId="21C7800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nil"/>
            </w:tcBorders>
            <w:noWrap/>
            <w:vAlign w:val="center"/>
            <w:hideMark/>
          </w:tcPr>
          <w:p w14:paraId="4E40FA8F" w14:textId="7D8790F0"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DD91FEF" w14:textId="54D045D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nil"/>
              <w:bottom w:val="nil"/>
              <w:right w:val="single" w:sz="8" w:space="0" w:color="auto"/>
            </w:tcBorders>
            <w:noWrap/>
            <w:vAlign w:val="center"/>
            <w:hideMark/>
          </w:tcPr>
          <w:p w14:paraId="7DAAE172" w14:textId="55133BDD"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8%</w:t>
            </w:r>
          </w:p>
        </w:tc>
      </w:tr>
      <w:tr w:rsidR="00EC4EC9" w:rsidRPr="00774964" w14:paraId="4982110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5BA7EBE" w14:textId="5DEC7E6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2E9D053C" w14:textId="54BB0013"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DE89D7" w14:textId="24FEC8F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C5ADC0A" w14:textId="5D71AE4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74B84ACA" w14:textId="6D38039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5D1A1B98" w14:textId="18EE358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4DA18BEE" w14:textId="05888A7C"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B508E5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5521AF52" w14:textId="623575F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84FC937" w14:textId="37FC349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7E6F016" w14:textId="6179675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195632A" w14:textId="097EEF3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B0A471C" w14:textId="65ACE78D"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456B299" w14:textId="353BF7BF"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D0E5E9E" w14:textId="589C26F6"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r>
      <w:tr w:rsidR="00EC4EC9" w:rsidRPr="00774964" w14:paraId="2518AF9E"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50432FD1" w14:textId="798F9DA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C8E3254" w14:textId="159F29C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single" w:sz="8" w:space="0" w:color="auto"/>
              <w:left w:val="nil"/>
              <w:bottom w:val="nil"/>
              <w:right w:val="single" w:sz="4" w:space="0" w:color="auto"/>
            </w:tcBorders>
            <w:noWrap/>
            <w:vAlign w:val="center"/>
            <w:hideMark/>
          </w:tcPr>
          <w:p w14:paraId="362D8C58" w14:textId="16121CD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single" w:sz="8" w:space="0" w:color="auto"/>
              <w:left w:val="nil"/>
              <w:bottom w:val="nil"/>
              <w:right w:val="nil"/>
            </w:tcBorders>
            <w:noWrap/>
            <w:vAlign w:val="center"/>
            <w:hideMark/>
          </w:tcPr>
          <w:p w14:paraId="0C6DDEEB" w14:textId="4FE95FBD"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6E0D93C4" w14:textId="470AA443"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E4C669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5E0C9E10" w14:textId="5407CCC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C6CEAA7"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4DA8EB74" w14:textId="4A47AAC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45D9AD4" w14:textId="3A6EC4B8"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7609A11C" w14:textId="467DA46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A76B72A" w14:textId="5D19E4C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single" w:sz="8" w:space="0" w:color="auto"/>
              <w:left w:val="nil"/>
              <w:bottom w:val="nil"/>
              <w:right w:val="nil"/>
            </w:tcBorders>
            <w:noWrap/>
            <w:vAlign w:val="center"/>
            <w:hideMark/>
          </w:tcPr>
          <w:p w14:paraId="675DBA2B" w14:textId="456A97CF" w:rsidR="00EC4EC9" w:rsidRPr="0080354D" w:rsidRDefault="00EC4EC9" w:rsidP="002F20CC">
            <w:pPr>
              <w:spacing w:before="0"/>
              <w:jc w:val="center"/>
              <w:rPr>
                <w:lang w:val="en-CA" w:eastAsia="de-DE"/>
              </w:rPr>
            </w:pPr>
            <w:r w:rsidRPr="0080354D">
              <w:rPr>
                <w:lang w:val="en-CA" w:eastAsia="de-DE"/>
              </w:rPr>
              <w:t>104</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1BC03C0" w14:textId="254EC12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74E8A773" w14:textId="5954F70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218B53F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659C7B97" w14:textId="2B954C5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F3E3070" w14:textId="199E711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FD517B2" w14:textId="6E6422EA"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CFAEDCB" w14:textId="129C5C6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01814E54" w14:textId="1390A1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58A6AE3A" w14:textId="2EA291C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single" w:sz="8" w:space="0" w:color="auto"/>
            </w:tcBorders>
            <w:noWrap/>
            <w:vAlign w:val="center"/>
            <w:hideMark/>
          </w:tcPr>
          <w:p w14:paraId="0D76CC61" w14:textId="2DBFE56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5%</w:t>
            </w:r>
          </w:p>
        </w:tc>
      </w:tr>
      <w:tr w:rsidR="00EC4EC9" w:rsidRPr="00774964" w14:paraId="07047C65"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CF14072" w14:textId="35D04CE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E42328D" w14:textId="1323F5E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0C9A1C99" w14:textId="659D04D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47D71A" w14:textId="53CFA437"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single" w:sz="8" w:space="0" w:color="auto"/>
              <w:right w:val="nil"/>
            </w:tcBorders>
            <w:noWrap/>
            <w:vAlign w:val="center"/>
            <w:hideMark/>
          </w:tcPr>
          <w:p w14:paraId="5213B8CA" w14:textId="5FDBB25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59A50E00" w14:textId="0A557DB7" w:rsidR="00EC4EC9" w:rsidRPr="0080354D" w:rsidRDefault="00EC4EC9" w:rsidP="002F20CC">
            <w:pPr>
              <w:spacing w:before="0"/>
              <w:jc w:val="center"/>
              <w:rPr>
                <w:lang w:val="en-CA" w:eastAsia="de-DE"/>
              </w:rPr>
            </w:pPr>
            <w:r w:rsidRPr="0080354D">
              <w:rPr>
                <w:lang w:val="en-CA" w:eastAsia="de-DE"/>
              </w:rPr>
              <w:t>108</w:t>
            </w:r>
            <w:r w:rsidR="00367376">
              <w:rPr>
                <w:lang w:val="en-CA" w:eastAsia="de-DE"/>
              </w:rPr>
              <w:t>.</w:t>
            </w:r>
            <w:r w:rsidRPr="0080354D">
              <w:rPr>
                <w:lang w:val="en-CA" w:eastAsia="de-DE"/>
              </w:rPr>
              <w:t>3%</w:t>
            </w:r>
          </w:p>
        </w:tc>
        <w:tc>
          <w:tcPr>
            <w:tcW w:w="1043" w:type="dxa"/>
            <w:tcBorders>
              <w:top w:val="nil"/>
              <w:left w:val="nil"/>
              <w:bottom w:val="single" w:sz="8" w:space="0" w:color="auto"/>
              <w:right w:val="single" w:sz="8" w:space="0" w:color="auto"/>
            </w:tcBorders>
            <w:noWrap/>
            <w:vAlign w:val="center"/>
            <w:hideMark/>
          </w:tcPr>
          <w:p w14:paraId="2C16F011" w14:textId="0CC47B3F"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1%</w:t>
            </w:r>
          </w:p>
        </w:tc>
      </w:tr>
    </w:tbl>
    <w:p w14:paraId="458AE1C8" w14:textId="5D342C85" w:rsidR="003F0282" w:rsidRPr="00774964" w:rsidRDefault="003F0282" w:rsidP="003F0282">
      <w:pPr>
        <w:rPr>
          <w:lang w:val="en-CA" w:eastAsia="de-DE"/>
        </w:rPr>
      </w:pPr>
    </w:p>
    <w:p w14:paraId="359CC74E" w14:textId="717510A4" w:rsidR="003136B0" w:rsidRPr="00774964" w:rsidRDefault="000466A6" w:rsidP="003F0282">
      <w:pPr>
        <w:rPr>
          <w:lang w:val="en-CA" w:eastAsia="de-DE"/>
        </w:rPr>
      </w:pPr>
      <w:r w:rsidRPr="00C61C05">
        <w:rPr>
          <w:lang w:val="en-CA" w:eastAsia="de-DE"/>
        </w:rPr>
        <w:t>It was a</w:t>
      </w:r>
      <w:r w:rsidR="003136B0" w:rsidRPr="00C61C05">
        <w:rPr>
          <w:lang w:val="en-CA" w:eastAsia="de-DE"/>
        </w:rPr>
        <w:t>greed</w:t>
      </w:r>
      <w:r w:rsidR="003136B0" w:rsidRPr="00774964">
        <w:rPr>
          <w:lang w:val="en-CA" w:eastAsia="de-DE"/>
        </w:rPr>
        <w:t xml:space="preserve"> that the reversion to the original VTM is desirable, even more as it is planned to generate additional VTM encodings for CfP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9243EC" w:rsidP="003C0476">
      <w:pPr>
        <w:pStyle w:val="Heading9"/>
        <w:rPr>
          <w:szCs w:val="24"/>
          <w:lang w:val="en-CA" w:eastAsia="de-DE"/>
        </w:rPr>
      </w:pPr>
      <w:hyperlink r:id="rId530" w:history="1">
        <w:r w:rsidRPr="00774964">
          <w:rPr>
            <w:color w:val="0000FF"/>
            <w:szCs w:val="24"/>
            <w:u w:val="single"/>
            <w:lang w:val="en-CA" w:eastAsia="de-DE"/>
          </w:rPr>
          <w:t>JVET-AO0219</w:t>
        </w:r>
      </w:hyperlink>
      <w:r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BB68B5" w:rsidP="00BB68B5">
      <w:pPr>
        <w:pStyle w:val="Heading9"/>
        <w:rPr>
          <w:szCs w:val="24"/>
          <w:lang w:val="en-CA" w:eastAsia="de-DE"/>
        </w:rPr>
      </w:pPr>
      <w:hyperlink r:id="rId531" w:history="1">
        <w:r w:rsidRPr="00774964">
          <w:rPr>
            <w:color w:val="0000FF"/>
            <w:szCs w:val="24"/>
            <w:u w:val="single"/>
            <w:lang w:val="en-CA" w:eastAsia="de-DE"/>
          </w:rPr>
          <w:t>JVET-AO0266</w:t>
        </w:r>
      </w:hyperlink>
      <w:r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9243EC" w:rsidP="003C0476">
      <w:pPr>
        <w:pStyle w:val="Heading9"/>
        <w:rPr>
          <w:szCs w:val="24"/>
          <w:lang w:val="en-CA" w:eastAsia="de-DE"/>
        </w:rPr>
      </w:pPr>
      <w:hyperlink r:id="rId532" w:history="1">
        <w:r w:rsidRPr="00774964">
          <w:rPr>
            <w:color w:val="0000FF"/>
            <w:szCs w:val="24"/>
            <w:u w:val="single"/>
            <w:lang w:val="en-CA" w:eastAsia="de-DE"/>
          </w:rPr>
          <w:t>JVET-AO0227</w:t>
        </w:r>
      </w:hyperlink>
      <w:r w:rsidRPr="00774964">
        <w:rPr>
          <w:szCs w:val="24"/>
          <w:lang w:val="en-CA" w:eastAsia="de-DE"/>
        </w:rPr>
        <w:t xml:space="preserve"> AHG5: Updates on Multiview Reference Software [E. Asbun, S. Choi, S. Paluri, A. M. Tourapis (Apple)] [late]</w:t>
      </w:r>
    </w:p>
    <w:p w14:paraId="17F0AB8D" w14:textId="6709B0DE" w:rsidR="009852BA" w:rsidRPr="00774964" w:rsidDel="00DB0C3C" w:rsidRDefault="009852BA" w:rsidP="009852BA">
      <w:pPr>
        <w:rPr>
          <w:del w:id="399" w:author="Gary Sullivan" w:date="2026-03-12T22:43:00Z" w16du:dateUtc="2026-03-13T05:43:00Z"/>
          <w:lang w:val="en-CA" w:eastAsia="de-DE"/>
        </w:rPr>
      </w:pPr>
      <w:r w:rsidRPr="00774964">
        <w:rPr>
          <w:lang w:val="en-CA" w:eastAsia="de-DE"/>
        </w:rPr>
        <w:t>This contribution discusses the current status of the reference software implementation for the multiview profiles of the HEVC standard.</w:t>
      </w:r>
      <w:del w:id="400" w:author="Gary Sullivan" w:date="2026-03-12T22:43:00Z" w16du:dateUtc="2026-03-13T05:43:00Z">
        <w:r w:rsidRPr="00774964" w:rsidDel="00DB0C3C">
          <w:rPr>
            <w:lang w:val="en-CA" w:eastAsia="de-DE"/>
          </w:rPr>
          <w:delText xml:space="preserve"> </w:delText>
        </w:r>
      </w:del>
    </w:p>
    <w:p w14:paraId="79D31A19" w14:textId="77777777" w:rsidR="00DB0C3C" w:rsidRDefault="00DB0C3C" w:rsidP="009852BA">
      <w:pPr>
        <w:rPr>
          <w:ins w:id="401" w:author="Gary Sullivan" w:date="2026-03-12T22:43:00Z" w16du:dateUtc="2026-03-13T05:43:00Z"/>
          <w:lang w:val="en-CA" w:eastAsia="de-DE"/>
        </w:rPr>
      </w:pPr>
    </w:p>
    <w:p w14:paraId="06F2017D" w14:textId="24813F26" w:rsidR="009852BA" w:rsidRPr="00774964" w:rsidDel="00DB0C3C" w:rsidRDefault="009852BA" w:rsidP="009852BA">
      <w:pPr>
        <w:rPr>
          <w:del w:id="402" w:author="Gary Sullivan" w:date="2026-03-12T22:43:00Z" w16du:dateUtc="2026-03-13T05:43:00Z"/>
          <w:lang w:val="en-CA" w:eastAsia="de-DE"/>
        </w:rPr>
      </w:pPr>
      <w:r w:rsidRPr="00774964">
        <w:rPr>
          <w:lang w:val="en-CA" w:eastAsia="de-DE"/>
        </w:rPr>
        <w:t>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w:t>
      </w:r>
      <w:del w:id="403" w:author="Gary Sullivan" w:date="2026-03-12T22:43:00Z" w16du:dateUtc="2026-03-13T05:43:00Z">
        <w:r w:rsidRPr="00774964" w:rsidDel="00DB0C3C">
          <w:rPr>
            <w:lang w:val="en-CA" w:eastAsia="de-DE"/>
          </w:rPr>
          <w:delText xml:space="preserve"> </w:delText>
        </w:r>
      </w:del>
    </w:p>
    <w:p w14:paraId="0D605D7D" w14:textId="77777777" w:rsidR="00DB0C3C" w:rsidRDefault="00DB0C3C" w:rsidP="009852BA">
      <w:pPr>
        <w:rPr>
          <w:ins w:id="404" w:author="Gary Sullivan" w:date="2026-03-12T22:43:00Z" w16du:dateUtc="2026-03-13T05:43:00Z"/>
          <w:lang w:val="en-CA" w:eastAsia="de-DE"/>
        </w:rPr>
      </w:pP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in particular also for the range extensions, would still work OK after the merge. Needs to be clarified </w:t>
      </w:r>
      <w:r w:rsidR="00A00B26" w:rsidRPr="00774964">
        <w:rPr>
          <w:lang w:val="en-CA" w:eastAsia="de-DE"/>
        </w:rPr>
        <w:t xml:space="preserve">with K. Sühring which document describes the RExt – is JVET-T2013 already merged conditions for HM and VTM, or is it an old JCT-VC document not yet in the list of JVET documents. </w:t>
      </w:r>
      <w:r w:rsidR="000E2DAB" w:rsidRPr="00774964">
        <w:rPr>
          <w:lang w:val="en-CA" w:eastAsia="de-DE"/>
        </w:rPr>
        <w:t>(this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give support for a hypothetical 444 multiview profile.</w:t>
      </w:r>
    </w:p>
    <w:p w14:paraId="70A620CB" w14:textId="4CC4CA8C" w:rsidR="00BB0AAC" w:rsidRPr="00774964" w:rsidRDefault="00BB0AAC" w:rsidP="00EF795D">
      <w:pPr>
        <w:rPr>
          <w:lang w:val="en-CA" w:eastAsia="de-DE"/>
        </w:rPr>
      </w:pPr>
      <w:r w:rsidRPr="00774964">
        <w:rPr>
          <w:lang w:val="en-CA" w:eastAsia="de-DE"/>
        </w:rPr>
        <w:t>It is further expected that merging it into a separate branch would be temporary, as the software supporting the new multiview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Heading2"/>
        <w:rPr>
          <w:lang w:val="en-CA"/>
        </w:rPr>
      </w:pPr>
      <w:bookmarkStart w:id="405" w:name="_Ref93310686"/>
      <w:bookmarkStart w:id="406" w:name="_Ref142739795"/>
      <w:bookmarkStart w:id="407" w:name="_Ref164876569"/>
      <w:bookmarkStart w:id="408" w:name="_Ref187426186"/>
      <w:bookmarkEnd w:id="393"/>
      <w:bookmarkEnd w:id="394"/>
      <w:bookmarkEnd w:id="397"/>
      <w:bookmarkEnd w:id="398"/>
      <w:r w:rsidRPr="00774964">
        <w:rPr>
          <w:lang w:val="en-CA"/>
        </w:rPr>
        <w:t xml:space="preserve">AHG3: </w:t>
      </w:r>
      <w:bookmarkStart w:id="409"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409"/>
      <w:r w:rsidR="003B27F8" w:rsidRPr="00774964">
        <w:rPr>
          <w:lang w:val="en-CA"/>
        </w:rPr>
        <w:t xml:space="preserve">and metrics </w:t>
      </w:r>
      <w:r w:rsidR="00F44BFE" w:rsidRPr="00774964">
        <w:rPr>
          <w:lang w:val="en-CA"/>
        </w:rPr>
        <w:t>(</w:t>
      </w:r>
      <w:bookmarkEnd w:id="405"/>
      <w:bookmarkEnd w:id="406"/>
      <w:r w:rsidR="00E75BDD" w:rsidRPr="00774964">
        <w:rPr>
          <w:lang w:val="en-CA"/>
        </w:rPr>
        <w:t>0</w:t>
      </w:r>
      <w:r w:rsidR="00F44BFE" w:rsidRPr="00774964">
        <w:rPr>
          <w:lang w:val="en-CA"/>
        </w:rPr>
        <w:t>)</w:t>
      </w:r>
      <w:bookmarkEnd w:id="407"/>
      <w:bookmarkEnd w:id="408"/>
    </w:p>
    <w:p w14:paraId="6CB65298" w14:textId="7BF3EA00" w:rsidR="00E75BDD" w:rsidRPr="00774964" w:rsidRDefault="00E75BDD" w:rsidP="00E75BDD">
      <w:pPr>
        <w:rPr>
          <w:lang w:val="en-CA"/>
        </w:rPr>
      </w:pPr>
      <w:bookmarkStart w:id="410" w:name="_Ref210656256"/>
      <w:bookmarkStart w:id="411" w:name="_Ref21242672"/>
      <w:bookmarkStart w:id="412"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Heading2"/>
        <w:rPr>
          <w:lang w:val="en-CA"/>
        </w:rPr>
      </w:pPr>
      <w:bookmarkStart w:id="413" w:name="_Ref219721064"/>
      <w:r w:rsidRPr="00774964">
        <w:rPr>
          <w:lang w:val="en-CA"/>
        </w:rPr>
        <w:t>AHG4: Subjective quality testing and verification testing (</w:t>
      </w:r>
      <w:r w:rsidR="00E75BDD" w:rsidRPr="00774964">
        <w:rPr>
          <w:lang w:val="en-CA"/>
        </w:rPr>
        <w:t>1</w:t>
      </w:r>
      <w:r w:rsidRPr="00774964">
        <w:rPr>
          <w:lang w:val="en-CA"/>
        </w:rPr>
        <w:t>)</w:t>
      </w:r>
      <w:bookmarkEnd w:id="410"/>
      <w:bookmarkEnd w:id="413"/>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9243EC" w:rsidP="003C0476">
      <w:pPr>
        <w:pStyle w:val="Heading9"/>
        <w:rPr>
          <w:szCs w:val="24"/>
          <w:lang w:val="en-CA" w:eastAsia="de-DE"/>
        </w:rPr>
      </w:pPr>
      <w:hyperlink r:id="rId533" w:history="1">
        <w:r w:rsidRPr="00774964">
          <w:rPr>
            <w:color w:val="0000FF"/>
            <w:szCs w:val="24"/>
            <w:u w:val="single"/>
            <w:lang w:val="en-CA" w:eastAsia="de-DE"/>
          </w:rPr>
          <w:t>JVET-AO0215</w:t>
        </w:r>
      </w:hyperlink>
      <w:r w:rsidRPr="00774964">
        <w:rPr>
          <w:szCs w:val="24"/>
          <w:lang w:val="en-CA" w:eastAsia="de-DE"/>
        </w:rPr>
        <w:t xml:space="preserve"> AHG4: proposed updates for VVC multi-layer verification test plan [O. Chubach (MediaTek), P. de Lagrange (InterDigital),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68B8E857" w:rsidR="002602F7" w:rsidRPr="00774964" w:rsidRDefault="002602F7" w:rsidP="002F20CC">
      <w:pPr>
        <w:numPr>
          <w:ilvl w:val="0"/>
          <w:numId w:val="188"/>
        </w:numPr>
        <w:rPr>
          <w:lang w:val="en-CA"/>
        </w:rPr>
      </w:pPr>
      <w:r w:rsidRPr="00774964">
        <w:rPr>
          <w:lang w:val="en-CA"/>
        </w:rPr>
        <w:t>Comparing base layer and dual-layer, to assess the contribution of the enhancement layer</w:t>
      </w:r>
    </w:p>
    <w:p w14:paraId="00F51B98" w14:textId="18B64440" w:rsidR="002602F7" w:rsidRPr="00774964" w:rsidRDefault="002602F7" w:rsidP="002F20CC">
      <w:pPr>
        <w:numPr>
          <w:ilvl w:val="0"/>
          <w:numId w:val="188"/>
        </w:numPr>
        <w:rPr>
          <w:lang w:val="en-CA"/>
        </w:rPr>
      </w:pPr>
      <w:r w:rsidRPr="00774964">
        <w:rPr>
          <w:lang w:val="en-CA"/>
        </w:rPr>
        <w:t>Comparing single-layer and dual-layer, to assess simulcast (or “simulstore”)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lastRenderedPageBreak/>
        <w:t>The following configurations are selected to be tested:</w:t>
      </w:r>
    </w:p>
    <w:p w14:paraId="207754B2" w14:textId="2364FB48" w:rsidR="002602F7" w:rsidRPr="00774964" w:rsidRDefault="002602F7" w:rsidP="002F20CC">
      <w:pPr>
        <w:numPr>
          <w:ilvl w:val="0"/>
          <w:numId w:val="190"/>
        </w:numPr>
        <w:rPr>
          <w:lang w:val="en-CA"/>
        </w:rPr>
      </w:pPr>
      <w:r w:rsidRPr="00774964">
        <w:rPr>
          <w:lang w:val="en-CA"/>
        </w:rPr>
        <w:t>HD base layer and UHD enhancement layer (2x scaling ratio), using HDR PQ test sequences</w:t>
      </w:r>
    </w:p>
    <w:p w14:paraId="1CF8FDB1" w14:textId="7408BD30" w:rsidR="002602F7" w:rsidRPr="00774964" w:rsidRDefault="002602F7" w:rsidP="002F20CC">
      <w:pPr>
        <w:numPr>
          <w:ilvl w:val="0"/>
          <w:numId w:val="190"/>
        </w:numPr>
        <w:rPr>
          <w:lang w:val="en-CA"/>
        </w:rPr>
      </w:pPr>
      <w:r w:rsidRPr="00774964">
        <w:rPr>
          <w:lang w:val="en-CA"/>
        </w:rPr>
        <w:t>720p base layer and HD enhancement layer (1.5x scaling ratio), using SDR test sequences</w:t>
      </w:r>
    </w:p>
    <w:p w14:paraId="17293EA7" w14:textId="0E4ED7F2" w:rsidR="002602F7" w:rsidRPr="00774964" w:rsidRDefault="002602F7" w:rsidP="002F20CC">
      <w:pPr>
        <w:numPr>
          <w:ilvl w:val="0"/>
          <w:numId w:val="190"/>
        </w:numPr>
        <w:rPr>
          <w:lang w:val="en-CA"/>
        </w:rPr>
      </w:pPr>
      <w:r w:rsidRPr="00774964">
        <w:rPr>
          <w:lang w:val="en-CA"/>
        </w:rPr>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Heading2"/>
        <w:rPr>
          <w:lang w:val="en-CA"/>
        </w:rPr>
      </w:pPr>
      <w:bookmarkStart w:id="414" w:name="_Ref189762996"/>
      <w:r w:rsidRPr="00774964">
        <w:rPr>
          <w:lang w:val="en-CA"/>
        </w:rPr>
        <w:t>AHG4: Test and training material (</w:t>
      </w:r>
      <w:r w:rsidR="00E75BDD" w:rsidRPr="00774964">
        <w:rPr>
          <w:lang w:val="en-CA"/>
        </w:rPr>
        <w:t>0</w:t>
      </w:r>
      <w:r w:rsidRPr="00774964">
        <w:rPr>
          <w:lang w:val="en-CA"/>
        </w:rPr>
        <w:t>)</w:t>
      </w:r>
      <w:bookmarkEnd w:id="414"/>
    </w:p>
    <w:p w14:paraId="76278C6D" w14:textId="66432F8D" w:rsidR="00D90261" w:rsidRPr="00774964" w:rsidRDefault="00D90261" w:rsidP="00D90261">
      <w:pPr>
        <w:rPr>
          <w:lang w:val="en-CA"/>
        </w:rPr>
      </w:pPr>
      <w:bookmarkStart w:id="415"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Heading2"/>
        <w:rPr>
          <w:lang w:val="en-CA"/>
        </w:rPr>
      </w:pPr>
      <w:r w:rsidRPr="00774964">
        <w:rPr>
          <w:lang w:val="en-CA"/>
        </w:rPr>
        <w:t>AHG5: Conformance test development (0)</w:t>
      </w:r>
      <w:bookmarkEnd w:id="411"/>
      <w:bookmarkEnd w:id="412"/>
      <w:bookmarkEnd w:id="415"/>
    </w:p>
    <w:p w14:paraId="5E07021D" w14:textId="11F1A4F1" w:rsidR="00F44BFE" w:rsidRPr="00774964" w:rsidRDefault="00F44BFE" w:rsidP="00F44BFE">
      <w:pPr>
        <w:rPr>
          <w:lang w:val="en-CA"/>
        </w:rPr>
      </w:pPr>
      <w:bookmarkStart w:id="416" w:name="_Hlk133220875"/>
      <w:bookmarkStart w:id="417" w:name="_Ref93154433"/>
      <w:bookmarkStart w:id="418" w:name="_Ref119780328"/>
      <w:bookmarkStart w:id="419" w:name="_Ref148019175"/>
      <w:bookmarkStart w:id="420" w:name="_Ref29265594"/>
      <w:bookmarkStart w:id="421" w:name="_Ref38135579"/>
      <w:bookmarkStart w:id="422" w:name="_Ref475640122"/>
      <w:bookmarkEnd w:id="395"/>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Heading2"/>
        <w:rPr>
          <w:lang w:val="en-CA"/>
        </w:rPr>
      </w:pPr>
      <w:bookmarkStart w:id="423" w:name="_Ref166962695"/>
      <w:r w:rsidRPr="00774964">
        <w:rPr>
          <w:lang w:val="en-CA"/>
        </w:rPr>
        <w:t>AHG7: ECM tool assessment</w:t>
      </w:r>
      <w:bookmarkEnd w:id="416"/>
      <w:r w:rsidRPr="00774964">
        <w:rPr>
          <w:lang w:val="en-CA"/>
        </w:rPr>
        <w:t xml:space="preserve"> (</w:t>
      </w:r>
      <w:r w:rsidR="00E86F59" w:rsidRPr="00774964">
        <w:rPr>
          <w:lang w:val="en-CA"/>
        </w:rPr>
        <w:t>3</w:t>
      </w:r>
      <w:r w:rsidRPr="00774964">
        <w:rPr>
          <w:lang w:val="en-CA"/>
        </w:rPr>
        <w:t>)</w:t>
      </w:r>
      <w:bookmarkEnd w:id="417"/>
      <w:bookmarkEnd w:id="418"/>
      <w:bookmarkEnd w:id="419"/>
      <w:bookmarkEnd w:id="423"/>
    </w:p>
    <w:p w14:paraId="4F1B01DF" w14:textId="45D8FBC9" w:rsidR="0017492A" w:rsidRPr="00774964" w:rsidRDefault="0017492A" w:rsidP="0017492A">
      <w:pPr>
        <w:rPr>
          <w:lang w:val="en-CA"/>
        </w:rPr>
      </w:pPr>
      <w:bookmarkStart w:id="424" w:name="_Hlk133220838"/>
      <w:bookmarkStart w:id="425" w:name="_Ref124969941"/>
      <w:bookmarkStart w:id="426" w:name="_Ref149817874"/>
      <w:bookmarkStart w:id="427" w:name="_Ref166962748"/>
      <w:bookmarkStart w:id="428" w:name="_Ref487322369"/>
      <w:bookmarkStart w:id="429" w:name="_Ref534462057"/>
      <w:bookmarkStart w:id="430" w:name="_Ref37795095"/>
      <w:bookmarkStart w:id="431" w:name="_Ref70096523"/>
      <w:bookmarkStart w:id="432" w:name="_Ref95132465"/>
      <w:bookmarkStart w:id="433"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XXday X Jan. 2026 (chaired by </w:t>
      </w:r>
      <w:r w:rsidR="00761095" w:rsidRPr="00774964">
        <w:rPr>
          <w:lang w:val="en-CA"/>
        </w:rPr>
        <w:t>JRO</w:t>
      </w:r>
      <w:r w:rsidRPr="00774964">
        <w:rPr>
          <w:lang w:val="en-CA"/>
        </w:rPr>
        <w:t>).</w:t>
      </w:r>
    </w:p>
    <w:p w14:paraId="5DE23FB9" w14:textId="77777777" w:rsidR="003F0282" w:rsidRPr="00774964" w:rsidRDefault="003F0282" w:rsidP="003F0282">
      <w:pPr>
        <w:pStyle w:val="Heading9"/>
        <w:rPr>
          <w:szCs w:val="24"/>
          <w:lang w:val="en-CA" w:eastAsia="de-DE"/>
        </w:rPr>
      </w:pPr>
      <w:hyperlink r:id="rId534" w:history="1">
        <w:r w:rsidRPr="00774964">
          <w:rPr>
            <w:color w:val="0000FF"/>
            <w:szCs w:val="24"/>
            <w:u w:val="single"/>
            <w:lang w:val="en-CA" w:eastAsia="de-DE"/>
          </w:rPr>
          <w:t>JVET-AO0042</w:t>
        </w:r>
      </w:hyperlink>
      <w:r w:rsidRPr="00774964">
        <w:rPr>
          <w:szCs w:val="24"/>
          <w:lang w:val="en-CA" w:eastAsia="de-DE"/>
        </w:rPr>
        <w:t xml:space="preserve"> AHG7: Report of AHG7 conference call on the Refinement of Complexity Reporting Template [X. Li]</w:t>
      </w:r>
    </w:p>
    <w:p w14:paraId="4BB39092" w14:textId="7EDA06B3" w:rsidR="003F0282" w:rsidRPr="00774964" w:rsidRDefault="00E86F59" w:rsidP="003F0282">
      <w:pPr>
        <w:rPr>
          <w:lang w:val="en-CA" w:eastAsia="de-DE"/>
        </w:rPr>
      </w:pPr>
      <w:r w:rsidRPr="00774964">
        <w:rPr>
          <w:lang w:val="en-CA" w:eastAsia="de-DE"/>
        </w:rPr>
        <w:t>No need for presentation – report from AHG telco.</w:t>
      </w:r>
    </w:p>
    <w:p w14:paraId="49BA025B" w14:textId="4F50BD3C" w:rsidR="002C5C36" w:rsidRPr="00774964" w:rsidRDefault="002C5C36" w:rsidP="003C0476">
      <w:pPr>
        <w:pStyle w:val="Heading9"/>
        <w:rPr>
          <w:szCs w:val="24"/>
          <w:lang w:val="en-CA" w:eastAsia="de-DE"/>
        </w:rPr>
      </w:pPr>
      <w:hyperlink r:id="rId535" w:history="1">
        <w:r w:rsidRPr="00774964">
          <w:rPr>
            <w:color w:val="0000FF"/>
            <w:szCs w:val="24"/>
            <w:u w:val="single"/>
            <w:lang w:val="en-CA" w:eastAsia="de-DE"/>
          </w:rPr>
          <w:t>JVET-AO0067</w:t>
        </w:r>
      </w:hyperlink>
      <w:r w:rsidRPr="00774964">
        <w:rPr>
          <w:szCs w:val="24"/>
          <w:lang w:val="en-CA" w:eastAsia="de-DE"/>
        </w:rPr>
        <w:t xml:space="preserve"> Module-Level Complexity Analysis of VVC [X. Li (Google), E. Alshina (Huawei), I. Moccagatta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5D214A9A" w:rsidR="00273154" w:rsidRPr="00774964" w:rsidRDefault="00273154" w:rsidP="003F0282">
      <w:pPr>
        <w:rPr>
          <w:lang w:val="en-CA" w:eastAsia="de-DE"/>
        </w:rPr>
      </w:pPr>
      <w:r w:rsidRPr="00774964">
        <w:rPr>
          <w:lang w:val="en-CA" w:eastAsia="de-DE"/>
        </w:rPr>
        <w:t>Further discussion in BoG</w:t>
      </w:r>
    </w:p>
    <w:p w14:paraId="1F2A0C64" w14:textId="77777777" w:rsidR="00273154" w:rsidRPr="00774964" w:rsidRDefault="00273154" w:rsidP="003F0282">
      <w:pPr>
        <w:rPr>
          <w:lang w:val="en-CA" w:eastAsia="de-DE"/>
        </w:rPr>
      </w:pPr>
    </w:p>
    <w:p w14:paraId="7FF92762" w14:textId="3AAC9203" w:rsidR="002C5C36" w:rsidRPr="00774964" w:rsidRDefault="002C5C36" w:rsidP="003C0476">
      <w:pPr>
        <w:pStyle w:val="Heading9"/>
        <w:rPr>
          <w:szCs w:val="24"/>
          <w:lang w:val="en-CA" w:eastAsia="de-DE"/>
        </w:rPr>
      </w:pPr>
      <w:hyperlink r:id="rId536" w:history="1">
        <w:r w:rsidRPr="00774964">
          <w:rPr>
            <w:color w:val="0000FF"/>
            <w:szCs w:val="24"/>
            <w:u w:val="single"/>
            <w:lang w:val="en-CA" w:eastAsia="de-DE"/>
          </w:rPr>
          <w:t>JVET-AO0114</w:t>
        </w:r>
      </w:hyperlink>
      <w:r w:rsidRPr="00774964">
        <w:rPr>
          <w:szCs w:val="24"/>
          <w:lang w:val="en-CA" w:eastAsia="de-DE"/>
        </w:rPr>
        <w:t xml:space="preserve"> AHG7: Study on CU size normalized RDO count [Y. Tokumo, S. Hong, T. Ikai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JVET-AN0118 has more linearity between EncT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413"/>
        <w:gridCol w:w="3239"/>
        <w:gridCol w:w="2326"/>
        <w:gridCol w:w="2326"/>
      </w:tblGrid>
      <w:tr w:rsidR="00C210BB" w:rsidRPr="00367376" w14:paraId="72C3ED57" w14:textId="77777777" w:rsidTr="002F20CC">
        <w:tc>
          <w:tcPr>
            <w:tcW w:w="1413" w:type="dxa"/>
          </w:tcPr>
          <w:p w14:paraId="29ADA16B" w14:textId="77777777" w:rsidR="00C210BB" w:rsidRPr="002F20CC" w:rsidRDefault="00C210BB" w:rsidP="002F20CC">
            <w:pPr>
              <w:keepNext/>
              <w:spacing w:before="0"/>
              <w:textAlignment w:val="auto"/>
              <w:rPr>
                <w:b/>
                <w:bCs/>
                <w:lang w:val="en-CA" w:eastAsia="de-DE"/>
              </w:rPr>
            </w:pPr>
          </w:p>
        </w:tc>
        <w:tc>
          <w:tcPr>
            <w:tcW w:w="3239" w:type="dxa"/>
          </w:tcPr>
          <w:p w14:paraId="0516608A" w14:textId="77777777" w:rsidR="00C210BB" w:rsidRPr="002F20CC" w:rsidRDefault="00C210BB" w:rsidP="002F20CC">
            <w:pPr>
              <w:keepNext/>
              <w:spacing w:before="0"/>
              <w:textAlignment w:val="auto"/>
              <w:rPr>
                <w:b/>
                <w:bCs/>
                <w:lang w:val="en-CA" w:eastAsia="de-DE"/>
              </w:rPr>
            </w:pPr>
            <w:r w:rsidRPr="002F20CC">
              <w:rPr>
                <w:b/>
                <w:bCs/>
                <w:lang w:val="en-CA" w:eastAsia="de-DE"/>
              </w:rPr>
              <w:t>Method</w:t>
            </w:r>
          </w:p>
        </w:tc>
        <w:tc>
          <w:tcPr>
            <w:tcW w:w="2326" w:type="dxa"/>
          </w:tcPr>
          <w:p w14:paraId="4682395E" w14:textId="77777777" w:rsidR="00C210BB" w:rsidRPr="002F20CC" w:rsidRDefault="00C210BB" w:rsidP="002F20CC">
            <w:pPr>
              <w:keepNext/>
              <w:spacing w:before="0"/>
              <w:textAlignment w:val="auto"/>
              <w:rPr>
                <w:b/>
                <w:bCs/>
                <w:lang w:val="en-CA" w:eastAsia="de-DE"/>
              </w:rPr>
            </w:pPr>
            <w:r w:rsidRPr="002F20CC">
              <w:rPr>
                <w:b/>
                <w:bCs/>
                <w:lang w:val="en-CA" w:eastAsia="de-DE"/>
              </w:rPr>
              <w:t>Result</w:t>
            </w:r>
          </w:p>
        </w:tc>
        <w:tc>
          <w:tcPr>
            <w:tcW w:w="2326" w:type="dxa"/>
          </w:tcPr>
          <w:p w14:paraId="0CDF9D93" w14:textId="77777777" w:rsidR="00C210BB" w:rsidRPr="002F20CC" w:rsidRDefault="00C210BB" w:rsidP="002F20CC">
            <w:pPr>
              <w:keepNext/>
              <w:spacing w:before="0"/>
              <w:textAlignment w:val="auto"/>
              <w:rPr>
                <w:b/>
                <w:bCs/>
                <w:lang w:val="en-CA" w:eastAsia="de-DE"/>
              </w:rPr>
            </w:pPr>
            <w:r w:rsidRPr="002F20CC">
              <w:rPr>
                <w:b/>
                <w:bCs/>
                <w:lang w:val="en-CA" w:eastAsia="de-DE"/>
              </w:rPr>
              <w:t>Correlation coefficient</w:t>
            </w:r>
          </w:p>
          <w:p w14:paraId="79ACBC62" w14:textId="77777777" w:rsidR="00C210BB" w:rsidRPr="002F20CC" w:rsidRDefault="00C210BB" w:rsidP="002F20CC">
            <w:pPr>
              <w:keepNext/>
              <w:spacing w:before="0"/>
              <w:textAlignment w:val="auto"/>
              <w:rPr>
                <w:b/>
                <w:bCs/>
                <w:lang w:val="en-CA" w:eastAsia="de-DE"/>
              </w:rPr>
            </w:pPr>
            <w:r w:rsidRPr="002F20CC">
              <w:rPr>
                <w:b/>
                <w:bCs/>
                <w:lang w:val="en-CA" w:eastAsia="de-DE"/>
              </w:rPr>
              <w:t>(ECM CTC)</w:t>
            </w:r>
          </w:p>
        </w:tc>
      </w:tr>
      <w:tr w:rsidR="00C210BB" w:rsidRPr="00774964" w14:paraId="7930E8B6" w14:textId="77777777" w:rsidTr="002F20CC">
        <w:tc>
          <w:tcPr>
            <w:tcW w:w="1413" w:type="dxa"/>
          </w:tcPr>
          <w:p w14:paraId="6175189E" w14:textId="77777777" w:rsidR="00C210BB" w:rsidRPr="00774964" w:rsidRDefault="00C210BB" w:rsidP="002F20CC">
            <w:pPr>
              <w:keepNext/>
              <w:spacing w:before="0"/>
              <w:textAlignment w:val="auto"/>
              <w:rPr>
                <w:lang w:val="en-CA" w:eastAsia="de-DE"/>
              </w:rPr>
            </w:pPr>
            <w:r w:rsidRPr="00774964">
              <w:rPr>
                <w:lang w:val="en-CA" w:eastAsia="de-DE"/>
              </w:rPr>
              <w:t>AN0118</w:t>
            </w:r>
          </w:p>
        </w:tc>
        <w:tc>
          <w:tcPr>
            <w:tcW w:w="3239" w:type="dxa"/>
          </w:tcPr>
          <w:p w14:paraId="643E4288" w14:textId="77777777" w:rsidR="00C210BB" w:rsidRPr="00774964" w:rsidRDefault="00C210BB" w:rsidP="002F20CC">
            <w:pPr>
              <w:keepNext/>
              <w:spacing w:before="0"/>
              <w:textAlignment w:val="auto"/>
              <w:rPr>
                <w:lang w:val="en-CA" w:eastAsia="de-DE"/>
              </w:rPr>
            </w:pPr>
            <w:r w:rsidRPr="00774964">
              <w:rPr>
                <w:lang w:val="en-CA" w:eastAsia="de-DE"/>
              </w:rPr>
              <w:t>No weighting based RDO count</w:t>
            </w:r>
          </w:p>
        </w:tc>
        <w:tc>
          <w:tcPr>
            <w:tcW w:w="2326" w:type="dxa"/>
          </w:tcPr>
          <w:p w14:paraId="438B5324" w14:textId="77777777" w:rsidR="00C210BB" w:rsidRPr="00774964" w:rsidRDefault="00C210BB" w:rsidP="002F20CC">
            <w:pPr>
              <w:keepNext/>
              <w:spacing w:before="0"/>
              <w:textAlignment w:val="auto"/>
              <w:rPr>
                <w:lang w:val="en-CA" w:eastAsia="de-DE"/>
              </w:rPr>
            </w:pPr>
            <w:r w:rsidRPr="00774964">
              <w:rPr>
                <w:lang w:val="en-CA" w:eastAsia="de-DE"/>
              </w:rPr>
              <w:t>Linearly correlated</w:t>
            </w:r>
          </w:p>
        </w:tc>
        <w:tc>
          <w:tcPr>
            <w:tcW w:w="2326" w:type="dxa"/>
          </w:tcPr>
          <w:p w14:paraId="53016FF5" w14:textId="77777777" w:rsidR="00C210BB" w:rsidRPr="00774964" w:rsidRDefault="00C210BB" w:rsidP="002F20CC">
            <w:pPr>
              <w:keepNext/>
              <w:spacing w:before="0"/>
              <w:textAlignment w:val="auto"/>
              <w:rPr>
                <w:lang w:val="en-CA" w:eastAsia="de-DE"/>
              </w:rPr>
            </w:pPr>
            <w:r w:rsidRPr="00774964">
              <w:rPr>
                <w:lang w:val="en-CA" w:eastAsia="de-DE"/>
              </w:rPr>
              <w:t>0.980</w:t>
            </w:r>
          </w:p>
        </w:tc>
      </w:tr>
      <w:tr w:rsidR="00C210BB" w:rsidRPr="00774964" w14:paraId="1104D119" w14:textId="77777777" w:rsidTr="002F20CC">
        <w:tc>
          <w:tcPr>
            <w:tcW w:w="1413" w:type="dxa"/>
          </w:tcPr>
          <w:p w14:paraId="645C7EBC" w14:textId="77777777" w:rsidR="00C210BB" w:rsidRPr="00774964" w:rsidRDefault="00C210BB" w:rsidP="002F20CC">
            <w:pPr>
              <w:spacing w:before="0"/>
              <w:textAlignment w:val="auto"/>
              <w:rPr>
                <w:lang w:val="en-CA" w:eastAsia="de-DE"/>
              </w:rPr>
            </w:pPr>
            <w:r w:rsidRPr="00774964">
              <w:rPr>
                <w:lang w:val="en-CA" w:eastAsia="de-DE"/>
              </w:rPr>
              <w:t>AO0114</w:t>
            </w:r>
          </w:p>
        </w:tc>
        <w:tc>
          <w:tcPr>
            <w:tcW w:w="3239" w:type="dxa"/>
          </w:tcPr>
          <w:p w14:paraId="4B76CC6F" w14:textId="77777777" w:rsidR="00C210BB" w:rsidRPr="00774964" w:rsidRDefault="00C210BB" w:rsidP="002F20CC">
            <w:pPr>
              <w:spacing w:before="0"/>
              <w:textAlignment w:val="auto"/>
              <w:rPr>
                <w:lang w:val="en-CA" w:eastAsia="de-DE"/>
              </w:rPr>
            </w:pPr>
            <w:r w:rsidRPr="00774964">
              <w:rPr>
                <w:lang w:val="en-CA" w:eastAsia="de-DE"/>
              </w:rPr>
              <w:t>CU size normalized RDO count</w:t>
            </w:r>
          </w:p>
        </w:tc>
        <w:tc>
          <w:tcPr>
            <w:tcW w:w="2326" w:type="dxa"/>
          </w:tcPr>
          <w:p w14:paraId="278DABDF" w14:textId="77777777" w:rsidR="00C210BB" w:rsidRPr="00774964" w:rsidRDefault="00C210BB" w:rsidP="002F20CC">
            <w:pPr>
              <w:spacing w:before="0"/>
              <w:textAlignment w:val="auto"/>
              <w:rPr>
                <w:lang w:val="en-CA" w:eastAsia="de-DE"/>
              </w:rPr>
            </w:pPr>
            <w:r w:rsidRPr="00774964">
              <w:rPr>
                <w:lang w:val="en-CA" w:eastAsia="de-DE"/>
              </w:rPr>
              <w:t>Not linearly correlated</w:t>
            </w:r>
          </w:p>
        </w:tc>
        <w:tc>
          <w:tcPr>
            <w:tcW w:w="2326" w:type="dxa"/>
          </w:tcPr>
          <w:p w14:paraId="010752EC" w14:textId="77777777" w:rsidR="00C210BB" w:rsidRPr="00774964" w:rsidRDefault="00C210BB" w:rsidP="002F20CC">
            <w:pPr>
              <w:spacing w:before="0"/>
              <w:textAlignment w:val="auto"/>
              <w:rPr>
                <w:lang w:val="en-CA" w:eastAsia="de-DE"/>
              </w:rPr>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6B2D73C1"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See further notes there.</w:t>
      </w:r>
    </w:p>
    <w:p w14:paraId="096A5522" w14:textId="77777777" w:rsidR="003F0282" w:rsidRPr="00774964" w:rsidRDefault="003F0282" w:rsidP="003F0282">
      <w:pPr>
        <w:rPr>
          <w:lang w:val="en-CA" w:eastAsia="de-DE"/>
        </w:rPr>
      </w:pPr>
    </w:p>
    <w:p w14:paraId="1468E200" w14:textId="77777777" w:rsidR="002C5C36" w:rsidRPr="00774964" w:rsidRDefault="002C5C36" w:rsidP="003C0476">
      <w:pPr>
        <w:pStyle w:val="Heading9"/>
        <w:rPr>
          <w:szCs w:val="24"/>
          <w:lang w:val="en-CA" w:eastAsia="de-DE"/>
        </w:rPr>
      </w:pPr>
      <w:hyperlink r:id="rId537" w:history="1">
        <w:r w:rsidRPr="00774964">
          <w:rPr>
            <w:color w:val="0000FF"/>
            <w:szCs w:val="24"/>
            <w:u w:val="single"/>
            <w:lang w:val="en-CA" w:eastAsia="de-DE"/>
          </w:rPr>
          <w:t>JVET-AO0131</w:t>
        </w:r>
      </w:hyperlink>
      <w:r w:rsidRPr="00774964">
        <w:rPr>
          <w:szCs w:val="24"/>
          <w:lang w:val="en-CA" w:eastAsia="de-DE"/>
        </w:rPr>
        <w:t xml:space="preserve"> AHG3/7: Reference software extension for instruction counting [J. Sauer, Y. Zhao, Y. Sun, E. Alshina (Huawei)]</w:t>
      </w:r>
    </w:p>
    <w:p w14:paraId="5DA4E08B" w14:textId="01BF1BFC" w:rsidR="009034D3" w:rsidRPr="00774964" w:rsidRDefault="009034D3" w:rsidP="009034D3">
      <w:pPr>
        <w:rPr>
          <w:lang w:val="en-CA"/>
        </w:rPr>
      </w:pPr>
      <w:r w:rsidRPr="00774964">
        <w:rPr>
          <w:lang w:val="en-CA"/>
        </w:rPr>
        <w:t xml:space="preserve">This document reports findings on instruction counting using special CPU hardware registers. Similar results can be obtained as shown in JVET-AN0119 or JVET-AN0157, but without a runtime performance penalty. It is shown, that instruction count is more stable than measuring runtime. </w:t>
      </w:r>
      <w:r w:rsidR="0003695C">
        <w:rPr>
          <w:lang w:val="en-CA"/>
        </w:rPr>
        <w:t>The contribution</w:t>
      </w:r>
      <w:r w:rsidR="0003695C" w:rsidRPr="00774964">
        <w:rPr>
          <w:lang w:val="en-CA"/>
        </w:rPr>
        <w:t xml:space="preserve"> </w:t>
      </w:r>
      <w:r w:rsidRPr="00774964">
        <w:rPr>
          <w:lang w:val="en-CA"/>
        </w:rPr>
        <w:t>propose</w:t>
      </w:r>
      <w:r w:rsidR="0003695C">
        <w:rPr>
          <w:lang w:val="en-CA"/>
        </w:rPr>
        <w:t>s</w:t>
      </w:r>
      <w:r w:rsidRPr="00774964">
        <w:rPr>
          <w:lang w:val="en-CA"/>
        </w:rPr>
        <w:t xml:space="preserv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18E3D5A" w14:textId="0A50E519" w:rsidR="00784826" w:rsidRPr="00774964" w:rsidDel="00DB0C3C" w:rsidRDefault="00784826" w:rsidP="009034D3">
      <w:pPr>
        <w:rPr>
          <w:del w:id="434" w:author="Gary Sullivan" w:date="2026-03-12T22:43:00Z" w16du:dateUtc="2026-03-13T05:43:00Z"/>
          <w:lang w:val="en-CA"/>
        </w:rPr>
      </w:pPr>
      <w:r w:rsidRPr="00774964">
        <w:rPr>
          <w:lang w:val="en-CA"/>
        </w:rPr>
        <w:t>It was also commented that admin privileges might be necessary.</w:t>
      </w:r>
      <w:del w:id="435" w:author="Gary Sullivan" w:date="2026-03-12T22:43:00Z" w16du:dateUtc="2026-03-13T05:43:00Z">
        <w:r w:rsidRPr="00774964" w:rsidDel="00DB0C3C">
          <w:rPr>
            <w:lang w:val="en-CA"/>
          </w:rPr>
          <w:delText xml:space="preserve"> </w:delText>
        </w:r>
      </w:del>
    </w:p>
    <w:p w14:paraId="5C71A175" w14:textId="77777777" w:rsidR="00DB0C3C" w:rsidRDefault="00DB0C3C" w:rsidP="009034D3">
      <w:pPr>
        <w:rPr>
          <w:ins w:id="436" w:author="Gary Sullivan" w:date="2026-03-12T22:43:00Z" w16du:dateUtc="2026-03-13T05:43:00Z"/>
          <w:lang w:val="en-CA"/>
        </w:rPr>
      </w:pPr>
    </w:p>
    <w:p w14:paraId="4A58908D" w14:textId="5601EABB" w:rsidR="00157EDA" w:rsidRPr="00774964" w:rsidRDefault="00157EDA" w:rsidP="009034D3">
      <w:pPr>
        <w:rPr>
          <w:lang w:val="en-CA"/>
        </w:rPr>
      </w:pPr>
      <w:r w:rsidRPr="00774964">
        <w:rPr>
          <w:lang w:val="en-CA"/>
        </w:rPr>
        <w:t>Some concern was raised to completely replace runtime by instruction count, or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67467DEC" w:rsidR="00157EDA" w:rsidRPr="00774964" w:rsidRDefault="00157EDA" w:rsidP="009034D3">
      <w:pPr>
        <w:rPr>
          <w:lang w:val="en-CA"/>
        </w:rPr>
      </w:pPr>
      <w:r w:rsidRPr="00774964">
        <w:rPr>
          <w:lang w:val="en-CA"/>
        </w:rPr>
        <w:t>Further study –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Heading2"/>
        <w:rPr>
          <w:lang w:val="en-CA"/>
        </w:rPr>
      </w:pPr>
      <w:bookmarkStart w:id="437" w:name="_Ref183085429"/>
      <w:r w:rsidRPr="00774964">
        <w:rPr>
          <w:lang w:val="en-CA"/>
        </w:rPr>
        <w:t xml:space="preserve">AHG8: </w:t>
      </w:r>
      <w:bookmarkStart w:id="438" w:name="_Hlk125041546"/>
      <w:r w:rsidRPr="00774964">
        <w:rPr>
          <w:lang w:val="en-CA"/>
        </w:rPr>
        <w:t>Optimization of encoders and receiving systems for machine analysis of coded video content</w:t>
      </w:r>
      <w:bookmarkEnd w:id="438"/>
      <w:r w:rsidRPr="00774964">
        <w:rPr>
          <w:lang w:val="en-CA"/>
        </w:rPr>
        <w:t xml:space="preserve"> </w:t>
      </w:r>
      <w:bookmarkEnd w:id="424"/>
      <w:r w:rsidRPr="00774964">
        <w:rPr>
          <w:lang w:val="en-CA"/>
        </w:rPr>
        <w:t>(</w:t>
      </w:r>
      <w:r w:rsidR="001005B3" w:rsidRPr="00774964">
        <w:rPr>
          <w:lang w:val="en-CA"/>
        </w:rPr>
        <w:t>1</w:t>
      </w:r>
      <w:r w:rsidRPr="00774964">
        <w:rPr>
          <w:lang w:val="en-CA"/>
        </w:rPr>
        <w:t>)</w:t>
      </w:r>
      <w:bookmarkEnd w:id="425"/>
      <w:bookmarkEnd w:id="426"/>
      <w:bookmarkEnd w:id="427"/>
      <w:bookmarkEnd w:id="437"/>
    </w:p>
    <w:p w14:paraId="7A4CDD39" w14:textId="13CDB5F8" w:rsidR="001005B3" w:rsidRPr="00774964" w:rsidRDefault="001005B3" w:rsidP="001005B3">
      <w:pPr>
        <w:rPr>
          <w:lang w:val="en-CA"/>
        </w:rPr>
      </w:pPr>
      <w:bookmarkStart w:id="439" w:name="_Hlk133220924"/>
      <w:bookmarkStart w:id="440" w:name="_Ref135856946"/>
      <w:bookmarkStart w:id="441"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1005B3" w:rsidP="00501F13">
      <w:pPr>
        <w:pStyle w:val="Heading9"/>
        <w:rPr>
          <w:szCs w:val="24"/>
          <w:lang w:val="en-CA" w:eastAsia="de-DE"/>
        </w:rPr>
      </w:pPr>
      <w:hyperlink r:id="rId538" w:history="1">
        <w:r w:rsidRPr="00774964">
          <w:rPr>
            <w:color w:val="0000FF"/>
            <w:szCs w:val="24"/>
            <w:u w:val="single"/>
            <w:lang w:val="en-CA" w:eastAsia="de-DE"/>
          </w:rPr>
          <w:t>JVET-AO0292</w:t>
        </w:r>
      </w:hyperlink>
      <w:r w:rsidRPr="00774964">
        <w:rPr>
          <w:szCs w:val="24"/>
          <w:lang w:val="en-CA" w:eastAsia="de-DE"/>
        </w:rPr>
        <w:t xml:space="preserve"> Suggested changes on Draft ISO/IEC TR 23888-3 [S. Liu, J. Chen, C. Hollmann, J. Ström (Editors)]</w:t>
      </w:r>
    </w:p>
    <w:p w14:paraId="5377DCEA" w14:textId="45D2F3D0" w:rsidR="001005B3" w:rsidRPr="00774964" w:rsidRDefault="00D42C21" w:rsidP="00AE2158">
      <w:pPr>
        <w:rPr>
          <w:lang w:val="en-CA"/>
        </w:rPr>
      </w:pPr>
      <w:r w:rsidRPr="00774964">
        <w:rPr>
          <w:lang w:val="en-CA"/>
        </w:rPr>
        <w:t>was reviewed together with DoCR</w:t>
      </w:r>
    </w:p>
    <w:p w14:paraId="6EF723A9" w14:textId="0D5CAB39" w:rsidR="00F44BFE" w:rsidRPr="00774964" w:rsidRDefault="00F44BFE" w:rsidP="00CA2E49">
      <w:pPr>
        <w:pStyle w:val="Heading2"/>
        <w:rPr>
          <w:lang w:val="en-CA"/>
        </w:rPr>
      </w:pPr>
      <w:r w:rsidRPr="00774964">
        <w:rPr>
          <w:lang w:val="en-CA"/>
        </w:rPr>
        <w:t xml:space="preserve">AHG10: Encoding algorithm optimization </w:t>
      </w:r>
      <w:bookmarkEnd w:id="439"/>
      <w:r w:rsidRPr="00774964">
        <w:rPr>
          <w:lang w:val="en-CA"/>
        </w:rPr>
        <w:t>(</w:t>
      </w:r>
      <w:r w:rsidR="00B03923" w:rsidRPr="00774964">
        <w:rPr>
          <w:lang w:val="en-CA"/>
        </w:rPr>
        <w:t>1</w:t>
      </w:r>
      <w:r w:rsidRPr="00774964">
        <w:rPr>
          <w:lang w:val="en-CA"/>
        </w:rPr>
        <w:t>)</w:t>
      </w:r>
      <w:bookmarkEnd w:id="428"/>
      <w:bookmarkEnd w:id="429"/>
      <w:bookmarkEnd w:id="430"/>
      <w:bookmarkEnd w:id="431"/>
      <w:bookmarkEnd w:id="432"/>
      <w:bookmarkEnd w:id="433"/>
      <w:bookmarkEnd w:id="440"/>
      <w:bookmarkEnd w:id="441"/>
    </w:p>
    <w:p w14:paraId="52C88DF1" w14:textId="4466E58C" w:rsidR="001005B3" w:rsidRPr="00774964" w:rsidRDefault="001005B3" w:rsidP="001005B3">
      <w:pPr>
        <w:rPr>
          <w:lang w:val="en-CA"/>
        </w:rPr>
      </w:pPr>
      <w:bookmarkStart w:id="442" w:name="_Ref108361685"/>
      <w:bookmarkStart w:id="443" w:name="_Ref190969742"/>
      <w:bookmarkStart w:id="444" w:name="_Ref76598231"/>
      <w:bookmarkStart w:id="445"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77777777" w:rsidR="00B03923" w:rsidRPr="00774964" w:rsidRDefault="00B03923" w:rsidP="00061D02">
      <w:pPr>
        <w:pStyle w:val="Heading9"/>
        <w:rPr>
          <w:szCs w:val="24"/>
          <w:lang w:val="en-CA" w:eastAsia="de-DE"/>
        </w:rPr>
      </w:pPr>
      <w:hyperlink r:id="rId539" w:history="1">
        <w:r w:rsidRPr="00774964">
          <w:rPr>
            <w:color w:val="0000FF"/>
            <w:szCs w:val="24"/>
            <w:u w:val="single"/>
            <w:lang w:val="en-CA" w:eastAsia="de-DE"/>
          </w:rPr>
          <w:t>JVET-AO0288</w:t>
        </w:r>
      </w:hyperlink>
      <w:r w:rsidRPr="00774964">
        <w:rPr>
          <w:szCs w:val="24"/>
          <w:lang w:val="en-CA" w:eastAsia="de-DE"/>
        </w:rPr>
        <w:t xml:space="preserve"> AHG10: Suggested update of VTM reference software based on JVET-AN0267  K. Andersson, P. Wennersten (Ericsson), X. Li (Google Inc)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t>EncT: 99,9%, DecT: 99.8%</w:t>
      </w:r>
    </w:p>
    <w:p w14:paraId="5549EC8F" w14:textId="5C781243" w:rsidR="00142AD9" w:rsidRPr="00774964" w:rsidRDefault="00142AD9" w:rsidP="00142AD9">
      <w:pPr>
        <w:rPr>
          <w:lang w:val="en-CA"/>
        </w:rPr>
      </w:pPr>
      <w:r w:rsidRPr="00774964">
        <w:rPr>
          <w:lang w:val="en-CA"/>
        </w:rPr>
        <w:t>LDB (Y/U/V): -2,09%/1,05%/0,38%</w:t>
      </w:r>
      <w:r w:rsidRPr="00774964">
        <w:rPr>
          <w:lang w:val="en-CA"/>
        </w:rPr>
        <w:tab/>
        <w:t>EncT: 100,5%, DecT: 99.7%The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1BA14773" w:rsidR="00142AD9" w:rsidRPr="00774964" w:rsidRDefault="00142AD9" w:rsidP="00142AD9">
      <w:pPr>
        <w:rPr>
          <w:lang w:val="en-CA"/>
        </w:rPr>
      </w:pPr>
      <w:r w:rsidRPr="00C61C05">
        <w:rPr>
          <w:lang w:val="en-CA"/>
        </w:rPr>
        <w:t>Decis</w:t>
      </w:r>
      <w:r w:rsidR="00252B36">
        <w:rPr>
          <w:lang w:val="en-CA"/>
        </w:rPr>
        <w:t>ion (</w:t>
      </w:r>
      <w:r w:rsidRPr="00C61C05">
        <w:rPr>
          <w:lang w:val="en-CA"/>
        </w:rPr>
        <w:t>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34077AFF" w14:textId="5B5C7C84" w:rsidR="00005AE0" w:rsidRPr="00774964" w:rsidDel="00DB0C3C" w:rsidRDefault="00005AE0" w:rsidP="00142AD9">
      <w:pPr>
        <w:rPr>
          <w:del w:id="446" w:author="Gary Sullivan" w:date="2026-03-12T22:43:00Z" w16du:dateUtc="2026-03-13T05:43:00Z"/>
          <w:lang w:val="en-CA"/>
        </w:rPr>
      </w:pPr>
      <w:r w:rsidRPr="00774964">
        <w:rPr>
          <w:lang w:val="en-CA"/>
        </w:rPr>
        <w:t>CTC configuration would not be changing, BIM stays disabled</w:t>
      </w:r>
      <w:del w:id="447" w:author="Gary Sullivan" w:date="2026-03-12T22:43:00Z" w16du:dateUtc="2026-03-13T05:43:00Z">
        <w:r w:rsidRPr="00774964" w:rsidDel="00DB0C3C">
          <w:rPr>
            <w:lang w:val="en-CA"/>
          </w:rPr>
          <w:delText xml:space="preserve"> </w:delText>
        </w:r>
      </w:del>
    </w:p>
    <w:p w14:paraId="0621C9E5" w14:textId="77777777" w:rsidR="00DB0C3C" w:rsidRDefault="00DB0C3C" w:rsidP="00142AD9">
      <w:pPr>
        <w:rPr>
          <w:ins w:id="448" w:author="Gary Sullivan" w:date="2026-03-12T22:43:00Z" w16du:dateUtc="2026-03-13T05:43:00Z"/>
          <w:lang w:val="en-CA"/>
        </w:rPr>
      </w:pPr>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For CfP,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8E1972" w:rsidP="00501F13">
      <w:pPr>
        <w:pStyle w:val="Heading9"/>
        <w:rPr>
          <w:szCs w:val="24"/>
          <w:lang w:val="en-CA" w:eastAsia="de-DE"/>
        </w:rPr>
      </w:pPr>
      <w:hyperlink r:id="rId540" w:history="1">
        <w:r w:rsidRPr="00774964">
          <w:rPr>
            <w:color w:val="0000FF"/>
            <w:szCs w:val="24"/>
            <w:u w:val="single"/>
            <w:lang w:val="en-CA" w:eastAsia="de-DE"/>
          </w:rPr>
          <w:t>JVET-AO0294</w:t>
        </w:r>
      </w:hyperlink>
      <w:r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Heading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442"/>
      <w:bookmarkEnd w:id="443"/>
    </w:p>
    <w:p w14:paraId="177CCC09" w14:textId="24013758" w:rsidR="009243EC" w:rsidRPr="00774964" w:rsidRDefault="009243EC" w:rsidP="009243EC">
      <w:pPr>
        <w:rPr>
          <w:lang w:val="en-CA"/>
        </w:rPr>
      </w:pPr>
      <w:bookmarkStart w:id="449" w:name="_Ref63928316"/>
      <w:bookmarkStart w:id="450" w:name="_Ref104407526"/>
      <w:bookmarkStart w:id="451" w:name="_Ref117582037"/>
      <w:bookmarkStart w:id="452" w:name="_Ref127376779"/>
      <w:bookmarkStart w:id="453" w:name="_Ref149818245"/>
      <w:r w:rsidRPr="00774964">
        <w:rPr>
          <w:lang w:val="en-CA"/>
        </w:rPr>
        <w:t>This section is kept as a template for future use.</w:t>
      </w:r>
    </w:p>
    <w:p w14:paraId="5DB4EFC0" w14:textId="5D3E64AE" w:rsidR="003C7153" w:rsidRPr="00774964" w:rsidRDefault="003C7153" w:rsidP="009243EC">
      <w:pPr>
        <w:rPr>
          <w:lang w:val="en-CA"/>
        </w:rPr>
      </w:pPr>
      <w:r w:rsidRPr="00774964">
        <w:rPr>
          <w:lang w:val="en-CA"/>
        </w:rPr>
        <w:t xml:space="preserve">JVET-AO0064, </w:t>
      </w:r>
      <w:r w:rsidR="001D3B04" w:rsidRPr="00774964">
        <w:rPr>
          <w:lang w:val="en-CA"/>
        </w:rPr>
        <w:t xml:space="preserve">JVET,AO0099, </w:t>
      </w:r>
      <w:r w:rsidRPr="00774964">
        <w:rPr>
          <w:lang w:val="en-CA"/>
        </w:rPr>
        <w:t>JVET-AO0102, JVET-AO0103, JVET-AO0104, and JVET-AO0105 are related.</w:t>
      </w:r>
    </w:p>
    <w:p w14:paraId="73D713CD" w14:textId="77488CD8" w:rsidR="00F44BFE" w:rsidRPr="00774964" w:rsidRDefault="00F44BFE" w:rsidP="00CA2E49">
      <w:pPr>
        <w:pStyle w:val="Heading2"/>
        <w:rPr>
          <w:lang w:val="en-CA"/>
        </w:rPr>
      </w:pPr>
      <w:bookmarkStart w:id="454" w:name="_Ref219721115"/>
      <w:r w:rsidRPr="00774964">
        <w:rPr>
          <w:lang w:val="en-CA"/>
        </w:rPr>
        <w:t>Implementation studies (</w:t>
      </w:r>
      <w:r w:rsidR="00E75BDD" w:rsidRPr="00774964">
        <w:rPr>
          <w:lang w:val="en-CA"/>
        </w:rPr>
        <w:t>1</w:t>
      </w:r>
      <w:r w:rsidRPr="00774964">
        <w:rPr>
          <w:lang w:val="en-CA"/>
        </w:rPr>
        <w:t>)</w:t>
      </w:r>
      <w:bookmarkEnd w:id="449"/>
      <w:bookmarkEnd w:id="450"/>
      <w:bookmarkEnd w:id="451"/>
      <w:bookmarkEnd w:id="452"/>
      <w:bookmarkEnd w:id="453"/>
      <w:bookmarkEnd w:id="454"/>
    </w:p>
    <w:p w14:paraId="403127F3" w14:textId="3E811A3F" w:rsidR="009243EC" w:rsidRPr="00774964" w:rsidRDefault="009243EC" w:rsidP="009243EC">
      <w:pPr>
        <w:rPr>
          <w:lang w:val="en-CA"/>
        </w:rPr>
      </w:pPr>
      <w:bookmarkStart w:id="455"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9243EC" w:rsidP="003C0476">
      <w:pPr>
        <w:pStyle w:val="Heading9"/>
        <w:rPr>
          <w:szCs w:val="24"/>
          <w:lang w:val="en-CA" w:eastAsia="de-DE"/>
        </w:rPr>
      </w:pPr>
      <w:hyperlink r:id="rId541" w:history="1">
        <w:r w:rsidRPr="00774964">
          <w:rPr>
            <w:color w:val="0000FF"/>
            <w:szCs w:val="24"/>
            <w:u w:val="single"/>
            <w:lang w:val="en-CA" w:eastAsia="de-DE"/>
          </w:rPr>
          <w:t>JVET-AO0221</w:t>
        </w:r>
      </w:hyperlink>
      <w:r w:rsidRPr="00774964">
        <w:rPr>
          <w:szCs w:val="24"/>
          <w:lang w:val="en-CA" w:eastAsia="de-DE"/>
        </w:rPr>
        <w:t xml:space="preserve"> Recent optimizations of Ali266 for real-time VVC encoding on smartphones [L. Wang, J. Liang, K. Xie, S. Fang, X. Zhao, J. Li, J. Chen, Y. Ye (Alibaba)] [late]</w:t>
      </w:r>
    </w:p>
    <w:p w14:paraId="58599E93" w14:textId="224BDC0B" w:rsidR="00761095" w:rsidRPr="00774964" w:rsidRDefault="00761095" w:rsidP="00761095">
      <w:pPr>
        <w:rPr>
          <w:lang w:val="en-CA"/>
        </w:rPr>
      </w:pPr>
      <w:r w:rsidRPr="00774964">
        <w:rPr>
          <w:lang w:val="en-CA"/>
        </w:rPr>
        <w:t xml:space="preserve">This contribution presents an optimized Ali266 encoder that enables real-time Versatile Video Coding (VVC) encoding on smartphones. Through mobile-specific optimizations—including optimized selection </w:t>
      </w:r>
      <w:r w:rsidRPr="00774964">
        <w:rPr>
          <w:lang w:val="en-CA"/>
        </w:rPr>
        <w:lastRenderedPageBreak/>
        <w:t xml:space="preserve">of coding tools, ARM instruction-level acceleration, and a suite of fast algorithms—Ali266 achieves efficient VVC encoding directly on smartphone CPUs. </w:t>
      </w:r>
      <w:r w:rsidR="0003695C">
        <w:rPr>
          <w:lang w:val="en-CA"/>
        </w:rPr>
        <w:t>The contribution reported a</w:t>
      </w:r>
      <w:r w:rsidR="0003695C" w:rsidRPr="00774964">
        <w:rPr>
          <w:lang w:val="en-CA"/>
        </w:rPr>
        <w:t xml:space="preserve"> </w:t>
      </w:r>
      <w:r w:rsidRPr="00774964">
        <w:rPr>
          <w:lang w:val="en-CA"/>
        </w:rPr>
        <w:t>validat</w:t>
      </w:r>
      <w:r w:rsidR="0003695C">
        <w:rPr>
          <w:lang w:val="en-CA"/>
        </w:rPr>
        <w:t>ion of</w:t>
      </w:r>
      <w:r w:rsidRPr="00774964">
        <w:rPr>
          <w:lang w:val="en-CA"/>
        </w:rPr>
        <w:t xml:space="preserve"> Ali266’s encoding speed and performance on the iPhone 16 Pro, a flagship smartphone released in 2024 that has since gained a large global user base. This advancement </w:t>
      </w:r>
      <w:r w:rsidR="0003695C">
        <w:rPr>
          <w:lang w:val="en-CA"/>
        </w:rPr>
        <w:t xml:space="preserve">reportedly </w:t>
      </w:r>
      <w:r w:rsidRPr="00774964">
        <w:rPr>
          <w:lang w:val="en-CA"/>
        </w:rPr>
        <w:t xml:space="preserve">demonstrates that high-efficiency video compression can run locally on the modern smartphone platform, significantly expanding the accessibility of VVC technology especially for many user-generated content (UGC) scenarios. </w:t>
      </w:r>
      <w:r w:rsidR="0003695C">
        <w:rPr>
          <w:lang w:val="en-CA"/>
        </w:rPr>
        <w:t>T</w:t>
      </w:r>
      <w:r w:rsidRPr="00774964">
        <w:rPr>
          <w:lang w:val="en-CA"/>
        </w:rPr>
        <w:t xml:space="preserve">his </w:t>
      </w:r>
      <w:r w:rsidR="0003695C">
        <w:rPr>
          <w:lang w:val="en-CA"/>
        </w:rPr>
        <w:t>was suggested to be</w:t>
      </w:r>
      <w:r w:rsidR="0003695C" w:rsidRPr="00774964">
        <w:rPr>
          <w:lang w:val="en-CA"/>
        </w:rPr>
        <w:t xml:space="preserve"> </w:t>
      </w:r>
      <w:r w:rsidRPr="00774964">
        <w:rPr>
          <w:lang w:val="en-CA"/>
        </w:rPr>
        <w:t xml:space="preserve">the first announcement of </w:t>
      </w:r>
      <w:r w:rsidR="0003695C">
        <w:rPr>
          <w:lang w:val="en-CA"/>
        </w:rPr>
        <w:t xml:space="preserve">a </w:t>
      </w:r>
      <w:r w:rsidRPr="00774964">
        <w:rPr>
          <w:lang w:val="en-CA"/>
        </w:rPr>
        <w:t>real-time VVC software encoder on smartphones.</w:t>
      </w:r>
    </w:p>
    <w:p w14:paraId="077E8609" w14:textId="79D8A5DF" w:rsidR="00A50CDD" w:rsidRPr="00774964" w:rsidRDefault="00761095" w:rsidP="00761095">
      <w:pPr>
        <w:rPr>
          <w:lang w:val="en-CA"/>
        </w:rPr>
      </w:pPr>
      <w:r w:rsidRPr="00774964">
        <w:rPr>
          <w:lang w:val="en-CA"/>
        </w:rPr>
        <w:t>In v2 of this contribution, information about Ali266’s encoding speed on Xiaomi 17 (Android) was added. The results show that Ali266 also achieves real-time performance on this Android flagship smartphone, further confirming its effectiveness across diverse mobile platforms.</w:t>
      </w:r>
      <w:r w:rsidR="00BB08E1" w:rsidRPr="00774964">
        <w:rPr>
          <w:lang w:val="en-CA"/>
        </w:rPr>
        <w:t xml:space="preserve">Realtime is possible for 1080p60fps, 10bit sequences are converted to 8bit, max bit rate </w:t>
      </w:r>
      <w:r w:rsidR="007819EE" w:rsidRPr="00774964">
        <w:rPr>
          <w:lang w:val="en-CA"/>
        </w:rPr>
        <w:t>was around 3 Mbps fo VVC.</w:t>
      </w:r>
    </w:p>
    <w:p w14:paraId="66F20B13" w14:textId="208EFB13" w:rsidR="00BB08E1" w:rsidRPr="00774964" w:rsidRDefault="00BB08E1" w:rsidP="00761095">
      <w:pPr>
        <w:rPr>
          <w:lang w:val="en-CA"/>
        </w:rPr>
      </w:pPr>
      <w:r w:rsidRPr="00774964">
        <w:rPr>
          <w:lang w:val="en-CA"/>
        </w:rPr>
        <w:t>BD rate gains versus the HEVC hardware encoder of Iphone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be an issue. Was it possible to run the smartphone for longer, e.g.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t>It was emphasized that the usage of 8 bit was fundamental to allow this encoder implementation. It was commented that this can be done in the context of a 10 bit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Heading2"/>
        <w:rPr>
          <w:lang w:val="en-CA"/>
        </w:rPr>
      </w:pPr>
      <w:r w:rsidRPr="00774964">
        <w:rPr>
          <w:lang w:val="en-CA"/>
        </w:rPr>
        <w:t>Profile/tier/level specification (</w:t>
      </w:r>
      <w:r w:rsidR="00E75BDD" w:rsidRPr="00774964">
        <w:rPr>
          <w:lang w:val="en-CA"/>
        </w:rPr>
        <w:t>0</w:t>
      </w:r>
      <w:r w:rsidRPr="00774964">
        <w:rPr>
          <w:lang w:val="en-CA"/>
        </w:rPr>
        <w:t>)</w:t>
      </w:r>
      <w:bookmarkEnd w:id="420"/>
      <w:bookmarkEnd w:id="421"/>
      <w:bookmarkEnd w:id="444"/>
      <w:bookmarkEnd w:id="445"/>
      <w:bookmarkEnd w:id="455"/>
    </w:p>
    <w:p w14:paraId="2C527B2B" w14:textId="77777777" w:rsidR="009243EC" w:rsidRPr="00774964" w:rsidRDefault="009243EC" w:rsidP="009243EC">
      <w:pPr>
        <w:rPr>
          <w:lang w:val="en-CA"/>
        </w:rPr>
      </w:pPr>
      <w:bookmarkStart w:id="456" w:name="_Ref124969949"/>
      <w:bookmarkStart w:id="457" w:name="_Ref183617295"/>
      <w:r w:rsidRPr="00774964">
        <w:rPr>
          <w:lang w:val="en-CA"/>
        </w:rPr>
        <w:t>This section is kept as a template for future use.</w:t>
      </w:r>
    </w:p>
    <w:p w14:paraId="06DAA4D7" w14:textId="076044B1" w:rsidR="00F44BFE" w:rsidRPr="00774964" w:rsidRDefault="00B71D8F" w:rsidP="00CA2E49">
      <w:pPr>
        <w:pStyle w:val="Heading2"/>
        <w:rPr>
          <w:lang w:val="en-CA"/>
        </w:rPr>
      </w:pPr>
      <w:bookmarkStart w:id="458"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456"/>
      <w:bookmarkEnd w:id="457"/>
      <w:bookmarkEnd w:id="458"/>
    </w:p>
    <w:p w14:paraId="5B469200" w14:textId="52DE7EAB" w:rsidR="0017492A" w:rsidRPr="00774964" w:rsidRDefault="0017492A" w:rsidP="0017492A">
      <w:pPr>
        <w:rPr>
          <w:lang w:val="en-CA"/>
        </w:rPr>
      </w:pPr>
      <w:bookmarkStart w:id="459" w:name="_Ref156921757"/>
      <w:bookmarkStart w:id="460" w:name="_Ref183616927"/>
      <w:bookmarkStart w:id="461" w:name="_Ref443720209"/>
      <w:bookmarkStart w:id="462" w:name="_Ref451632256"/>
      <w:bookmarkStart w:id="463" w:name="_Ref487322293"/>
      <w:bookmarkStart w:id="464" w:name="_Ref518892368"/>
      <w:bookmarkStart w:id="465" w:name="_Ref37795373"/>
      <w:bookmarkStart w:id="466" w:name="_Ref149818318"/>
      <w:bookmarkEnd w:id="422"/>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09276F" w:rsidP="0009276F">
      <w:pPr>
        <w:pStyle w:val="Heading9"/>
        <w:rPr>
          <w:szCs w:val="24"/>
          <w:lang w:val="en-CA" w:eastAsia="de-DE"/>
        </w:rPr>
      </w:pPr>
      <w:hyperlink r:id="rId542" w:history="1">
        <w:r w:rsidRPr="00774964">
          <w:rPr>
            <w:color w:val="0000FF"/>
            <w:szCs w:val="24"/>
            <w:u w:val="single"/>
            <w:lang w:val="en-CA" w:eastAsia="de-DE"/>
          </w:rPr>
          <w:t>JVET-AO0043</w:t>
        </w:r>
      </w:hyperlink>
      <w:r w:rsidRPr="00774964">
        <w:rPr>
          <w:szCs w:val="24"/>
          <w:lang w:val="en-CA" w:eastAsia="de-DE"/>
        </w:rPr>
        <w:t xml:space="preserve"> AHG15: Telco on gaming content compression [S. Puri. J. Sauer (co-chairs), R. Chernyak, A. Duenas, L. Wang, V. Zakharchenko (vice chairs)]</w:t>
      </w:r>
    </w:p>
    <w:p w14:paraId="3A281871" w14:textId="56D28B8B" w:rsidR="0009276F" w:rsidRPr="00774964" w:rsidRDefault="003423E0" w:rsidP="0009276F">
      <w:pPr>
        <w:rPr>
          <w:lang w:val="en-CA" w:eastAsia="de-DE"/>
        </w:rPr>
      </w:pPr>
      <w:r w:rsidRPr="00774964">
        <w:rPr>
          <w:lang w:val="en-CA" w:eastAsia="de-DE"/>
        </w:rPr>
        <w:t>No need for presentation</w:t>
      </w:r>
    </w:p>
    <w:p w14:paraId="31B3036E" w14:textId="0456150D" w:rsidR="009243EC" w:rsidRPr="00774964" w:rsidRDefault="009243EC" w:rsidP="003C0476">
      <w:pPr>
        <w:pStyle w:val="Heading9"/>
        <w:rPr>
          <w:szCs w:val="24"/>
          <w:lang w:val="en-CA" w:eastAsia="de-DE"/>
        </w:rPr>
      </w:pPr>
      <w:hyperlink r:id="rId543" w:history="1">
        <w:r w:rsidRPr="00774964">
          <w:rPr>
            <w:color w:val="0000FF"/>
            <w:szCs w:val="24"/>
            <w:u w:val="single"/>
            <w:lang w:val="en-CA" w:eastAsia="de-DE"/>
          </w:rPr>
          <w:t>JVET-AO0151</w:t>
        </w:r>
      </w:hyperlink>
      <w:r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lastRenderedPageBreak/>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and also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C61C05">
        <w:rPr>
          <w:lang w:val="en-CA" w:eastAsia="de-D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9243EC" w:rsidP="003C0476">
      <w:pPr>
        <w:pStyle w:val="Heading9"/>
        <w:rPr>
          <w:szCs w:val="24"/>
          <w:lang w:val="en-CA" w:eastAsia="de-DE"/>
        </w:rPr>
      </w:pPr>
      <w:hyperlink r:id="rId544" w:history="1">
        <w:r w:rsidRPr="00774964">
          <w:rPr>
            <w:color w:val="0000FF"/>
            <w:szCs w:val="24"/>
            <w:u w:val="single"/>
            <w:lang w:val="en-CA" w:eastAsia="de-DE"/>
          </w:rPr>
          <w:t>JVET-AO0207</w:t>
        </w:r>
      </w:hyperlink>
      <w:r w:rsidRPr="00774964">
        <w:rPr>
          <w:szCs w:val="24"/>
          <w:lang w:val="en-CA" w:eastAsia="de-DE"/>
        </w:rPr>
        <w:t xml:space="preserve"> AHG15: Using Wukong sequences in gaming CTC [J. Sauer, Y. Zhao, Y. Sun, E. Alshina (Huawei)]</w:t>
      </w:r>
    </w:p>
    <w:p w14:paraId="7115F2F9" w14:textId="40698273" w:rsidR="009243EC" w:rsidRPr="00774964" w:rsidRDefault="002D7C71" w:rsidP="0017492A">
      <w:pPr>
        <w:rPr>
          <w:lang w:val="en-CA"/>
        </w:rPr>
      </w:pPr>
      <w:r w:rsidRPr="00774964">
        <w:rPr>
          <w:lang w:val="en-CA"/>
        </w:rPr>
        <w:t>In JVET-AN0053, several new 4K gaming sequences have been made available to JVET. After initial expert viewing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Pr="00774964" w:rsidRDefault="002D7C71" w:rsidP="0017492A">
      <w:pPr>
        <w:rPr>
          <w:lang w:val="en-CA"/>
        </w:rPr>
      </w:pPr>
      <w:r w:rsidRPr="00774964">
        <w:rPr>
          <w:lang w:val="en-CA"/>
        </w:rPr>
        <w:t xml:space="preserve">It was commented that the Wukong sequences have relatively similar  characteristics, and in particular for CTC (also regarding future </w:t>
      </w:r>
      <w:r w:rsidR="005A6552" w:rsidRPr="00774964">
        <w:rPr>
          <w:lang w:val="en-CA"/>
        </w:rPr>
        <w:t>standardization) the set of sequences should be more diversified.</w:t>
      </w:r>
    </w:p>
    <w:p w14:paraId="7273E31A" w14:textId="2472D549" w:rsidR="005A6552" w:rsidRPr="00774964" w:rsidRDefault="005A6552" w:rsidP="0017492A">
      <w:pPr>
        <w:rPr>
          <w:lang w:val="en-CA"/>
        </w:rPr>
      </w:pPr>
      <w:r w:rsidRPr="00C61C05">
        <w:rPr>
          <w:lang w:val="en-CA"/>
        </w:rPr>
        <w:t>It was agreed</w:t>
      </w:r>
      <w:r w:rsidRPr="00774964">
        <w:rPr>
          <w:lang w:val="en-CA"/>
        </w:rPr>
        <w:t xml:space="preserve"> (as an intermediate solution) to include two of the Wukong sequences into class G2, and keep Baolei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motion  char</w:t>
      </w:r>
      <w:r w:rsidR="00D9368A" w:rsidRPr="00774964">
        <w:rPr>
          <w:lang w:val="en-CA"/>
        </w:rPr>
        <w:t>a</w:t>
      </w:r>
      <w:r w:rsidRPr="00774964">
        <w:rPr>
          <w:lang w:val="en-CA"/>
        </w:rPr>
        <w:t>cteristics, etc.) would be available then.</w:t>
      </w:r>
    </w:p>
    <w:p w14:paraId="646D22AA" w14:textId="4F45CA34" w:rsidR="00D9368A" w:rsidRPr="00774964" w:rsidRDefault="00D9368A" w:rsidP="0017492A">
      <w:pPr>
        <w:rPr>
          <w:lang w:val="en-CA"/>
        </w:rPr>
      </w:pPr>
      <w:r w:rsidRPr="00774964">
        <w:rPr>
          <w:lang w:val="en-CA"/>
        </w:rPr>
        <w:t>Based on PSNR graphs in JVET-AO0207, Wukong3 (most challenging one), and Wukong 2 (somewhat medium challenging) were selected.</w:t>
      </w:r>
    </w:p>
    <w:p w14:paraId="4EA22277" w14:textId="22082C49" w:rsidR="00F44BFE" w:rsidRPr="00774964" w:rsidRDefault="00B71D8F" w:rsidP="00CA2E49">
      <w:pPr>
        <w:pStyle w:val="Heading2"/>
        <w:rPr>
          <w:lang w:val="en-CA"/>
        </w:rPr>
      </w:pPr>
      <w:bookmarkStart w:id="467"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459"/>
      <w:bookmarkEnd w:id="460"/>
      <w:bookmarkEnd w:id="467"/>
    </w:p>
    <w:p w14:paraId="75689374" w14:textId="77777777" w:rsidR="003C7153" w:rsidRPr="00774964" w:rsidRDefault="003C7153" w:rsidP="003C7153">
      <w:pPr>
        <w:rPr>
          <w:lang w:val="en-CA"/>
        </w:rPr>
      </w:pPr>
      <w:bookmarkStart w:id="468"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Heading2"/>
        <w:rPr>
          <w:lang w:val="en-CA"/>
        </w:rPr>
      </w:pPr>
      <w:bookmarkStart w:id="469" w:name="_Hlk188715091"/>
      <w:bookmarkStart w:id="470" w:name="_Ref187426099"/>
      <w:bookmarkStart w:id="471" w:name="_Ref181086474"/>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469"/>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470"/>
    </w:p>
    <w:bookmarkStart w:id="472" w:name="_Ref210237886"/>
    <w:p w14:paraId="0A4876DE" w14:textId="77777777" w:rsidR="0009276F" w:rsidRPr="00774964" w:rsidRDefault="0009276F" w:rsidP="0009276F">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AhG meeting notes [M. Wien, J. Ohm, F. Bossen]</w:t>
      </w:r>
    </w:p>
    <w:p w14:paraId="1904DA53" w14:textId="5E8A0F13" w:rsidR="0009276F" w:rsidRPr="00774964" w:rsidRDefault="00D24BBF" w:rsidP="0009276F">
      <w:pPr>
        <w:rPr>
          <w:lang w:val="en-CA" w:eastAsia="de-DE"/>
        </w:rPr>
      </w:pPr>
      <w:r w:rsidRPr="00774964">
        <w:rPr>
          <w:lang w:val="en-CA" w:eastAsia="de-DE"/>
        </w:rPr>
        <w:t>No need for presentation (summary of telcos)</w:t>
      </w:r>
    </w:p>
    <w:p w14:paraId="501E1116" w14:textId="0E9BF4DE" w:rsidR="00FE3D8E" w:rsidRPr="00774964" w:rsidRDefault="00945610" w:rsidP="00FE3D8E">
      <w:pPr>
        <w:pStyle w:val="Heading3"/>
        <w:rPr>
          <w:lang w:val="en-CA"/>
        </w:rPr>
      </w:pPr>
      <w:r w:rsidRPr="00774964">
        <w:rPr>
          <w:lang w:val="en-CA"/>
        </w:rPr>
        <w:t>Proposed draft CfP text</w:t>
      </w:r>
      <w:r w:rsidR="00B06360" w:rsidRPr="00774964">
        <w:rPr>
          <w:lang w:val="en-CA"/>
        </w:rPr>
        <w:t xml:space="preserve"> (</w:t>
      </w:r>
      <w:r w:rsidR="00E75BDD" w:rsidRPr="00774964">
        <w:rPr>
          <w:lang w:val="en-CA"/>
        </w:rPr>
        <w:t>5</w:t>
      </w:r>
      <w:r w:rsidR="00B06360" w:rsidRPr="00774964">
        <w:rPr>
          <w:lang w:val="en-CA"/>
        </w:rPr>
        <w:t>)</w:t>
      </w:r>
      <w:bookmarkEnd w:id="472"/>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945610" w:rsidP="003C0476">
      <w:pPr>
        <w:pStyle w:val="Heading9"/>
        <w:rPr>
          <w:szCs w:val="24"/>
          <w:lang w:val="en-CA" w:eastAsia="de-DE"/>
        </w:rPr>
      </w:pPr>
      <w:hyperlink r:id="rId545" w:history="1">
        <w:r w:rsidRPr="00774964">
          <w:rPr>
            <w:color w:val="0000FF"/>
            <w:szCs w:val="24"/>
            <w:u w:val="single"/>
            <w:lang w:val="en-CA" w:eastAsia="de-DE"/>
          </w:rPr>
          <w:t>JVET-AO0045</w:t>
        </w:r>
      </w:hyperlink>
      <w:r w:rsidRPr="00774964">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774964" w:rsidRDefault="009131A4" w:rsidP="003F0282">
      <w:pPr>
        <w:rPr>
          <w:lang w:val="en-CA" w:eastAsia="de-DE"/>
        </w:rPr>
      </w:pPr>
      <w:r w:rsidRPr="00774964">
        <w:rPr>
          <w:lang w:val="en-CA" w:eastAsia="de-DE"/>
        </w:rPr>
        <w:t>Short presentation for overview was given.</w:t>
      </w:r>
    </w:p>
    <w:p w14:paraId="44781E8A" w14:textId="2FBFFB42" w:rsidR="00945610" w:rsidRPr="00774964" w:rsidRDefault="00945610" w:rsidP="003C0476">
      <w:pPr>
        <w:pStyle w:val="Heading9"/>
        <w:rPr>
          <w:szCs w:val="24"/>
          <w:lang w:val="en-CA" w:eastAsia="de-DE"/>
        </w:rPr>
      </w:pPr>
      <w:hyperlink r:id="rId546" w:history="1">
        <w:r w:rsidRPr="00774964">
          <w:rPr>
            <w:color w:val="0000FF"/>
            <w:szCs w:val="24"/>
            <w:u w:val="single"/>
            <w:lang w:val="en-CA" w:eastAsia="de-DE"/>
          </w:rPr>
          <w:t>JVET-AO0052</w:t>
        </w:r>
      </w:hyperlink>
      <w:r w:rsidRPr="00774964">
        <w:rPr>
          <w:szCs w:val="24"/>
          <w:lang w:val="en-CA" w:eastAsia="de-DE"/>
        </w:rPr>
        <w:t xml:space="preserve"> AHG17/AHG18: Suggested CfP text for ultra-low latency and packet loss resilience category [S. Ikonin, X. Ma, E. Alshina (Huawei)]</w:t>
      </w:r>
    </w:p>
    <w:p w14:paraId="50546213" w14:textId="77777777"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r w:rsidRPr="00774964">
        <w:rPr>
          <w:lang w:val="en-CA" w:eastAsia="de-DE"/>
        </w:rPr>
        <w:t>CfE evaluation discussion,  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It was commented that it may be questionable to base the test on specific network conditions (such as WiFi and 5G), as those are quickly changing in the real world.</w:t>
      </w:r>
    </w:p>
    <w:p w14:paraId="1B5220A5" w14:textId="0AFA25BC" w:rsidR="00B1532E" w:rsidRPr="00774964" w:rsidDel="00DB0C3C" w:rsidRDefault="00B1532E" w:rsidP="003F0282">
      <w:pPr>
        <w:rPr>
          <w:del w:id="473" w:author="Gary Sullivan" w:date="2026-03-12T22:43:00Z" w16du:dateUtc="2026-03-13T05:43:00Z"/>
          <w:lang w:val="en-CA" w:eastAsia="de-DE"/>
        </w:rPr>
      </w:pPr>
      <w:r w:rsidRPr="00774964">
        <w:rPr>
          <w:lang w:val="en-CA" w:eastAsia="de-DE"/>
        </w:rPr>
        <w:t>It was asked if it would be possible to use the same anchors as in the other categories?</w:t>
      </w:r>
      <w:del w:id="474" w:author="Gary Sullivan" w:date="2026-03-12T22:43:00Z" w16du:dateUtc="2026-03-13T05:43:00Z">
        <w:r w:rsidRPr="00774964" w:rsidDel="00DB0C3C">
          <w:rPr>
            <w:lang w:val="en-CA" w:eastAsia="de-DE"/>
          </w:rPr>
          <w:delText xml:space="preserve"> </w:delText>
        </w:r>
      </w:del>
    </w:p>
    <w:p w14:paraId="39866527" w14:textId="77777777" w:rsidR="00DB0C3C" w:rsidRDefault="00DB0C3C" w:rsidP="003F0282">
      <w:pPr>
        <w:rPr>
          <w:ins w:id="475" w:author="Gary Sullivan" w:date="2026-03-12T22:43:00Z" w16du:dateUtc="2026-03-13T05:43:00Z"/>
          <w:lang w:val="en-CA" w:eastAsia="de-DE"/>
        </w:rPr>
      </w:pP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It was commented that it might overburden the CfP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It was suggested that an option might be to define it initially, and drop it when not sufficient interest is observed (e.g., will only be considered if at least X submissions are received).</w:t>
      </w:r>
    </w:p>
    <w:p w14:paraId="08232715" w14:textId="0BFD13A7"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setup, and discuss in context of </w:t>
      </w:r>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002F20CC">
        <w:rPr>
          <w:lang w:val="en-CA" w:eastAsia="de-DE"/>
        </w:rPr>
        <w:t>4.17</w:t>
      </w:r>
      <w:r w:rsidRPr="0080354D">
        <w:rPr>
          <w:lang w:val="en-CA" w:eastAsia="de-DE"/>
        </w:rPr>
        <w:fldChar w:fldCharType="end"/>
      </w:r>
      <w:r w:rsidRPr="00774964">
        <w:rPr>
          <w:lang w:val="en-CA" w:eastAsia="de-DE"/>
        </w:rPr>
        <w:t xml:space="preserve"> review options to potentially reduce.</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Paragraph"/>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Paragraph"/>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comparable</w:t>
      </w:r>
    </w:p>
    <w:p w14:paraId="5539CECE" w14:textId="5FC7D33B" w:rsidR="00745891" w:rsidRPr="00774964" w:rsidRDefault="00D378B1" w:rsidP="00745891">
      <w:pPr>
        <w:pStyle w:val="ListParagraph"/>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Paragraph"/>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Paragraph"/>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There was no objection that the topic is important, but various concerns were raised that the state is not mature enough to be included in the CfP.</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lastRenderedPageBreak/>
        <w:t>It was asked whether in the context of low latency error resilience is the most important aspect, or if it is also a matter of tool design.</w:t>
      </w:r>
    </w:p>
    <w:p w14:paraId="00C7130D" w14:textId="75D10656" w:rsidR="00E63BAA" w:rsidRPr="00774964" w:rsidRDefault="00E63BAA" w:rsidP="00D378B1">
      <w:pPr>
        <w:rPr>
          <w:lang w:val="en-CA" w:eastAsia="de-DE"/>
        </w:rPr>
      </w:pPr>
      <w:r w:rsidRPr="00774964">
        <w:rPr>
          <w:lang w:val="en-CA" w:eastAsia="de-DE"/>
        </w:rPr>
        <w:t>No consensus to have this included in CfP.</w:t>
      </w:r>
    </w:p>
    <w:p w14:paraId="0736855F" w14:textId="77777777" w:rsidR="00E63BAA" w:rsidRPr="00774964" w:rsidRDefault="00E63BAA" w:rsidP="00D378B1">
      <w:pPr>
        <w:rPr>
          <w:lang w:val="en-CA" w:eastAsia="de-DE"/>
        </w:rPr>
      </w:pPr>
    </w:p>
    <w:p w14:paraId="33C6FBCA" w14:textId="77777777" w:rsidR="008C6BD7" w:rsidRPr="00774964" w:rsidRDefault="008C6BD7">
      <w:pPr>
        <w:rPr>
          <w:lang w:val="en-CA" w:eastAsia="de-DE"/>
        </w:rPr>
      </w:pPr>
    </w:p>
    <w:p w14:paraId="66928C04" w14:textId="04264071" w:rsidR="00945610" w:rsidRPr="00774964" w:rsidRDefault="00945610" w:rsidP="003C0476">
      <w:pPr>
        <w:pStyle w:val="Heading9"/>
        <w:rPr>
          <w:szCs w:val="24"/>
          <w:lang w:val="en-CA" w:eastAsia="de-DE"/>
        </w:rPr>
      </w:pPr>
      <w:hyperlink r:id="rId547" w:history="1">
        <w:r w:rsidRPr="00774964">
          <w:rPr>
            <w:color w:val="0000FF"/>
            <w:szCs w:val="24"/>
            <w:u w:val="single"/>
            <w:lang w:val="en-CA" w:eastAsia="de-DE"/>
          </w:rPr>
          <w:t>JVET-AO0130</w:t>
        </w:r>
      </w:hyperlink>
      <w:r w:rsidRPr="00774964">
        <w:rPr>
          <w:szCs w:val="24"/>
          <w:lang w:val="en-CA" w:eastAsia="de-DE"/>
        </w:rPr>
        <w:t xml:space="preserve"> [AHG17] Suggestions on Draft CfP, CTCs and complexity reporting [F. Cricri, N. Le, L. Murn, M. Pedzisz, D. Buğdayci Sansli, N. Zou, C. Feldmann, H.</w:t>
      </w:r>
      <w:r w:rsidR="009131A4" w:rsidRPr="00774964">
        <w:rPr>
          <w:szCs w:val="24"/>
          <w:lang w:val="en-CA" w:eastAsia="de-DE"/>
        </w:rPr>
        <w:t xml:space="preserve"> </w:t>
      </w:r>
      <w:r w:rsidRPr="00774964">
        <w:rPr>
          <w:szCs w:val="24"/>
          <w:lang w:val="en-CA" w:eastAsia="de-DE"/>
        </w:rPr>
        <w:t>R. Tavakoli, M. Santamaria, H. Zhang, J. Lainema, M. M. Hannuksela (Nokia)]</w:t>
      </w:r>
    </w:p>
    <w:p w14:paraId="4133BCA9" w14:textId="450704B6" w:rsidR="00B2619B" w:rsidRPr="00774964" w:rsidDel="00DB0C3C" w:rsidRDefault="00B2619B" w:rsidP="00B2619B">
      <w:pPr>
        <w:rPr>
          <w:del w:id="476" w:author="Gary Sullivan" w:date="2026-03-12T22:43:00Z" w16du:dateUtc="2026-03-13T05:43:00Z"/>
          <w:lang w:val="en-CA" w:eastAsia="de-DE"/>
        </w:rPr>
      </w:pPr>
      <w:r w:rsidRPr="00774964">
        <w:rPr>
          <w:lang w:val="en-CA" w:eastAsia="de-DE"/>
        </w:rPr>
        <w:t>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w:t>
      </w:r>
      <w:del w:id="477" w:author="Gary Sullivan" w:date="2026-03-12T22:43:00Z" w16du:dateUtc="2026-03-13T05:43:00Z">
        <w:r w:rsidRPr="00774964" w:rsidDel="00DB0C3C">
          <w:rPr>
            <w:lang w:val="en-CA" w:eastAsia="de-DE"/>
          </w:rPr>
          <w:delText xml:space="preserve"> </w:delText>
        </w:r>
      </w:del>
    </w:p>
    <w:p w14:paraId="394CA2CB" w14:textId="77777777" w:rsidR="00DB0C3C" w:rsidRDefault="00DB0C3C" w:rsidP="00B2619B">
      <w:pPr>
        <w:rPr>
          <w:ins w:id="478" w:author="Gary Sullivan" w:date="2026-03-12T22:43:00Z" w16du:dateUtc="2026-03-13T05:43:00Z"/>
          <w:lang w:val="en-CA" w:eastAsia="de-DE"/>
        </w:rPr>
      </w:pPr>
    </w:p>
    <w:p w14:paraId="02E5FF57" w14:textId="4C816D58" w:rsidR="00115DDA" w:rsidRPr="00774964" w:rsidRDefault="00115DDA" w:rsidP="00B2619B">
      <w:pPr>
        <w:rPr>
          <w:lang w:val="en-CA" w:eastAsia="de-DE"/>
        </w:rPr>
      </w:pPr>
    </w:p>
    <w:p w14:paraId="1C4CA06A" w14:textId="2EC5AD2A" w:rsidR="00115DDA" w:rsidRPr="00774964" w:rsidRDefault="00115DDA" w:rsidP="00B2619B">
      <w:pPr>
        <w:rPr>
          <w:lang w:val="en-CA" w:eastAsia="de-DE"/>
        </w:rPr>
      </w:pPr>
      <w:r w:rsidRPr="00774964">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multiple metrics, in particular if they are contradicting?</w:t>
      </w:r>
    </w:p>
    <w:p w14:paraId="2F24BB51" w14:textId="21384DBD" w:rsidR="003B0880" w:rsidRPr="00774964" w:rsidDel="00DB0C3C" w:rsidRDefault="003B0880" w:rsidP="00B2619B">
      <w:pPr>
        <w:rPr>
          <w:del w:id="479" w:author="Gary Sullivan" w:date="2026-03-12T22:43:00Z" w16du:dateUtc="2026-03-13T05:43:00Z"/>
          <w:lang w:val="en-CA" w:eastAsia="de-DE"/>
        </w:rPr>
      </w:pPr>
      <w:r w:rsidRPr="00774964">
        <w:rPr>
          <w:lang w:val="en-CA" w:eastAsia="de-DE"/>
        </w:rPr>
        <w:t>Further, ways to use additional “hidden” test sets are suggested, where “option C” would rather be relevant for the collaborative phase. It was commented that the concept of a “neutral entity” might not be practical.</w:t>
      </w:r>
      <w:del w:id="480" w:author="Gary Sullivan" w:date="2026-03-12T22:43:00Z" w16du:dateUtc="2026-03-13T05:43:00Z">
        <w:r w:rsidRPr="00774964" w:rsidDel="00DB0C3C">
          <w:rPr>
            <w:lang w:val="en-CA" w:eastAsia="de-DE"/>
          </w:rPr>
          <w:delText xml:space="preserve"> </w:delText>
        </w:r>
      </w:del>
    </w:p>
    <w:p w14:paraId="080B2188" w14:textId="77777777" w:rsidR="00DB0C3C" w:rsidRDefault="00DB0C3C" w:rsidP="00B2619B">
      <w:pPr>
        <w:rPr>
          <w:ins w:id="481" w:author="Gary Sullivan" w:date="2026-03-12T22:43:00Z" w16du:dateUtc="2026-03-13T05:43:00Z"/>
          <w:lang w:val="en-CA" w:eastAsia="de-DE"/>
        </w:rPr>
      </w:pP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during CfP or thereafter is discussed in the contribution.</w:t>
      </w:r>
    </w:p>
    <w:p w14:paraId="18DD0A5F" w14:textId="5AD7892A" w:rsidR="004B2085" w:rsidRPr="00774964" w:rsidRDefault="004B2085" w:rsidP="00B2619B">
      <w:pPr>
        <w:rPr>
          <w:lang w:val="en-CA" w:eastAsia="de-DE"/>
        </w:rPr>
      </w:pPr>
      <w:r w:rsidRPr="00774964">
        <w:rPr>
          <w:lang w:val="en-CA" w:eastAsia="de-DE"/>
        </w:rPr>
        <w:t>It was later clarified that the aspects of adding more perceptual metrics and extended training verification at this moment are not sufficiently clear to be included in the draft CfP.</w:t>
      </w:r>
    </w:p>
    <w:p w14:paraId="1F1265C6" w14:textId="3D1D4A8E" w:rsidR="00945610" w:rsidRPr="0080354D" w:rsidRDefault="00945610" w:rsidP="003C0476">
      <w:pPr>
        <w:pStyle w:val="Heading9"/>
        <w:rPr>
          <w:lang w:val="en-CA"/>
        </w:rPr>
      </w:pPr>
      <w:hyperlink r:id="rId548" w:history="1">
        <w:r w:rsidRPr="0080354D">
          <w:rPr>
            <w:color w:val="0000FF"/>
            <w:u w:val="single"/>
            <w:lang w:val="en-CA"/>
          </w:rPr>
          <w:t>JVET-AO0135</w:t>
        </w:r>
      </w:hyperlink>
      <w:r w:rsidRPr="0080354D">
        <w:rPr>
          <w:lang w:val="en-CA"/>
        </w:rPr>
        <w:t xml:space="preserve"> [AHG17] Comments on draft CfP [E. François, F. Bossen, F. Le </w:t>
      </w:r>
      <w:r w:rsidR="00045078" w:rsidRPr="0080354D">
        <w:rPr>
          <w:lang w:val="en-CA"/>
        </w:rPr>
        <w:t>Léannec</w:t>
      </w:r>
      <w:r w:rsidRPr="0080354D">
        <w:rPr>
          <w:lang w:val="en-CA"/>
        </w:rPr>
        <w:t>, F. Galpin, K. Naser, T. Poirier (InterDigital)]</w:t>
      </w:r>
    </w:p>
    <w:p w14:paraId="76EC79CF" w14:textId="53455608" w:rsidR="00DA04FC" w:rsidRPr="00774964" w:rsidRDefault="00DA04FC" w:rsidP="00DA04FC">
      <w:pPr>
        <w:rPr>
          <w:lang w:val="en-CA" w:eastAsia="de-DE"/>
        </w:rPr>
      </w:pPr>
      <w:r w:rsidRPr="00774964">
        <w:rPr>
          <w:lang w:val="en-CA" w:eastAsia="de-DE"/>
        </w:rPr>
        <w:t>This contribution provides comments related to the draft CfP document (JVET-AO0045). Based on an analysis of the CfE results, sequences and bit</w:t>
      </w:r>
      <w:r w:rsidR="00833133">
        <w:rPr>
          <w:lang w:val="en-CA" w:eastAsia="de-DE"/>
        </w:rPr>
        <w:t xml:space="preserve"> </w:t>
      </w:r>
      <w:r w:rsidRPr="00774964">
        <w:rPr>
          <w:lang w:val="en-CA" w:eastAsia="de-DE"/>
        </w:rPr>
        <w:t>rate changes are suggested. Additionally, the following points are discussed:</w:t>
      </w:r>
    </w:p>
    <w:p w14:paraId="6909E438" w14:textId="454924FD" w:rsidR="00DA04FC" w:rsidRPr="00774964" w:rsidDel="00DB0C3C" w:rsidRDefault="00DA04FC" w:rsidP="00DA04FC">
      <w:pPr>
        <w:numPr>
          <w:ilvl w:val="0"/>
          <w:numId w:val="107"/>
        </w:numPr>
        <w:rPr>
          <w:del w:id="482" w:author="Gary Sullivan" w:date="2026-03-12T22:43:00Z" w16du:dateUtc="2026-03-13T05:43:00Z"/>
          <w:lang w:val="en-CA" w:eastAsia="de-DE"/>
        </w:rPr>
      </w:pPr>
      <w:r w:rsidRPr="00774964">
        <w:rPr>
          <w:lang w:val="en-CA" w:eastAsia="de-DE"/>
        </w:rPr>
        <w:t>Proposed refinement to section 4.1 of the draft CfP document related to quantization constraints.</w:t>
      </w:r>
      <w:del w:id="483" w:author="Gary Sullivan" w:date="2026-03-12T22:43:00Z" w16du:dateUtc="2026-03-13T05:43:00Z">
        <w:r w:rsidRPr="00774964" w:rsidDel="00DB0C3C">
          <w:rPr>
            <w:lang w:val="en-CA" w:eastAsia="de-DE"/>
          </w:rPr>
          <w:delText xml:space="preserve"> </w:delText>
        </w:r>
      </w:del>
    </w:p>
    <w:p w14:paraId="221CCF5C" w14:textId="77777777" w:rsidR="00DB0C3C" w:rsidRDefault="00DB0C3C" w:rsidP="00DA04FC">
      <w:pPr>
        <w:numPr>
          <w:ilvl w:val="0"/>
          <w:numId w:val="107"/>
        </w:numPr>
        <w:rPr>
          <w:ins w:id="484" w:author="Gary Sullivan" w:date="2026-03-12T22:43:00Z" w16du:dateUtc="2026-03-13T05:43:00Z"/>
          <w:lang w:val="en-CA" w:eastAsia="de-DE"/>
        </w:rPr>
      </w:pPr>
    </w:p>
    <w:p w14:paraId="3B853972" w14:textId="27E7A169" w:rsidR="00DA04FC" w:rsidRPr="00774964" w:rsidDel="00DB0C3C" w:rsidRDefault="00DA04FC" w:rsidP="00DA04FC">
      <w:pPr>
        <w:numPr>
          <w:ilvl w:val="0"/>
          <w:numId w:val="107"/>
        </w:numPr>
        <w:rPr>
          <w:del w:id="485" w:author="Gary Sullivan" w:date="2026-03-12T22:43:00Z" w16du:dateUtc="2026-03-13T05:43:00Z"/>
          <w:lang w:val="en-CA" w:eastAsia="de-DE"/>
        </w:rPr>
      </w:pPr>
      <w:r w:rsidRPr="00774964">
        <w:rPr>
          <w:lang w:val="en-CA" w:eastAsia="de-DE"/>
        </w:rPr>
        <w:t>Request to keep 3 operation points (x0.2, x1 and x5 VTM encoding runtime) in the constrained category.</w:t>
      </w:r>
      <w:del w:id="486" w:author="Gary Sullivan" w:date="2026-03-12T22:43:00Z" w16du:dateUtc="2026-03-13T05:43:00Z">
        <w:r w:rsidRPr="00774964" w:rsidDel="00DB0C3C">
          <w:rPr>
            <w:lang w:val="en-CA" w:eastAsia="de-DE"/>
          </w:rPr>
          <w:delText xml:space="preserve"> </w:delText>
        </w:r>
      </w:del>
    </w:p>
    <w:p w14:paraId="7C27FCBA" w14:textId="77777777" w:rsidR="00DB0C3C" w:rsidRDefault="00DB0C3C" w:rsidP="00DA04FC">
      <w:pPr>
        <w:numPr>
          <w:ilvl w:val="0"/>
          <w:numId w:val="107"/>
        </w:numPr>
        <w:rPr>
          <w:ins w:id="487" w:author="Gary Sullivan" w:date="2026-03-12T22:43:00Z" w16du:dateUtc="2026-03-13T05:43:00Z"/>
          <w:lang w:val="en-CA" w:eastAsia="de-DE"/>
        </w:rPr>
      </w:pPr>
    </w:p>
    <w:p w14:paraId="00F9A2FC" w14:textId="3DB43D7A" w:rsidR="00DA04FC" w:rsidRPr="00774964" w:rsidDel="00DB0C3C" w:rsidRDefault="00DA04FC" w:rsidP="00DA04FC">
      <w:pPr>
        <w:numPr>
          <w:ilvl w:val="0"/>
          <w:numId w:val="107"/>
        </w:numPr>
        <w:rPr>
          <w:del w:id="488" w:author="Gary Sullivan" w:date="2026-03-12T22:43:00Z" w16du:dateUtc="2026-03-13T05:43:00Z"/>
          <w:lang w:val="en-CA" w:eastAsia="de-DE"/>
        </w:rPr>
      </w:pPr>
      <w:r w:rsidRPr="00774964">
        <w:rPr>
          <w:lang w:val="en-CA" w:eastAsia="de-DE"/>
        </w:rPr>
        <w:t>Request to separately report in a summary table BD-rates with wPSNR for HDR PQ content and PSNR for HDR HLG content.</w:t>
      </w:r>
      <w:del w:id="489" w:author="Gary Sullivan" w:date="2026-03-12T22:43:00Z" w16du:dateUtc="2026-03-13T05:43:00Z">
        <w:r w:rsidRPr="00774964" w:rsidDel="00DB0C3C">
          <w:rPr>
            <w:lang w:val="en-CA" w:eastAsia="de-DE"/>
          </w:rPr>
          <w:delText xml:space="preserve"> </w:delText>
        </w:r>
      </w:del>
    </w:p>
    <w:p w14:paraId="46A750EE" w14:textId="77777777" w:rsidR="00DB0C3C" w:rsidRDefault="00DB0C3C" w:rsidP="00DA04FC">
      <w:pPr>
        <w:numPr>
          <w:ilvl w:val="0"/>
          <w:numId w:val="107"/>
        </w:numPr>
        <w:rPr>
          <w:ins w:id="490" w:author="Gary Sullivan" w:date="2026-03-12T22:43:00Z" w16du:dateUtc="2026-03-13T05:43:00Z"/>
          <w:lang w:val="en-CA" w:eastAsia="de-DE"/>
        </w:rPr>
      </w:pPr>
    </w:p>
    <w:p w14:paraId="03EE457D" w14:textId="77777777" w:rsidR="00DA04FC" w:rsidRPr="00774964" w:rsidRDefault="00DA04FC" w:rsidP="00DA04FC">
      <w:pPr>
        <w:numPr>
          <w:ilvl w:val="0"/>
          <w:numId w:val="107"/>
        </w:numPr>
        <w:rPr>
          <w:lang w:val="en-CA" w:eastAsia="de-DE"/>
        </w:rPr>
      </w:pPr>
      <w:r w:rsidRPr="00774964">
        <w:rPr>
          <w:lang w:val="en-CA" w:eastAsia="de-DE"/>
        </w:rPr>
        <w:t>Recommendation to jointly work on a commonly agreed objective YUV metric that should be reported in the CfP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lastRenderedPageBreak/>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Comments on Draft CfP:</w:t>
      </w:r>
    </w:p>
    <w:p w14:paraId="319323D4" w14:textId="77777777" w:rsidR="008E1AE0" w:rsidRPr="00774964" w:rsidRDefault="008E1AE0" w:rsidP="008E1AE0">
      <w:pPr>
        <w:rPr>
          <w:b/>
          <w:bCs/>
          <w:lang w:val="en-CA" w:eastAsia="de-DE"/>
        </w:rPr>
      </w:pPr>
      <w:r w:rsidRPr="00774964">
        <w:rPr>
          <w:b/>
          <w:bCs/>
          <w:lang w:val="en-CA" w:eastAsia="de-DE"/>
        </w:rPr>
        <w:t xml:space="preserve">Comment 1 – about </w:t>
      </w:r>
      <w:r w:rsidRPr="0080354D">
        <w:rPr>
          <w:b/>
          <w:bCs/>
          <w:lang w:val="en-CA" w:eastAsia="de-DE"/>
        </w:rPr>
        <w:t>Quantization settings</w:t>
      </w:r>
    </w:p>
    <w:p w14:paraId="74D25028" w14:textId="59FE7F41" w:rsidR="008E1AE0" w:rsidRPr="00774964" w:rsidRDefault="008E1AE0" w:rsidP="008E1AE0">
      <w:pPr>
        <w:rPr>
          <w:lang w:val="en-CA" w:eastAsia="de-DE"/>
        </w:rPr>
      </w:pPr>
      <w:r w:rsidRPr="00774964">
        <w:rPr>
          <w:lang w:val="en-CA" w:eastAsia="de-DE"/>
        </w:rPr>
        <w:t xml:space="preserve">In </w:t>
      </w:r>
      <w:del w:id="491" w:author="Gary Sullivan" w:date="2026-03-12T22:28:00Z" w16du:dateUtc="2026-03-13T05:28:00Z">
        <w:r w:rsidRPr="00774964" w:rsidDel="00906A58">
          <w:rPr>
            <w:lang w:val="en-CA" w:eastAsia="de-DE"/>
          </w:rPr>
          <w:delText>S</w:delText>
        </w:r>
      </w:del>
      <w:ins w:id="492" w:author="Gary Sullivan" w:date="2026-03-12T22:28:00Z" w16du:dateUtc="2026-03-13T05:28:00Z">
        <w:r w:rsidR="00906A58">
          <w:rPr>
            <w:lang w:val="en-CA" w:eastAsia="de-DE"/>
          </w:rPr>
          <w:t>s</w:t>
        </w:r>
      </w:ins>
      <w:r w:rsidRPr="00774964">
        <w:rPr>
          <w:lang w:val="en-CA" w:eastAsia="de-DE"/>
        </w:rPr>
        <w:t xml:space="preserve">ection 4.1 of the Draft CfP, </w:t>
      </w:r>
      <w:r w:rsidR="00833133">
        <w:rPr>
          <w:lang w:val="en-CA" w:eastAsia="de-DE"/>
        </w:rPr>
        <w:t xml:space="preserve">the contribution </w:t>
      </w:r>
      <w:r w:rsidRPr="00774964">
        <w:rPr>
          <w:lang w:val="en-CA" w:eastAsia="de-DE"/>
        </w:rPr>
        <w:t>suggest</w:t>
      </w:r>
      <w:r w:rsidR="00833133">
        <w:rPr>
          <w:lang w:val="en-CA" w:eastAsia="de-DE"/>
        </w:rPr>
        <w:t>ed</w:t>
      </w:r>
      <w:r w:rsidRPr="00774964">
        <w:rPr>
          <w:lang w:val="en-CA" w:eastAsia="de-DE"/>
        </w:rPr>
        <w:t xml:space="preserve"> being more specific in the following sentence:</w:t>
      </w:r>
    </w:p>
    <w:p w14:paraId="435A0E0F" w14:textId="4092D7B7" w:rsidR="008E1AE0" w:rsidRPr="0080354D" w:rsidRDefault="00833133" w:rsidP="002F20CC">
      <w:pPr>
        <w:tabs>
          <w:tab w:val="clear" w:pos="720"/>
        </w:tabs>
        <w:ind w:left="720"/>
        <w:rPr>
          <w:lang w:val="en-CA" w:eastAsia="de-DE"/>
        </w:rPr>
      </w:pPr>
      <w:r>
        <w:rPr>
          <w:lang w:val="en-CA" w:eastAsia="de-DE"/>
        </w:rPr>
        <w:t>“</w:t>
      </w:r>
      <w:r w:rsidR="008E1AE0" w:rsidRPr="0080354D">
        <w:rPr>
          <w:lang w:val="en-CA" w:eastAsia="de-DE"/>
        </w:rPr>
        <w:t>Quantization settings should be kept static. When a change of quantization is used it shall be described.</w:t>
      </w:r>
      <w:r>
        <w:rPr>
          <w:lang w:val="en-CA" w:eastAsia="de-DE"/>
        </w:rPr>
        <w:t>”</w:t>
      </w:r>
    </w:p>
    <w:p w14:paraId="70DA3548" w14:textId="321112A8" w:rsidR="008E1AE0" w:rsidRPr="0080354D" w:rsidDel="00DB0C3C" w:rsidRDefault="00833133" w:rsidP="008E1AE0">
      <w:pPr>
        <w:rPr>
          <w:del w:id="493" w:author="Gary Sullivan" w:date="2026-03-12T22:43:00Z" w16du:dateUtc="2026-03-13T05:43:00Z"/>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asking proponents to describe the </w:t>
      </w:r>
      <w:r>
        <w:rPr>
          <w:lang w:val="en-CA" w:eastAsia="de-DE"/>
        </w:rPr>
        <w:t>q</w:t>
      </w:r>
      <w:r w:rsidR="008E1AE0" w:rsidRPr="0080354D">
        <w:rPr>
          <w:lang w:val="en-CA" w:eastAsia="de-DE"/>
        </w:rPr>
        <w:t>uantization settings within the GOP (e.g. QP deltas per TiD), and within the picture.</w:t>
      </w:r>
      <w:del w:id="494" w:author="Gary Sullivan" w:date="2026-03-12T22:43:00Z" w16du:dateUtc="2026-03-13T05:43:00Z">
        <w:r w:rsidR="008E1AE0" w:rsidRPr="0080354D" w:rsidDel="00DB0C3C">
          <w:rPr>
            <w:lang w:val="en-CA" w:eastAsia="de-DE"/>
          </w:rPr>
          <w:delText xml:space="preserve"> </w:delText>
        </w:r>
      </w:del>
    </w:p>
    <w:p w14:paraId="540591B2" w14:textId="77777777" w:rsidR="00DB0C3C" w:rsidRDefault="00DB0C3C" w:rsidP="008E1AE0">
      <w:pPr>
        <w:rPr>
          <w:ins w:id="495" w:author="Gary Sullivan" w:date="2026-03-12T22:43:00Z" w16du:dateUtc="2026-03-13T05:43:00Z"/>
          <w:lang w:val="en-CA" w:eastAsia="de-DE"/>
        </w:rPr>
      </w:pPr>
    </w:p>
    <w:p w14:paraId="7E3AF135" w14:textId="5AD00345" w:rsidR="008E1AE0" w:rsidRPr="00774964" w:rsidRDefault="00833133" w:rsidP="008E1AE0">
      <w:pPr>
        <w:rPr>
          <w:lang w:val="en-CA" w:eastAsia="de-DE"/>
        </w:rPr>
      </w:pPr>
      <w:r>
        <w:rPr>
          <w:lang w:val="en-CA" w:eastAsia="de-DE"/>
        </w:rPr>
        <w:t>It was also</w:t>
      </w:r>
      <w:r w:rsidR="008E1AE0" w:rsidRPr="0080354D">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w:t>
      </w:r>
      <w:r>
        <w:rPr>
          <w:lang w:val="en-CA" w:eastAsia="de-DE"/>
        </w:rPr>
        <w:t xml:space="preserve">to </w:t>
      </w:r>
      <w:r w:rsidR="008E1AE0" w:rsidRPr="00774964">
        <w:rPr>
          <w:lang w:val="en-CA" w:eastAsia="de-DE"/>
        </w:rPr>
        <w:t xml:space="preserve">ask proponents to describe the way </w:t>
      </w:r>
      <w:r w:rsidR="008E1AE0"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782FEE19" w:rsidR="008E1AE0" w:rsidRPr="00774964" w:rsidRDefault="008E1AE0" w:rsidP="008E1AE0">
      <w:pPr>
        <w:rPr>
          <w:lang w:val="en-CA" w:eastAsia="de-DE"/>
        </w:rPr>
      </w:pPr>
      <w:r w:rsidRPr="00774964">
        <w:rPr>
          <w:lang w:val="en-CA" w:eastAsia="de-DE"/>
        </w:rPr>
        <w:t xml:space="preserve">It </w:t>
      </w:r>
      <w:r w:rsidR="00A9433E">
        <w:rPr>
          <w:lang w:val="en-CA" w:eastAsia="de-DE"/>
        </w:rPr>
        <w:t>was suggested to be</w:t>
      </w:r>
      <w:r w:rsidR="00A9433E" w:rsidRPr="00774964">
        <w:rPr>
          <w:lang w:val="en-CA" w:eastAsia="de-DE"/>
        </w:rPr>
        <w:t xml:space="preserve"> </w:t>
      </w:r>
      <w:r w:rsidRPr="00774964">
        <w:rPr>
          <w:lang w:val="en-CA" w:eastAsia="de-DE"/>
        </w:rPr>
        <w:t xml:space="preserve">important to consider more than 2 operation points, as used during the CfE process. This is to have a good understanding of a coding solution’s behaviour across different complexity points. </w:t>
      </w:r>
      <w:r w:rsidR="00A9433E">
        <w:rPr>
          <w:lang w:val="en-CA" w:eastAsia="de-DE"/>
        </w:rPr>
        <w:t>It was suggested that using</w:t>
      </w:r>
      <w:r w:rsidRPr="00774964">
        <w:rPr>
          <w:lang w:val="en-CA" w:eastAsia="de-DE"/>
        </w:rPr>
        <w:t xml:space="preserve"> only 2 operation points would not give enough information. It </w:t>
      </w:r>
      <w:r w:rsidR="00A9433E">
        <w:rPr>
          <w:lang w:val="en-CA" w:eastAsia="de-DE"/>
        </w:rPr>
        <w:t>was</w:t>
      </w:r>
      <w:r w:rsidRPr="00774964">
        <w:rPr>
          <w:lang w:val="en-CA" w:eastAsia="de-DE"/>
        </w:rPr>
        <w:t xml:space="preserve"> also </w:t>
      </w:r>
      <w:r w:rsidR="00A9433E">
        <w:rPr>
          <w:lang w:val="en-CA" w:eastAsia="de-DE"/>
        </w:rPr>
        <w:t xml:space="preserve">asserted to be </w:t>
      </w:r>
      <w:r w:rsidRPr="00774964">
        <w:rPr>
          <w:lang w:val="en-CA" w:eastAsia="de-DE"/>
        </w:rPr>
        <w:t xml:space="preserve">important </w:t>
      </w:r>
      <w:r w:rsidRPr="0080354D">
        <w:rPr>
          <w:lang w:val="en-CA" w:eastAsia="de-DE"/>
        </w:rPr>
        <w:t>to keep the 5x VTM operation point</w:t>
      </w:r>
      <w:r w:rsidR="00A9433E">
        <w:rPr>
          <w:lang w:val="en-CA" w:eastAsia="de-DE"/>
        </w:rPr>
        <w:t>,</w:t>
      </w:r>
      <w:r w:rsidRPr="0080354D">
        <w:rPr>
          <w:lang w:val="en-CA" w:eastAsia="de-DE"/>
        </w:rPr>
        <w:t xml:space="preserve"> as gains are not yet saturating at the 1x VTM operation point. The 5x VTM operation point provides additional information on higher complexity encoder trends.</w:t>
      </w:r>
    </w:p>
    <w:p w14:paraId="1534077A" w14:textId="06B67EE5" w:rsidR="008E1AE0" w:rsidRPr="0080354D" w:rsidRDefault="008E1AE0" w:rsidP="008E1AE0">
      <w:pPr>
        <w:rPr>
          <w:lang w:val="en-CA" w:eastAsia="de-DE"/>
        </w:rPr>
      </w:pPr>
      <w:r w:rsidRPr="00774964">
        <w:rPr>
          <w:lang w:val="en-CA" w:eastAsia="de-DE"/>
        </w:rPr>
        <w:t xml:space="preserve">For practical evaluation, </w:t>
      </w:r>
      <w:r w:rsidR="00A9433E">
        <w:rPr>
          <w:lang w:val="en-CA" w:eastAsia="de-DE"/>
        </w:rPr>
        <w:t>the contribution</w:t>
      </w:r>
      <w:r w:rsidR="00A9433E" w:rsidRPr="00774964">
        <w:rPr>
          <w:lang w:val="en-CA" w:eastAsia="de-DE"/>
        </w:rPr>
        <w:t xml:space="preserve"> </w:t>
      </w:r>
      <w:r w:rsidRPr="00774964">
        <w:rPr>
          <w:lang w:val="en-CA" w:eastAsia="de-DE"/>
        </w:rPr>
        <w:t>suggest</w:t>
      </w:r>
      <w:r w:rsidR="00A9433E">
        <w:rPr>
          <w:lang w:val="en-CA" w:eastAsia="de-DE"/>
        </w:rPr>
        <w:t>ed</w:t>
      </w:r>
      <w:r w:rsidRPr="00774964">
        <w:rPr>
          <w:lang w:val="en-CA" w:eastAsia="de-DE"/>
        </w:rPr>
        <w:t xml:space="preserve"> keeping the </w:t>
      </w:r>
      <w:r w:rsidR="00A9433E">
        <w:rPr>
          <w:lang w:val="en-CA" w:eastAsia="de-DE"/>
        </w:rPr>
        <w:t>three</w:t>
      </w:r>
      <w:r w:rsidRPr="00774964">
        <w:rPr>
          <w:lang w:val="en-CA" w:eastAsia="de-DE"/>
        </w:rPr>
        <w:t xml:space="preserve"> </w:t>
      </w:r>
      <w:r w:rsidRPr="0080354D">
        <w:rPr>
          <w:lang w:val="en-CA" w:eastAsia="de-DE"/>
        </w:rPr>
        <w:t>encoder run</w:t>
      </w:r>
      <w:r w:rsidR="00A9433E">
        <w:rPr>
          <w:lang w:val="en-CA" w:eastAsia="de-DE"/>
        </w:rPr>
        <w:t>-</w:t>
      </w:r>
      <w:r w:rsidRPr="0080354D">
        <w:rPr>
          <w:lang w:val="en-CA" w:eastAsia="de-DE"/>
        </w:rPr>
        <w:t>time targets defined in the CfP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5850FF28" w14:textId="33FE3FE2" w:rsidR="008E1AE0" w:rsidRPr="0080354D" w:rsidDel="00DB0C3C" w:rsidRDefault="008E1AE0" w:rsidP="008E1AE0">
      <w:pPr>
        <w:numPr>
          <w:ilvl w:val="0"/>
          <w:numId w:val="109"/>
        </w:numPr>
        <w:rPr>
          <w:del w:id="496" w:author="Gary Sullivan" w:date="2026-03-12T22:43:00Z" w16du:dateUtc="2026-03-13T05:43:00Z"/>
          <w:lang w:val="en-CA" w:eastAsia="de-DE"/>
        </w:rPr>
      </w:pPr>
      <w:r w:rsidRPr="0080354D">
        <w:rPr>
          <w:lang w:val="en-CA" w:eastAsia="de-DE"/>
        </w:rPr>
        <w:t>About same (100%) as the encoder run time of the VTM anchor</w:t>
      </w:r>
      <w:del w:id="497" w:author="Gary Sullivan" w:date="2026-03-12T22:43:00Z" w16du:dateUtc="2026-03-13T05:43:00Z">
        <w:r w:rsidRPr="0080354D" w:rsidDel="00DB0C3C">
          <w:rPr>
            <w:lang w:val="en-CA" w:eastAsia="de-DE"/>
          </w:rPr>
          <w:delText xml:space="preserve"> </w:delText>
        </w:r>
      </w:del>
    </w:p>
    <w:p w14:paraId="3BE58AE8" w14:textId="77777777" w:rsidR="00DB0C3C" w:rsidRDefault="00DB0C3C" w:rsidP="008E1AE0">
      <w:pPr>
        <w:numPr>
          <w:ilvl w:val="0"/>
          <w:numId w:val="109"/>
        </w:numPr>
        <w:rPr>
          <w:ins w:id="498" w:author="Gary Sullivan" w:date="2026-03-12T22:43:00Z" w16du:dateUtc="2026-03-13T05:43:00Z"/>
          <w:lang w:val="en-CA" w:eastAsia="de-DE"/>
        </w:rPr>
      </w:pP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222ED54F" w:rsidR="008E1AE0" w:rsidRPr="00774964" w:rsidRDefault="00A9433E" w:rsidP="008E1AE0">
      <w:pPr>
        <w:rPr>
          <w:lang w:val="en-CA" w:eastAsia="de-DE"/>
        </w:rPr>
      </w:pPr>
      <w:r>
        <w:rPr>
          <w:lang w:val="en-CA" w:eastAsia="de-DE"/>
        </w:rPr>
        <w:t>It was</w:t>
      </w:r>
      <w:r w:rsidRPr="00774964">
        <w:rPr>
          <w:lang w:val="en-CA" w:eastAsia="de-DE"/>
        </w:rPr>
        <w:t xml:space="preserve"> </w:t>
      </w:r>
      <w:r w:rsidR="008E1AE0" w:rsidRPr="00774964">
        <w:rPr>
          <w:lang w:val="en-CA" w:eastAsia="de-DE"/>
        </w:rPr>
        <w:t>also suggest</w:t>
      </w:r>
      <w:r>
        <w:rPr>
          <w:lang w:val="en-CA" w:eastAsia="de-DE"/>
        </w:rPr>
        <w:t>ed</w:t>
      </w:r>
      <w:r w:rsidR="008E1AE0" w:rsidRPr="00774964">
        <w:rPr>
          <w:lang w:val="en-CA" w:eastAsia="de-DE"/>
        </w:rPr>
        <w:t xml:space="preserve">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06CBD9AC" w14:textId="0C10CE35" w:rsidR="008F4A8A" w:rsidRPr="00774964" w:rsidDel="00DB0C3C" w:rsidRDefault="008F4A8A" w:rsidP="008E1AE0">
      <w:pPr>
        <w:rPr>
          <w:del w:id="499" w:author="Gary Sullivan" w:date="2026-03-12T22:43:00Z" w16du:dateUtc="2026-03-13T05:43:00Z"/>
          <w:lang w:val="en-CA" w:eastAsia="de-DE"/>
        </w:rPr>
      </w:pPr>
      <w:r w:rsidRPr="00774964">
        <w:rPr>
          <w:lang w:val="en-CA" w:eastAsia="de-DE"/>
        </w:rPr>
        <w:t xml:space="preserve">It was clarified that having three points </w:t>
      </w:r>
      <w:r w:rsidR="00A9433E">
        <w:rPr>
          <w:lang w:val="en-CA" w:eastAsia="de-DE"/>
        </w:rPr>
        <w:t>was considered</w:t>
      </w:r>
      <w:r w:rsidR="00A9433E" w:rsidRPr="00774964">
        <w:rPr>
          <w:lang w:val="en-CA" w:eastAsia="de-DE"/>
        </w:rPr>
        <w:t xml:space="preserve"> </w:t>
      </w:r>
      <w:r w:rsidRPr="00774964">
        <w:rPr>
          <w:lang w:val="en-CA" w:eastAsia="de-DE"/>
        </w:rPr>
        <w:t>reasonable to recognize trends.</w:t>
      </w:r>
      <w:del w:id="500" w:author="Gary Sullivan" w:date="2026-03-12T22:43:00Z" w16du:dateUtc="2026-03-13T05:43:00Z">
        <w:r w:rsidRPr="00774964" w:rsidDel="00DB0C3C">
          <w:rPr>
            <w:lang w:val="en-CA" w:eastAsia="de-DE"/>
          </w:rPr>
          <w:delText xml:space="preserve"> </w:delText>
        </w:r>
      </w:del>
    </w:p>
    <w:p w14:paraId="7BC3801F" w14:textId="77777777" w:rsidR="00DB0C3C" w:rsidRDefault="00DB0C3C" w:rsidP="008E1AE0">
      <w:pPr>
        <w:rPr>
          <w:ins w:id="501" w:author="Gary Sullivan" w:date="2026-03-12T22:43:00Z" w16du:dateUtc="2026-03-13T05:43:00Z"/>
          <w:lang w:val="en-CA" w:eastAsia="de-DE"/>
        </w:rPr>
      </w:pP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CfP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5EE73264" w14:textId="4EC49C5E" w:rsidR="008E1AE0" w:rsidRPr="0080354D" w:rsidDel="00DB0C3C" w:rsidRDefault="008E1AE0" w:rsidP="008E1AE0">
      <w:pPr>
        <w:rPr>
          <w:del w:id="502" w:author="Gary Sullivan" w:date="2026-03-12T22:44:00Z" w16du:dateUtc="2026-03-13T05:44:00Z"/>
          <w:b/>
          <w:bCs/>
          <w:lang w:val="en-CA" w:eastAsia="de-DE"/>
        </w:rPr>
      </w:pPr>
      <w:r w:rsidRPr="00774964">
        <w:rPr>
          <w:b/>
          <w:bCs/>
          <w:lang w:val="en-CA" w:eastAsia="de-DE"/>
        </w:rPr>
        <w:t xml:space="preserve">Comment 3 – about reporting </w:t>
      </w:r>
      <w:r w:rsidRPr="0080354D">
        <w:rPr>
          <w:b/>
          <w:bCs/>
          <w:lang w:val="en-CA" w:eastAsia="de-DE"/>
        </w:rPr>
        <w:t>HDR metrics</w:t>
      </w:r>
      <w:del w:id="503" w:author="Gary Sullivan" w:date="2026-03-12T22:44:00Z" w16du:dateUtc="2026-03-13T05:44:00Z">
        <w:r w:rsidRPr="0080354D" w:rsidDel="00DB0C3C">
          <w:rPr>
            <w:b/>
            <w:bCs/>
            <w:lang w:val="en-CA" w:eastAsia="de-DE"/>
          </w:rPr>
          <w:delText xml:space="preserve"> </w:delText>
        </w:r>
      </w:del>
    </w:p>
    <w:p w14:paraId="67AF9F82" w14:textId="77777777" w:rsidR="00DB0C3C" w:rsidRDefault="00DB0C3C" w:rsidP="008E1AE0">
      <w:pPr>
        <w:rPr>
          <w:ins w:id="504" w:author="Gary Sullivan" w:date="2026-03-12T22:44:00Z" w16du:dateUtc="2026-03-13T05:44:00Z"/>
          <w:b/>
          <w:bCs/>
          <w:lang w:val="en-CA" w:eastAsia="de-DE"/>
        </w:rPr>
      </w:pPr>
    </w:p>
    <w:p w14:paraId="66850868" w14:textId="21BF8FDE" w:rsidR="008E1AE0" w:rsidRPr="00774964" w:rsidRDefault="00A9433E"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that wPSNR be reported for HDR PQ content and PSNR be reported for HDR HLG content. The average gain for each of these HDR categories </w:t>
      </w:r>
      <w:r>
        <w:rPr>
          <w:lang w:val="en-CA" w:eastAsia="de-DE"/>
        </w:rPr>
        <w:t>was proposed to</w:t>
      </w:r>
      <w:r w:rsidRPr="00774964">
        <w:rPr>
          <w:lang w:val="en-CA" w:eastAsia="de-DE"/>
        </w:rPr>
        <w:t xml:space="preserve"> </w:t>
      </w:r>
      <w:r w:rsidR="008E1AE0" w:rsidRPr="00774964">
        <w:rPr>
          <w:lang w:val="en-CA" w:eastAsia="de-DE"/>
        </w:rPr>
        <w:t>be separately reported in a summary table.</w:t>
      </w:r>
    </w:p>
    <w:p w14:paraId="18A07512" w14:textId="77777777" w:rsidR="008E1AE0" w:rsidRPr="00774964" w:rsidRDefault="008E1AE0" w:rsidP="008E1AE0">
      <w:pPr>
        <w:rPr>
          <w:lang w:val="en-CA" w:eastAsia="de-DE"/>
        </w:rPr>
      </w:pPr>
    </w:p>
    <w:p w14:paraId="5EB7ED9B" w14:textId="074DEC9D" w:rsidR="008E1AE0" w:rsidRPr="0080354D" w:rsidDel="00DB0C3C" w:rsidRDefault="008E1AE0" w:rsidP="008E1AE0">
      <w:pPr>
        <w:rPr>
          <w:del w:id="505" w:author="Gary Sullivan" w:date="2026-03-12T22:44:00Z" w16du:dateUtc="2026-03-13T05:44:00Z"/>
          <w:b/>
          <w:bCs/>
          <w:lang w:val="en-CA" w:eastAsia="de-DE"/>
        </w:rPr>
      </w:pPr>
      <w:r w:rsidRPr="00774964">
        <w:rPr>
          <w:b/>
          <w:bCs/>
          <w:lang w:val="en-CA" w:eastAsia="de-DE"/>
        </w:rPr>
        <w:t xml:space="preserve">Comment 4 – about reporting </w:t>
      </w:r>
      <w:r w:rsidRPr="0080354D">
        <w:rPr>
          <w:b/>
          <w:bCs/>
          <w:lang w:val="en-CA" w:eastAsia="de-DE"/>
        </w:rPr>
        <w:t>YUV metrics</w:t>
      </w:r>
      <w:del w:id="506" w:author="Gary Sullivan" w:date="2026-03-12T22:44:00Z" w16du:dateUtc="2026-03-13T05:44:00Z">
        <w:r w:rsidRPr="0080354D" w:rsidDel="00DB0C3C">
          <w:rPr>
            <w:b/>
            <w:bCs/>
            <w:lang w:val="en-CA" w:eastAsia="de-DE"/>
          </w:rPr>
          <w:delText xml:space="preserve"> </w:delText>
        </w:r>
      </w:del>
    </w:p>
    <w:p w14:paraId="537B0605" w14:textId="77777777" w:rsidR="00DB0C3C" w:rsidRDefault="00DB0C3C" w:rsidP="008E1AE0">
      <w:pPr>
        <w:rPr>
          <w:ins w:id="507" w:author="Gary Sullivan" w:date="2026-03-12T22:44:00Z" w16du:dateUtc="2026-03-13T05:44:00Z"/>
          <w:b/>
          <w:bCs/>
          <w:lang w:val="en-CA" w:eastAsia="de-DE"/>
        </w:rPr>
      </w:pPr>
    </w:p>
    <w:p w14:paraId="51234ABE" w14:textId="6BB70EF9" w:rsidR="008E1AE0" w:rsidRPr="00774964" w:rsidRDefault="00A9433E" w:rsidP="008E1AE0">
      <w:pPr>
        <w:rPr>
          <w:lang w:val="en-CA" w:eastAsia="de-DE"/>
        </w:rPr>
      </w:pPr>
      <w:r>
        <w:rPr>
          <w:lang w:val="en-CA" w:eastAsia="de-DE"/>
        </w:rPr>
        <w:t>The contribution</w:t>
      </w:r>
      <w:r w:rsidR="008E1AE0" w:rsidRPr="00774964">
        <w:rPr>
          <w:lang w:val="en-CA" w:eastAsia="de-DE"/>
        </w:rPr>
        <w:t xml:space="preserve"> suggest</w:t>
      </w:r>
      <w:r>
        <w:rPr>
          <w:lang w:val="en-CA" w:eastAsia="de-DE"/>
        </w:rPr>
        <w:t>ed</w:t>
      </w:r>
      <w:r w:rsidR="008E1AE0" w:rsidRPr="00774964">
        <w:rPr>
          <w:lang w:val="en-CA" w:eastAsia="de-DE"/>
        </w:rPr>
        <w:t xml:space="preserve"> to jointly work on a commonly agreed objective YUV metric</w:t>
      </w:r>
      <w:r>
        <w:rPr>
          <w:lang w:val="en-CA" w:eastAsia="de-DE"/>
        </w:rPr>
        <w:t xml:space="preserve"> that, if established, would be included</w:t>
      </w:r>
      <w:r w:rsidR="008E1AE0" w:rsidRPr="00774964">
        <w:rPr>
          <w:lang w:val="en-CA" w:eastAsia="de-DE"/>
        </w:rPr>
        <w:t xml:space="preserve"> in CfP submissions.</w:t>
      </w:r>
    </w:p>
    <w:p w14:paraId="51F74964" w14:textId="36D387A0" w:rsidR="008E1AE0" w:rsidRPr="00774964" w:rsidRDefault="00A9433E" w:rsidP="008E1AE0">
      <w:pPr>
        <w:rPr>
          <w:lang w:val="en-CA" w:eastAsia="de-DE"/>
        </w:rPr>
      </w:pPr>
      <w:r>
        <w:rPr>
          <w:lang w:val="en-CA" w:eastAsia="de-DE"/>
        </w:rPr>
        <w:t xml:space="preserve">It was reported that </w:t>
      </w:r>
      <w:r w:rsidR="008E1AE0"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8C663BC" w:rsidR="00314DF4" w:rsidRPr="00774964" w:rsidRDefault="00A9433E" w:rsidP="003F0282">
      <w:pPr>
        <w:rPr>
          <w:lang w:val="en-CA" w:eastAsia="de-DE"/>
        </w:rPr>
      </w:pPr>
      <w:r>
        <w:rPr>
          <w:lang w:val="en-CA" w:eastAsia="de-DE"/>
        </w:rPr>
        <w:t>It was commented that a w</w:t>
      </w:r>
      <w:r w:rsidR="00314DF4" w:rsidRPr="00774964">
        <w:rPr>
          <w:lang w:val="en-CA" w:eastAsia="de-DE"/>
        </w:rPr>
        <w:t>eighted average of BD rate appears inappropriate.</w:t>
      </w:r>
    </w:p>
    <w:p w14:paraId="350F55E8" w14:textId="1DED181D" w:rsidR="00314DF4" w:rsidRPr="00774964" w:rsidRDefault="00314DF4" w:rsidP="003F0282">
      <w:pPr>
        <w:rPr>
          <w:lang w:val="en-CA" w:eastAsia="de-DE"/>
        </w:rPr>
      </w:pPr>
      <w:r w:rsidRPr="00774964">
        <w:rPr>
          <w:lang w:val="en-CA" w:eastAsia="de-DE"/>
        </w:rPr>
        <w:t xml:space="preserve">It was commented that one problem on weighted averages of PSNR is the sequence dependency. </w:t>
      </w:r>
      <w:r w:rsidR="00A9433E">
        <w:rPr>
          <w:lang w:val="en-CA" w:eastAsia="de-DE"/>
        </w:rPr>
        <w:t>It was suggested the w</w:t>
      </w:r>
      <w:r w:rsidRPr="00774964">
        <w:rPr>
          <w:lang w:val="en-CA" w:eastAsia="de-DE"/>
        </w:rPr>
        <w:t>eighted MSE may be more consistent.</w:t>
      </w:r>
    </w:p>
    <w:p w14:paraId="436CD91E" w14:textId="77777777" w:rsidR="00314DF4" w:rsidRPr="00774964" w:rsidRDefault="00314DF4" w:rsidP="003F0282">
      <w:pPr>
        <w:rPr>
          <w:lang w:val="en-CA" w:eastAsia="de-DE"/>
        </w:rPr>
      </w:pPr>
    </w:p>
    <w:p w14:paraId="5D00FE2A" w14:textId="3DDF9A05" w:rsidR="008E1AE0" w:rsidRPr="0080354D" w:rsidDel="00DB0C3C" w:rsidRDefault="008E1AE0" w:rsidP="008E1AE0">
      <w:pPr>
        <w:rPr>
          <w:del w:id="508" w:author="Gary Sullivan" w:date="2026-03-12T22:44:00Z" w16du:dateUtc="2026-03-13T05:44:00Z"/>
          <w:b/>
          <w:bCs/>
          <w:lang w:val="en-CA" w:eastAsia="de-DE"/>
        </w:rPr>
      </w:pPr>
      <w:r w:rsidRPr="00774964">
        <w:rPr>
          <w:b/>
          <w:bCs/>
          <w:lang w:val="en-CA" w:eastAsia="de-DE"/>
        </w:rPr>
        <w:t>Comment 5 – about avoiding over-fitting</w:t>
      </w:r>
      <w:del w:id="509" w:author="Gary Sullivan" w:date="2026-03-12T22:44:00Z" w16du:dateUtc="2026-03-13T05:44:00Z">
        <w:r w:rsidRPr="0080354D" w:rsidDel="00DB0C3C">
          <w:rPr>
            <w:b/>
            <w:bCs/>
            <w:lang w:val="en-CA" w:eastAsia="de-DE"/>
          </w:rPr>
          <w:delText xml:space="preserve"> </w:delText>
        </w:r>
      </w:del>
    </w:p>
    <w:p w14:paraId="4624964C" w14:textId="77777777" w:rsidR="00DB0C3C" w:rsidRDefault="00DB0C3C" w:rsidP="008E1AE0">
      <w:pPr>
        <w:rPr>
          <w:ins w:id="510" w:author="Gary Sullivan" w:date="2026-03-12T22:44:00Z" w16du:dateUtc="2026-03-13T05:44:00Z"/>
          <w:b/>
          <w:bCs/>
          <w:lang w:val="en-CA" w:eastAsia="de-DE"/>
        </w:rPr>
      </w:pPr>
    </w:p>
    <w:p w14:paraId="0A238434" w14:textId="069DA5E9" w:rsidR="008E1AE0" w:rsidRPr="00774964" w:rsidDel="00DB0C3C" w:rsidRDefault="008E1AE0" w:rsidP="008E1AE0">
      <w:pPr>
        <w:rPr>
          <w:del w:id="511" w:author="Gary Sullivan" w:date="2026-03-12T22:44:00Z" w16du:dateUtc="2026-03-13T05:44:00Z"/>
          <w:lang w:val="en-CA" w:eastAsia="de-DE"/>
        </w:rPr>
      </w:pPr>
      <w:r w:rsidRPr="00774964">
        <w:rPr>
          <w:lang w:val="en-CA" w:eastAsia="de-DE"/>
        </w:rPr>
        <w:t xml:space="preserve">The </w:t>
      </w:r>
      <w:r w:rsidR="00A9433E">
        <w:rPr>
          <w:lang w:val="en-CA" w:eastAsia="de-DE"/>
        </w:rPr>
        <w:t>approach</w:t>
      </w:r>
      <w:r w:rsidR="00A9433E" w:rsidRPr="00774964">
        <w:rPr>
          <w:lang w:val="en-CA" w:eastAsia="de-DE"/>
        </w:rPr>
        <w:t xml:space="preserve"> </w:t>
      </w:r>
      <w:r w:rsidRPr="00774964">
        <w:rPr>
          <w:lang w:val="en-CA" w:eastAsia="de-DE"/>
        </w:rPr>
        <w:t>of considering a hidden test set made of a set of additional sequences is mentioned in JVET-AO0045 to limit the risk of overfitted solutions.</w:t>
      </w:r>
      <w:del w:id="512" w:author="Gary Sullivan" w:date="2026-03-12T22:44:00Z" w16du:dateUtc="2026-03-13T05:44:00Z">
        <w:r w:rsidRPr="00774964" w:rsidDel="00DB0C3C">
          <w:rPr>
            <w:lang w:val="en-CA" w:eastAsia="de-DE"/>
          </w:rPr>
          <w:delText xml:space="preserve"> </w:delText>
        </w:r>
      </w:del>
    </w:p>
    <w:p w14:paraId="68F29D81" w14:textId="77777777" w:rsidR="00DB0C3C" w:rsidRDefault="00DB0C3C" w:rsidP="008E1AE0">
      <w:pPr>
        <w:rPr>
          <w:ins w:id="513" w:author="Gary Sullivan" w:date="2026-03-12T22:44:00Z" w16du:dateUtc="2026-03-13T05:44:00Z"/>
          <w:lang w:val="en-CA" w:eastAsia="de-DE"/>
        </w:rPr>
      </w:pPr>
    </w:p>
    <w:p w14:paraId="0F93646F" w14:textId="6AEC0CFE" w:rsidR="008E1AE0" w:rsidRPr="00774964" w:rsidRDefault="008E1AE0" w:rsidP="008E1AE0">
      <w:pPr>
        <w:rPr>
          <w:lang w:val="en-CA" w:eastAsia="de-DE"/>
        </w:rPr>
      </w:pPr>
      <w:r w:rsidRPr="00774964">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w:t>
      </w:r>
      <w:r w:rsidR="00A9433E">
        <w:rPr>
          <w:lang w:val="en-CA" w:eastAsia="de-DE"/>
        </w:rPr>
        <w:t>nd suggested that</w:t>
      </w:r>
      <w:r w:rsidRPr="00774964">
        <w:rPr>
          <w:lang w:val="en-CA" w:eastAsia="de-DE"/>
        </w:rPr>
        <w:t xml:space="preserve"> they may not need to be “well behaved” in the context of formal visual evaluation.</w:t>
      </w:r>
    </w:p>
    <w:p w14:paraId="2480A9E0" w14:textId="38B6EA1C" w:rsidR="008E1AE0" w:rsidRPr="00774964" w:rsidRDefault="00A9433E" w:rsidP="008E1AE0">
      <w:pPr>
        <w:rPr>
          <w:lang w:val="en-CA" w:eastAsia="de-DE"/>
        </w:rPr>
      </w:pPr>
      <w:r>
        <w:rPr>
          <w:lang w:val="en-CA" w:eastAsia="de-DE"/>
        </w:rPr>
        <w:t>It was asserted that s</w:t>
      </w:r>
      <w:r w:rsidR="008E1AE0" w:rsidRPr="00774964">
        <w:rPr>
          <w:lang w:val="en-CA" w:eastAsia="de-DE"/>
        </w:rPr>
        <w:t xml:space="preserve">uch an approach may be more practical after the CfP phase when core experiments are established for the standard development phase. </w:t>
      </w:r>
      <w:r>
        <w:rPr>
          <w:lang w:val="en-CA" w:eastAsia="de-DE"/>
        </w:rPr>
        <w:t>It</w:t>
      </w:r>
      <w:r w:rsidR="008E1AE0" w:rsidRPr="00774964">
        <w:rPr>
          <w:lang w:val="en-CA" w:eastAsia="de-DE"/>
        </w:rPr>
        <w:t xml:space="preserve"> </w:t>
      </w:r>
      <w:r>
        <w:rPr>
          <w:lang w:val="en-CA" w:eastAsia="de-DE"/>
        </w:rPr>
        <w:t xml:space="preserve">was further asserted that this approach </w:t>
      </w:r>
      <w:r w:rsidR="008E1AE0" w:rsidRPr="00774964">
        <w:rPr>
          <w:lang w:val="en-CA" w:eastAsia="de-DE"/>
        </w:rPr>
        <w:t>does not require a neutral entity to maintain a separate set of sequences and to conduct cross-checks.</w:t>
      </w:r>
    </w:p>
    <w:p w14:paraId="7701CF03" w14:textId="5C4018CD" w:rsidR="008E1AE0" w:rsidRPr="00774964" w:rsidRDefault="008E1AE0" w:rsidP="008E1AE0">
      <w:pPr>
        <w:rPr>
          <w:lang w:val="en-CA" w:eastAsia="de-DE"/>
        </w:rPr>
      </w:pPr>
      <w:r w:rsidRPr="00774964">
        <w:rPr>
          <w:lang w:val="en-CA" w:eastAsia="de-DE"/>
        </w:rPr>
        <w:t>Note that this approach would not preclude test</w:t>
      </w:r>
      <w:r w:rsidR="00A9433E">
        <w:rPr>
          <w:lang w:val="en-CA" w:eastAsia="de-DE"/>
        </w:rPr>
        <w:t>ing</w:t>
      </w:r>
      <w:r w:rsidRPr="00774964">
        <w:rPr>
          <w:lang w:val="en-CA" w:eastAsia="de-DE"/>
        </w:rPr>
        <w:t xml:space="preserve">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22044824" w:rsidR="000B39B9" w:rsidRPr="00774964" w:rsidRDefault="000B39B9" w:rsidP="003F0282">
      <w:pPr>
        <w:rPr>
          <w:lang w:val="en-CA" w:eastAsia="de-DE"/>
        </w:rPr>
      </w:pPr>
      <w:r w:rsidRPr="00C61C05">
        <w:rPr>
          <w:lang w:val="en-CA" w:eastAsia="de-DE"/>
        </w:rPr>
        <w:t>It was agreed</w:t>
      </w:r>
      <w:r w:rsidRPr="00774964">
        <w:rPr>
          <w:lang w:val="en-CA" w:eastAsia="de-DE"/>
        </w:rPr>
        <w:t xml:space="preserve"> to leave the range of run time targets in 5.3 of the CfP draft as it </w:t>
      </w:r>
      <w:r w:rsidR="00A9433E">
        <w:rPr>
          <w:lang w:val="en-CA" w:eastAsia="de-DE"/>
        </w:rPr>
        <w:t>wa</w:t>
      </w:r>
      <w:r w:rsidRPr="00774964">
        <w:rPr>
          <w:lang w:val="en-CA" w:eastAsia="de-DE"/>
        </w:rPr>
        <w:t>s, i.e.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945610" w:rsidP="003C0476">
      <w:pPr>
        <w:pStyle w:val="Heading9"/>
        <w:rPr>
          <w:szCs w:val="24"/>
          <w:lang w:val="en-CA" w:eastAsia="de-DE"/>
        </w:rPr>
      </w:pPr>
      <w:hyperlink r:id="rId550" w:history="1">
        <w:r w:rsidRPr="00774964">
          <w:rPr>
            <w:color w:val="0000FF"/>
            <w:szCs w:val="24"/>
            <w:u w:val="single"/>
            <w:lang w:val="en-CA" w:eastAsia="de-DE"/>
          </w:rPr>
          <w:t>JVET-AO0238</w:t>
        </w:r>
      </w:hyperlink>
      <w:r w:rsidRPr="00774964">
        <w:rPr>
          <w:szCs w:val="24"/>
          <w:lang w:val="en-CA" w:eastAsia="de-DE"/>
        </w:rPr>
        <w:t xml:space="preserve"> </w:t>
      </w:r>
      <w:r w:rsidR="00780C98" w:rsidRPr="00774964">
        <w:rPr>
          <w:szCs w:val="24"/>
          <w:lang w:val="en-CA" w:eastAsia="de-DE"/>
        </w:rPr>
        <w:t>Comments on the Draft CfP Document Regarding Potential Significant Variability in Decoding Time</w:t>
      </w:r>
      <w:r w:rsidRPr="00774964">
        <w:rPr>
          <w:szCs w:val="24"/>
          <w:lang w:val="en-CA" w:eastAsia="de-DE"/>
        </w:rPr>
        <w:t xml:space="preserve"> [K.-W. Liang, T. Ikai (Sharp)] [late]</w:t>
      </w:r>
    </w:p>
    <w:p w14:paraId="242750E1" w14:textId="1950547D" w:rsidR="00440DD9" w:rsidRPr="00774964" w:rsidRDefault="00440DD9" w:rsidP="00440DD9">
      <w:pPr>
        <w:rPr>
          <w:lang w:val="en-CA"/>
        </w:rPr>
      </w:pPr>
      <w:r w:rsidRPr="00774964">
        <w:rPr>
          <w:lang w:val="en-CA"/>
        </w:rPr>
        <w:t>This contribution proposes to address concerns regarding potential significant variability in decoding time among responses to the Call for Proposals (CfP). In particular, decoding time of certain</w:t>
      </w:r>
      <w:r w:rsidRPr="0080354D">
        <w:rPr>
          <w:lang w:val="en-CA"/>
        </w:rPr>
        <w:t xml:space="preserve"> neural-network-based tools, such as neural-network-based loop filters (e.g., VLOP14 and VLOP11), has been reported to be approximately 14× and 7× that of the VTM anchor, respectively, according to the AHG11 report (JVET-AN0011).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Requiring to s</w:t>
      </w:r>
      <w:r w:rsidRPr="00774964">
        <w:rPr>
          <w:lang w:val="en-CA"/>
        </w:rPr>
        <w:t xml:space="preserve">ubmit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C61C05">
        <w:rPr>
          <w:lang w:val="en-CA"/>
        </w:rPr>
        <w:t>It was agreed</w:t>
      </w:r>
      <w:r w:rsidRPr="00774964">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204D076F" w:rsidR="00D67711" w:rsidRPr="00774964" w:rsidRDefault="00906A58" w:rsidP="0017492A">
      <w:pPr>
        <w:rPr>
          <w:lang w:val="en-CA"/>
        </w:rPr>
      </w:pPr>
      <w:ins w:id="514" w:author="Gary Sullivan" w:date="2026-03-12T22:28:00Z" w16du:dateUtc="2026-03-13T05:28:00Z">
        <w:r>
          <w:rPr>
            <w:lang w:val="en-CA"/>
          </w:rPr>
          <w:t xml:space="preserve">A </w:t>
        </w:r>
      </w:ins>
      <w:r w:rsidR="00015165" w:rsidRPr="00774964">
        <w:rPr>
          <w:lang w:val="en-CA"/>
        </w:rPr>
        <w:t>BoG (</w:t>
      </w:r>
      <w:ins w:id="515" w:author="Gary Sullivan" w:date="2026-03-12T22:28:00Z" w16du:dateUtc="2026-03-13T05:28:00Z">
        <w:r>
          <w:rPr>
            <w:lang w:val="en-CA"/>
          </w:rPr>
          <w:t>coordinat</w:t>
        </w:r>
      </w:ins>
      <w:ins w:id="516" w:author="Gary Sullivan" w:date="2026-03-12T22:29:00Z" w16du:dateUtc="2026-03-13T05:29:00Z">
        <w:r>
          <w:rPr>
            <w:lang w:val="en-CA"/>
          </w:rPr>
          <w:t xml:space="preserve">ed by </w:t>
        </w:r>
      </w:ins>
      <w:r w:rsidR="00015165" w:rsidRPr="00774964">
        <w:rPr>
          <w:lang w:val="en-CA"/>
        </w:rPr>
        <w:t>F. Bossen</w:t>
      </w:r>
      <w:ins w:id="517" w:author="Gary Sullivan" w:date="2026-03-12T22:29:00Z" w16du:dateUtc="2026-03-13T05:29:00Z">
        <w:r>
          <w:rPr>
            <w:lang w:val="en-CA"/>
          </w:rPr>
          <w:t xml:space="preserve"> and</w:t>
        </w:r>
      </w:ins>
      <w:del w:id="518" w:author="Gary Sullivan" w:date="2026-03-12T22:29:00Z" w16du:dateUtc="2026-03-13T05:29:00Z">
        <w:r w:rsidR="00015165" w:rsidRPr="00774964" w:rsidDel="00906A58">
          <w:rPr>
            <w:lang w:val="en-CA"/>
          </w:rPr>
          <w:delText>,</w:delText>
        </w:r>
      </w:del>
      <w:r w:rsidR="00015165" w:rsidRPr="00774964">
        <w:rPr>
          <w:lang w:val="en-CA"/>
        </w:rPr>
        <w:t xml:space="preserve"> M. Wien) </w:t>
      </w:r>
      <w:ins w:id="519" w:author="Gary Sullivan" w:date="2026-03-12T22:29:00Z" w16du:dateUtc="2026-03-13T05:29:00Z">
        <w:r>
          <w:rPr>
            <w:lang w:val="en-CA"/>
          </w:rPr>
          <w:t xml:space="preserve">was established </w:t>
        </w:r>
      </w:ins>
      <w:r w:rsidR="00015165" w:rsidRPr="00774964">
        <w:rPr>
          <w:lang w:val="en-CA"/>
        </w:rPr>
        <w:t xml:space="preserve">for developing </w:t>
      </w:r>
      <w:ins w:id="520" w:author="Gary Sullivan" w:date="2026-03-12T22:29:00Z" w16du:dateUtc="2026-03-13T05:29:00Z">
        <w:r>
          <w:rPr>
            <w:lang w:val="en-CA"/>
          </w:rPr>
          <w:t xml:space="preserve">a </w:t>
        </w:r>
      </w:ins>
      <w:r w:rsidR="00015165" w:rsidRPr="00774964">
        <w:rPr>
          <w:lang w:val="en-CA"/>
        </w:rPr>
        <w:t>draft CfP document from JVET-AO0045</w:t>
      </w:r>
    </w:p>
    <w:p w14:paraId="48F92C1C" w14:textId="1EC53679" w:rsidR="00015165" w:rsidRPr="00774964" w:rsidRDefault="00015165" w:rsidP="00015165">
      <w:pPr>
        <w:pStyle w:val="ListParagraph"/>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Paragraph"/>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Paragraph"/>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Heading3"/>
        <w:rPr>
          <w:lang w:val="en-CA"/>
        </w:rPr>
      </w:pPr>
      <w:bookmarkStart w:id="521"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521"/>
    </w:p>
    <w:p w14:paraId="395A9E66" w14:textId="32B4E641" w:rsidR="0017492A" w:rsidRPr="00774964" w:rsidRDefault="0017492A" w:rsidP="0017492A">
      <w:pPr>
        <w:rPr>
          <w:lang w:val="en-CA"/>
        </w:rPr>
      </w:pPr>
      <w:bookmarkStart w:id="522"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2026 </w:t>
      </w:r>
      <w:r w:rsidRPr="00774964">
        <w:rPr>
          <w:lang w:val="en-CA"/>
        </w:rPr>
        <w:t xml:space="preserve"> (chaired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945610" w:rsidP="003C0476">
      <w:pPr>
        <w:pStyle w:val="Heading9"/>
        <w:rPr>
          <w:szCs w:val="24"/>
          <w:lang w:val="en-CA" w:eastAsia="de-DE"/>
        </w:rPr>
      </w:pPr>
      <w:hyperlink r:id="rId551" w:history="1">
        <w:r w:rsidRPr="00774964">
          <w:rPr>
            <w:color w:val="0000FF"/>
            <w:szCs w:val="24"/>
            <w:u w:val="single"/>
            <w:lang w:val="en-CA" w:eastAsia="de-DE"/>
          </w:rPr>
          <w:t>JVET-AO0054</w:t>
        </w:r>
      </w:hyperlink>
      <w:r w:rsidRPr="00774964">
        <w:rPr>
          <w:szCs w:val="24"/>
          <w:lang w:val="en-CA" w:eastAsia="de-DE"/>
        </w:rPr>
        <w:t xml:space="preserve"> [AHG17] Proposal of new sequences for the HD-SDR-RA category of the CfP [M. Abdoli (Xiaomi)] [late]</w:t>
      </w:r>
    </w:p>
    <w:p w14:paraId="34C98B4A" w14:textId="3C8B4CD9" w:rsidR="00E76609" w:rsidRPr="0080354D" w:rsidDel="00DB0C3C" w:rsidRDefault="00E76609" w:rsidP="00E76609">
      <w:pPr>
        <w:rPr>
          <w:del w:id="523" w:author="Gary Sullivan" w:date="2026-03-12T22:44:00Z" w16du:dateUtc="2026-03-13T05:44:00Z"/>
          <w:lang w:val="en-CA" w:eastAsia="de-DE"/>
        </w:rPr>
      </w:pPr>
      <w:r w:rsidRPr="0080354D">
        <w:rPr>
          <w:lang w:val="en-CA" w:eastAsia="de-DE"/>
        </w:rPr>
        <w:t>Four sequences, namely “</w:t>
      </w:r>
      <w:r w:rsidRPr="0080354D">
        <w:rPr>
          <w:b/>
          <w:bCs/>
          <w:lang w:val="en-CA" w:eastAsia="de-DE"/>
        </w:rPr>
        <w:t>DJ</w:t>
      </w:r>
      <w:r w:rsidRPr="0080354D">
        <w:rPr>
          <w:lang w:val="en-CA" w:eastAsia="de-DE"/>
        </w:rPr>
        <w:t>”, “</w:t>
      </w:r>
      <w:r w:rsidRPr="0080354D">
        <w:rPr>
          <w:b/>
          <w:bCs/>
          <w:lang w:val="en-CA" w:eastAsia="de-DE"/>
        </w:rPr>
        <w:t>ILandSound</w:t>
      </w:r>
      <w:r w:rsidRPr="0080354D">
        <w:rPr>
          <w:lang w:val="en-CA" w:eastAsia="de-DE"/>
        </w:rPr>
        <w:t>”, “</w:t>
      </w:r>
      <w:r w:rsidRPr="0080354D">
        <w:rPr>
          <w:b/>
          <w:bCs/>
          <w:lang w:val="en-CA" w:eastAsia="de-DE"/>
        </w:rPr>
        <w:t>Mathilde</w:t>
      </w:r>
      <w:r w:rsidRPr="0080354D">
        <w:rPr>
          <w:lang w:val="en-CA" w:eastAsia="de-DE"/>
        </w:rPr>
        <w:t>”, “</w:t>
      </w:r>
      <w:r w:rsidRPr="0080354D">
        <w:rPr>
          <w:b/>
          <w:bCs/>
          <w:lang w:val="en-CA" w:eastAsia="de-DE"/>
        </w:rPr>
        <w:t>TravellerSwim</w:t>
      </w:r>
      <w:r w:rsidRPr="0080354D">
        <w:rPr>
          <w:lang w:val="en-CA" w:eastAsia="de-DE"/>
        </w:rPr>
        <w:t>” are proposed for inclusion in the SDR-HD-RA category of AHG17 in preparation for the next generation codec CfP.</w:t>
      </w:r>
      <w:del w:id="524" w:author="Gary Sullivan" w:date="2026-03-12T22:44:00Z" w16du:dateUtc="2026-03-13T05:44:00Z">
        <w:r w:rsidRPr="0080354D" w:rsidDel="00DB0C3C">
          <w:rPr>
            <w:lang w:val="en-CA" w:eastAsia="de-DE"/>
          </w:rPr>
          <w:delText xml:space="preserve"> </w:delText>
        </w:r>
      </w:del>
    </w:p>
    <w:p w14:paraId="470FF739" w14:textId="77777777" w:rsidR="00DB0C3C" w:rsidRDefault="00DB0C3C" w:rsidP="00E76609">
      <w:pPr>
        <w:rPr>
          <w:ins w:id="525" w:author="Gary Sullivan" w:date="2026-03-12T22:44:00Z" w16du:dateUtc="2026-03-13T05:44:00Z"/>
          <w:lang w:val="en-CA" w:eastAsia="de-DE"/>
        </w:rPr>
      </w:pP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3BBFE0F4" w:rsidR="00E76609" w:rsidRPr="00774964" w:rsidRDefault="00E76609" w:rsidP="00E76609">
            <w:pPr>
              <w:numPr>
                <w:ilvl w:val="0"/>
                <w:numId w:val="111"/>
              </w:numPr>
              <w:rPr>
                <w:lang w:val="en-CA" w:eastAsia="de-DE"/>
              </w:rPr>
            </w:pPr>
            <w:r w:rsidRPr="00774964">
              <w:rPr>
                <w:lang w:val="en-CA" w:eastAsia="de-DE"/>
              </w:rPr>
              <w:t>Colo</w:t>
            </w:r>
            <w:r w:rsidR="008E2D5C">
              <w:rPr>
                <w:lang w:val="en-CA" w:eastAsia="de-DE"/>
              </w:rPr>
              <w:t>u</w:t>
            </w:r>
            <w:r w:rsidRPr="00774964">
              <w:rPr>
                <w:lang w:val="en-CA" w:eastAsia="de-DE"/>
              </w:rPr>
              <w:t>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36E23814" w14:textId="47C98BDC" w:rsidR="00E76609" w:rsidRPr="00774964" w:rsidDel="00DB0C3C" w:rsidRDefault="00E76609" w:rsidP="003F0282">
      <w:pPr>
        <w:rPr>
          <w:del w:id="526" w:author="Gary Sullivan" w:date="2026-03-12T22:44:00Z" w16du:dateUtc="2026-03-13T05:44:00Z"/>
          <w:lang w:val="en-CA" w:eastAsia="de-DE"/>
        </w:rPr>
      </w:pPr>
      <w:r w:rsidRPr="00774964">
        <w:rPr>
          <w:lang w:val="en-CA" w:eastAsia="de-DE"/>
        </w:rPr>
        <w:t>It was commented that the sequences have different characteristics than current ones (more dark, noisy). It was commented that they may be less challenging than the current ones.</w:t>
      </w:r>
      <w:del w:id="527" w:author="Gary Sullivan" w:date="2026-03-12T22:44:00Z" w16du:dateUtc="2026-03-13T05:44:00Z">
        <w:r w:rsidRPr="00774964" w:rsidDel="00DB0C3C">
          <w:rPr>
            <w:lang w:val="en-CA" w:eastAsia="de-DE"/>
          </w:rPr>
          <w:delText xml:space="preserve"> </w:delText>
        </w:r>
      </w:del>
    </w:p>
    <w:p w14:paraId="1A074F6A" w14:textId="77777777" w:rsidR="00DB0C3C" w:rsidRDefault="00DB0C3C" w:rsidP="003F0282">
      <w:pPr>
        <w:rPr>
          <w:ins w:id="528" w:author="Gary Sullivan" w:date="2026-03-12T22:44:00Z" w16du:dateUtc="2026-03-13T05:44:00Z"/>
          <w:lang w:val="en-CA" w:eastAsia="de-DE"/>
        </w:rPr>
      </w:pPr>
    </w:p>
    <w:p w14:paraId="6838C160" w14:textId="4771CD26" w:rsidR="00E76609" w:rsidRPr="00774964" w:rsidRDefault="00E76609" w:rsidP="003F0282">
      <w:pPr>
        <w:rPr>
          <w:lang w:val="en-CA" w:eastAsia="de-DE"/>
        </w:rPr>
      </w:pPr>
      <w:r w:rsidRPr="00774964">
        <w:rPr>
          <w:lang w:val="en-CA" w:eastAsia="de-DE"/>
        </w:rPr>
        <w:lastRenderedPageBreak/>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t>Sequences are available in the content server.</w:t>
      </w:r>
    </w:p>
    <w:p w14:paraId="656CF1AE" w14:textId="267AEF9D" w:rsidR="00E76609" w:rsidRPr="00774964" w:rsidDel="00DB0C3C" w:rsidRDefault="00E76609" w:rsidP="003F0282">
      <w:pPr>
        <w:rPr>
          <w:del w:id="529" w:author="Gary Sullivan" w:date="2026-03-12T22:44:00Z" w16du:dateUtc="2026-03-13T05:44:00Z"/>
          <w:lang w:val="en-CA" w:eastAsia="de-DE"/>
        </w:rPr>
      </w:pPr>
      <w:r w:rsidRPr="00774964">
        <w:rPr>
          <w:lang w:val="en-CA" w:eastAsia="de-DE"/>
        </w:rPr>
        <w:t xml:space="preserve">It was requested to also </w:t>
      </w:r>
      <w:r w:rsidR="00C94A09" w:rsidRPr="00774964">
        <w:rPr>
          <w:lang w:val="en-CA" w:eastAsia="de-DE"/>
        </w:rPr>
        <w:t>provide the VTM encoded bitstreams (range 17 … 45).</w:t>
      </w:r>
      <w:del w:id="530" w:author="Gary Sullivan" w:date="2026-03-12T22:44:00Z" w16du:dateUtc="2026-03-13T05:44:00Z">
        <w:r w:rsidR="00C94A09" w:rsidRPr="00774964" w:rsidDel="00DB0C3C">
          <w:rPr>
            <w:lang w:val="en-CA" w:eastAsia="de-DE"/>
          </w:rPr>
          <w:delText xml:space="preserve"> </w:delText>
        </w:r>
      </w:del>
    </w:p>
    <w:p w14:paraId="554713E1" w14:textId="77777777" w:rsidR="00DB0C3C" w:rsidRDefault="00DB0C3C" w:rsidP="003F0282">
      <w:pPr>
        <w:rPr>
          <w:ins w:id="531" w:author="Gary Sullivan" w:date="2026-03-12T22:44:00Z" w16du:dateUtc="2026-03-13T05:44:00Z"/>
          <w:lang w:val="en-CA" w:eastAsia="de-DE"/>
        </w:rPr>
      </w:pP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2B359F0B" w14:textId="77777777" w:rsidR="00E76609" w:rsidRPr="00774964" w:rsidRDefault="00E76609" w:rsidP="003F0282">
      <w:pPr>
        <w:rPr>
          <w:lang w:val="en-CA" w:eastAsia="de-DE"/>
        </w:rPr>
      </w:pPr>
    </w:p>
    <w:p w14:paraId="73621032" w14:textId="0E1F8C84" w:rsidR="00945610" w:rsidRPr="00774964" w:rsidRDefault="00945610" w:rsidP="003C0476">
      <w:pPr>
        <w:pStyle w:val="Heading9"/>
        <w:rPr>
          <w:szCs w:val="24"/>
          <w:lang w:val="en-CA" w:eastAsia="de-DE"/>
        </w:rPr>
      </w:pPr>
      <w:hyperlink r:id="rId552" w:history="1">
        <w:r w:rsidRPr="00774964">
          <w:rPr>
            <w:color w:val="0000FF"/>
            <w:szCs w:val="24"/>
            <w:u w:val="single"/>
            <w:lang w:val="en-CA" w:eastAsia="de-DE"/>
          </w:rPr>
          <w:t>JVET-AO0059</w:t>
        </w:r>
      </w:hyperlink>
      <w:r w:rsidRPr="00774964">
        <w:rPr>
          <w:szCs w:val="24"/>
          <w:lang w:val="en-CA" w:eastAsia="de-DE"/>
        </w:rPr>
        <w:t xml:space="preserve"> Liverpool Test Sequences [J. Calic, A. Foster, D. Collado (BBC)]</w:t>
      </w:r>
    </w:p>
    <w:p w14:paraId="549684F3" w14:textId="7FC1D844" w:rsidR="00720D4D" w:rsidRPr="00774964" w:rsidRDefault="00720D4D" w:rsidP="00720D4D">
      <w:pPr>
        <w:rPr>
          <w:lang w:val="en-CA" w:eastAsia="de-DE"/>
        </w:rPr>
      </w:pPr>
      <w:r w:rsidRPr="00774964">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w:t>
      </w:r>
      <w:r w:rsidR="008E2D5C">
        <w:rPr>
          <w:lang w:val="en-CA" w:eastAsia="de-DE"/>
        </w:rPr>
        <w:t>u</w:t>
      </w:r>
      <w:r w:rsidRPr="00774964">
        <w:rPr>
          <w:lang w:val="en-CA" w:eastAsia="de-DE"/>
        </w:rPr>
        <w:t>r gamut using the DaVinci Resolve software. The YUV files were further processed using ffmpeg to convert them into YUV420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in order to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It was commented that the chroma position alignment may not be correct when ffmpeg was used. This should be checked, and potentially corrected by using HDRtools, for example.</w:t>
      </w:r>
    </w:p>
    <w:p w14:paraId="7BF67EFA" w14:textId="77777777" w:rsidR="005759DA" w:rsidRPr="00774964" w:rsidRDefault="005759DA" w:rsidP="003F0282">
      <w:pPr>
        <w:rPr>
          <w:lang w:val="en-CA" w:eastAsia="de-DE"/>
        </w:rPr>
      </w:pPr>
    </w:p>
    <w:p w14:paraId="141451E4" w14:textId="5EE3D40F" w:rsidR="00945610" w:rsidRPr="00774964" w:rsidRDefault="00945610" w:rsidP="003C0476">
      <w:pPr>
        <w:pStyle w:val="Heading9"/>
        <w:rPr>
          <w:szCs w:val="24"/>
          <w:lang w:val="en-CA" w:eastAsia="de-DE"/>
        </w:rPr>
      </w:pPr>
      <w:hyperlink r:id="rId553" w:history="1">
        <w:r w:rsidRPr="00774964">
          <w:rPr>
            <w:color w:val="0000FF"/>
            <w:szCs w:val="24"/>
            <w:u w:val="single"/>
            <w:lang w:val="en-CA" w:eastAsia="de-DE"/>
          </w:rPr>
          <w:t>JVET-AO0061</w:t>
        </w:r>
      </w:hyperlink>
      <w:r w:rsidRPr="00774964">
        <w:rPr>
          <w:szCs w:val="24"/>
          <w:lang w:val="en-CA" w:eastAsia="de-DE"/>
        </w:rPr>
        <w:t xml:space="preserve"> AHG4/AHG17: AIGC test sequences [J. Liu, X. Chen, Y. Gao, Z. Chen (Wuhan Univ.), Y. Pan, T. Yao, T. Mei (HiDream.ai)]</w:t>
      </w:r>
    </w:p>
    <w:p w14:paraId="29E85AF1" w14:textId="39C5F6DC"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 xml:space="preserve">are described and contributed to JVET. </w:t>
      </w:r>
      <w:r w:rsidR="005236B5">
        <w:rPr>
          <w:lang w:val="en-CA" w:eastAsia="de-DE"/>
        </w:rPr>
        <w:t>The contribution</w:t>
      </w:r>
      <w:r w:rsidR="005236B5" w:rsidRPr="00774964">
        <w:rPr>
          <w:lang w:val="en-CA" w:eastAsia="de-DE"/>
        </w:rPr>
        <w:t xml:space="preserve"> </w:t>
      </w:r>
      <w:r w:rsidRPr="00774964">
        <w:rPr>
          <w:lang w:val="en-CA" w:eastAsia="de-DE"/>
        </w:rPr>
        <w:t>recommend</w:t>
      </w:r>
      <w:r w:rsidR="005236B5">
        <w:rPr>
          <w:lang w:val="en-CA" w:eastAsia="de-DE"/>
        </w:rPr>
        <w:t>ed</w:t>
      </w:r>
      <w:r w:rsidRPr="00774964">
        <w:rPr>
          <w:lang w:val="en-CA" w:eastAsia="de-DE"/>
        </w:rPr>
        <w:t xml:space="preserve">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and also more than 8 bit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It was commented that the content seems to be less complex than camera captured content. in terms of SI/TI. Also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lastRenderedPageBreak/>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It was concluded that in the future, AIGC content will become more important, and various experts found the sequences very interesting. However, for the CfP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42th meeting to get an understanding about the compression characteristics of those sequences.</w:t>
      </w:r>
    </w:p>
    <w:p w14:paraId="39504630" w14:textId="01DF5075" w:rsidR="00945610" w:rsidRPr="00774964" w:rsidRDefault="00945610" w:rsidP="003C0476">
      <w:pPr>
        <w:pStyle w:val="Heading9"/>
        <w:rPr>
          <w:szCs w:val="24"/>
          <w:lang w:val="en-CA" w:eastAsia="de-DE"/>
        </w:rPr>
      </w:pPr>
      <w:hyperlink r:id="rId554" w:history="1">
        <w:r w:rsidRPr="00774964">
          <w:rPr>
            <w:color w:val="0000FF"/>
            <w:szCs w:val="24"/>
            <w:u w:val="single"/>
            <w:lang w:val="en-CA" w:eastAsia="de-DE"/>
          </w:rPr>
          <w:t>JVET-AO0184</w:t>
        </w:r>
      </w:hyperlink>
      <w:r w:rsidRPr="00774964">
        <w:rPr>
          <w:szCs w:val="24"/>
          <w:lang w:val="en-CA" w:eastAsia="de-DE"/>
        </w:rPr>
        <w:t xml:space="preserve"> AHG17: Reporting on HDR coding metrics [W. Husak, T. Nguyen Canh, P. Yin (Dolby), D. Rusanovskyy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wPSNR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330C6954" w:rsidR="00D67711" w:rsidRPr="00774964" w:rsidRDefault="000466A6" w:rsidP="003F0282">
      <w:pPr>
        <w:rPr>
          <w:lang w:val="en-CA" w:eastAsia="de-DE"/>
        </w:rPr>
      </w:pPr>
      <w:r>
        <w:rPr>
          <w:lang w:val="en-CA" w:eastAsia="de-DE"/>
        </w:rPr>
        <w:t>It was a</w:t>
      </w:r>
      <w:r w:rsidR="00D67711" w:rsidRPr="00C61C05">
        <w:rPr>
          <w:lang w:val="en-CA" w:eastAsia="de-DE"/>
        </w:rPr>
        <w:t>greed</w:t>
      </w:r>
      <w:r w:rsidR="00D67711" w:rsidRPr="00774964">
        <w:rPr>
          <w:lang w:val="en-CA" w:eastAsia="de-DE"/>
        </w:rPr>
        <w:t xml:space="preserve"> that this should be made clearer in the CfP.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774964" w:rsidRDefault="00D67711" w:rsidP="003F0282">
      <w:pPr>
        <w:rPr>
          <w:lang w:val="en-CA" w:eastAsia="de-DE"/>
        </w:rPr>
      </w:pPr>
    </w:p>
    <w:p w14:paraId="57A1815E" w14:textId="28BF56BE" w:rsidR="00945610" w:rsidRPr="00774964" w:rsidRDefault="00945610" w:rsidP="003C0476">
      <w:pPr>
        <w:pStyle w:val="Heading9"/>
        <w:rPr>
          <w:szCs w:val="24"/>
          <w:lang w:val="en-CA" w:eastAsia="de-DE"/>
        </w:rPr>
      </w:pPr>
      <w:hyperlink r:id="rId555" w:history="1">
        <w:r w:rsidRPr="00774964">
          <w:rPr>
            <w:color w:val="0000FF"/>
            <w:szCs w:val="24"/>
            <w:u w:val="single"/>
            <w:lang w:val="en-CA" w:eastAsia="de-DE"/>
          </w:rPr>
          <w:t>JVET-AO0226</w:t>
        </w:r>
      </w:hyperlink>
      <w:r w:rsidRPr="00774964">
        <w:rPr>
          <w:szCs w:val="24"/>
          <w:lang w:val="en-CA" w:eastAsia="de-DE"/>
        </w:rPr>
        <w:t xml:space="preserve"> AHG17: Evaluation of CfE Sequences Considering Sequence Characteristics [R. Ishimoto, F. Zheming, T. Ikai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CfE sequences through a CfE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using a 5x encoder configuration. The results indicate that the CfE sequences demonstrate relatively similar gains in terms of average coding efficiency 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170C90" w:rsidP="003C0476">
      <w:pPr>
        <w:pStyle w:val="Heading9"/>
        <w:rPr>
          <w:szCs w:val="24"/>
          <w:lang w:val="en-CA" w:eastAsia="de-DE"/>
        </w:rPr>
      </w:pPr>
      <w:hyperlink r:id="rId556" w:history="1">
        <w:r w:rsidRPr="00774964">
          <w:rPr>
            <w:color w:val="0000FF"/>
            <w:szCs w:val="24"/>
            <w:u w:val="single"/>
            <w:lang w:val="en-CA" w:eastAsia="de-DE"/>
          </w:rPr>
          <w:t>JVET-AO0248</w:t>
        </w:r>
      </w:hyperlink>
      <w:r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Pr="00774964">
        <w:rPr>
          <w:szCs w:val="24"/>
          <w:lang w:val="en-CA" w:eastAsia="de-DE"/>
        </w:rPr>
        <w:t>] [late]</w:t>
      </w:r>
    </w:p>
    <w:p w14:paraId="5F407E7A" w14:textId="08A1938D"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w:t>
      </w:r>
      <w:r w:rsidR="008E2D5C">
        <w:rPr>
          <w:lang w:val="en-CA"/>
        </w:rPr>
        <w:t>u</w:t>
      </w:r>
      <w:r w:rsidRPr="0080354D">
        <w:rPr>
          <w:lang w:val="en-CA"/>
        </w:rPr>
        <w:t>r grading, while the remaining sequences remain unchanged.</w:t>
      </w:r>
    </w:p>
    <w:p w14:paraId="06EF3588" w14:textId="30870B31" w:rsidR="00945610" w:rsidRPr="00774964" w:rsidRDefault="005D3A41" w:rsidP="0017492A">
      <w:pPr>
        <w:rPr>
          <w:lang w:val="en-CA"/>
        </w:rPr>
      </w:pPr>
      <w:r w:rsidRPr="00774964">
        <w:rPr>
          <w:lang w:val="en-CA"/>
        </w:rPr>
        <w:t>It was commented that the sequences were found to be clipped at approx. 75%, and also do not go into the black level, so they are not fully using the HDR range. It was requested to conduct offline discussion with J. Calic</w:t>
      </w:r>
      <w:r w:rsidR="00E8664D" w:rsidRPr="00774964">
        <w:rPr>
          <w:lang w:val="en-CA"/>
        </w:rPr>
        <w:t>, A.Wieckowski</w:t>
      </w:r>
      <w:r w:rsidRPr="00774964">
        <w:rPr>
          <w:lang w:val="en-CA"/>
        </w:rPr>
        <w:t xml:space="preserve"> and M. Wien to clarify how the raw material had been process</w:t>
      </w:r>
      <w:r w:rsidR="00250012">
        <w:rPr>
          <w:lang w:val="en-CA"/>
        </w:rPr>
        <w:t>ed</w:t>
      </w:r>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lastRenderedPageBreak/>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2C2D2E62" w:rsidR="001047B2" w:rsidRPr="00774964" w:rsidRDefault="001047B2" w:rsidP="00CA2E49">
      <w:pPr>
        <w:pStyle w:val="Heading2"/>
        <w:rPr>
          <w:lang w:val="en-CA"/>
        </w:rPr>
      </w:pPr>
      <w:bookmarkStart w:id="532" w:name="_Ref219384151"/>
      <w:r w:rsidRPr="00774964">
        <w:rPr>
          <w:lang w:val="en-CA"/>
        </w:rPr>
        <w:t>AHG18 Ultra-low latency and packet loss resilience (</w:t>
      </w:r>
      <w:r w:rsidR="00E75BDD" w:rsidRPr="00774964">
        <w:rPr>
          <w:lang w:val="en-CA"/>
        </w:rPr>
        <w:t>4</w:t>
      </w:r>
      <w:r w:rsidRPr="00774964">
        <w:rPr>
          <w:lang w:val="en-CA"/>
        </w:rPr>
        <w:t>)</w:t>
      </w:r>
      <w:bookmarkEnd w:id="522"/>
      <w:bookmarkEnd w:id="532"/>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09276F" w:rsidP="0009276F">
      <w:pPr>
        <w:pStyle w:val="Heading9"/>
        <w:rPr>
          <w:szCs w:val="24"/>
          <w:lang w:val="en-CA" w:eastAsia="de-DE"/>
        </w:rPr>
      </w:pPr>
      <w:hyperlink r:id="rId557" w:history="1">
        <w:r w:rsidRPr="00774964">
          <w:rPr>
            <w:color w:val="0000FF"/>
            <w:szCs w:val="24"/>
            <w:u w:val="single"/>
            <w:lang w:val="en-CA" w:eastAsia="de-DE"/>
          </w:rPr>
          <w:t>JVET-AO0049</w:t>
        </w:r>
      </w:hyperlink>
      <w:r w:rsidRPr="00774964">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774964" w:rsidRDefault="00664B3D" w:rsidP="0009276F">
      <w:pPr>
        <w:rPr>
          <w:lang w:val="en-CA" w:eastAsia="de-DE"/>
        </w:rPr>
      </w:pPr>
      <w:r w:rsidRPr="00774964">
        <w:rPr>
          <w:lang w:val="en-CA" w:eastAsia="de-DE"/>
        </w:rPr>
        <w:t>No need for review – report from discussion in telco</w:t>
      </w:r>
    </w:p>
    <w:p w14:paraId="0BD56E8D" w14:textId="40108052" w:rsidR="00945610" w:rsidRPr="00774964" w:rsidRDefault="00945610" w:rsidP="003C0476">
      <w:pPr>
        <w:pStyle w:val="Heading9"/>
        <w:rPr>
          <w:szCs w:val="24"/>
          <w:lang w:val="en-CA" w:eastAsia="de-DE"/>
        </w:rPr>
      </w:pPr>
      <w:hyperlink r:id="rId558" w:history="1">
        <w:r w:rsidRPr="00774964">
          <w:rPr>
            <w:color w:val="0000FF"/>
            <w:szCs w:val="24"/>
            <w:u w:val="single"/>
            <w:lang w:val="en-CA" w:eastAsia="de-DE"/>
          </w:rPr>
          <w:t>JVET-AO0047</w:t>
        </w:r>
      </w:hyperlink>
      <w:r w:rsidRPr="00774964">
        <w:rPr>
          <w:szCs w:val="24"/>
          <w:lang w:val="en-CA" w:eastAsia="de-DE"/>
        </w:rPr>
        <w:t xml:space="preserve"> AHG18: Simulation software for ULL CTC JVET-AN2039 [V. Khamidullin, K. Malyshev, I. Gribushin, M. Sychev, S. Ikonin,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559"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560"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The trace file is used to drop NAL units from the bitstream (currently simulated by jitter buffer in the encoder application). The decoder receives a modified stream where NAL units ar missing, but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t>For the unicast application, feedback is generated from the jitter buffer such that the encoder is aware of lost frames, and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7A9C1947" w:rsidR="008336AD" w:rsidRPr="00774964" w:rsidRDefault="008336AD"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include JVET-AO0047 in AHG18 software</w:t>
      </w:r>
    </w:p>
    <w:p w14:paraId="4FEDED9E" w14:textId="77777777" w:rsidR="00405C80" w:rsidRPr="00774964" w:rsidRDefault="00405C80" w:rsidP="00405C80">
      <w:pPr>
        <w:pStyle w:val="Heading9"/>
        <w:rPr>
          <w:szCs w:val="24"/>
          <w:lang w:val="en-CA" w:eastAsia="de-DE"/>
        </w:rPr>
      </w:pPr>
      <w:hyperlink r:id="rId561" w:history="1">
        <w:r w:rsidRPr="00774964">
          <w:rPr>
            <w:color w:val="0000FF"/>
            <w:szCs w:val="24"/>
            <w:u w:val="single"/>
            <w:lang w:val="en-CA" w:eastAsia="de-DE"/>
          </w:rPr>
          <w:t>JVET-AO0205</w:t>
        </w:r>
      </w:hyperlink>
      <w:r w:rsidRPr="00774964">
        <w:rPr>
          <w:szCs w:val="24"/>
          <w:lang w:val="en-CA" w:eastAsia="de-DE"/>
        </w:rPr>
        <w:t xml:space="preserve"> [AhG18] Crosscheck report for JVET-AO0047 [V. Zakharchenko (Nokia)]</w:t>
      </w:r>
    </w:p>
    <w:p w14:paraId="75C1A002" w14:textId="1FF77A47" w:rsidR="00405C80" w:rsidRPr="00774964" w:rsidDel="00DB0C3C" w:rsidRDefault="00405C80" w:rsidP="00405C80">
      <w:pPr>
        <w:rPr>
          <w:del w:id="533" w:author="Gary Sullivan" w:date="2026-03-12T22:44:00Z" w16du:dateUtc="2026-03-13T05:44:00Z"/>
          <w:lang w:val="en-CA" w:eastAsia="de-DE"/>
        </w:rPr>
      </w:pPr>
      <w:r w:rsidRPr="00774964">
        <w:rPr>
          <w:lang w:val="en-CA" w:eastAsia="de-DE"/>
        </w:rPr>
        <w:t>It was verbally reported that all tests have been completed, and that the software is working appropriately and matches with the description.</w:t>
      </w:r>
      <w:del w:id="534" w:author="Gary Sullivan" w:date="2026-03-12T22:44:00Z" w16du:dateUtc="2026-03-13T05:44:00Z">
        <w:r w:rsidRPr="00774964" w:rsidDel="00DB0C3C">
          <w:rPr>
            <w:lang w:val="en-CA" w:eastAsia="de-DE"/>
          </w:rPr>
          <w:delText xml:space="preserve"> </w:delText>
        </w:r>
      </w:del>
    </w:p>
    <w:p w14:paraId="741AC357" w14:textId="77777777" w:rsidR="00DB0C3C" w:rsidRDefault="00DB0C3C" w:rsidP="00405C80">
      <w:pPr>
        <w:rPr>
          <w:ins w:id="535" w:author="Gary Sullivan" w:date="2026-03-12T22:44:00Z" w16du:dateUtc="2026-03-13T05:44:00Z"/>
          <w:lang w:val="en-CA" w:eastAsia="de-DE"/>
        </w:rPr>
      </w:pPr>
    </w:p>
    <w:p w14:paraId="27E56EF5" w14:textId="77777777" w:rsidR="008336AD" w:rsidRPr="00774964" w:rsidRDefault="008336AD" w:rsidP="00405C80">
      <w:pPr>
        <w:rPr>
          <w:lang w:val="en-CA" w:eastAsia="de-DE"/>
        </w:rPr>
      </w:pPr>
    </w:p>
    <w:p w14:paraId="15FEC8D4" w14:textId="15C8C9FA" w:rsidR="00945610" w:rsidRPr="00774964" w:rsidRDefault="00945610" w:rsidP="003C0476">
      <w:pPr>
        <w:pStyle w:val="Heading9"/>
        <w:rPr>
          <w:szCs w:val="24"/>
          <w:lang w:val="en-CA" w:eastAsia="de-DE"/>
        </w:rPr>
      </w:pPr>
      <w:hyperlink r:id="rId562" w:history="1">
        <w:r w:rsidRPr="00774964">
          <w:rPr>
            <w:color w:val="0000FF"/>
            <w:szCs w:val="24"/>
            <w:u w:val="single"/>
            <w:lang w:val="en-CA" w:eastAsia="de-DE"/>
          </w:rPr>
          <w:t>JVET-AO0048</w:t>
        </w:r>
      </w:hyperlink>
      <w:r w:rsidRPr="00774964">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Pr="00774964" w:rsidRDefault="00B506B6" w:rsidP="00B506B6">
      <w:pPr>
        <w:rPr>
          <w:lang w:val="en-CA" w:eastAsia="de-DE"/>
        </w:rPr>
      </w:pPr>
      <w:r w:rsidRPr="00774964">
        <w:rPr>
          <w:lang w:val="en-CA" w:eastAsia="de-DE"/>
        </w:rPr>
        <w:t>This contribution describes the software related to the document JVET-AN0080 “AHG18: CfE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JVET meeting. The software contains further modifications on top of previously disclosed in contribution JVET-AN0045. The software is available as branch in AhG18 repository, named ‘jvet-an0080’: </w:t>
      </w:r>
      <w:hyperlink r:id="rId563" w:history="1">
        <w:r w:rsidRPr="00774964">
          <w:rPr>
            <w:rStyle w:val="Hyperlink"/>
            <w:lang w:val="en-CA" w:eastAsia="de-DE"/>
          </w:rPr>
          <w:t>https://vcgit.hhi.fraunhofer.de/jvet-ahg-ull/VVCSoftware_VTM/-/tree/jvet-an008</w:t>
        </w:r>
      </w:hyperlink>
      <w:r w:rsidRPr="00774964">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774964" w:rsidRDefault="009402B5" w:rsidP="00B506B6">
      <w:pPr>
        <w:rPr>
          <w:lang w:val="en-CA" w:eastAsia="de-DE"/>
        </w:rPr>
      </w:pPr>
      <w:r w:rsidRPr="00774964">
        <w:rPr>
          <w:lang w:val="en-CA" w:eastAsia="de-DE"/>
        </w:rPr>
        <w:t>No detailed presentation, as the contribution JVET-AN0080 had been reviewed in the last meeting.</w:t>
      </w:r>
    </w:p>
    <w:p w14:paraId="52F94673" w14:textId="0292FA06" w:rsidR="003F0282" w:rsidRPr="00774964" w:rsidRDefault="009402B5" w:rsidP="003F0282">
      <w:pPr>
        <w:rPr>
          <w:lang w:val="en-CA" w:eastAsia="de-DE"/>
        </w:rPr>
      </w:pPr>
      <w:r w:rsidRPr="00C61C05">
        <w:rPr>
          <w:lang w:val="en-CA" w:eastAsia="de-D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945610" w:rsidP="003C0476">
      <w:pPr>
        <w:pStyle w:val="Heading9"/>
        <w:rPr>
          <w:szCs w:val="24"/>
          <w:lang w:val="en-CA" w:eastAsia="de-DE"/>
        </w:rPr>
      </w:pPr>
      <w:hyperlink r:id="rId564" w:history="1">
        <w:r w:rsidRPr="00774964">
          <w:rPr>
            <w:color w:val="0000FF"/>
            <w:szCs w:val="24"/>
            <w:u w:val="single"/>
            <w:lang w:val="en-CA" w:eastAsia="de-DE"/>
          </w:rPr>
          <w:t>JVET-AO0123</w:t>
        </w:r>
      </w:hyperlink>
      <w:r w:rsidRPr="00774964">
        <w:rPr>
          <w:szCs w:val="24"/>
          <w:lang w:val="en-CA" w:eastAsia="de-DE"/>
        </w:rPr>
        <w:t xml:space="preserve"> AHG18: Standalone network simulation application on top of ULL software [K. Malyshev, I. Gribushin, V. Khamidullin, M. Sychev, S. Ikonin, E. Alshina (Huawei)]</w:t>
      </w:r>
    </w:p>
    <w:p w14:paraId="2D87A700" w14:textId="5182C44F"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similarly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bitstreams, and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w:t>
      </w:r>
      <w:r w:rsidR="00D54861">
        <w:rPr>
          <w:lang w:val="en-CA" w:eastAsia="de-DE"/>
        </w:rPr>
        <w:t>behaviour</w:t>
      </w:r>
      <w:r w:rsidRPr="0080354D">
        <w:rPr>
          <w:lang w:val="en-CA" w:eastAsia="de-DE"/>
        </w:rPr>
        <w:t xml:space="preserve">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packets, and also gets the priority information from the NAL unit headers (NAL unit type, layer ID </w:t>
      </w:r>
      <w:r w:rsidR="004246FB" w:rsidRPr="00774964">
        <w:rPr>
          <w:lang w:val="en-CA" w:eastAsia="de-DE"/>
        </w:rPr>
        <w:t>to be prioritized can be specified by confif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lastRenderedPageBreak/>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945610" w:rsidP="003C0476">
      <w:pPr>
        <w:pStyle w:val="Heading9"/>
        <w:rPr>
          <w:szCs w:val="24"/>
          <w:lang w:val="en-CA" w:eastAsia="de-DE"/>
        </w:rPr>
      </w:pPr>
      <w:hyperlink r:id="rId566" w:history="1">
        <w:r w:rsidRPr="00774964">
          <w:rPr>
            <w:color w:val="0000FF"/>
            <w:szCs w:val="24"/>
            <w:u w:val="single"/>
            <w:lang w:val="en-CA" w:eastAsia="de-DE"/>
          </w:rPr>
          <w:t>JVET-AO0208</w:t>
        </w:r>
      </w:hyperlink>
      <w:r w:rsidRPr="00774964">
        <w:rPr>
          <w:szCs w:val="24"/>
          <w:lang w:val="en-CA" w:eastAsia="de-DE"/>
        </w:rPr>
        <w:t xml:space="preserve"> AHG18: GDR functionality with LowDelay-B configuration [A. Dzugaev, M. Sychev, K. Malyshev, S. Ikonin,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567" w:history="1">
        <w:r w:rsidRPr="0080354D">
          <w:rPr>
            <w:rStyle w:val="Hyperlink"/>
            <w:lang w:val="en-CA"/>
          </w:rPr>
          <w:t>JVET-AN2039</w:t>
        </w:r>
      </w:hyperlink>
      <w:r w:rsidRPr="0080354D">
        <w:rPr>
          <w:lang w:val="en-CA"/>
        </w:rPr>
        <w:t>) and GDR configuration from (</w:t>
      </w:r>
      <w:hyperlink r:id="rId568" w:history="1">
        <w:r w:rsidRPr="0080354D">
          <w:rPr>
            <w:rStyle w:val="Hyperlink"/>
            <w:lang w:val="en-CA"/>
          </w:rPr>
          <w:t>JVET-AN0195</w:t>
        </w:r>
      </w:hyperlink>
      <w:r w:rsidRPr="0080354D">
        <w:rPr>
          <w:lang w:val="en-CA"/>
        </w:rPr>
        <w:t>).</w:t>
      </w:r>
    </w:p>
    <w:p w14:paraId="21A80CBF" w14:textId="2EAE54EF" w:rsidR="004246FB" w:rsidRPr="0080354D" w:rsidDel="00DB0C3C" w:rsidRDefault="004246FB" w:rsidP="004246FB">
      <w:pPr>
        <w:rPr>
          <w:del w:id="536" w:author="Gary Sullivan" w:date="2026-03-12T22:44:00Z" w16du:dateUtc="2026-03-13T05:44:00Z"/>
          <w:lang w:val="en-CA"/>
        </w:rPr>
      </w:pPr>
      <w:r w:rsidRPr="0080354D">
        <w:rPr>
          <w:lang w:val="en-CA"/>
        </w:rPr>
        <w:t>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w:t>
      </w:r>
      <w:del w:id="537" w:author="Gary Sullivan" w:date="2026-03-12T22:44:00Z" w16du:dateUtc="2026-03-13T05:44:00Z">
        <w:r w:rsidRPr="0080354D" w:rsidDel="00DB0C3C">
          <w:rPr>
            <w:lang w:val="en-CA"/>
          </w:rPr>
          <w:delText xml:space="preserve"> </w:delText>
        </w:r>
      </w:del>
    </w:p>
    <w:p w14:paraId="70FD1A48" w14:textId="77777777" w:rsidR="00DB0C3C" w:rsidRDefault="00DB0C3C" w:rsidP="004246FB">
      <w:pPr>
        <w:rPr>
          <w:ins w:id="538" w:author="Gary Sullivan" w:date="2026-03-12T22:44:00Z" w16du:dateUtc="2026-03-13T05:44:00Z"/>
          <w:lang w:val="en-CA"/>
        </w:rPr>
      </w:pP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00924E03" w14:textId="77777777" w:rsidR="009C5ACB" w:rsidRPr="0080354D" w:rsidRDefault="009C5ACB" w:rsidP="004246FB">
      <w:pPr>
        <w:rPr>
          <w:lang w:val="en-CA"/>
        </w:rPr>
      </w:pPr>
    </w:p>
    <w:p w14:paraId="6A668AAF" w14:textId="3A4CDB52"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r w:rsidR="00804F8C" w:rsidRPr="0080354D">
        <w:rPr>
          <w:lang w:val="en-CA"/>
        </w:rPr>
        <w:t xml:space="preserve">He </w:t>
      </w:r>
      <w:r w:rsidR="006C4799" w:rsidRPr="0080354D">
        <w:rPr>
          <w:lang w:val="en-CA"/>
        </w:rPr>
        <w:t xml:space="preserve"> reported verbally on Thursday that so far, results were matching, and implementation was found to be appropriate. It was requested to register an input document on the cross-check.</w:t>
      </w:r>
    </w:p>
    <w:p w14:paraId="38C40ABE" w14:textId="77777777" w:rsidR="00804F8C" w:rsidRPr="0080354D" w:rsidRDefault="00804F8C" w:rsidP="004246FB">
      <w:pPr>
        <w:rPr>
          <w:lang w:val="en-CA"/>
        </w:rPr>
      </w:pPr>
    </w:p>
    <w:p w14:paraId="781465B1" w14:textId="20B1ECEF" w:rsidR="006C4799" w:rsidRPr="0080354D" w:rsidRDefault="006C4799" w:rsidP="004246FB">
      <w:pPr>
        <w:rPr>
          <w:lang w:val="en-CA"/>
        </w:rPr>
      </w:pPr>
      <w:r w:rsidRPr="00C61C05">
        <w:rPr>
          <w:lang w:val="en-CA"/>
        </w:rPr>
        <w:t>Decis</w:t>
      </w:r>
      <w:r w:rsidR="00252B36">
        <w:rPr>
          <w:lang w:val="en-CA"/>
        </w:rPr>
        <w:t>ion (</w:t>
      </w:r>
      <w:r w:rsidRPr="00C61C05">
        <w:rPr>
          <w:lang w:val="en-CA"/>
        </w:rPr>
        <w:t>SW):</w:t>
      </w:r>
      <w:r w:rsidRPr="0080354D">
        <w:rPr>
          <w:lang w:val="en-CA"/>
        </w:rPr>
        <w:t xml:space="preserve"> Adopt JVET-AO0208 into AHG18 software.</w:t>
      </w:r>
    </w:p>
    <w:p w14:paraId="04CD6FA3" w14:textId="53DCE5A7" w:rsidR="00533EE4" w:rsidRPr="0080354D" w:rsidRDefault="00533EE4" w:rsidP="004246FB">
      <w:pPr>
        <w:rPr>
          <w:lang w:val="en-CA"/>
        </w:rPr>
      </w:pPr>
    </w:p>
    <w:p w14:paraId="5F24FF96" w14:textId="77777777" w:rsidR="00804F8C" w:rsidRPr="00774964" w:rsidRDefault="00804F8C" w:rsidP="003065C8">
      <w:pPr>
        <w:pStyle w:val="Heading9"/>
        <w:rPr>
          <w:szCs w:val="24"/>
          <w:lang w:val="en-CA" w:eastAsia="de-DE"/>
        </w:rPr>
      </w:pPr>
      <w:hyperlink r:id="rId569" w:history="1">
        <w:r w:rsidRPr="00774964">
          <w:rPr>
            <w:color w:val="0000FF"/>
            <w:szCs w:val="24"/>
            <w:u w:val="single"/>
            <w:lang w:val="en-CA" w:eastAsia="de-DE"/>
          </w:rPr>
          <w:t>JVET-AO0297</w:t>
        </w:r>
      </w:hyperlink>
      <w:r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9C5ACB" w:rsidP="009C5ACB">
      <w:pPr>
        <w:pStyle w:val="Heading9"/>
        <w:rPr>
          <w:szCs w:val="24"/>
          <w:lang w:val="en-CA" w:eastAsia="de-DE"/>
        </w:rPr>
      </w:pPr>
      <w:hyperlink r:id="rId570" w:history="1">
        <w:r w:rsidRPr="00774964">
          <w:rPr>
            <w:color w:val="0000FF"/>
            <w:szCs w:val="24"/>
            <w:u w:val="single"/>
            <w:lang w:val="en-CA" w:eastAsia="de-DE"/>
          </w:rPr>
          <w:t>JVET-AO0072</w:t>
        </w:r>
      </w:hyperlink>
      <w:r w:rsidRPr="00774964">
        <w:rPr>
          <w:szCs w:val="24"/>
          <w:lang w:val="en-CA" w:eastAsia="de-DE"/>
        </w:rPr>
        <w:t xml:space="preserve"> AHG17/AHG18: On ULL evaluation metrics toward CfP [T. Chujoh, Y. Kidani,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C61C05">
        <w:rPr>
          <w:lang w:val="en-CA"/>
        </w:rPr>
        <w:lastRenderedPageBreak/>
        <w:t xml:space="preserve">It </w:t>
      </w:r>
      <w:r w:rsidR="00F82541" w:rsidRPr="00C61C05">
        <w:rPr>
          <w:lang w:val="en-CA"/>
        </w:rPr>
        <w:t>was agreed</w:t>
      </w:r>
      <w:r w:rsidRPr="00774964">
        <w:rPr>
          <w:lang w:val="en-CA"/>
        </w:rPr>
        <w:t xml:space="preserve"> that </w:t>
      </w:r>
      <w:r w:rsidR="00F82541" w:rsidRPr="00774964">
        <w:rPr>
          <w:lang w:val="en-CA"/>
        </w:rPr>
        <w:t>requesting</w:t>
      </w:r>
      <w:r w:rsidRPr="00774964">
        <w:rPr>
          <w:lang w:val="en-CA"/>
        </w:rPr>
        <w:t xml:space="preserve"> such information in CfP submissions would be useful. It was however pointed out that HRD concepts might not apply to some algorithms, or might be wrongly interpreted.</w:t>
      </w:r>
    </w:p>
    <w:p w14:paraId="71851F92" w14:textId="47386493" w:rsidR="00F82541" w:rsidRPr="00774964" w:rsidRDefault="00F82541" w:rsidP="0017492A">
      <w:pPr>
        <w:rPr>
          <w:lang w:val="en-CA"/>
        </w:rPr>
      </w:pPr>
      <w:r w:rsidRPr="00774964">
        <w:rPr>
          <w:lang w:val="en-CA"/>
        </w:rPr>
        <w:t>When coded bits per picture are known, many other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t>It was commented that, in the current view of AHG18, processing time for encoding and decoding is not considered.</w:t>
      </w:r>
    </w:p>
    <w:p w14:paraId="68054B39" w14:textId="643A625F" w:rsidR="002C5C36" w:rsidRPr="00774964" w:rsidRDefault="002C5C36" w:rsidP="002C5C36">
      <w:pPr>
        <w:pStyle w:val="Heading2"/>
        <w:rPr>
          <w:lang w:val="en-CA"/>
        </w:rPr>
      </w:pPr>
      <w:bookmarkStart w:id="539" w:name="_Ref219480223"/>
      <w:r w:rsidRPr="00774964">
        <w:rPr>
          <w:lang w:val="en-CA"/>
        </w:rPr>
        <w:t>AHG19 Hardware implementation complexity (</w:t>
      </w:r>
      <w:r w:rsidR="00E75BDD" w:rsidRPr="00774964">
        <w:rPr>
          <w:lang w:val="en-CA"/>
        </w:rPr>
        <w:t>4</w:t>
      </w:r>
      <w:r w:rsidRPr="00774964">
        <w:rPr>
          <w:lang w:val="en-CA"/>
        </w:rPr>
        <w:t>)</w:t>
      </w:r>
      <w:bookmarkEnd w:id="539"/>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09276F" w:rsidP="0009276F">
      <w:pPr>
        <w:pStyle w:val="Heading9"/>
        <w:rPr>
          <w:szCs w:val="24"/>
          <w:lang w:val="en-CA" w:eastAsia="de-DE"/>
        </w:rPr>
      </w:pPr>
      <w:hyperlink r:id="rId572" w:history="1">
        <w:r w:rsidRPr="00774964">
          <w:rPr>
            <w:color w:val="0000FF"/>
            <w:szCs w:val="24"/>
            <w:u w:val="single"/>
            <w:lang w:val="en-CA" w:eastAsia="de-DE"/>
          </w:rPr>
          <w:t>JVET-AO0046</w:t>
        </w:r>
      </w:hyperlink>
      <w:r w:rsidRPr="00774964">
        <w:rPr>
          <w:szCs w:val="24"/>
          <w:lang w:val="en-CA" w:eastAsia="de-DE"/>
        </w:rPr>
        <w:t xml:space="preserve"> [AHG19] Teleconference on hardware implementation complexity [Y. Zhao]</w:t>
      </w:r>
    </w:p>
    <w:p w14:paraId="4D1B01C5" w14:textId="1262ABB6" w:rsidR="0009276F" w:rsidRPr="00774964" w:rsidRDefault="00A43B73" w:rsidP="0009276F">
      <w:pPr>
        <w:rPr>
          <w:lang w:val="en-CA" w:eastAsia="de-DE"/>
        </w:rPr>
      </w:pPr>
      <w:r w:rsidRPr="00774964">
        <w:rPr>
          <w:lang w:val="en-CA" w:eastAsia="de-DE"/>
        </w:rPr>
        <w:t>No need for presentation.</w:t>
      </w:r>
    </w:p>
    <w:p w14:paraId="41B785C3" w14:textId="30C25ED1" w:rsidR="002C5C36" w:rsidRPr="00774964" w:rsidRDefault="002C5C36" w:rsidP="003C0476">
      <w:pPr>
        <w:pStyle w:val="Heading9"/>
        <w:rPr>
          <w:szCs w:val="24"/>
          <w:lang w:val="en-CA" w:eastAsia="de-DE"/>
        </w:rPr>
      </w:pPr>
      <w:hyperlink r:id="rId573" w:history="1">
        <w:r w:rsidRPr="00774964">
          <w:rPr>
            <w:color w:val="0000FF"/>
            <w:szCs w:val="24"/>
            <w:u w:val="single"/>
            <w:lang w:val="en-CA" w:eastAsia="de-DE"/>
          </w:rPr>
          <w:t>JVET-AO0053</w:t>
        </w:r>
      </w:hyperlink>
      <w:r w:rsidRPr="00774964">
        <w:rPr>
          <w:szCs w:val="24"/>
          <w:lang w:val="en-CA" w:eastAsia="de-DE"/>
        </w:rPr>
        <w:t xml:space="preserve"> [AHG19] Response to the questionnaire on VVC hardware encoder implementation challenges [M. Wu, J. Yu (HiSilicon), Y. Zhao, E. Alshina (Huawei)]</w:t>
      </w:r>
    </w:p>
    <w:p w14:paraId="2BBC33B8" w14:textId="58F779B7" w:rsidR="003F0282" w:rsidRPr="00774964" w:rsidRDefault="008E1972" w:rsidP="003F0282">
      <w:pPr>
        <w:rPr>
          <w:lang w:val="en-CA" w:eastAsia="de-DE"/>
        </w:rPr>
      </w:pPr>
      <w:r w:rsidRPr="00774964">
        <w:rPr>
          <w:lang w:val="en-CA"/>
        </w:rPr>
        <w:t>was presented in BoG JVET-AO0287</w:t>
      </w:r>
    </w:p>
    <w:p w14:paraId="389362C8" w14:textId="71C2774A" w:rsidR="002C5C36" w:rsidRPr="00774964" w:rsidRDefault="002C5C36" w:rsidP="003C0476">
      <w:pPr>
        <w:pStyle w:val="Heading9"/>
        <w:rPr>
          <w:szCs w:val="24"/>
          <w:lang w:val="en-CA" w:eastAsia="de-DE"/>
        </w:rPr>
      </w:pPr>
      <w:hyperlink r:id="rId574" w:history="1">
        <w:r w:rsidRPr="00774964">
          <w:rPr>
            <w:color w:val="0000FF"/>
            <w:szCs w:val="24"/>
            <w:u w:val="single"/>
            <w:lang w:val="en-CA" w:eastAsia="de-DE"/>
          </w:rPr>
          <w:t>JVET-AO0060</w:t>
        </w:r>
      </w:hyperlink>
      <w:r w:rsidRPr="00774964">
        <w:rPr>
          <w:szCs w:val="24"/>
          <w:lang w:val="en-CA" w:eastAsia="de-DE"/>
        </w:rPr>
        <w:t xml:space="preserve"> AHG19: Introduction to hardware video encoder complexity [P. Wetzel (VITEC)]</w:t>
      </w:r>
    </w:p>
    <w:p w14:paraId="4C6744AC" w14:textId="49769EB2" w:rsidR="003F0282" w:rsidRPr="00774964" w:rsidRDefault="00A43B73" w:rsidP="003F0282">
      <w:pPr>
        <w:rPr>
          <w:lang w:val="en-CA" w:eastAsia="de-DE"/>
        </w:rPr>
      </w:pPr>
      <w:r w:rsidRPr="00774964">
        <w:rPr>
          <w:lang w:val="en-CA" w:eastAsia="de-DE"/>
        </w:rPr>
        <w:t>For information – was presented in telco.</w:t>
      </w:r>
    </w:p>
    <w:p w14:paraId="09415D70" w14:textId="3A172D7D" w:rsidR="002C5C36" w:rsidRPr="00774964" w:rsidRDefault="002C5C36" w:rsidP="003C0476">
      <w:pPr>
        <w:pStyle w:val="Heading9"/>
        <w:rPr>
          <w:szCs w:val="24"/>
          <w:lang w:val="en-CA" w:eastAsia="de-DE"/>
        </w:rPr>
      </w:pPr>
      <w:hyperlink r:id="rId575" w:history="1">
        <w:r w:rsidRPr="00774964">
          <w:rPr>
            <w:color w:val="0000FF"/>
            <w:szCs w:val="24"/>
            <w:u w:val="single"/>
            <w:lang w:val="en-CA" w:eastAsia="de-DE"/>
          </w:rPr>
          <w:t>JVET-AO0075</w:t>
        </w:r>
      </w:hyperlink>
      <w:r w:rsidRPr="00774964">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80354D" w:rsidRDefault="00A43B73" w:rsidP="00A43B73">
      <w:pPr>
        <w:rPr>
          <w:lang w:val="en-CA" w:eastAsia="de-DE"/>
        </w:rPr>
      </w:pPr>
      <w:r w:rsidRPr="0080354D">
        <w:rPr>
          <w:lang w:val="en-CA"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 Naturally, the RDO numbers are platform-independent.</w:t>
      </w:r>
    </w:p>
    <w:p w14:paraId="4B06BB86" w14:textId="76E38A7E" w:rsidR="00337C9C" w:rsidRPr="00774964" w:rsidDel="00DB0C3C" w:rsidRDefault="00A43B73" w:rsidP="003F0282">
      <w:pPr>
        <w:rPr>
          <w:del w:id="540" w:author="Gary Sullivan" w:date="2026-03-12T22:44:00Z" w16du:dateUtc="2026-03-13T05:44:00Z"/>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-RDO</w:t>
      </w:r>
      <w:r w:rsidR="00695B11" w:rsidRPr="00774964">
        <w:rPr>
          <w:lang w:val="en-CA" w:eastAsia="de-DE"/>
        </w:rPr>
        <w:t>, and weighting by CU size.</w:t>
      </w:r>
      <w:del w:id="541" w:author="Gary Sullivan" w:date="2026-03-12T22:44:00Z" w16du:dateUtc="2026-03-13T05:44:00Z">
        <w:r w:rsidR="00337C9C" w:rsidRPr="00774964" w:rsidDel="00DB0C3C">
          <w:rPr>
            <w:lang w:val="en-CA" w:eastAsia="de-DE"/>
          </w:rPr>
          <w:delText xml:space="preserve"> </w:delText>
        </w:r>
      </w:del>
    </w:p>
    <w:p w14:paraId="1244EEED" w14:textId="77777777" w:rsidR="00DB0C3C" w:rsidRDefault="00DB0C3C" w:rsidP="003F0282">
      <w:pPr>
        <w:rPr>
          <w:ins w:id="542" w:author="Gary Sullivan" w:date="2026-03-12T22:44:00Z" w16du:dateUtc="2026-03-13T05:44:00Z"/>
          <w:lang w:val="en-CA" w:eastAsia="de-DE"/>
        </w:rPr>
      </w:pP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604B273D" w:rsidR="00337C9C" w:rsidRPr="00774964" w:rsidRDefault="00337C9C" w:rsidP="003F0282">
      <w:pPr>
        <w:rPr>
          <w:lang w:val="en-CA" w:eastAsia="de-DE"/>
        </w:rPr>
      </w:pPr>
      <w:r w:rsidRPr="00774964">
        <w:rPr>
          <w:lang w:val="en-CA" w:eastAsia="de-DE"/>
        </w:rPr>
        <w:t>It was commented that it might be useful to differentiate between single tree and dual tree, as in the first case only one RDO is counted for luma  and chroma.</w:t>
      </w:r>
    </w:p>
    <w:p w14:paraId="3E2D386F" w14:textId="3ED5C12C"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2C5C36" w:rsidP="003C0476">
      <w:pPr>
        <w:pStyle w:val="Heading9"/>
        <w:rPr>
          <w:szCs w:val="24"/>
          <w:lang w:val="en-CA" w:eastAsia="de-DE"/>
        </w:rPr>
      </w:pPr>
      <w:hyperlink r:id="rId576" w:history="1">
        <w:r w:rsidRPr="00774964">
          <w:rPr>
            <w:color w:val="0000FF"/>
            <w:szCs w:val="24"/>
            <w:u w:val="single"/>
            <w:lang w:val="en-CA" w:eastAsia="de-DE"/>
          </w:rPr>
          <w:t>JVET-AO0137</w:t>
        </w:r>
      </w:hyperlink>
      <w:r w:rsidRPr="00774964">
        <w:rPr>
          <w:szCs w:val="24"/>
          <w:lang w:val="en-CA" w:eastAsia="de-DE"/>
        </w:rPr>
        <w:t xml:space="preserve"> [AHG19] Analysis of the HEVC encoder toolset in commercial hardware applications [M. Porto, D. Palomino, L. Agostini, G. Corrêa, B. Zatt, A. Schuch, V. Costa (ViTech - UFPel)]</w:t>
      </w:r>
    </w:p>
    <w:p w14:paraId="210C1819" w14:textId="2201834B" w:rsidR="002C5C36" w:rsidRPr="00774964" w:rsidRDefault="00DB4406" w:rsidP="0017492A">
      <w:pPr>
        <w:rPr>
          <w:lang w:val="en-CA"/>
        </w:rPr>
      </w:pPr>
      <w:r w:rsidRPr="00774964">
        <w:rPr>
          <w:lang w:val="en-CA"/>
        </w:rPr>
        <w:t xml:space="preserve">was presented in BoG </w:t>
      </w:r>
      <w:r w:rsidR="008E1972" w:rsidRPr="00774964">
        <w:rPr>
          <w:lang w:val="en-CA"/>
        </w:rPr>
        <w:t>JVET-AO0287</w:t>
      </w:r>
    </w:p>
    <w:p w14:paraId="76051847" w14:textId="77777777" w:rsidR="00153329" w:rsidRPr="00774964" w:rsidRDefault="00153329" w:rsidP="0017492A">
      <w:pPr>
        <w:rPr>
          <w:lang w:val="en-CA"/>
        </w:rPr>
      </w:pPr>
    </w:p>
    <w:p w14:paraId="49DE3585" w14:textId="33A2E741" w:rsidR="00153329" w:rsidRPr="00774964" w:rsidRDefault="00153329" w:rsidP="0017492A">
      <w:pPr>
        <w:rPr>
          <w:lang w:val="en-CA"/>
        </w:rPr>
      </w:pPr>
    </w:p>
    <w:p w14:paraId="4DA06C23" w14:textId="2516B450" w:rsidR="00F9599E" w:rsidRPr="00774964" w:rsidRDefault="00F9599E" w:rsidP="0017492A">
      <w:pPr>
        <w:rPr>
          <w:lang w:val="en-CA"/>
        </w:rPr>
      </w:pPr>
      <w:r w:rsidRPr="00774964">
        <w:rPr>
          <w:lang w:val="en-CA"/>
        </w:rPr>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Pr="00774964">
        <w:rPr>
          <w:lang w:val="en-CA"/>
        </w:rPr>
        <w:t xml:space="preserve">s a next step from the initial review of documents in </w:t>
      </w:r>
      <w:r w:rsidRPr="0080354D">
        <w:rPr>
          <w:lang w:val="en-CA"/>
        </w:rPr>
        <w:fldChar w:fldCharType="begin"/>
      </w:r>
      <w:r w:rsidRPr="00774964">
        <w:rPr>
          <w:lang w:val="en-CA"/>
        </w:rPr>
        <w:instrText xml:space="preserve"> REF _Ref166962695 \r \h  \* MERGEFORMAT </w:instrText>
      </w:r>
      <w:r w:rsidRPr="0080354D">
        <w:rPr>
          <w:lang w:val="en-CA"/>
        </w:rPr>
      </w:r>
      <w:r w:rsidRPr="0080354D">
        <w:rPr>
          <w:lang w:val="en-CA"/>
        </w:rPr>
        <w:fldChar w:fldCharType="separate"/>
      </w:r>
      <w:r w:rsidR="002F20CC">
        <w:rPr>
          <w:lang w:val="en-CA"/>
        </w:rPr>
        <w:t>4.8</w:t>
      </w:r>
      <w:r w:rsidRPr="0080354D">
        <w:rPr>
          <w:lang w:val="en-CA"/>
        </w:rPr>
        <w:fldChar w:fldCharType="end"/>
      </w:r>
      <w:r w:rsidRPr="00774964">
        <w:rPr>
          <w:lang w:val="en-CA"/>
        </w:rPr>
        <w:t xml:space="preserve"> and </w:t>
      </w:r>
      <w:r w:rsidRPr="0080354D">
        <w:rPr>
          <w:lang w:val="en-CA"/>
        </w:rPr>
        <w:fldChar w:fldCharType="begin"/>
      </w:r>
      <w:r w:rsidRPr="00774964">
        <w:rPr>
          <w:lang w:val="en-CA"/>
        </w:rPr>
        <w:instrText xml:space="preserve"> REF _Ref219480223 \r \h  \* MERGEFORMAT </w:instrText>
      </w:r>
      <w:r w:rsidRPr="0080354D">
        <w:rPr>
          <w:lang w:val="en-CA"/>
        </w:rPr>
      </w:r>
      <w:r w:rsidRPr="0080354D">
        <w:rPr>
          <w:lang w:val="en-CA"/>
        </w:rPr>
        <w:fldChar w:fldCharType="separate"/>
      </w:r>
      <w:r w:rsidR="002F20CC">
        <w:rPr>
          <w:lang w:val="en-CA"/>
        </w:rPr>
        <w:t>4.18</w:t>
      </w:r>
      <w:r w:rsidRPr="0080354D">
        <w:rPr>
          <w:lang w:val="en-CA"/>
        </w:rPr>
        <w:fldChar w:fldCharType="end"/>
      </w:r>
      <w:r w:rsidRPr="00774964">
        <w:rPr>
          <w:lang w:val="en-CA"/>
        </w:rPr>
        <w:t>, a BoG (X. Li, Y. Zhao) should work on</w:t>
      </w:r>
    </w:p>
    <w:p w14:paraId="0FDAF2DE" w14:textId="1B2D7B31" w:rsidR="00F9599E" w:rsidRPr="00774964" w:rsidRDefault="00F9599E" w:rsidP="00F9599E">
      <w:pPr>
        <w:pStyle w:val="ListParagraph"/>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Paragraph"/>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Heading2"/>
        <w:ind w:left="720" w:hanging="720"/>
        <w:rPr>
          <w:lang w:val="en-CA"/>
        </w:rPr>
      </w:pPr>
      <w:bookmarkStart w:id="543" w:name="_Ref194705602"/>
      <w:r w:rsidRPr="00774964">
        <w:rPr>
          <w:lang w:val="en-CA"/>
        </w:rPr>
        <w:t>CICP (</w:t>
      </w:r>
      <w:r w:rsidR="00E75BDD" w:rsidRPr="00774964">
        <w:rPr>
          <w:lang w:val="en-CA"/>
        </w:rPr>
        <w:t>1</w:t>
      </w:r>
      <w:r w:rsidRPr="00774964">
        <w:rPr>
          <w:lang w:val="en-CA"/>
        </w:rPr>
        <w:t>)</w:t>
      </w:r>
      <w:bookmarkEnd w:id="543"/>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9243EC" w:rsidP="003C0476">
      <w:pPr>
        <w:pStyle w:val="Heading9"/>
        <w:rPr>
          <w:szCs w:val="24"/>
          <w:lang w:val="en-CA" w:eastAsia="de-DE"/>
        </w:rPr>
      </w:pPr>
      <w:hyperlink r:id="rId577" w:history="1">
        <w:r w:rsidRPr="00774964">
          <w:rPr>
            <w:color w:val="0000FF"/>
            <w:szCs w:val="24"/>
            <w:u w:val="single"/>
            <w:lang w:val="en-CA" w:eastAsia="de-DE"/>
          </w:rPr>
          <w:t>JVET-AO0171</w:t>
        </w:r>
      </w:hyperlink>
      <w:r w:rsidRPr="00774964">
        <w:rPr>
          <w:szCs w:val="24"/>
          <w:lang w:val="en-CA" w:eastAsia="de-DE"/>
        </w:rPr>
        <w:t xml:space="preserve"> CICP definitions for depth maps and alpha planes [E. Thomas, E. Potetsianakis, E. Alexiou, M.-L. Champel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It was commented that also AVC and HEVC (at least) have definition for alpha, which appear more general, and also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It was pointed out that there are many definitions in the ISO terminology database for “alpha”-related terms. https://www.iso.org/obp ,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taking action.</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Heading1"/>
        <w:rPr>
          <w:lang w:val="en-CA"/>
        </w:rPr>
      </w:pPr>
      <w:bookmarkStart w:id="544" w:name="_Ref195103682"/>
      <w:r w:rsidRPr="00774964">
        <w:rPr>
          <w:lang w:val="en-CA"/>
        </w:rPr>
        <w:lastRenderedPageBreak/>
        <w:t>Low-level tool technology proposals</w:t>
      </w:r>
      <w:bookmarkEnd w:id="461"/>
      <w:bookmarkEnd w:id="462"/>
      <w:bookmarkEnd w:id="463"/>
      <w:bookmarkEnd w:id="464"/>
      <w:bookmarkEnd w:id="465"/>
      <w:r w:rsidRPr="00774964">
        <w:rPr>
          <w:lang w:val="en-CA"/>
        </w:rPr>
        <w:t xml:space="preserve"> (</w:t>
      </w:r>
      <w:r w:rsidR="00A067F9" w:rsidRPr="00774964">
        <w:rPr>
          <w:lang w:val="en-CA"/>
        </w:rPr>
        <w:t>7</w:t>
      </w:r>
      <w:r w:rsidR="00FE4AE6" w:rsidRPr="00774964">
        <w:rPr>
          <w:lang w:val="en-CA"/>
        </w:rPr>
        <w:t>1</w:t>
      </w:r>
      <w:r w:rsidRPr="00774964">
        <w:rPr>
          <w:lang w:val="en-CA"/>
        </w:rPr>
        <w:t>)</w:t>
      </w:r>
      <w:bookmarkEnd w:id="466"/>
      <w:bookmarkEnd w:id="468"/>
      <w:bookmarkEnd w:id="471"/>
      <w:bookmarkEnd w:id="544"/>
    </w:p>
    <w:p w14:paraId="3D8CA36C" w14:textId="5F6EE970" w:rsidR="00F44BFE" w:rsidRPr="00774964" w:rsidRDefault="00F44BFE" w:rsidP="00CA2E49">
      <w:pPr>
        <w:pStyle w:val="Heading2"/>
        <w:rPr>
          <w:lang w:val="en-CA"/>
        </w:rPr>
      </w:pPr>
      <w:bookmarkStart w:id="545" w:name="_Ref52705215"/>
      <w:bookmarkStart w:id="546" w:name="_Ref92384918"/>
      <w:r w:rsidRPr="00774964">
        <w:rPr>
          <w:lang w:val="en-CA"/>
        </w:rPr>
        <w:t>AHG11/AHG14: Neural network-based video coding (</w:t>
      </w:r>
      <w:r w:rsidR="00A067F9" w:rsidRPr="00774964">
        <w:rPr>
          <w:lang w:val="en-CA"/>
        </w:rPr>
        <w:t>32</w:t>
      </w:r>
      <w:r w:rsidRPr="00774964">
        <w:rPr>
          <w:lang w:val="en-CA"/>
        </w:rPr>
        <w:t>)</w:t>
      </w:r>
      <w:bookmarkEnd w:id="545"/>
      <w:bookmarkEnd w:id="546"/>
    </w:p>
    <w:p w14:paraId="57664C5C" w14:textId="53FDA2E8" w:rsidR="00F44BFE" w:rsidRPr="00774964" w:rsidRDefault="00F44BFE" w:rsidP="00CA2E49">
      <w:pPr>
        <w:pStyle w:val="Heading3"/>
        <w:rPr>
          <w:lang w:val="en-CA"/>
        </w:rPr>
      </w:pPr>
      <w:bookmarkStart w:id="547" w:name="_Ref87603288"/>
      <w:bookmarkStart w:id="548" w:name="_Ref95131992"/>
      <w:bookmarkStart w:id="549" w:name="_Ref117368612"/>
      <w:bookmarkStart w:id="550" w:name="_Ref142738927"/>
      <w:r w:rsidRPr="00774964">
        <w:rPr>
          <w:lang w:val="en-CA"/>
        </w:rPr>
        <w:t>Summary</w:t>
      </w:r>
      <w:r w:rsidR="008E5626" w:rsidRPr="00774964">
        <w:rPr>
          <w:lang w:val="en-CA"/>
        </w:rPr>
        <w:t xml:space="preserve"> and</w:t>
      </w:r>
      <w:r w:rsidRPr="00774964">
        <w:rPr>
          <w:lang w:val="en-CA"/>
        </w:rPr>
        <w:t xml:space="preserve"> BoG report</w:t>
      </w:r>
      <w:bookmarkEnd w:id="547"/>
      <w:r w:rsidRPr="00774964">
        <w:rPr>
          <w:lang w:val="en-CA"/>
        </w:rPr>
        <w:t>s</w:t>
      </w:r>
      <w:bookmarkEnd w:id="548"/>
      <w:bookmarkEnd w:id="549"/>
      <w:bookmarkEnd w:id="550"/>
    </w:p>
    <w:p w14:paraId="10E42222" w14:textId="1BC7E4B6" w:rsidR="0017492A" w:rsidRPr="00774964" w:rsidRDefault="0017492A" w:rsidP="0017492A">
      <w:pPr>
        <w:rPr>
          <w:lang w:val="en-CA"/>
        </w:rPr>
      </w:pPr>
      <w:bookmarkStart w:id="551" w:name="_Ref60943147"/>
      <w:bookmarkStart w:id="552" w:name="_Ref119779982"/>
      <w:bookmarkStart w:id="553"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3F0282" w:rsidP="003F0282">
      <w:pPr>
        <w:pStyle w:val="Heading9"/>
        <w:rPr>
          <w:szCs w:val="24"/>
          <w:lang w:val="en-CA" w:eastAsia="de-DE"/>
        </w:rPr>
      </w:pPr>
      <w:hyperlink r:id="rId578" w:history="1">
        <w:r w:rsidRPr="00774964">
          <w:rPr>
            <w:color w:val="0000FF"/>
            <w:szCs w:val="24"/>
            <w:u w:val="single"/>
            <w:lang w:val="en-CA" w:eastAsia="de-DE"/>
          </w:rPr>
          <w:t>JVET-AO0041</w:t>
        </w:r>
      </w:hyperlink>
      <w:r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D90261" w:rsidP="003C0476">
      <w:pPr>
        <w:pStyle w:val="Heading9"/>
        <w:rPr>
          <w:szCs w:val="24"/>
          <w:lang w:val="en-CA" w:eastAsia="de-DE"/>
        </w:rPr>
      </w:pPr>
      <w:hyperlink r:id="rId579" w:history="1">
        <w:r w:rsidRPr="00774964">
          <w:rPr>
            <w:color w:val="0000FF"/>
            <w:szCs w:val="24"/>
            <w:u w:val="single"/>
            <w:lang w:val="en-CA" w:eastAsia="de-DE"/>
          </w:rPr>
          <w:t>JVET-AO0023</w:t>
        </w:r>
      </w:hyperlink>
      <w:r w:rsidRPr="00774964">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774964" w:rsidRDefault="008B7C2B" w:rsidP="008B7C2B">
      <w:pPr>
        <w:rPr>
          <w:b/>
          <w:bCs/>
          <w:lang w:val="en-CA"/>
        </w:rPr>
      </w:pPr>
      <w:r w:rsidRPr="00774964">
        <w:rPr>
          <w:b/>
          <w:lang w:val="en-CA"/>
        </w:rPr>
        <w:t>Abstract</w:t>
      </w:r>
    </w:p>
    <w:p w14:paraId="1B307E1F" w14:textId="20BCC3CA" w:rsidR="008B7C2B" w:rsidRPr="0080354D" w:rsidDel="00DB0C3C" w:rsidRDefault="008B7C2B" w:rsidP="008B7C2B">
      <w:pPr>
        <w:rPr>
          <w:del w:id="554" w:author="Gary Sullivan" w:date="2026-03-12T22:44:00Z" w16du:dateUtc="2026-03-13T05:44:00Z"/>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Six categories of experiments were included into this round of EE: LOP NN-based filter, VLOP NN-based filter, normative TDO (time distortion optimization), NN-Inter, NN-based super resolution and framework for end-to-end learnable picture codec for I-frames coding improvement.</w:t>
      </w:r>
      <w:del w:id="555" w:author="Gary Sullivan" w:date="2026-03-12T22:44:00Z" w16du:dateUtc="2026-03-13T05:44:00Z">
        <w:r w:rsidRPr="0080354D" w:rsidDel="00DB0C3C">
          <w:rPr>
            <w:lang w:val="en-CA"/>
          </w:rPr>
          <w:delText xml:space="preserve"> </w:delText>
        </w:r>
      </w:del>
    </w:p>
    <w:p w14:paraId="04AFD02A" w14:textId="77777777" w:rsidR="00DB0C3C" w:rsidRDefault="00DB0C3C" w:rsidP="008B7C2B">
      <w:pPr>
        <w:rPr>
          <w:ins w:id="556" w:author="Gary Sullivan" w:date="2026-03-12T22:44:00Z" w16du:dateUtc="2026-03-13T05:44:00Z"/>
          <w:lang w:val="en-CA"/>
        </w:rPr>
      </w:pPr>
    </w:p>
    <w:p w14:paraId="2E6326E8" w14:textId="77777777" w:rsidR="008B7C2B" w:rsidRPr="00774964" w:rsidRDefault="008B7C2B" w:rsidP="00861637">
      <w:pPr>
        <w:rPr>
          <w:b/>
          <w:bCs/>
          <w:lang w:val="en-CA"/>
        </w:rPr>
      </w:pPr>
      <w:r w:rsidRPr="00774964">
        <w:rPr>
          <w:b/>
          <w:lang w:val="en-CA"/>
        </w:rPr>
        <w:t>Introduction</w:t>
      </w:r>
    </w:p>
    <w:p w14:paraId="2CD85C3D" w14:textId="6844514D"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 results and complexity reporting template were used.</w:t>
      </w:r>
    </w:p>
    <w:p w14:paraId="03574E5B" w14:textId="368AE22D"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which consists of DIV2K, BVI-DVC, TVD. NN-based Inter tools were trained using Vimeo 90K triplet.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r w:rsidRPr="0080354D">
        <w:rPr>
          <w:lang w:val="en-CA"/>
        </w:rPr>
        <w:t xml:space="preserve">kMAC/pxl of EE1 test </w:t>
      </w:r>
      <w:r w:rsidRPr="0080354D">
        <w:rPr>
          <w:lang w:val="en-CA"/>
        </w:rPr>
        <w:sym w:font="Symbol" w:char="F0A3"/>
      </w:r>
      <w:r w:rsidRPr="0080354D">
        <w:rPr>
          <w:lang w:val="en-CA"/>
        </w:rPr>
        <w:t xml:space="preserve"> kMAC/pxl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77777777" w:rsidR="008B7C2B" w:rsidRPr="0080354D" w:rsidRDefault="008B7C2B" w:rsidP="008B7C2B">
      <w:pPr>
        <w:rPr>
          <w:lang w:val="en-CA"/>
        </w:rPr>
      </w:pPr>
      <w:r w:rsidRPr="0080354D">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1AEDABC7" w:rsidR="008B7C2B" w:rsidRPr="0080354D" w:rsidDel="00DB0C3C" w:rsidRDefault="008B7C2B" w:rsidP="008B7C2B">
      <w:pPr>
        <w:rPr>
          <w:del w:id="557" w:author="Gary Sullivan" w:date="2026-03-12T22:44:00Z" w16du:dateUtc="2026-03-13T05:44:00Z"/>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float point model results are provided just for information.</w:t>
      </w:r>
      <w:del w:id="558" w:author="Gary Sullivan" w:date="2026-03-12T22:44:00Z" w16du:dateUtc="2026-03-13T05:44:00Z">
        <w:r w:rsidRPr="0080354D" w:rsidDel="00DB0C3C">
          <w:rPr>
            <w:lang w:val="en-CA"/>
          </w:rPr>
          <w:delText xml:space="preserve"> </w:delText>
        </w:r>
      </w:del>
    </w:p>
    <w:p w14:paraId="2AE3BEFF" w14:textId="77777777" w:rsidR="00DB0C3C" w:rsidRDefault="00DB0C3C" w:rsidP="008B7C2B">
      <w:pPr>
        <w:rPr>
          <w:ins w:id="559" w:author="Gary Sullivan" w:date="2026-03-12T22:44:00Z" w16du:dateUtc="2026-03-13T05:44:00Z"/>
          <w:lang w:val="en-CA"/>
        </w:rPr>
      </w:pP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243B216A"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w:t>
      </w:r>
    </w:p>
    <w:p w14:paraId="14EB5B41" w14:textId="77777777" w:rsidR="008B7C2B" w:rsidRPr="0080354D" w:rsidRDefault="008B7C2B" w:rsidP="008B7C2B">
      <w:pPr>
        <w:rPr>
          <w:lang w:val="en-CA"/>
        </w:rPr>
      </w:pPr>
    </w:p>
    <w:p w14:paraId="24187993" w14:textId="77777777" w:rsidR="008B7C2B" w:rsidRPr="0080354D" w:rsidRDefault="008B7C2B" w:rsidP="008B7C2B">
      <w:pPr>
        <w:rPr>
          <w:lang w:val="en-CA"/>
        </w:rPr>
      </w:pPr>
      <w:r w:rsidRPr="0080354D">
        <w:rPr>
          <w:lang w:val="en-CA"/>
        </w:rPr>
        <w:lastRenderedPageBreak/>
        <w:t>List of tests in this round of exploration experiment includes:</w:t>
      </w:r>
    </w:p>
    <w:p w14:paraId="59FCAF47" w14:textId="36D31074" w:rsidR="008B7C2B" w:rsidRPr="0080354D" w:rsidDel="00DB0C3C" w:rsidRDefault="008B7C2B" w:rsidP="008B7C2B">
      <w:pPr>
        <w:rPr>
          <w:del w:id="560" w:author="Gary Sullivan" w:date="2026-03-12T22:44:00Z" w16du:dateUtc="2026-03-13T05:44:00Z"/>
          <w:b/>
          <w:bCs/>
          <w:i/>
          <w:iCs/>
          <w:lang w:val="en-CA"/>
        </w:rPr>
      </w:pPr>
      <w:r w:rsidRPr="0080354D">
        <w:rPr>
          <w:b/>
          <w:bCs/>
          <w:i/>
          <w:iCs/>
          <w:lang w:val="en-CA"/>
        </w:rPr>
        <w:t>EE1-1: LOP in-loop filter</w:t>
      </w:r>
      <w:del w:id="561" w:author="Gary Sullivan" w:date="2026-03-12T22:44:00Z" w16du:dateUtc="2026-03-13T05:44:00Z">
        <w:r w:rsidRPr="0080354D" w:rsidDel="00DB0C3C">
          <w:rPr>
            <w:b/>
            <w:bCs/>
            <w:i/>
            <w:iCs/>
            <w:lang w:val="en-CA"/>
          </w:rPr>
          <w:delText xml:space="preserve"> </w:delText>
        </w:r>
      </w:del>
    </w:p>
    <w:p w14:paraId="5A2AFAD2" w14:textId="77777777" w:rsidR="00DB0C3C" w:rsidRDefault="00DB0C3C" w:rsidP="008B7C2B">
      <w:pPr>
        <w:rPr>
          <w:ins w:id="562" w:author="Gary Sullivan" w:date="2026-03-12T22:44:00Z" w16du:dateUtc="2026-03-13T05:44:00Z"/>
          <w:b/>
          <w:bCs/>
          <w:i/>
          <w:iCs/>
          <w:lang w:val="en-CA"/>
        </w:rPr>
      </w:pPr>
    </w:p>
    <w:p w14:paraId="4DDD1D72" w14:textId="5582B68D" w:rsidR="008B7C2B" w:rsidRPr="0080354D" w:rsidDel="00DB0C3C" w:rsidRDefault="008B7C2B" w:rsidP="008B7C2B">
      <w:pPr>
        <w:numPr>
          <w:ilvl w:val="1"/>
          <w:numId w:val="94"/>
        </w:numPr>
        <w:rPr>
          <w:del w:id="563" w:author="Gary Sullivan" w:date="2026-03-12T22:44:00Z" w16du:dateUtc="2026-03-13T05:44:00Z"/>
          <w:lang w:val="en-CA"/>
        </w:rPr>
      </w:pPr>
      <w:r w:rsidRPr="0080354D">
        <w:rPr>
          <w:lang w:val="en-CA"/>
        </w:rPr>
        <w:t>EE1-1.1: LOP with Overlapped Feature Integration  </w:t>
      </w:r>
      <w:hyperlink r:id="rId580" w:history="1">
        <w:r w:rsidRPr="0080354D">
          <w:rPr>
            <w:rStyle w:val="Hyperlink"/>
            <w:b/>
            <w:bCs/>
            <w:lang w:val="en-CA"/>
          </w:rPr>
          <w:t>JVET-AO0066</w:t>
        </w:r>
      </w:hyperlink>
      <w:r w:rsidRPr="0080354D">
        <w:rPr>
          <w:b/>
          <w:bCs/>
          <w:lang w:val="en-CA"/>
        </w:rPr>
        <w:t xml:space="preserve"> </w:t>
      </w:r>
      <w:r w:rsidRPr="0080354D">
        <w:rPr>
          <w:lang w:val="en-CA"/>
        </w:rPr>
        <w:t>(</w:t>
      </w:r>
      <w:hyperlink r:id="rId581" w:history="1">
        <w:r w:rsidRPr="0080354D">
          <w:rPr>
            <w:rStyle w:val="Hyperlink"/>
            <w:lang w:val="en-CA"/>
          </w:rPr>
          <w:t>UESTC,</w:t>
        </w:r>
      </w:hyperlink>
      <w:r w:rsidRPr="0080354D">
        <w:rPr>
          <w:lang w:val="en-CA"/>
        </w:rPr>
        <w:t xml:space="preserve"> </w:t>
      </w:r>
      <w:hyperlink r:id="rId582" w:history="1">
        <w:r w:rsidRPr="0080354D">
          <w:rPr>
            <w:rStyle w:val="Hyperlink"/>
            <w:lang w:val="en-CA"/>
          </w:rPr>
          <w:t>Transsion)</w:t>
        </w:r>
      </w:hyperlink>
      <w:del w:id="564" w:author="Gary Sullivan" w:date="2026-03-12T22:44:00Z" w16du:dateUtc="2026-03-13T05:44:00Z">
        <w:r w:rsidRPr="0080354D" w:rsidDel="00DB0C3C">
          <w:rPr>
            <w:lang w:val="en-CA"/>
          </w:rPr>
          <w:delText xml:space="preserve"> </w:delText>
        </w:r>
      </w:del>
    </w:p>
    <w:p w14:paraId="12A233BD" w14:textId="77777777" w:rsidR="00DB0C3C" w:rsidRDefault="00DB0C3C" w:rsidP="008B7C2B">
      <w:pPr>
        <w:numPr>
          <w:ilvl w:val="1"/>
          <w:numId w:val="94"/>
        </w:numPr>
        <w:rPr>
          <w:ins w:id="565" w:author="Gary Sullivan" w:date="2026-03-12T22:44:00Z" w16du:dateUtc="2026-03-13T05:44:00Z"/>
          <w:lang w:val="en-CA"/>
        </w:rPr>
      </w:pPr>
    </w:p>
    <w:p w14:paraId="36BF7269" w14:textId="6DDB1CD9" w:rsidR="008B7C2B" w:rsidRPr="0080354D" w:rsidRDefault="008B7C2B" w:rsidP="008B7C2B">
      <w:pPr>
        <w:numPr>
          <w:ilvl w:val="1"/>
          <w:numId w:val="94"/>
        </w:numPr>
        <w:rPr>
          <w:bCs/>
          <w:lang w:val="en-CA"/>
        </w:rPr>
      </w:pPr>
      <w:r w:rsidRPr="0080354D">
        <w:rPr>
          <w:lang w:val="en-CA"/>
        </w:rPr>
        <w:t xml:space="preserve">EE1-1.2: Combination test of EE1-1.1 and Backbone Block Enhancement of LOP In-Loop Filter with Over-Parameterized Training and Variable Channels  </w:t>
      </w:r>
      <w:hyperlink r:id="rId583" w:history="1">
        <w:r w:rsidRPr="0080354D">
          <w:rPr>
            <w:rStyle w:val="Hyperlink"/>
            <w:b/>
            <w:bCs/>
            <w:lang w:val="en-CA"/>
          </w:rPr>
          <w:t>JVET-AO0074</w:t>
        </w:r>
      </w:hyperlink>
      <w:r w:rsidRPr="0080354D">
        <w:rPr>
          <w:b/>
          <w:bCs/>
          <w:u w:val="single"/>
          <w:lang w:val="en-CA"/>
        </w:rPr>
        <w:t xml:space="preserve">  </w:t>
      </w:r>
      <w:r w:rsidRPr="0080354D">
        <w:rPr>
          <w:bCs/>
          <w:lang w:val="en-CA"/>
        </w:rPr>
        <w:t>(</w:t>
      </w:r>
      <w:hyperlink r:id="rId584" w:history="1">
        <w:r w:rsidRPr="0080354D">
          <w:rPr>
            <w:rStyle w:val="Hyperlink"/>
            <w:bCs/>
            <w:lang w:val="en-CA"/>
          </w:rPr>
          <w:t>Xidian Univ.</w:t>
        </w:r>
      </w:hyperlink>
      <w:r w:rsidRPr="0080354D">
        <w:rPr>
          <w:bCs/>
          <w:lang w:val="en-CA"/>
        </w:rPr>
        <w:t xml:space="preserve">, </w:t>
      </w:r>
      <w:hyperlink r:id="rId585" w:history="1">
        <w:r w:rsidRPr="0080354D">
          <w:rPr>
            <w:rStyle w:val="Hyperlink"/>
            <w:bCs/>
            <w:lang w:val="en-CA"/>
          </w:rPr>
          <w:t>UESTC,</w:t>
        </w:r>
      </w:hyperlink>
      <w:r w:rsidRPr="0080354D">
        <w:rPr>
          <w:bCs/>
          <w:lang w:val="en-CA"/>
        </w:rPr>
        <w:t xml:space="preserve"> </w:t>
      </w:r>
      <w:hyperlink r:id="rId586" w:history="1">
        <w:r w:rsidRPr="0080354D">
          <w:rPr>
            <w:rStyle w:val="Hyperlink"/>
            <w:bCs/>
            <w:lang w:val="en-CA"/>
          </w:rPr>
          <w:t>Transsion)</w:t>
        </w:r>
      </w:hyperlink>
    </w:p>
    <w:p w14:paraId="6994F15F" w14:textId="3A58C847" w:rsidR="008B7C2B" w:rsidRPr="0080354D" w:rsidDel="00DB0C3C" w:rsidRDefault="008B7C2B" w:rsidP="008B7C2B">
      <w:pPr>
        <w:rPr>
          <w:del w:id="566" w:author="Gary Sullivan" w:date="2026-03-12T22:44:00Z" w16du:dateUtc="2026-03-13T05:44:00Z"/>
          <w:b/>
          <w:bCs/>
          <w:i/>
          <w:iCs/>
          <w:lang w:val="en-CA"/>
        </w:rPr>
      </w:pPr>
      <w:r w:rsidRPr="0080354D">
        <w:rPr>
          <w:b/>
          <w:bCs/>
          <w:i/>
          <w:iCs/>
          <w:lang w:val="en-CA"/>
        </w:rPr>
        <w:t>EE1-2: VLOP in-loop filter</w:t>
      </w:r>
      <w:del w:id="567" w:author="Gary Sullivan" w:date="2026-03-12T22:44:00Z" w16du:dateUtc="2026-03-13T05:44:00Z">
        <w:r w:rsidRPr="0080354D" w:rsidDel="00DB0C3C">
          <w:rPr>
            <w:b/>
            <w:bCs/>
            <w:i/>
            <w:iCs/>
            <w:lang w:val="en-CA"/>
          </w:rPr>
          <w:delText xml:space="preserve"> </w:delText>
        </w:r>
      </w:del>
    </w:p>
    <w:p w14:paraId="7B081E70" w14:textId="77777777" w:rsidR="00DB0C3C" w:rsidRDefault="00DB0C3C" w:rsidP="008B7C2B">
      <w:pPr>
        <w:rPr>
          <w:ins w:id="568" w:author="Gary Sullivan" w:date="2026-03-12T22:44:00Z" w16du:dateUtc="2026-03-13T05:44:00Z"/>
          <w:b/>
          <w:bCs/>
          <w:i/>
          <w:iCs/>
          <w:lang w:val="en-CA"/>
        </w:rPr>
      </w:pPr>
    </w:p>
    <w:p w14:paraId="11FCB171" w14:textId="24387262" w:rsidR="008B7C2B" w:rsidRPr="00774964" w:rsidDel="00DB0C3C" w:rsidRDefault="008B7C2B" w:rsidP="008B7C2B">
      <w:pPr>
        <w:numPr>
          <w:ilvl w:val="1"/>
          <w:numId w:val="94"/>
        </w:numPr>
        <w:rPr>
          <w:del w:id="569" w:author="Gary Sullivan" w:date="2026-03-12T22:44:00Z" w16du:dateUtc="2026-03-13T05:44:00Z"/>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587" w:history="1">
        <w:r w:rsidRPr="0080354D">
          <w:rPr>
            <w:rStyle w:val="Hyperlink"/>
            <w:lang w:val="en-CA"/>
          </w:rPr>
          <w:t>JVET-AO0129</w:t>
        </w:r>
      </w:hyperlink>
      <w:r w:rsidRPr="0080354D">
        <w:rPr>
          <w:lang w:val="en-CA"/>
        </w:rPr>
        <w:t xml:space="preserve"> (KHU, ETRI)</w:t>
      </w:r>
      <w:del w:id="570" w:author="Gary Sullivan" w:date="2026-03-12T22:44:00Z" w16du:dateUtc="2026-03-13T05:44:00Z">
        <w:r w:rsidRPr="0080354D" w:rsidDel="00DB0C3C">
          <w:rPr>
            <w:lang w:val="en-CA"/>
          </w:rPr>
          <w:delText xml:space="preserve"> </w:delText>
        </w:r>
      </w:del>
    </w:p>
    <w:p w14:paraId="2488E0A3" w14:textId="77777777" w:rsidR="00DB0C3C" w:rsidRDefault="00DB0C3C" w:rsidP="008B7C2B">
      <w:pPr>
        <w:numPr>
          <w:ilvl w:val="1"/>
          <w:numId w:val="94"/>
        </w:numPr>
        <w:rPr>
          <w:ins w:id="571" w:author="Gary Sullivan" w:date="2026-03-12T22:44:00Z" w16du:dateUtc="2026-03-13T05:44:00Z"/>
          <w:lang w:val="en-CA"/>
        </w:rPr>
      </w:pP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588" w:history="1">
        <w:r w:rsidRPr="0080354D">
          <w:rPr>
            <w:rStyle w:val="Hyperlink"/>
            <w:lang w:val="en-CA"/>
          </w:rPr>
          <w:t>JVET-AO0117</w:t>
        </w:r>
      </w:hyperlink>
      <w:r w:rsidRPr="0080354D">
        <w:rPr>
          <w:u w:val="single"/>
          <w:lang w:val="en-CA"/>
        </w:rPr>
        <w:t xml:space="preserve"> </w:t>
      </w:r>
      <w:r w:rsidRPr="0080354D">
        <w:rPr>
          <w:lang w:val="en-CA"/>
        </w:rPr>
        <w:t>(Hanyang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589"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590"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77777777"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591" w:history="1">
        <w:r w:rsidRPr="0080354D">
          <w:rPr>
            <w:rStyle w:val="Hyperlink"/>
            <w:lang w:val="en-CA"/>
          </w:rPr>
          <w:t>JVET-AO0108</w:t>
        </w:r>
      </w:hyperlink>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FlowWarp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F3FB0FF" w14:textId="2EA71D51" w:rsidR="008B7C2B" w:rsidRPr="0080354D" w:rsidDel="00DB0C3C" w:rsidRDefault="008B7C2B" w:rsidP="008B7C2B">
      <w:pPr>
        <w:numPr>
          <w:ilvl w:val="1"/>
          <w:numId w:val="94"/>
        </w:numPr>
        <w:rPr>
          <w:del w:id="572" w:author="Gary Sullivan" w:date="2026-03-12T22:44:00Z" w16du:dateUtc="2026-03-13T05:44:00Z"/>
          <w:lang w:val="en-CA"/>
        </w:rPr>
      </w:pPr>
      <w:r w:rsidRPr="0080354D">
        <w:rPr>
          <w:lang w:val="en-CA"/>
        </w:rPr>
        <w:t>EE1-5.1: NNSR with new backbone block based on Spatial-Channel Mixing (SCM)</w:t>
      </w:r>
      <w:r w:rsidR="00E5104A">
        <w:rPr>
          <w:lang w:val="en-CA"/>
        </w:rPr>
        <w:t xml:space="preserve"> </w:t>
      </w:r>
      <w:hyperlink r:id="rId592" w:history="1">
        <w:r w:rsidRPr="0080354D">
          <w:rPr>
            <w:rStyle w:val="Hyperlink"/>
            <w:lang w:val="en-CA"/>
          </w:rPr>
          <w:t>JVET-AO0128</w:t>
        </w:r>
      </w:hyperlink>
      <w:r w:rsidRPr="0080354D">
        <w:rPr>
          <w:u w:val="single"/>
          <w:lang w:val="en-CA"/>
        </w:rPr>
        <w:t xml:space="preserve"> </w:t>
      </w:r>
      <w:r w:rsidRPr="0080354D">
        <w:rPr>
          <w:lang w:val="en-CA"/>
        </w:rPr>
        <w:t>(KHU, ETRI).</w:t>
      </w:r>
      <w:del w:id="573" w:author="Gary Sullivan" w:date="2026-03-12T22:44:00Z" w16du:dateUtc="2026-03-13T05:44:00Z">
        <w:r w:rsidRPr="0080354D" w:rsidDel="00DB0C3C">
          <w:rPr>
            <w:lang w:val="en-CA"/>
          </w:rPr>
          <w:delText xml:space="preserve"> </w:delText>
        </w:r>
      </w:del>
    </w:p>
    <w:p w14:paraId="5C1C8BA9" w14:textId="77777777" w:rsidR="00DB0C3C" w:rsidRDefault="00DB0C3C" w:rsidP="008B7C2B">
      <w:pPr>
        <w:numPr>
          <w:ilvl w:val="1"/>
          <w:numId w:val="94"/>
        </w:numPr>
        <w:rPr>
          <w:ins w:id="574" w:author="Gary Sullivan" w:date="2026-03-12T22:44:00Z" w16du:dateUtc="2026-03-13T05:44:00Z"/>
          <w:lang w:val="en-CA"/>
        </w:rPr>
      </w:pP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47E0FE8E" w14:textId="26644D6D" w:rsidR="008B7C2B" w:rsidRPr="0080354D" w:rsidDel="00DB0C3C" w:rsidRDefault="008B7C2B" w:rsidP="008B7C2B">
      <w:pPr>
        <w:numPr>
          <w:ilvl w:val="2"/>
          <w:numId w:val="94"/>
        </w:numPr>
        <w:rPr>
          <w:del w:id="575" w:author="Gary Sullivan" w:date="2026-03-12T22:45:00Z" w16du:dateUtc="2026-03-13T05:45:00Z"/>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3" w:history="1">
        <w:r w:rsidRPr="0080354D">
          <w:rPr>
            <w:rStyle w:val="Hyperlink"/>
            <w:lang w:val="en-CA"/>
          </w:rPr>
          <w:t>JVET-AO0186</w:t>
        </w:r>
      </w:hyperlink>
      <w:r w:rsidRPr="0080354D">
        <w:rPr>
          <w:u w:val="single"/>
          <w:lang w:val="en-CA"/>
        </w:rPr>
        <w:t xml:space="preserve"> </w:t>
      </w:r>
      <w:r w:rsidRPr="0080354D">
        <w:rPr>
          <w:lang w:val="en-CA"/>
        </w:rPr>
        <w:t>(Huawei)</w:t>
      </w:r>
      <w:del w:id="576" w:author="Gary Sullivan" w:date="2026-03-12T22:45:00Z" w16du:dateUtc="2026-03-13T05:45:00Z">
        <w:r w:rsidRPr="0080354D" w:rsidDel="00DB0C3C">
          <w:rPr>
            <w:lang w:val="en-CA"/>
          </w:rPr>
          <w:delText xml:space="preserve"> </w:delText>
        </w:r>
      </w:del>
    </w:p>
    <w:p w14:paraId="70FB2763" w14:textId="77777777" w:rsidR="00DB0C3C" w:rsidRDefault="00DB0C3C" w:rsidP="008B7C2B">
      <w:pPr>
        <w:numPr>
          <w:ilvl w:val="2"/>
          <w:numId w:val="94"/>
        </w:numPr>
        <w:rPr>
          <w:ins w:id="577" w:author="Gary Sullivan" w:date="2026-03-12T22:45:00Z" w16du:dateUtc="2026-03-13T05:45:00Z"/>
          <w:lang w:val="en-CA"/>
        </w:rPr>
      </w:pPr>
    </w:p>
    <w:p w14:paraId="1D926734" w14:textId="0009E6FB" w:rsidR="008B7C2B" w:rsidRPr="0080354D" w:rsidDel="00DB0C3C" w:rsidRDefault="008B7C2B" w:rsidP="008B7C2B">
      <w:pPr>
        <w:numPr>
          <w:ilvl w:val="2"/>
          <w:numId w:val="94"/>
        </w:numPr>
        <w:rPr>
          <w:del w:id="578" w:author="Gary Sullivan" w:date="2026-03-12T22:45:00Z" w16du:dateUtc="2026-03-13T05:45:00Z"/>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4" w:history="1">
        <w:r w:rsidRPr="0080354D">
          <w:rPr>
            <w:rStyle w:val="Hyperlink"/>
            <w:lang w:val="en-CA"/>
          </w:rPr>
          <w:t>JVET-AO0176</w:t>
        </w:r>
      </w:hyperlink>
      <w:r w:rsidRPr="0080354D">
        <w:rPr>
          <w:u w:val="single"/>
          <w:lang w:val="en-CA"/>
        </w:rPr>
        <w:t xml:space="preserve"> </w:t>
      </w:r>
      <w:r w:rsidRPr="0080354D">
        <w:rPr>
          <w:lang w:val="en-CA"/>
        </w:rPr>
        <w:t xml:space="preserve"> (Nokia)</w:t>
      </w:r>
      <w:del w:id="579" w:author="Gary Sullivan" w:date="2026-03-12T22:45:00Z" w16du:dateUtc="2026-03-13T05:45:00Z">
        <w:r w:rsidRPr="0080354D" w:rsidDel="00DB0C3C">
          <w:rPr>
            <w:lang w:val="en-CA"/>
          </w:rPr>
          <w:delText xml:space="preserve"> </w:delText>
        </w:r>
      </w:del>
    </w:p>
    <w:p w14:paraId="16EED585" w14:textId="77777777" w:rsidR="00DB0C3C" w:rsidRDefault="00DB0C3C" w:rsidP="008B7C2B">
      <w:pPr>
        <w:numPr>
          <w:ilvl w:val="2"/>
          <w:numId w:val="94"/>
        </w:numPr>
        <w:rPr>
          <w:ins w:id="580" w:author="Gary Sullivan" w:date="2026-03-12T22:45:00Z" w16du:dateUtc="2026-03-13T05:45:00Z"/>
          <w:lang w:val="en-CA"/>
        </w:rPr>
      </w:pPr>
    </w:p>
    <w:p w14:paraId="148DF2A9" w14:textId="2AF7F4A3" w:rsidR="008B7C2B" w:rsidRPr="0080354D" w:rsidDel="00DB0C3C" w:rsidRDefault="008B7C2B" w:rsidP="008B7C2B">
      <w:pPr>
        <w:numPr>
          <w:ilvl w:val="2"/>
          <w:numId w:val="94"/>
        </w:numPr>
        <w:rPr>
          <w:del w:id="581" w:author="Gary Sullivan" w:date="2026-03-12T22:45:00Z" w16du:dateUtc="2026-03-13T05:45:00Z"/>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5" w:history="1">
        <w:r w:rsidRPr="0080354D">
          <w:rPr>
            <w:rStyle w:val="Hyperlink"/>
            <w:lang w:val="en-CA"/>
          </w:rPr>
          <w:t>JVET-AO0204</w:t>
        </w:r>
      </w:hyperlink>
      <w:r w:rsidRPr="0080354D">
        <w:rPr>
          <w:lang w:val="en-CA"/>
        </w:rPr>
        <w:t xml:space="preserve"> (Huawei)</w:t>
      </w:r>
      <w:del w:id="582" w:author="Gary Sullivan" w:date="2026-03-12T22:45:00Z" w16du:dateUtc="2026-03-13T05:45:00Z">
        <w:r w:rsidRPr="0080354D" w:rsidDel="00DB0C3C">
          <w:rPr>
            <w:lang w:val="en-CA"/>
          </w:rPr>
          <w:delText xml:space="preserve"> </w:delText>
        </w:r>
      </w:del>
    </w:p>
    <w:p w14:paraId="0570E716" w14:textId="77777777" w:rsidR="00DB0C3C" w:rsidRDefault="00DB0C3C" w:rsidP="008B7C2B">
      <w:pPr>
        <w:numPr>
          <w:ilvl w:val="2"/>
          <w:numId w:val="94"/>
        </w:numPr>
        <w:rPr>
          <w:ins w:id="583" w:author="Gary Sullivan" w:date="2026-03-12T22:45:00Z" w16du:dateUtc="2026-03-13T05:45:00Z"/>
          <w:lang w:val="en-CA"/>
        </w:rPr>
      </w:pP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4B51394" w14:textId="3EF95B11" w:rsidR="008B7C2B" w:rsidRPr="0080354D" w:rsidDel="00DB0C3C" w:rsidRDefault="008B7C2B" w:rsidP="008B7C2B">
      <w:pPr>
        <w:numPr>
          <w:ilvl w:val="2"/>
          <w:numId w:val="94"/>
        </w:numPr>
        <w:rPr>
          <w:del w:id="584" w:author="Gary Sullivan" w:date="2026-03-12T22:45:00Z" w16du:dateUtc="2026-03-13T05:45:00Z"/>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6" w:history="1">
        <w:r w:rsidRPr="0080354D">
          <w:rPr>
            <w:rStyle w:val="Hyperlink"/>
            <w:lang w:val="en-CA"/>
          </w:rPr>
          <w:t>JVET-AO0186</w:t>
        </w:r>
      </w:hyperlink>
      <w:r w:rsidRPr="0080354D">
        <w:rPr>
          <w:u w:val="single"/>
          <w:lang w:val="en-CA"/>
        </w:rPr>
        <w:t xml:space="preserve"> </w:t>
      </w:r>
      <w:r w:rsidRPr="0080354D">
        <w:rPr>
          <w:lang w:val="en-CA"/>
        </w:rPr>
        <w:t>(Huawei)</w:t>
      </w:r>
      <w:del w:id="585" w:author="Gary Sullivan" w:date="2026-03-12T22:45:00Z" w16du:dateUtc="2026-03-13T05:45:00Z">
        <w:r w:rsidRPr="0080354D" w:rsidDel="00DB0C3C">
          <w:rPr>
            <w:lang w:val="en-CA"/>
          </w:rPr>
          <w:delText xml:space="preserve"> </w:delText>
        </w:r>
      </w:del>
    </w:p>
    <w:p w14:paraId="7F277131" w14:textId="77777777" w:rsidR="00DB0C3C" w:rsidRDefault="00DB0C3C" w:rsidP="008B7C2B">
      <w:pPr>
        <w:numPr>
          <w:ilvl w:val="2"/>
          <w:numId w:val="94"/>
        </w:numPr>
        <w:rPr>
          <w:ins w:id="586" w:author="Gary Sullivan" w:date="2026-03-12T22:45:00Z" w16du:dateUtc="2026-03-13T05:45:00Z"/>
          <w:lang w:val="en-CA"/>
        </w:rPr>
      </w:pPr>
    </w:p>
    <w:p w14:paraId="61BCF832" w14:textId="415F0267" w:rsidR="008B7C2B" w:rsidRPr="0080354D" w:rsidDel="00DB0C3C" w:rsidRDefault="008B7C2B" w:rsidP="008B7C2B">
      <w:pPr>
        <w:numPr>
          <w:ilvl w:val="2"/>
          <w:numId w:val="94"/>
        </w:numPr>
        <w:rPr>
          <w:del w:id="587" w:author="Gary Sullivan" w:date="2026-03-12T22:45:00Z" w16du:dateUtc="2026-03-13T05:45:00Z"/>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7" w:history="1">
        <w:hyperlink r:id="rId598" w:history="1">
          <w:r w:rsidRPr="0080354D">
            <w:rPr>
              <w:rStyle w:val="Hyperlink"/>
              <w:lang w:val="en-CA"/>
            </w:rPr>
            <w:t>JVET-AO0177</w:t>
          </w:r>
        </w:hyperlink>
      </w:hyperlink>
      <w:r w:rsidRPr="0080354D">
        <w:rPr>
          <w:u w:val="single"/>
          <w:lang w:val="en-CA"/>
        </w:rPr>
        <w:t xml:space="preserve"> </w:t>
      </w:r>
      <w:r w:rsidRPr="0080354D">
        <w:rPr>
          <w:lang w:val="en-CA"/>
        </w:rPr>
        <w:t xml:space="preserve"> (Nokia)</w:t>
      </w:r>
      <w:del w:id="588" w:author="Gary Sullivan" w:date="2026-03-12T22:45:00Z" w16du:dateUtc="2026-03-13T05:45:00Z">
        <w:r w:rsidRPr="0080354D" w:rsidDel="00DB0C3C">
          <w:rPr>
            <w:lang w:val="en-CA"/>
          </w:rPr>
          <w:delText xml:space="preserve"> </w:delText>
        </w:r>
      </w:del>
    </w:p>
    <w:p w14:paraId="74EC0B59" w14:textId="77777777" w:rsidR="00DB0C3C" w:rsidRDefault="00DB0C3C" w:rsidP="008B7C2B">
      <w:pPr>
        <w:numPr>
          <w:ilvl w:val="2"/>
          <w:numId w:val="94"/>
        </w:numPr>
        <w:rPr>
          <w:ins w:id="589" w:author="Gary Sullivan" w:date="2026-03-12T22:45:00Z" w16du:dateUtc="2026-03-13T05:45:00Z"/>
          <w:lang w:val="en-CA"/>
        </w:rPr>
      </w:pPr>
    </w:p>
    <w:p w14:paraId="298A7181" w14:textId="267F9208" w:rsidR="008B7C2B" w:rsidRPr="0080354D" w:rsidDel="00DB0C3C" w:rsidRDefault="008B7C2B" w:rsidP="008B7C2B">
      <w:pPr>
        <w:numPr>
          <w:ilvl w:val="2"/>
          <w:numId w:val="94"/>
        </w:numPr>
        <w:rPr>
          <w:del w:id="590" w:author="Gary Sullivan" w:date="2026-03-12T22:45:00Z" w16du:dateUtc="2026-03-13T05:45:00Z"/>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9" w:history="1">
        <w:r w:rsidRPr="0080354D">
          <w:rPr>
            <w:rStyle w:val="Hyperlink"/>
            <w:lang w:val="en-CA"/>
          </w:rPr>
          <w:t>JVET-AO0204</w:t>
        </w:r>
      </w:hyperlink>
      <w:r w:rsidRPr="0080354D">
        <w:rPr>
          <w:lang w:val="en-CA"/>
        </w:rPr>
        <w:t xml:space="preserve"> (Huawei)</w:t>
      </w:r>
      <w:del w:id="591" w:author="Gary Sullivan" w:date="2026-03-12T22:45:00Z" w16du:dateUtc="2026-03-13T05:45:00Z">
        <w:r w:rsidRPr="0080354D" w:rsidDel="00DB0C3C">
          <w:rPr>
            <w:lang w:val="en-CA"/>
          </w:rPr>
          <w:delText xml:space="preserve"> </w:delText>
        </w:r>
      </w:del>
    </w:p>
    <w:p w14:paraId="0711FEEC" w14:textId="77777777" w:rsidR="00DB0C3C" w:rsidRDefault="00DB0C3C" w:rsidP="008B7C2B">
      <w:pPr>
        <w:numPr>
          <w:ilvl w:val="2"/>
          <w:numId w:val="94"/>
        </w:numPr>
        <w:rPr>
          <w:ins w:id="592" w:author="Gary Sullivan" w:date="2026-03-12T22:45:00Z" w16du:dateUtc="2026-03-13T05:45:00Z"/>
          <w:lang w:val="en-CA"/>
        </w:rPr>
      </w:pPr>
    </w:p>
    <w:p w14:paraId="5CAAB11B" w14:textId="2610E495" w:rsidR="008B7C2B" w:rsidRPr="0080354D" w:rsidDel="00DB0C3C" w:rsidRDefault="008B7C2B" w:rsidP="00861637">
      <w:pPr>
        <w:rPr>
          <w:del w:id="593" w:author="Gary Sullivan" w:date="2026-03-12T22:45:00Z" w16du:dateUtc="2026-03-13T05:45:00Z"/>
          <w:lang w:val="en-CA"/>
        </w:rPr>
      </w:pPr>
      <w:r w:rsidRPr="0080354D">
        <w:rPr>
          <w:lang w:val="en-CA"/>
        </w:rPr>
        <w:t>EE1-1: LOP in-loop filter</w:t>
      </w:r>
      <w:del w:id="594" w:author="Gary Sullivan" w:date="2026-03-12T22:45:00Z" w16du:dateUtc="2026-03-13T05:45:00Z">
        <w:r w:rsidRPr="0080354D" w:rsidDel="00DB0C3C">
          <w:rPr>
            <w:lang w:val="en-CA"/>
          </w:rPr>
          <w:delText xml:space="preserve"> </w:delText>
        </w:r>
      </w:del>
    </w:p>
    <w:p w14:paraId="711DDD07" w14:textId="77777777" w:rsidR="00DB0C3C" w:rsidRDefault="00DB0C3C" w:rsidP="00861637">
      <w:pPr>
        <w:rPr>
          <w:ins w:id="595" w:author="Gary Sullivan" w:date="2026-03-12T22:45:00Z" w16du:dateUtc="2026-03-13T05:45:00Z"/>
          <w:lang w:val="en-CA"/>
        </w:rPr>
      </w:pP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7F215379" w14:textId="0691B542" w:rsidR="008B7C2B" w:rsidRPr="0080354D" w:rsidDel="00DB0C3C" w:rsidRDefault="008B7C2B" w:rsidP="00861637">
      <w:pPr>
        <w:rPr>
          <w:del w:id="596" w:author="Gary Sullivan" w:date="2026-03-12T22:45:00Z" w16du:dateUtc="2026-03-13T05:45:00Z"/>
          <w:b/>
          <w:bCs/>
          <w:szCs w:val="22"/>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  </w:t>
      </w:r>
      <w:hyperlink r:id="rId600"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601" w:history="1">
        <w:r w:rsidRPr="0080354D">
          <w:rPr>
            <w:rStyle w:val="Hyperlink"/>
            <w:b/>
            <w:bCs/>
            <w:lang w:val="en-CA"/>
          </w:rPr>
          <w:t>UESTC,</w:t>
        </w:r>
      </w:hyperlink>
      <w:r w:rsidRPr="0080354D">
        <w:rPr>
          <w:b/>
          <w:bCs/>
          <w:lang w:val="en-CA"/>
        </w:rPr>
        <w:t xml:space="preserve"> </w:t>
      </w:r>
      <w:hyperlink r:id="rId602" w:history="1">
        <w:r w:rsidRPr="0080354D">
          <w:rPr>
            <w:rStyle w:val="Hyperlink"/>
            <w:b/>
            <w:bCs/>
            <w:lang w:val="en-CA"/>
          </w:rPr>
          <w:t>Transsion)</w:t>
        </w:r>
      </w:hyperlink>
      <w:del w:id="597" w:author="Gary Sullivan" w:date="2026-03-12T22:45:00Z" w16du:dateUtc="2026-03-13T05:45:00Z">
        <w:r w:rsidRPr="0080354D" w:rsidDel="00DB0C3C">
          <w:rPr>
            <w:b/>
            <w:bCs/>
            <w:color w:val="000000"/>
            <w:sz w:val="20"/>
            <w:lang w:val="en-CA"/>
          </w:rPr>
          <w:delText xml:space="preserve"> </w:delText>
        </w:r>
      </w:del>
    </w:p>
    <w:p w14:paraId="1EE35C47" w14:textId="77777777" w:rsidR="00DB0C3C" w:rsidRDefault="00DB0C3C" w:rsidP="00861637">
      <w:pPr>
        <w:rPr>
          <w:ins w:id="598" w:author="Gary Sullivan" w:date="2026-03-12T22:45:00Z" w16du:dateUtc="2026-03-13T05:45:00Z"/>
          <w:b/>
          <w:bCs/>
          <w:color w:val="000000"/>
          <w:sz w:val="20"/>
          <w:lang w:val="en-CA"/>
        </w:rPr>
      </w:pPr>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lastRenderedPageBreak/>
        <w:t>EE1-1.1.2: training modification and proposed LOP architecture</w:t>
      </w:r>
    </w:p>
    <w:p w14:paraId="62BE4B42" w14:textId="72E707D6" w:rsidR="008B7C2B" w:rsidRPr="0080354D" w:rsidRDefault="008B7C2B" w:rsidP="008B7C2B">
      <w:pPr>
        <w:rPr>
          <w:lang w:val="en-CA" w:eastAsia="zh-CN"/>
        </w:rPr>
      </w:pPr>
      <w:r w:rsidRPr="0080354D">
        <w:rPr>
          <w:szCs w:val="22"/>
          <w:lang w:val="en-CA"/>
        </w:rPr>
        <w:t>Key changes are in the in-head block of LOP6. LOP6 receives as input only DCT transformed Luma reconstruction (RecY) and prediction (PredY), EE1-1.1.2 filter receives additionally ‘Overlap DCT’ processed RecY and PredY.</w:t>
      </w:r>
    </w:p>
    <w:p w14:paraId="395A183D" w14:textId="3D24AB77" w:rsidR="008B7C2B" w:rsidRPr="0080354D" w:rsidDel="00DB0C3C" w:rsidRDefault="008B7C2B" w:rsidP="008B7C2B">
      <w:pPr>
        <w:rPr>
          <w:del w:id="599" w:author="Gary Sullivan" w:date="2026-03-12T22:45:00Z" w16du:dateUtc="2026-03-13T05:45:00Z"/>
          <w:szCs w:val="22"/>
          <w:lang w:val="en-CA"/>
        </w:rPr>
      </w:pPr>
      <w:r w:rsidRPr="0080354D">
        <w:rPr>
          <w:szCs w:val="22"/>
          <w:lang w:val="en-CA"/>
        </w:rPr>
        <w:t xml:space="preserve">The changes introduced by proposed solution lead to the complexity reduction in </w:t>
      </w:r>
      <w:r w:rsidR="00252B36">
        <w:rPr>
          <w:szCs w:val="22"/>
          <w:lang w:val="en-CA"/>
        </w:rPr>
        <w:t>chroma</w:t>
      </w:r>
      <w:r w:rsidRPr="0080354D">
        <w:rPr>
          <w:szCs w:val="22"/>
          <w:lang w:val="en-CA"/>
        </w:rPr>
        <w:t xml:space="preserve"> branch by removing BBB blocks and changing head block, reducing number of channels in head block and aligning number of channels to be multiple of 16.</w:t>
      </w:r>
      <w:del w:id="600" w:author="Gary Sullivan" w:date="2026-03-12T22:45:00Z" w16du:dateUtc="2026-03-13T05:45:00Z">
        <w:r w:rsidRPr="0080354D" w:rsidDel="00DB0C3C">
          <w:rPr>
            <w:szCs w:val="22"/>
            <w:lang w:val="en-CA"/>
          </w:rPr>
          <w:delText xml:space="preserve"> </w:delText>
        </w:r>
      </w:del>
    </w:p>
    <w:p w14:paraId="42D2B7E4" w14:textId="77777777" w:rsidR="00DB0C3C" w:rsidRDefault="00DB0C3C" w:rsidP="008B7C2B">
      <w:pPr>
        <w:rPr>
          <w:ins w:id="601" w:author="Gary Sullivan" w:date="2026-03-12T22:45:00Z" w16du:dateUtc="2026-03-13T05:45:00Z"/>
          <w:szCs w:val="22"/>
          <w:lang w:val="en-CA"/>
        </w:rPr>
      </w:pPr>
    </w:p>
    <w:p w14:paraId="5060C044" w14:textId="0A1920C8" w:rsidR="008B7C2B" w:rsidRPr="0080354D" w:rsidRDefault="008B7C2B" w:rsidP="008B7C2B">
      <w:pPr>
        <w:rPr>
          <w:b/>
          <w:bCs/>
          <w:color w:val="0070C0"/>
          <w:szCs w:val="22"/>
          <w:lang w:val="en-CA"/>
        </w:rPr>
      </w:pPr>
      <w:r w:rsidRPr="0080354D">
        <w:rPr>
          <w:noProof/>
          <w:sz w:val="21"/>
          <w:szCs w:val="21"/>
          <w:lang w:val="en-CA"/>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r:link="rId604">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20E8A79C"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b/>
          <w:lang w:val="en-CA"/>
        </w:rPr>
      </w:pPr>
      <w:r w:rsidRPr="0080354D">
        <w:rPr>
          <w:bCs/>
          <w:szCs w:val="22"/>
          <w:lang w:val="en-CA"/>
        </w:rPr>
        <w:t xml:space="preserve">EE1-1.2-. Combination test of EE1-1.1 and Backbone Block Enhancement of LOP In-Loop Filter with Over-Parameterized Training and Variable Channels  </w:t>
      </w:r>
      <w:hyperlink r:id="rId605" w:history="1">
        <w:r w:rsidRPr="0080354D">
          <w:rPr>
            <w:rStyle w:val="Hyperlink"/>
            <w:szCs w:val="22"/>
            <w:shd w:val="clear" w:color="auto" w:fill="FFFFFF"/>
            <w:lang w:val="en-CA"/>
          </w:rPr>
          <w:t>JVET-AO0074</w:t>
        </w:r>
      </w:hyperlink>
      <w:r w:rsidRPr="0080354D">
        <w:rPr>
          <w:rStyle w:val="Hyperlink"/>
          <w:szCs w:val="22"/>
          <w:shd w:val="clear" w:color="auto" w:fill="FFFFFF"/>
          <w:lang w:val="en-CA"/>
        </w:rPr>
        <w:t xml:space="preserve"> </w:t>
      </w:r>
      <w:r w:rsidRPr="0080354D">
        <w:rPr>
          <w:rStyle w:val="Hyperlink"/>
          <w:shd w:val="clear" w:color="auto" w:fill="FFFFFF"/>
          <w:lang w:val="en-CA"/>
        </w:rPr>
        <w:t> </w:t>
      </w:r>
      <w:r w:rsidRPr="0080354D">
        <w:rPr>
          <w:lang w:val="en-CA"/>
        </w:rPr>
        <w:t>(</w:t>
      </w:r>
      <w:hyperlink r:id="rId606" w:history="1">
        <w:r w:rsidRPr="0080354D">
          <w:rPr>
            <w:rStyle w:val="Hyperlink"/>
            <w:lang w:val="en-CA"/>
          </w:rPr>
          <w:t>Xidian Univ.</w:t>
        </w:r>
      </w:hyperlink>
      <w:r w:rsidRPr="0080354D">
        <w:rPr>
          <w:lang w:val="en-CA"/>
        </w:rPr>
        <w:t>,</w:t>
      </w:r>
      <w:hyperlink r:id="rId607" w:history="1">
        <w:r w:rsidRPr="0080354D">
          <w:rPr>
            <w:rStyle w:val="Hyperlink"/>
            <w:lang w:val="en-CA"/>
          </w:rPr>
          <w:t>Xidian Univ.</w:t>
        </w:r>
      </w:hyperlink>
      <w:r w:rsidRPr="0080354D">
        <w:rPr>
          <w:lang w:val="en-CA"/>
        </w:rPr>
        <w:t>,</w:t>
      </w:r>
      <w:hyperlink r:id="rId608" w:history="1">
        <w:r w:rsidRPr="0080354D">
          <w:rPr>
            <w:rStyle w:val="Hyperlink"/>
            <w:lang w:val="en-CA"/>
          </w:rPr>
          <w:t>Xidian Univ.</w:t>
        </w:r>
      </w:hyperlink>
      <w:r w:rsidRPr="0080354D">
        <w:rPr>
          <w:lang w:val="en-CA"/>
        </w:rPr>
        <w:t xml:space="preserve"> </w:t>
      </w:r>
      <w:hyperlink r:id="rId609" w:history="1">
        <w:r w:rsidRPr="0080354D">
          <w:rPr>
            <w:rStyle w:val="Hyperlink"/>
            <w:lang w:val="en-CA"/>
          </w:rPr>
          <w:t>UESTC,</w:t>
        </w:r>
      </w:hyperlink>
      <w:r w:rsidRPr="0080354D">
        <w:rPr>
          <w:szCs w:val="20"/>
          <w:lang w:val="en-CA"/>
        </w:rPr>
        <w:t xml:space="preserve"> </w:t>
      </w:r>
      <w:hyperlink r:id="rId610" w:history="1">
        <w:r w:rsidRPr="0080354D">
          <w:rPr>
            <w:rStyle w:val="Hyperlink"/>
            <w:lang w:val="en-CA"/>
          </w:rPr>
          <w:t>Transsion)</w:t>
        </w:r>
      </w:hyperlink>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6F6AB1F4" w:rsidR="008B7C2B" w:rsidRPr="0080354D" w:rsidRDefault="008B7C2B" w:rsidP="008B7C2B">
      <w:pPr>
        <w:rPr>
          <w:color w:val="000000" w:themeColor="text1"/>
          <w:lang w:val="en-CA" w:eastAsia="de-DE"/>
        </w:rPr>
      </w:pPr>
      <w:r w:rsidRPr="0080354D">
        <w:rPr>
          <w:color w:val="000000" w:themeColor="text1"/>
          <w:lang w:val="en-CA" w:eastAsia="de-DE"/>
        </w:rPr>
        <w:t>No reliable encoder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 xml:space="preserve">were </w:t>
      </w:r>
      <w:r w:rsidRPr="0080354D">
        <w:rPr>
          <w:color w:val="000000" w:themeColor="text1"/>
          <w:lang w:val="en-CA" w:eastAsia="de-DE"/>
        </w:rPr>
        <w:t>provided (but should not different from the anchor), decoder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are</w:t>
      </w:r>
      <w:r w:rsidR="00367376" w:rsidRPr="0080354D">
        <w:rPr>
          <w:color w:val="000000" w:themeColor="text1"/>
          <w:lang w:val="en-CA" w:eastAsia="de-DE"/>
        </w:rPr>
        <w:t xml:space="preserve"> </w:t>
      </w:r>
      <w:r w:rsidRPr="0080354D">
        <w:rPr>
          <w:color w:val="000000" w:themeColor="text1"/>
          <w:lang w:val="en-CA" w:eastAsia="de-DE"/>
        </w:rPr>
        <w:t>reliable. In all tests</w:t>
      </w:r>
      <w:r w:rsidR="00367376">
        <w:rPr>
          <w:color w:val="000000" w:themeColor="text1"/>
          <w:lang w:val="en-CA" w:eastAsia="de-DE"/>
        </w:rPr>
        <w:t>,</w:t>
      </w:r>
      <w:r w:rsidRPr="0080354D">
        <w:rPr>
          <w:color w:val="000000" w:themeColor="text1"/>
          <w:lang w:val="en-CA" w:eastAsia="de-DE"/>
        </w:rPr>
        <w:t xml:space="preserve">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3"/>
        <w:gridCol w:w="482"/>
        <w:gridCol w:w="483"/>
        <w:gridCol w:w="484"/>
        <w:gridCol w:w="558"/>
        <w:gridCol w:w="560"/>
        <w:gridCol w:w="541"/>
        <w:gridCol w:w="541"/>
        <w:gridCol w:w="541"/>
        <w:gridCol w:w="568"/>
        <w:gridCol w:w="573"/>
        <w:gridCol w:w="477"/>
        <w:gridCol w:w="488"/>
        <w:gridCol w:w="430"/>
        <w:gridCol w:w="476"/>
        <w:gridCol w:w="541"/>
        <w:gridCol w:w="430"/>
        <w:gridCol w:w="14"/>
      </w:tblGrid>
      <w:tr w:rsidR="008B7C2B" w:rsidRPr="00367376"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367376" w:rsidRDefault="008B7C2B" w:rsidP="002F20CC">
            <w:pPr>
              <w:keepNext/>
              <w:spacing w:before="0"/>
              <w:rPr>
                <w:sz w:val="18"/>
                <w:szCs w:val="18"/>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367376" w:rsidRDefault="008B7C2B" w:rsidP="002F20CC">
            <w:pPr>
              <w:keepNext/>
              <w:spacing w:before="0"/>
              <w:jc w:val="center"/>
              <w:rPr>
                <w:b/>
                <w:bCs/>
                <w:sz w:val="18"/>
                <w:szCs w:val="18"/>
                <w:lang w:val="en-CA"/>
              </w:rPr>
            </w:pPr>
            <w:r w:rsidRPr="00367376">
              <w:rPr>
                <w:b/>
                <w:bCs/>
                <w:sz w:val="18"/>
                <w:szCs w:val="18"/>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367376" w:rsidRDefault="008B7C2B" w:rsidP="002F20CC">
            <w:pPr>
              <w:keepNext/>
              <w:spacing w:before="0"/>
              <w:jc w:val="center"/>
              <w:rPr>
                <w:b/>
                <w:bCs/>
                <w:sz w:val="18"/>
                <w:szCs w:val="18"/>
                <w:lang w:val="en-CA"/>
              </w:rPr>
            </w:pPr>
            <w:r w:rsidRPr="00367376">
              <w:rPr>
                <w:b/>
                <w:bCs/>
                <w:sz w:val="18"/>
                <w:szCs w:val="18"/>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367376" w:rsidRDefault="008B7C2B" w:rsidP="002F20CC">
            <w:pPr>
              <w:keepNext/>
              <w:spacing w:before="0"/>
              <w:jc w:val="center"/>
              <w:rPr>
                <w:b/>
                <w:bCs/>
                <w:sz w:val="18"/>
                <w:szCs w:val="18"/>
                <w:lang w:val="en-CA"/>
              </w:rPr>
            </w:pPr>
            <w:r w:rsidRPr="00367376">
              <w:rPr>
                <w:b/>
                <w:bCs/>
                <w:sz w:val="18"/>
                <w:szCs w:val="18"/>
                <w:lang w:val="en-CA"/>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367376" w:rsidRDefault="008B7C2B" w:rsidP="002F20CC">
            <w:pPr>
              <w:keepNext/>
              <w:spacing w:before="0"/>
              <w:jc w:val="center"/>
              <w:rPr>
                <w:b/>
                <w:bCs/>
                <w:sz w:val="18"/>
                <w:szCs w:val="18"/>
                <w:lang w:val="en-CA"/>
              </w:rPr>
            </w:pPr>
            <w:r w:rsidRPr="00367376">
              <w:rPr>
                <w:b/>
                <w:bCs/>
                <w:sz w:val="18"/>
                <w:szCs w:val="18"/>
                <w:lang w:val="en-CA"/>
              </w:rPr>
              <w:t>Num Param, M</w:t>
            </w:r>
          </w:p>
        </w:tc>
      </w:tr>
      <w:tr w:rsidR="008B7C2B" w:rsidRPr="00367376"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367376" w:rsidRDefault="008B7C2B" w:rsidP="002F20C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367376" w:rsidRDefault="008B7C2B" w:rsidP="002F20CC">
            <w:pPr>
              <w:keepNext/>
              <w:spacing w:before="0"/>
              <w:jc w:val="center"/>
              <w:rPr>
                <w:b/>
                <w:bCs/>
                <w:sz w:val="18"/>
                <w:szCs w:val="18"/>
                <w:lang w:val="en-CA"/>
              </w:rPr>
            </w:pPr>
            <w:r w:rsidRPr="00367376">
              <w:rPr>
                <w:b/>
                <w:bCs/>
                <w:sz w:val="18"/>
                <w:szCs w:val="18"/>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367376" w:rsidRDefault="008B7C2B" w:rsidP="002F20CC">
            <w:pPr>
              <w:keepNext/>
              <w:spacing w:before="0"/>
              <w:jc w:val="center"/>
              <w:rPr>
                <w:b/>
                <w:bCs/>
                <w:sz w:val="18"/>
                <w:szCs w:val="18"/>
                <w:lang w:val="en-CA"/>
              </w:rPr>
            </w:pPr>
            <w:r w:rsidRPr="00367376">
              <w:rPr>
                <w:b/>
                <w:bCs/>
                <w:sz w:val="18"/>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367376" w:rsidRDefault="008B7C2B" w:rsidP="002F20CC">
            <w:pPr>
              <w:keepNext/>
              <w:spacing w:before="0"/>
              <w:jc w:val="center"/>
              <w:rPr>
                <w:b/>
                <w:bCs/>
                <w:sz w:val="18"/>
                <w:szCs w:val="18"/>
                <w:lang w:val="en-CA"/>
              </w:rPr>
            </w:pPr>
            <w:r w:rsidRPr="00367376">
              <w:rPr>
                <w:b/>
                <w:bCs/>
                <w:sz w:val="18"/>
                <w:szCs w:val="18"/>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367376" w:rsidRDefault="008B7C2B" w:rsidP="002F20CC">
            <w:pPr>
              <w:keepNext/>
              <w:spacing w:before="0"/>
              <w:jc w:val="center"/>
              <w:rPr>
                <w:b/>
                <w:bCs/>
                <w:sz w:val="18"/>
                <w:szCs w:val="18"/>
                <w:lang w:val="en-CA"/>
              </w:rPr>
            </w:pPr>
            <w:r w:rsidRPr="00367376">
              <w:rPr>
                <w:b/>
                <w:bCs/>
                <w:sz w:val="18"/>
                <w:szCs w:val="18"/>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r>
      <w:tr w:rsidR="008B7C2B" w:rsidRPr="00367376"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2F20CC" w:rsidRDefault="008B7C2B" w:rsidP="002F20CC">
            <w:pPr>
              <w:keepNext/>
              <w:spacing w:before="0"/>
              <w:rPr>
                <w:color w:val="000000" w:themeColor="dark1"/>
                <w:kern w:val="24"/>
                <w:sz w:val="18"/>
                <w:szCs w:val="18"/>
                <w:lang w:val="en-CA"/>
              </w:rPr>
            </w:pPr>
            <w:r w:rsidRPr="002F20CC">
              <w:rPr>
                <w:kern w:val="24"/>
                <w:sz w:val="18"/>
                <w:szCs w:val="18"/>
                <w:lang w:val="en-CA"/>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1.3</w:t>
            </w:r>
          </w:p>
        </w:tc>
      </w:tr>
      <w:tr w:rsidR="008B7C2B" w:rsidRPr="00367376"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2F20CC" w:rsidRDefault="008B7C2B">
            <w:pPr>
              <w:spacing w:before="0"/>
              <w:rPr>
                <w:color w:val="000000" w:themeColor="dark1"/>
                <w:kern w:val="24"/>
                <w:sz w:val="18"/>
                <w:szCs w:val="18"/>
                <w:lang w:val="en-CA"/>
              </w:rPr>
            </w:pPr>
            <w:r w:rsidRPr="002F20CC">
              <w:rPr>
                <w:color w:val="000000" w:themeColor="dark1"/>
                <w:kern w:val="24"/>
                <w:sz w:val="18"/>
                <w:szCs w:val="18"/>
                <w:lang w:val="en-CA"/>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2F20CC" w:rsidRDefault="008B7C2B" w:rsidP="002F20CC">
            <w:pPr>
              <w:spacing w:before="0"/>
              <w:jc w:val="center"/>
              <w:rPr>
                <w:kern w:val="24"/>
                <w:sz w:val="18"/>
                <w:szCs w:val="18"/>
                <w:lang w:val="en-CA"/>
              </w:rPr>
            </w:pPr>
            <w:r w:rsidRPr="002F20CC">
              <w:rPr>
                <w:kern w:val="24"/>
                <w:sz w:val="18"/>
                <w:szCs w:val="18"/>
                <w:lang w:val="en-CA"/>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2F20CC" w:rsidRDefault="008B7C2B" w:rsidP="002F20CC">
            <w:pPr>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2F20CC" w:rsidRDefault="008B7C2B" w:rsidP="002F20CC">
            <w:pPr>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2F20CC" w:rsidRDefault="008B7C2B" w:rsidP="002F20CC">
            <w:pPr>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1.3</w:t>
            </w:r>
          </w:p>
        </w:tc>
      </w:tr>
    </w:tbl>
    <w:p w14:paraId="51768EB7" w14:textId="77777777" w:rsidR="008B7C2B" w:rsidRPr="0080354D" w:rsidRDefault="008B7C2B" w:rsidP="008B7C2B">
      <w:pPr>
        <w:rPr>
          <w:lang w:val="en-CA"/>
        </w:rPr>
      </w:pPr>
      <w:r w:rsidRPr="0080354D">
        <w:rPr>
          <w:lang w:val="en-CA"/>
        </w:rPr>
        <w:t>* no changes in LOP6 architecture, only training was modified.</w:t>
      </w:r>
    </w:p>
    <w:p w14:paraId="4C4DF0C6" w14:textId="4299E94E" w:rsidR="008B7C2B" w:rsidRPr="00DD5FA8" w:rsidDel="00DB0C3C" w:rsidRDefault="008B7C2B" w:rsidP="008B7C2B">
      <w:pPr>
        <w:rPr>
          <w:del w:id="602" w:author="Gary Sullivan" w:date="2026-03-12T22:45:00Z" w16du:dateUtc="2026-03-13T05:45:00Z"/>
          <w:color w:val="000000" w:themeColor="dark1"/>
          <w:kern w:val="24"/>
          <w:szCs w:val="22"/>
          <w:lang w:val="en-CA"/>
        </w:rPr>
      </w:pPr>
      <w:r w:rsidRPr="00DD5FA8">
        <w:rPr>
          <w:color w:val="000000" w:themeColor="dark1"/>
          <w:kern w:val="24"/>
          <w:szCs w:val="22"/>
          <w:lang w:val="en-CA"/>
        </w:rPr>
        <w:t>Training and inference are cross-checked for EE1-1.1 tests. For EE1-1.2 tests training cross-check resulted larger than 0.1% BD-rate difference – unsuccessful.</w:t>
      </w:r>
      <w:del w:id="603" w:author="Gary Sullivan" w:date="2026-03-12T22:45:00Z" w16du:dateUtc="2026-03-13T05:45:00Z">
        <w:r w:rsidRPr="00DD5FA8" w:rsidDel="00DB0C3C">
          <w:rPr>
            <w:color w:val="000000" w:themeColor="dark1"/>
            <w:kern w:val="24"/>
            <w:szCs w:val="22"/>
            <w:lang w:val="en-CA"/>
          </w:rPr>
          <w:delText xml:space="preserve"> </w:delText>
        </w:r>
      </w:del>
    </w:p>
    <w:p w14:paraId="25983519" w14:textId="77777777" w:rsidR="00DB0C3C" w:rsidRDefault="00DB0C3C" w:rsidP="008B7C2B">
      <w:pPr>
        <w:rPr>
          <w:ins w:id="604" w:author="Gary Sullivan" w:date="2026-03-12T22:45:00Z" w16du:dateUtc="2026-03-13T05:45:00Z"/>
          <w:color w:val="000000" w:themeColor="dark1"/>
          <w:kern w:val="24"/>
          <w:szCs w:val="22"/>
          <w:lang w:val="en-CA"/>
        </w:rPr>
      </w:pPr>
    </w:p>
    <w:p w14:paraId="6234535F" w14:textId="6A14EE84" w:rsidR="00733509" w:rsidRPr="00DD5FA8" w:rsidRDefault="00733509" w:rsidP="008B7C2B">
      <w:pPr>
        <w:rPr>
          <w:color w:val="000000" w:themeColor="dark1"/>
          <w:kern w:val="24"/>
          <w:szCs w:val="22"/>
          <w:lang w:val="en-CA"/>
        </w:rPr>
      </w:pPr>
      <w:r w:rsidRPr="00DD5FA8">
        <w:rPr>
          <w:color w:val="000000" w:themeColor="dark1"/>
          <w:kern w:val="24"/>
          <w:szCs w:val="22"/>
          <w:lang w:val="en-CA"/>
        </w:rPr>
        <w:t xml:space="preserve">It was commented that the deviation in training for 1.2 might have been caused by using different set of training data. </w:t>
      </w:r>
      <w:r w:rsidR="00F12D41" w:rsidRPr="00DD5FA8">
        <w:rPr>
          <w:color w:val="000000" w:themeColor="dark1"/>
          <w:kern w:val="24"/>
          <w:szCs w:val="22"/>
          <w:lang w:val="en-CA"/>
        </w:rPr>
        <w:t>Further study (EE) necessary for 1.2.x category.</w:t>
      </w:r>
    </w:p>
    <w:p w14:paraId="46CC42AE" w14:textId="1F648C33" w:rsidR="005D4944" w:rsidRPr="00DD5FA8" w:rsidRDefault="005D4944" w:rsidP="008B7C2B">
      <w:pPr>
        <w:rPr>
          <w:color w:val="000000" w:themeColor="dark1"/>
          <w:kern w:val="24"/>
          <w:szCs w:val="22"/>
          <w:lang w:val="en-CA"/>
        </w:rPr>
      </w:pPr>
      <w:r w:rsidRPr="00DD5FA8">
        <w:rPr>
          <w:color w:val="000000" w:themeColor="dark1"/>
          <w:kern w:val="24"/>
          <w:szCs w:val="22"/>
          <w:lang w:val="en-CA"/>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DD5FA8" w:rsidRDefault="005D4944" w:rsidP="008B7C2B">
      <w:pPr>
        <w:rPr>
          <w:color w:val="000000" w:themeColor="dark1"/>
          <w:kern w:val="24"/>
          <w:szCs w:val="22"/>
          <w:lang w:val="en-CA"/>
        </w:rPr>
      </w:pPr>
      <w:r w:rsidRPr="00C61C05">
        <w:rPr>
          <w:color w:val="000000" w:themeColor="dark1"/>
          <w:kern w:val="24"/>
          <w:szCs w:val="22"/>
          <w:lang w:val="en-CA"/>
        </w:rPr>
        <w:t>Decision</w:t>
      </w:r>
      <w:r w:rsidRPr="00DD5FA8">
        <w:rPr>
          <w:color w:val="000000" w:themeColor="dark1"/>
          <w:kern w:val="24"/>
          <w:szCs w:val="22"/>
          <w:lang w:val="en-CA"/>
        </w:rPr>
        <w:t xml:space="preserve">: Adopt JVET-AO0066 test </w:t>
      </w:r>
      <w:r w:rsidR="00F12D41" w:rsidRPr="00DD5FA8">
        <w:rPr>
          <w:color w:val="000000" w:themeColor="dark1"/>
          <w:kern w:val="24"/>
          <w:szCs w:val="22"/>
          <w:lang w:val="en-CA"/>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05E0B338" w14:textId="59677578" w:rsidR="00F12D41" w:rsidRPr="0080354D" w:rsidDel="00DB0C3C" w:rsidRDefault="00F12D41" w:rsidP="00AA1A1C">
      <w:pPr>
        <w:keepNext/>
        <w:rPr>
          <w:del w:id="605" w:author="Gary Sullivan" w:date="2026-03-12T22:45:00Z" w16du:dateUtc="2026-03-13T05:45:00Z"/>
          <w:b/>
          <w:bCs/>
          <w:lang w:val="en-CA"/>
        </w:rPr>
      </w:pPr>
      <w:r w:rsidRPr="0080354D">
        <w:rPr>
          <w:b/>
          <w:bCs/>
          <w:lang w:val="en-CA"/>
        </w:rPr>
        <w:lastRenderedPageBreak/>
        <w:t xml:space="preserve">EE1-2: VLOP </w:t>
      </w:r>
      <w:r w:rsidRPr="0080354D">
        <w:rPr>
          <w:b/>
          <w:lang w:val="en-CA"/>
        </w:rPr>
        <w:t>in</w:t>
      </w:r>
      <w:r w:rsidRPr="0080354D">
        <w:rPr>
          <w:b/>
          <w:bCs/>
          <w:lang w:val="en-CA"/>
        </w:rPr>
        <w:t>-loop filter</w:t>
      </w:r>
      <w:del w:id="606" w:author="Gary Sullivan" w:date="2026-03-12T22:45:00Z" w16du:dateUtc="2026-03-13T05:45:00Z">
        <w:r w:rsidRPr="0080354D" w:rsidDel="00DB0C3C">
          <w:rPr>
            <w:b/>
            <w:bCs/>
            <w:lang w:val="en-CA"/>
          </w:rPr>
          <w:delText xml:space="preserve"> </w:delText>
        </w:r>
      </w:del>
    </w:p>
    <w:p w14:paraId="7112638B" w14:textId="77777777" w:rsidR="00DB0C3C" w:rsidRDefault="00DB0C3C" w:rsidP="00AA1A1C">
      <w:pPr>
        <w:keepNext/>
        <w:rPr>
          <w:ins w:id="607" w:author="Gary Sullivan" w:date="2026-03-12T22:45:00Z" w16du:dateUtc="2026-03-13T05:45:00Z"/>
          <w:b/>
          <w:bCs/>
          <w:lang w:val="en-CA"/>
        </w:rPr>
      </w:pPr>
    </w:p>
    <w:p w14:paraId="18481229" w14:textId="768596B5" w:rsidR="00F12D41" w:rsidRPr="00774964" w:rsidDel="00DB0C3C" w:rsidRDefault="00F12D41" w:rsidP="00F12D41">
      <w:pPr>
        <w:numPr>
          <w:ilvl w:val="1"/>
          <w:numId w:val="94"/>
        </w:numPr>
        <w:rPr>
          <w:del w:id="608" w:author="Gary Sullivan" w:date="2026-03-12T22:45:00Z" w16du:dateUtc="2026-03-13T05:45:00Z"/>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612" w:history="1">
        <w:r w:rsidRPr="0080354D">
          <w:rPr>
            <w:rStyle w:val="Hyperlink"/>
            <w:lang w:val="en-CA"/>
          </w:rPr>
          <w:t>JVET-AO0129</w:t>
        </w:r>
      </w:hyperlink>
      <w:r w:rsidRPr="0080354D">
        <w:rPr>
          <w:lang w:val="en-CA"/>
        </w:rPr>
        <w:t xml:space="preserve"> (KHU, ETRI)</w:t>
      </w:r>
      <w:del w:id="609" w:author="Gary Sullivan" w:date="2026-03-12T22:45:00Z" w16du:dateUtc="2026-03-13T05:45:00Z">
        <w:r w:rsidRPr="0080354D" w:rsidDel="00DB0C3C">
          <w:rPr>
            <w:lang w:val="en-CA"/>
          </w:rPr>
          <w:delText xml:space="preserve"> </w:delText>
        </w:r>
      </w:del>
    </w:p>
    <w:p w14:paraId="7DF3859A" w14:textId="77777777" w:rsidR="00DB0C3C" w:rsidRDefault="00DB0C3C" w:rsidP="00F12D41">
      <w:pPr>
        <w:numPr>
          <w:ilvl w:val="1"/>
          <w:numId w:val="94"/>
        </w:numPr>
        <w:rPr>
          <w:ins w:id="610" w:author="Gary Sullivan" w:date="2026-03-12T22:45:00Z" w16du:dateUtc="2026-03-13T05:45:00Z"/>
          <w:lang w:val="en-CA"/>
        </w:rPr>
      </w:pPr>
    </w:p>
    <w:p w14:paraId="1FED65D2" w14:textId="2E90431D" w:rsidR="00F12D41" w:rsidRPr="00774964" w:rsidRDefault="00F12D41" w:rsidP="00F12D41">
      <w:pPr>
        <w:rPr>
          <w:u w:val="single"/>
          <w:lang w:val="en-CA"/>
        </w:rPr>
      </w:pPr>
      <w:r w:rsidRPr="0080354D">
        <w:rPr>
          <w:lang w:val="en-CA"/>
        </w:rPr>
        <w:t xml:space="preserve">Proposed modifications are depicted </w:t>
      </w:r>
      <w:ins w:id="611" w:author="Gary Sullivan" w:date="2026-03-12T12:25:00Z" w16du:dateUtc="2026-03-12T19:25:00Z">
        <w:r w:rsidR="007D4A0C">
          <w:rPr>
            <w:lang w:val="en-CA"/>
          </w:rPr>
          <w:t>i</w:t>
        </w:r>
      </w:ins>
      <w:del w:id="612" w:author="Gary Sullivan" w:date="2026-03-12T12:25:00Z" w16du:dateUtc="2026-03-12T19:25:00Z">
        <w:r w:rsidRPr="0080354D" w:rsidDel="007D4A0C">
          <w:rPr>
            <w:lang w:val="en-CA"/>
          </w:rPr>
          <w:delText>o</w:delText>
        </w:r>
      </w:del>
      <w:r w:rsidRPr="0080354D">
        <w:rPr>
          <w:lang w:val="en-CA"/>
        </w:rPr>
        <w:t xml:space="preserve">n </w:t>
      </w:r>
      <w:ins w:id="613" w:author="Gary Sullivan" w:date="2026-03-12T12:25:00Z" w16du:dateUtc="2026-03-12T19:25:00Z">
        <w:r w:rsidR="007D4A0C">
          <w:rPr>
            <w:lang w:val="en-CA"/>
          </w:rPr>
          <w:t>the f</w:t>
        </w:r>
      </w:ins>
      <w:del w:id="614" w:author="Gary Sullivan" w:date="2026-03-12T12:25:00Z" w16du:dateUtc="2026-03-12T19:25:00Z">
        <w:r w:rsidRPr="0080354D" w:rsidDel="007D4A0C">
          <w:rPr>
            <w:lang w:val="en-CA"/>
          </w:rPr>
          <w:delText>F</w:delText>
        </w:r>
      </w:del>
      <w:r w:rsidRPr="0080354D">
        <w:rPr>
          <w:lang w:val="en-CA"/>
        </w:rPr>
        <w:t>igure below. Computational complexity is 4.39kMAC/pxl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22E205E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Layout w:type="fixed"/>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43"/>
      </w:tblGrid>
      <w:tr w:rsidR="00F12D41" w:rsidRPr="00774964" w14:paraId="23B67A08" w14:textId="77777777" w:rsidTr="002F20CC">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80354D" w:rsidRDefault="00F12D41" w:rsidP="002F20CC">
            <w:pPr>
              <w:keepNext/>
              <w:spacing w:before="0"/>
              <w:rPr>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80354D" w:rsidRDefault="00F12D41" w:rsidP="002F20CC">
            <w:pPr>
              <w:keepNext/>
              <w:spacing w:before="0"/>
              <w:jc w:val="center"/>
              <w:rPr>
                <w:lang w:val="en-CA"/>
              </w:rPr>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80354D" w:rsidRDefault="00F12D41" w:rsidP="002F20CC">
            <w:pPr>
              <w:keepNext/>
              <w:spacing w:before="0"/>
              <w:jc w:val="center"/>
              <w:rPr>
                <w:lang w:val="en-CA"/>
              </w:rPr>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80354D" w:rsidRDefault="00F12D41" w:rsidP="002F20CC">
            <w:pPr>
              <w:keepNext/>
              <w:spacing w:before="0"/>
              <w:jc w:val="center"/>
              <w:rPr>
                <w:lang w:val="en-CA"/>
              </w:rPr>
            </w:pPr>
            <w:r w:rsidRPr="0080354D">
              <w:rPr>
                <w:lang w:val="en-CA"/>
              </w:rPr>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80354D" w:rsidRDefault="00F12D41" w:rsidP="002F20CC">
            <w:pPr>
              <w:keepNext/>
              <w:spacing w:before="0"/>
              <w:jc w:val="center"/>
              <w:rPr>
                <w:lang w:val="en-CA"/>
              </w:rPr>
            </w:pPr>
            <w:r w:rsidRPr="0080354D">
              <w:rPr>
                <w:lang w:val="en-CA"/>
              </w:rPr>
              <w:t>Num Param, M</w:t>
            </w:r>
          </w:p>
        </w:tc>
      </w:tr>
      <w:tr w:rsidR="00F12D41" w:rsidRPr="00774964" w14:paraId="3F75345C" w14:textId="77777777" w:rsidTr="002F20CC">
        <w:trPr>
          <w:trHeight w:val="179"/>
        </w:trPr>
        <w:tc>
          <w:tcPr>
            <w:tcW w:w="1485" w:type="dxa"/>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80354D" w:rsidRDefault="00F12D41" w:rsidP="002F20CC">
            <w:pPr>
              <w:keepNext/>
              <w:spacing w:before="0"/>
              <w:rPr>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80354D" w:rsidRDefault="00F12D41" w:rsidP="002F20CC">
            <w:pPr>
              <w:keepNext/>
              <w:spacing w:before="0"/>
              <w:jc w:val="cente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80354D" w:rsidRDefault="00F12D41" w:rsidP="002F20CC">
            <w:pPr>
              <w:keepNext/>
              <w:spacing w:before="0"/>
              <w:jc w:val="center"/>
              <w:rPr>
                <w:lang w:val="en-CA"/>
              </w:rPr>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80354D" w:rsidRDefault="00F12D41" w:rsidP="002F20CC">
            <w:pPr>
              <w:keepNext/>
              <w:spacing w:before="0"/>
              <w:jc w:val="cente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80354D" w:rsidRDefault="00F12D41" w:rsidP="002F20CC">
            <w:pPr>
              <w:keepNext/>
              <w:spacing w:before="0"/>
              <w:jc w:val="center"/>
              <w:rPr>
                <w:lang w:val="en-CA"/>
              </w:rPr>
            </w:pPr>
            <w:r w:rsidRPr="0080354D">
              <w:rPr>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80354D" w:rsidRDefault="00F12D41" w:rsidP="002F20CC">
            <w:pPr>
              <w:keepNext/>
              <w:spacing w:before="0"/>
              <w:jc w:val="cente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80354D" w:rsidRDefault="00F12D41" w:rsidP="002F20CC">
            <w:pPr>
              <w:keepNext/>
              <w:spacing w:before="0"/>
              <w:jc w:val="cente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80354D" w:rsidRDefault="00F12D41" w:rsidP="002F20CC">
            <w:pPr>
              <w:keepNext/>
              <w:spacing w:before="0"/>
              <w:jc w:val="cente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80354D" w:rsidRDefault="00F12D41" w:rsidP="002F20CC">
            <w:pPr>
              <w:keepNext/>
              <w:spacing w:before="0"/>
              <w:jc w:val="center"/>
              <w:rPr>
                <w:lang w:val="en-CA"/>
              </w:rPr>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80354D" w:rsidRDefault="00F12D41" w:rsidP="002F20CC">
            <w:pPr>
              <w:keepNext/>
              <w:spacing w:before="0"/>
              <w:jc w:val="center"/>
              <w:rPr>
                <w:lang w:val="en-CA"/>
              </w:rPr>
            </w:pPr>
            <w:r w:rsidRPr="0080354D">
              <w:rPr>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80354D" w:rsidRDefault="00F12D41" w:rsidP="002F20CC">
            <w:pPr>
              <w:keepNext/>
              <w:spacing w:before="0"/>
              <w:jc w:val="center"/>
              <w:rPr>
                <w:lang w:val="en-CA"/>
              </w:rPr>
            </w:pPr>
            <w:r w:rsidRPr="0080354D">
              <w:rPr>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80354D" w:rsidRDefault="00F12D41" w:rsidP="002F20CC">
            <w:pPr>
              <w:keepNext/>
              <w:spacing w:before="0"/>
              <w:jc w:val="center"/>
              <w:rPr>
                <w:lang w:val="en-CA"/>
              </w:rPr>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80354D" w:rsidRDefault="00F12D41" w:rsidP="002F20CC">
            <w:pPr>
              <w:keepNext/>
              <w:spacing w:before="0"/>
              <w:jc w:val="center"/>
              <w:rPr>
                <w:lang w:val="en-CA"/>
              </w:rPr>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80354D" w:rsidRDefault="00F12D41" w:rsidP="002F20CC">
            <w:pPr>
              <w:keepNext/>
              <w:spacing w:before="0"/>
              <w:jc w:val="center"/>
              <w:rPr>
                <w:lang w:val="en-CA"/>
              </w:rPr>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80354D" w:rsidRDefault="00F12D41" w:rsidP="002F20CC">
            <w:pPr>
              <w:keepNext/>
              <w:spacing w:before="0"/>
              <w:jc w:val="center"/>
              <w:rPr>
                <w:lang w:val="en-CA"/>
              </w:rPr>
            </w:pPr>
            <w:r w:rsidRPr="0080354D">
              <w:rPr>
                <w:lang w:val="en-CA"/>
              </w:rPr>
              <w:t>Intra</w:t>
            </w:r>
          </w:p>
        </w:tc>
      </w:tr>
      <w:tr w:rsidR="00F12D41" w:rsidRPr="00774964" w14:paraId="6CE883CB"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80354D" w:rsidRDefault="00F12D41" w:rsidP="002F20CC">
            <w:pPr>
              <w:keepNext/>
              <w:spacing w:before="0"/>
              <w:rPr>
                <w:lang w:val="en-CA"/>
              </w:rPr>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80354D" w:rsidRDefault="00F12D41" w:rsidP="002F20CC">
            <w:pPr>
              <w:keepNext/>
              <w:spacing w:before="0"/>
              <w:jc w:val="cente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80354D" w:rsidRDefault="00F12D41" w:rsidP="002F20CC">
            <w:pPr>
              <w:keepNext/>
              <w:spacing w:before="0"/>
              <w:jc w:val="center"/>
              <w:rPr>
                <w:lang w:val="en-CA"/>
              </w:rPr>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80354D" w:rsidRDefault="00F12D41" w:rsidP="002F20CC">
            <w:pPr>
              <w:keepNext/>
              <w:spacing w:before="0"/>
              <w:jc w:val="cente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80354D" w:rsidRDefault="00F12D41" w:rsidP="002F20CC">
            <w:pPr>
              <w:keepNext/>
              <w:spacing w:before="0"/>
              <w:jc w:val="center"/>
              <w:rPr>
                <w:lang w:val="en-CA"/>
              </w:rPr>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80354D" w:rsidRDefault="00F12D41" w:rsidP="002F20CC">
            <w:pPr>
              <w:keepNext/>
              <w:spacing w:before="0"/>
              <w:jc w:val="cente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80354D" w:rsidRDefault="00F12D41" w:rsidP="002F20CC">
            <w:pPr>
              <w:keepNext/>
              <w:spacing w:before="0"/>
              <w:jc w:val="center"/>
              <w:rPr>
                <w:lang w:val="en-CA"/>
              </w:rPr>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80354D" w:rsidRDefault="00F12D41" w:rsidP="002F20CC">
            <w:pPr>
              <w:keepNext/>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80354D" w:rsidRDefault="00F12D41" w:rsidP="002F20CC">
            <w:pPr>
              <w:keepNext/>
              <w:spacing w:before="0"/>
              <w:jc w:val="center"/>
              <w:rPr>
                <w:lang w:val="en-CA"/>
              </w:rPr>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80354D" w:rsidRDefault="00F12D41" w:rsidP="002F20CC">
            <w:pPr>
              <w:keepNext/>
              <w:spacing w:before="0"/>
              <w:jc w:val="center"/>
              <w:rPr>
                <w:lang w:val="en-CA"/>
              </w:rPr>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80354D" w:rsidRDefault="00F12D41" w:rsidP="002F20CC">
            <w:pPr>
              <w:keepNext/>
              <w:spacing w:before="0"/>
              <w:jc w:val="center"/>
              <w:rPr>
                <w:lang w:val="en-CA"/>
              </w:rPr>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80354D" w:rsidRDefault="00F12D41" w:rsidP="002F20CC">
            <w:pPr>
              <w:keepNext/>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80354D" w:rsidRDefault="00F12D41" w:rsidP="002F20CC">
            <w:pPr>
              <w:keepNext/>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80354D" w:rsidRDefault="00F12D41" w:rsidP="002F20CC">
            <w:pPr>
              <w:keepNext/>
              <w:spacing w:before="0"/>
              <w:jc w:val="center"/>
              <w:rPr>
                <w:lang w:val="en-CA"/>
              </w:rPr>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80354D" w:rsidRDefault="00F12D41" w:rsidP="002F20CC">
            <w:pPr>
              <w:keepNext/>
              <w:spacing w:before="0"/>
              <w:jc w:val="center"/>
              <w:rPr>
                <w:lang w:val="en-CA"/>
              </w:rPr>
            </w:pPr>
            <w:r w:rsidRPr="0080354D">
              <w:rPr>
                <w:lang w:val="en-CA"/>
              </w:rPr>
              <w:t>1.3</w:t>
            </w:r>
          </w:p>
        </w:tc>
      </w:tr>
      <w:tr w:rsidR="00F12D41" w:rsidRPr="00774964" w14:paraId="2DE00CFE"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80354D" w:rsidRDefault="00F12D41" w:rsidP="002F20CC">
            <w:pPr>
              <w:spacing w:before="0"/>
              <w:rPr>
                <w:lang w:val="en-CA"/>
              </w:rPr>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80354D" w:rsidRDefault="00F12D41" w:rsidP="002F20CC">
            <w:pPr>
              <w:spacing w:before="0"/>
              <w:jc w:val="center"/>
              <w:rPr>
                <w:lang w:val="en-CA"/>
              </w:rPr>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80354D" w:rsidRDefault="00F12D41" w:rsidP="002F20CC">
            <w:pPr>
              <w:spacing w:before="0"/>
              <w:jc w:val="center"/>
              <w:rPr>
                <w:lang w:val="en-CA"/>
              </w:rPr>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80354D" w:rsidRDefault="00F12D41" w:rsidP="002F20CC">
            <w:pPr>
              <w:spacing w:before="0"/>
              <w:jc w:val="center"/>
              <w:rPr>
                <w:lang w:val="en-CA"/>
              </w:rPr>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80354D" w:rsidRDefault="00F12D41" w:rsidP="002F20CC">
            <w:pPr>
              <w:spacing w:before="0"/>
              <w:jc w:val="center"/>
              <w:rPr>
                <w:lang w:val="en-CA"/>
              </w:rPr>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80354D" w:rsidRDefault="00F12D41" w:rsidP="002F20CC">
            <w:pPr>
              <w:spacing w:before="0"/>
              <w:jc w:val="cente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80354D" w:rsidRDefault="00F12D41" w:rsidP="002F20CC">
            <w:pPr>
              <w:spacing w:before="0"/>
              <w:jc w:val="center"/>
              <w:rPr>
                <w:lang w:val="en-CA"/>
              </w:rPr>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80354D" w:rsidRDefault="00F12D41" w:rsidP="002F20CC">
            <w:pPr>
              <w:spacing w:before="0"/>
              <w:jc w:val="center"/>
              <w:rPr>
                <w:lang w:val="en-CA"/>
              </w:rPr>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80354D" w:rsidRDefault="00F12D41" w:rsidP="002F20CC">
            <w:pPr>
              <w:spacing w:before="0"/>
              <w:jc w:val="center"/>
              <w:rPr>
                <w:lang w:val="en-CA"/>
              </w:rPr>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80354D" w:rsidRDefault="00F12D41" w:rsidP="002F20CC">
            <w:pPr>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80354D" w:rsidRDefault="00F12D41" w:rsidP="002F20CC">
            <w:pPr>
              <w:spacing w:before="0"/>
              <w:jc w:val="center"/>
              <w:rPr>
                <w:lang w:val="en-CA"/>
              </w:rPr>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80354D" w:rsidRDefault="00F12D41" w:rsidP="002F20CC">
            <w:pPr>
              <w:spacing w:before="0"/>
              <w:jc w:val="center"/>
              <w:rPr>
                <w:lang w:val="en-CA"/>
              </w:rPr>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80354D" w:rsidRDefault="00F12D41" w:rsidP="002F20CC">
            <w:pPr>
              <w:spacing w:before="0"/>
              <w:jc w:val="center"/>
              <w:rPr>
                <w:lang w:val="en-CA"/>
              </w:rPr>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80354D" w:rsidRDefault="00F12D41" w:rsidP="002F20CC">
            <w:pPr>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80354D" w:rsidRDefault="00F12D41" w:rsidP="002F20CC">
            <w:pPr>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80354D" w:rsidRDefault="00F12D41" w:rsidP="002F20CC">
            <w:pPr>
              <w:spacing w:before="0"/>
              <w:jc w:val="center"/>
              <w:rPr>
                <w:lang w:val="en-CA"/>
              </w:rPr>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80354D" w:rsidRDefault="00F12D41" w:rsidP="002F20CC">
            <w:pPr>
              <w:spacing w:before="0"/>
              <w:jc w:val="center"/>
              <w:rPr>
                <w:lang w:val="en-CA"/>
              </w:rPr>
            </w:pPr>
            <w:r w:rsidRPr="0080354D">
              <w:rPr>
                <w:lang w:val="en-CA"/>
              </w:rPr>
              <w:t>1.3</w:t>
            </w:r>
          </w:p>
        </w:tc>
      </w:tr>
    </w:tbl>
    <w:p w14:paraId="075F4930" w14:textId="6C423B48" w:rsidR="00F12D41" w:rsidRPr="0080354D" w:rsidRDefault="00F12D41" w:rsidP="00F12D41">
      <w:pPr>
        <w:rPr>
          <w:lang w:val="en-CA"/>
        </w:rPr>
      </w:pPr>
      <w:r w:rsidRPr="0080354D">
        <w:rPr>
          <w:lang w:val="en-CA"/>
        </w:rPr>
        <w:t>No cross-check for inference and training.</w:t>
      </w:r>
    </w:p>
    <w:p w14:paraId="43E93862" w14:textId="6A673EA2" w:rsidR="00F12D41" w:rsidRPr="0080354D" w:rsidRDefault="00F12D41" w:rsidP="00F12D41">
      <w:pPr>
        <w:rPr>
          <w:lang w:val="en-CA"/>
        </w:rPr>
      </w:pPr>
      <w:r w:rsidRPr="0080354D">
        <w:rPr>
          <w:lang w:val="en-CA"/>
        </w:rP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relative close to VLOP would not be justified. Further study </w:t>
      </w:r>
      <w:ins w:id="615" w:author="Gary Sullivan" w:date="2026-03-12T12:26:00Z" w16du:dateUtc="2026-03-12T19:26:00Z">
        <w:r w:rsidR="007D4A0C">
          <w:rPr>
            <w:lang w:val="en-CA"/>
          </w:rPr>
          <w:t xml:space="preserve">of this </w:t>
        </w:r>
      </w:ins>
      <w:r w:rsidRPr="0080354D">
        <w:rPr>
          <w:lang w:val="en-CA"/>
        </w:rPr>
        <w:t xml:space="preserve">in </w:t>
      </w:r>
      <w:ins w:id="616" w:author="Gary Sullivan" w:date="2026-03-12T12:26:00Z" w16du:dateUtc="2026-03-12T19:26:00Z">
        <w:r w:rsidR="007D4A0C">
          <w:rPr>
            <w:lang w:val="en-CA"/>
          </w:rPr>
          <w:t xml:space="preserve">an </w:t>
        </w:r>
      </w:ins>
      <w:r w:rsidRPr="0080354D">
        <w:rPr>
          <w:lang w:val="en-CA"/>
        </w:rPr>
        <w:t>EE</w:t>
      </w:r>
      <w:ins w:id="617" w:author="Gary Sullivan" w:date="2026-03-12T12:26:00Z" w16du:dateUtc="2026-03-12T19:26:00Z">
        <w:r w:rsidR="007D4A0C">
          <w:rPr>
            <w:lang w:val="en-CA"/>
          </w:rPr>
          <w:t xml:space="preserve"> was planned</w:t>
        </w:r>
      </w:ins>
      <w:r w:rsidRPr="0080354D">
        <w:rPr>
          <w:lang w:val="en-CA"/>
        </w:rPr>
        <w:t>.</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614" w:history="1">
        <w:r w:rsidRPr="0080354D">
          <w:rPr>
            <w:rStyle w:val="Hyperlink"/>
            <w:lang w:val="en-CA"/>
          </w:rPr>
          <w:t>JVET-AO0117</w:t>
        </w:r>
      </w:hyperlink>
      <w:r w:rsidRPr="0080354D">
        <w:rPr>
          <w:u w:val="single"/>
          <w:lang w:val="en-CA"/>
        </w:rPr>
        <w:t xml:space="preserve"> </w:t>
      </w:r>
      <w:r w:rsidRPr="0080354D">
        <w:rPr>
          <w:lang w:val="en-CA"/>
        </w:rPr>
        <w:t>(Hanyang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w:lastRenderedPageBreak/>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615"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4917497C" w14:textId="6B6B6475" w:rsidR="00540661" w:rsidRPr="00774964" w:rsidDel="00DB0C3C" w:rsidRDefault="00540661" w:rsidP="00540661">
      <w:pPr>
        <w:rPr>
          <w:del w:id="618" w:author="Gary Sullivan" w:date="2026-03-12T22:45:00Z" w16du:dateUtc="2026-03-13T05:45:00Z"/>
          <w:lang w:val="en-CA"/>
        </w:rPr>
      </w:pPr>
      <w:r w:rsidRPr="00774964">
        <w:rPr>
          <w:lang w:val="en-CA"/>
        </w:rPr>
        <w:t>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w:t>
      </w:r>
      <w:del w:id="619" w:author="Gary Sullivan" w:date="2026-03-12T22:45:00Z" w16du:dateUtc="2026-03-13T05:45:00Z">
        <w:r w:rsidRPr="00774964" w:rsidDel="00DB0C3C">
          <w:rPr>
            <w:lang w:val="en-CA"/>
          </w:rPr>
          <w:delText xml:space="preserve"> </w:delText>
        </w:r>
      </w:del>
    </w:p>
    <w:p w14:paraId="11F9C4E2" w14:textId="77777777" w:rsidR="00DB0C3C" w:rsidRDefault="00DB0C3C" w:rsidP="00540661">
      <w:pPr>
        <w:rPr>
          <w:ins w:id="620" w:author="Gary Sullivan" w:date="2026-03-12T22:45:00Z" w16du:dateUtc="2026-03-13T05:45:00Z"/>
          <w:lang w:val="en-CA"/>
        </w:rPr>
      </w:pP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616"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2CCD299C" w14:textId="77777777" w:rsidR="00540661" w:rsidRPr="00774964" w:rsidRDefault="00540661" w:rsidP="00540661">
      <w:pPr>
        <w:numPr>
          <w:ilvl w:val="2"/>
          <w:numId w:val="94"/>
        </w:numPr>
        <w:rPr>
          <w:lang w:val="en-CA"/>
        </w:rPr>
      </w:pPr>
      <w:r w:rsidRPr="00774964">
        <w:rPr>
          <w:lang w:val="en-CA"/>
        </w:rPr>
        <w:t>EE1-3.3.1: “no interaction” between EE1-3.1 and EE1-3.2, i.e.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Layout w:type="fixed"/>
        <w:tblCellMar>
          <w:left w:w="0" w:type="dxa"/>
          <w:right w:w="0" w:type="dxa"/>
        </w:tblCellMar>
        <w:tblLook w:val="0600" w:firstRow="0" w:lastRow="0" w:firstColumn="0" w:lastColumn="0" w:noHBand="1" w:noVBand="1"/>
      </w:tblPr>
      <w:tblGrid>
        <w:gridCol w:w="890"/>
        <w:gridCol w:w="2790"/>
        <w:gridCol w:w="450"/>
        <w:gridCol w:w="540"/>
        <w:gridCol w:w="560"/>
        <w:gridCol w:w="558"/>
        <w:gridCol w:w="564"/>
        <w:gridCol w:w="541"/>
        <w:gridCol w:w="541"/>
        <w:gridCol w:w="541"/>
        <w:gridCol w:w="569"/>
        <w:gridCol w:w="579"/>
      </w:tblGrid>
      <w:tr w:rsidR="00540661" w:rsidRPr="00367376" w14:paraId="51CC39A8" w14:textId="77777777" w:rsidTr="002F20CC">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tcPr>
          <w:p w14:paraId="4015E908" w14:textId="77777777" w:rsidR="00540661" w:rsidRPr="002F20CC" w:rsidRDefault="00540661" w:rsidP="002F20CC">
            <w:pPr>
              <w:keepNext/>
              <w:spacing w:before="0"/>
              <w:rPr>
                <w:sz w:val="20"/>
                <w:szCs w:val="18"/>
                <w:lang w:val="en-CA"/>
              </w:rPr>
            </w:pPr>
          </w:p>
        </w:tc>
        <w:tc>
          <w:tcPr>
            <w:tcW w:w="2672"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2F20CC" w:rsidRDefault="00540661" w:rsidP="002F20CC">
            <w:pPr>
              <w:keepNext/>
              <w:spacing w:before="0"/>
              <w:jc w:val="center"/>
              <w:rPr>
                <w:sz w:val="20"/>
                <w:szCs w:val="18"/>
                <w:lang w:val="en-CA"/>
              </w:rPr>
            </w:pPr>
            <w:r w:rsidRPr="002F20CC">
              <w:rPr>
                <w:sz w:val="20"/>
                <w:szCs w:val="18"/>
                <w:lang w:val="en-CA"/>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2F20CC" w:rsidRDefault="00540661" w:rsidP="002F20CC">
            <w:pPr>
              <w:keepNext/>
              <w:spacing w:before="0"/>
              <w:jc w:val="center"/>
              <w:rPr>
                <w:sz w:val="20"/>
                <w:szCs w:val="18"/>
                <w:lang w:val="en-CA"/>
              </w:rPr>
            </w:pPr>
            <w:r w:rsidRPr="002F20CC">
              <w:rPr>
                <w:sz w:val="20"/>
                <w:szCs w:val="18"/>
                <w:lang w:val="en-CA"/>
              </w:rPr>
              <w:t>Low Delay B configuration</w:t>
            </w:r>
          </w:p>
        </w:tc>
      </w:tr>
      <w:tr w:rsidR="00540661" w:rsidRPr="00367376" w14:paraId="0AD5F02C" w14:textId="77777777" w:rsidTr="002F20CC">
        <w:trPr>
          <w:trHeight w:val="211"/>
        </w:trPr>
        <w:tc>
          <w:tcPr>
            <w:tcW w:w="890" w:type="dxa"/>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2F20CC" w:rsidRDefault="00540661" w:rsidP="002F20CC">
            <w:pPr>
              <w:keepNext/>
              <w:spacing w:before="0"/>
              <w:rPr>
                <w:i/>
                <w:iCs/>
                <w:sz w:val="20"/>
                <w:szCs w:val="18"/>
                <w:lang w:val="en-CA"/>
              </w:rPr>
            </w:pPr>
            <w:r w:rsidRPr="002F20CC">
              <w:rPr>
                <w:i/>
                <w:iCs/>
                <w:sz w:val="20"/>
                <w:szCs w:val="18"/>
                <w:lang w:val="en-CA"/>
              </w:rPr>
              <w:t>Decoder decision based on</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2F20CC" w:rsidRDefault="00540661" w:rsidP="002F20CC">
            <w:pPr>
              <w:keepNext/>
              <w:spacing w:before="0"/>
              <w:jc w:val="center"/>
              <w:rPr>
                <w:sz w:val="20"/>
                <w:szCs w:val="18"/>
                <w:lang w:val="en-CA"/>
              </w:rPr>
            </w:pPr>
            <w:r w:rsidRPr="002F20CC">
              <w:rPr>
                <w:sz w:val="20"/>
                <w:szCs w:val="18"/>
                <w:lang w:val="en-CA"/>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2F20CC" w:rsidRDefault="00540661" w:rsidP="002F20CC">
            <w:pPr>
              <w:keepNext/>
              <w:spacing w:before="0"/>
              <w:jc w:val="center"/>
              <w:rPr>
                <w:sz w:val="20"/>
                <w:szCs w:val="18"/>
                <w:lang w:val="en-CA"/>
              </w:rPr>
            </w:pPr>
            <w:r w:rsidRPr="002F20CC">
              <w:rPr>
                <w:sz w:val="20"/>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2F20CC" w:rsidRDefault="00540661" w:rsidP="002F20CC">
            <w:pPr>
              <w:keepNext/>
              <w:spacing w:before="0"/>
              <w:jc w:val="center"/>
              <w:rPr>
                <w:sz w:val="20"/>
                <w:szCs w:val="18"/>
                <w:lang w:val="en-CA"/>
              </w:rPr>
            </w:pPr>
            <w:r w:rsidRPr="002F20CC">
              <w:rPr>
                <w:sz w:val="20"/>
                <w:szCs w:val="18"/>
                <w:lang w:val="en-CA"/>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2F20CC" w:rsidRDefault="00540661" w:rsidP="002F20CC">
            <w:pPr>
              <w:keepNext/>
              <w:spacing w:before="0"/>
              <w:jc w:val="center"/>
              <w:rPr>
                <w:sz w:val="20"/>
                <w:szCs w:val="18"/>
                <w:lang w:val="en-CA"/>
              </w:rPr>
            </w:pPr>
            <w:r w:rsidRPr="002F20CC">
              <w:rPr>
                <w:sz w:val="20"/>
                <w:szCs w:val="18"/>
                <w:lang w:val="en-CA"/>
              </w:rPr>
              <w:t>DecT</w:t>
            </w:r>
          </w:p>
        </w:tc>
      </w:tr>
      <w:tr w:rsidR="00540661" w:rsidRPr="00367376" w14:paraId="50EDE0BD"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2F20CC" w:rsidRDefault="00540661" w:rsidP="002F20CC">
            <w:pPr>
              <w:keepNext/>
              <w:spacing w:before="0"/>
              <w:rPr>
                <w:sz w:val="20"/>
                <w:szCs w:val="18"/>
                <w:lang w:val="en-CA"/>
              </w:rPr>
            </w:pPr>
            <w:r w:rsidRPr="002F20CC">
              <w:rPr>
                <w:sz w:val="20"/>
                <w:szCs w:val="18"/>
                <w:lang w:val="en-CA"/>
              </w:rPr>
              <w:t>Over NNVC-15 with HOP</w:t>
            </w:r>
          </w:p>
        </w:tc>
      </w:tr>
      <w:tr w:rsidR="00540661" w:rsidRPr="00367376" w14:paraId="14DBF507"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2F20CC" w:rsidRDefault="00540661" w:rsidP="002F20CC">
            <w:pPr>
              <w:keepNext/>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2F20CC" w:rsidRDefault="00540661" w:rsidP="002F20CC">
            <w:pPr>
              <w:keepNext/>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2F20CC" w:rsidRDefault="00540661" w:rsidP="002F20CC">
            <w:pPr>
              <w:keepNext/>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2F20CC" w:rsidRDefault="00540661" w:rsidP="002F20CC">
            <w:pPr>
              <w:keepNext/>
              <w:spacing w:before="0"/>
              <w:rPr>
                <w:sz w:val="20"/>
                <w:szCs w:val="18"/>
                <w:lang w:val="en-CA"/>
              </w:rPr>
            </w:pPr>
            <w:r w:rsidRPr="002F20CC">
              <w:rPr>
                <w:sz w:val="20"/>
                <w:szCs w:val="18"/>
                <w:lang w:val="en-CA"/>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2F20CC" w:rsidRDefault="00540661" w:rsidP="002F20CC">
            <w:pPr>
              <w:keepNext/>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5A46F13D"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2F20CC" w:rsidRDefault="00540661" w:rsidP="002F20CC">
            <w:pPr>
              <w:keepNext/>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2F20CC" w:rsidRDefault="00540661" w:rsidP="002F20CC">
            <w:pPr>
              <w:keepNext/>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410ED93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2F20CC" w:rsidRDefault="00540661" w:rsidP="002F20CC">
            <w:pPr>
              <w:keepNext/>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2F20CC" w:rsidRDefault="00540661" w:rsidP="002F20CC">
            <w:pPr>
              <w:keepNext/>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2F20CC" w:rsidRDefault="00540661" w:rsidP="002F20CC">
            <w:pPr>
              <w:keepNext/>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2F20CC" w:rsidRDefault="00540661" w:rsidP="002F20CC">
            <w:pPr>
              <w:keepNext/>
              <w:spacing w:before="0"/>
              <w:rPr>
                <w:sz w:val="20"/>
                <w:szCs w:val="18"/>
                <w:lang w:val="en-CA"/>
              </w:rPr>
            </w:pPr>
            <w:r w:rsidRPr="002F20CC">
              <w:rPr>
                <w:sz w:val="20"/>
                <w:szCs w:val="18"/>
                <w:lang w:val="en-CA"/>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2F20CC" w:rsidRDefault="00540661" w:rsidP="002F20CC">
            <w:pPr>
              <w:keepNext/>
              <w:spacing w:before="0"/>
              <w:rPr>
                <w:sz w:val="20"/>
                <w:szCs w:val="18"/>
                <w:lang w:val="en-CA"/>
              </w:rPr>
            </w:pPr>
            <w:r w:rsidRPr="002F20CC">
              <w:rPr>
                <w:sz w:val="20"/>
                <w:szCs w:val="18"/>
                <w:lang w:val="en-CA"/>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2F20CC" w:rsidRDefault="00540661" w:rsidP="002F20CC">
            <w:pPr>
              <w:keepNext/>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2F20CC" w:rsidRDefault="00540661" w:rsidP="002F20CC">
            <w:pPr>
              <w:keepNext/>
              <w:spacing w:before="0"/>
              <w:rPr>
                <w:sz w:val="20"/>
                <w:szCs w:val="18"/>
                <w:lang w:val="en-CA"/>
              </w:rPr>
            </w:pPr>
            <w:r w:rsidRPr="002F20CC">
              <w:rPr>
                <w:sz w:val="20"/>
                <w:szCs w:val="18"/>
                <w:lang w:val="en-CA"/>
              </w:rPr>
              <w:t>97%</w:t>
            </w:r>
          </w:p>
        </w:tc>
      </w:tr>
      <w:tr w:rsidR="00540661" w:rsidRPr="00367376" w14:paraId="08DD1AC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2F20CC" w:rsidRDefault="00540661" w:rsidP="002F20CC">
            <w:pPr>
              <w:keepNext/>
              <w:spacing w:before="0"/>
              <w:rPr>
                <w:sz w:val="20"/>
                <w:szCs w:val="18"/>
                <w:lang w:val="en-CA"/>
              </w:rPr>
            </w:pPr>
            <w:r w:rsidRPr="002F20CC">
              <w:rPr>
                <w:sz w:val="20"/>
                <w:szCs w:val="18"/>
                <w:lang w:val="en-CA"/>
              </w:rPr>
              <w:t>Over NNVC-15 with LOP</w:t>
            </w:r>
          </w:p>
        </w:tc>
      </w:tr>
      <w:tr w:rsidR="00540661" w:rsidRPr="00367376" w14:paraId="4AC4DF56"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2F20CC" w:rsidRDefault="00540661" w:rsidP="002F20CC">
            <w:pPr>
              <w:spacing w:before="0"/>
              <w:rPr>
                <w:sz w:val="20"/>
                <w:szCs w:val="18"/>
                <w:lang w:val="en-CA"/>
              </w:rPr>
            </w:pPr>
            <w:r w:rsidRPr="002F20CC">
              <w:rPr>
                <w:sz w:val="20"/>
                <w:szCs w:val="18"/>
                <w:lang w:val="en-CA"/>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2F20CC" w:rsidRDefault="00540661" w:rsidP="002F20CC">
            <w:pPr>
              <w:spacing w:before="0"/>
              <w:rPr>
                <w:sz w:val="20"/>
                <w:szCs w:val="18"/>
                <w:lang w:val="en-CA"/>
              </w:rPr>
            </w:pPr>
            <w:r w:rsidRPr="002F20CC">
              <w:rPr>
                <w:sz w:val="20"/>
                <w:szCs w:val="18"/>
                <w:lang w:val="en-CA"/>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2F20CC" w:rsidRDefault="00540661" w:rsidP="002F20CC">
            <w:pPr>
              <w:spacing w:before="0"/>
              <w:rPr>
                <w:sz w:val="20"/>
                <w:szCs w:val="18"/>
                <w:lang w:val="en-CA"/>
              </w:rPr>
            </w:pPr>
            <w:r w:rsidRPr="002F20CC">
              <w:rPr>
                <w:sz w:val="20"/>
                <w:szCs w:val="18"/>
                <w:lang w:val="en-CA"/>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2F20CC" w:rsidRDefault="00540661" w:rsidP="002F20CC">
            <w:pPr>
              <w:spacing w:before="0"/>
              <w:rPr>
                <w:sz w:val="20"/>
                <w:szCs w:val="18"/>
                <w:lang w:val="en-CA"/>
              </w:rPr>
            </w:pPr>
            <w:r w:rsidRPr="002F20CC">
              <w:rPr>
                <w:sz w:val="20"/>
                <w:szCs w:val="18"/>
                <w:lang w:val="en-CA"/>
              </w:rPr>
              <w:t>69%</w:t>
            </w:r>
          </w:p>
        </w:tc>
      </w:tr>
      <w:tr w:rsidR="00540661" w:rsidRPr="00367376" w14:paraId="2A5D7B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2F20CC" w:rsidRDefault="00540661" w:rsidP="002F20CC">
            <w:pPr>
              <w:spacing w:before="0"/>
              <w:rPr>
                <w:sz w:val="20"/>
                <w:szCs w:val="18"/>
                <w:lang w:val="en-CA"/>
              </w:rPr>
            </w:pPr>
            <w:r w:rsidRPr="002F20CC">
              <w:rPr>
                <w:sz w:val="20"/>
                <w:szCs w:val="18"/>
                <w:lang w:val="en-CA"/>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2F20CC" w:rsidRDefault="00540661" w:rsidP="002F20CC">
            <w:pPr>
              <w:spacing w:before="0"/>
              <w:rPr>
                <w:sz w:val="20"/>
                <w:szCs w:val="18"/>
                <w:lang w:val="en-CA"/>
              </w:rPr>
            </w:pPr>
            <w:r w:rsidRPr="002F20CC">
              <w:rPr>
                <w:sz w:val="20"/>
                <w:szCs w:val="18"/>
                <w:lang w:val="en-CA"/>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2F20CC" w:rsidRDefault="00540661" w:rsidP="002F20CC">
            <w:pPr>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2F20CC" w:rsidRDefault="00540661" w:rsidP="002F20CC">
            <w:pPr>
              <w:spacing w:before="0"/>
              <w:rPr>
                <w:sz w:val="20"/>
                <w:szCs w:val="18"/>
                <w:lang w:val="en-CA"/>
              </w:rPr>
            </w:pPr>
            <w:r w:rsidRPr="002F20CC">
              <w:rPr>
                <w:sz w:val="20"/>
                <w:szCs w:val="18"/>
                <w:lang w:val="en-CA"/>
              </w:rPr>
              <w:t>66%</w:t>
            </w:r>
          </w:p>
        </w:tc>
      </w:tr>
      <w:tr w:rsidR="00540661" w:rsidRPr="00367376" w14:paraId="00B776E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7BE2CD0A"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2F20CC" w:rsidRDefault="00540661" w:rsidP="002F20CC">
            <w:pPr>
              <w:spacing w:before="0"/>
              <w:rPr>
                <w:sz w:val="20"/>
                <w:szCs w:val="18"/>
                <w:lang w:val="en-CA"/>
              </w:rPr>
            </w:pPr>
            <w:r w:rsidRPr="002F20CC">
              <w:rPr>
                <w:sz w:val="20"/>
                <w:szCs w:val="18"/>
                <w:lang w:val="en-CA"/>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2F20CC" w:rsidRDefault="00540661" w:rsidP="002F20CC">
            <w:pPr>
              <w:spacing w:before="0"/>
              <w:rPr>
                <w:sz w:val="20"/>
                <w:szCs w:val="18"/>
                <w:lang w:val="en-CA"/>
              </w:rPr>
            </w:pPr>
            <w:r w:rsidRPr="002F20CC">
              <w:rPr>
                <w:sz w:val="20"/>
                <w:szCs w:val="18"/>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2F20CC" w:rsidRDefault="00540661" w:rsidP="002F20CC">
            <w:pPr>
              <w:spacing w:before="0"/>
              <w:rPr>
                <w:sz w:val="20"/>
                <w:szCs w:val="18"/>
                <w:lang w:val="en-CA"/>
              </w:rPr>
            </w:pPr>
            <w:r w:rsidRPr="002F20CC">
              <w:rPr>
                <w:sz w:val="20"/>
                <w:szCs w:val="18"/>
                <w:lang w:val="en-CA"/>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2F20CC" w:rsidRDefault="00540661" w:rsidP="002F20CC">
            <w:pPr>
              <w:spacing w:before="0"/>
              <w:rPr>
                <w:sz w:val="20"/>
                <w:szCs w:val="18"/>
                <w:lang w:val="en-CA"/>
              </w:rPr>
            </w:pPr>
            <w:r w:rsidRPr="002F20CC">
              <w:rPr>
                <w:sz w:val="20"/>
                <w:szCs w:val="18"/>
                <w:lang w:val="en-CA"/>
              </w:rPr>
              <w:t>89%</w:t>
            </w:r>
          </w:p>
        </w:tc>
      </w:tr>
      <w:tr w:rsidR="00540661" w:rsidRPr="00367376" w14:paraId="2848CDD4"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2F20CC" w:rsidRDefault="00540661" w:rsidP="002F20CC">
            <w:pPr>
              <w:spacing w:before="0"/>
              <w:rPr>
                <w:i/>
                <w:iCs/>
                <w:sz w:val="20"/>
                <w:szCs w:val="18"/>
                <w:lang w:val="en-CA"/>
              </w:rPr>
            </w:pPr>
            <w:r w:rsidRPr="002F20CC">
              <w:rPr>
                <w:i/>
                <w:iCs/>
                <w:sz w:val="20"/>
                <w:szCs w:val="18"/>
                <w:lang w:val="en-CA"/>
              </w:rPr>
              <w:t>BS cur., BS ref.,</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2F20CC" w:rsidRDefault="00540661" w:rsidP="002F20CC">
            <w:pPr>
              <w:spacing w:before="0"/>
              <w:rPr>
                <w:sz w:val="20"/>
                <w:szCs w:val="18"/>
                <w:lang w:val="en-CA"/>
              </w:rPr>
            </w:pPr>
            <w:r w:rsidRPr="002F20CC">
              <w:rPr>
                <w:sz w:val="20"/>
                <w:szCs w:val="18"/>
                <w:lang w:val="en-CA"/>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2F20CC" w:rsidRDefault="00540661" w:rsidP="002F20CC">
            <w:pPr>
              <w:spacing w:before="0"/>
              <w:rPr>
                <w:sz w:val="20"/>
                <w:szCs w:val="18"/>
                <w:lang w:val="en-CA"/>
              </w:rPr>
            </w:pPr>
            <w:r w:rsidRPr="002F20CC">
              <w:rPr>
                <w:sz w:val="20"/>
                <w:szCs w:val="18"/>
                <w:lang w:val="en-CA"/>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2F20CC" w:rsidRDefault="00540661" w:rsidP="002F20CC">
            <w:pPr>
              <w:spacing w:before="0"/>
              <w:rPr>
                <w:sz w:val="20"/>
                <w:szCs w:val="18"/>
                <w:lang w:val="en-CA"/>
              </w:rPr>
            </w:pPr>
            <w:r w:rsidRPr="002F20CC">
              <w:rPr>
                <w:sz w:val="20"/>
                <w:szCs w:val="18"/>
                <w:lang w:val="en-CA"/>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6AD1B0E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2F20CC" w:rsidRDefault="00540661" w:rsidP="002F20CC">
            <w:pPr>
              <w:spacing w:before="0"/>
              <w:rPr>
                <w:i/>
                <w:iCs/>
                <w:sz w:val="20"/>
                <w:szCs w:val="18"/>
                <w:lang w:val="en-CA"/>
              </w:rPr>
            </w:pPr>
            <w:r w:rsidRPr="002F20CC">
              <w:rPr>
                <w:i/>
                <w:iCs/>
                <w:sz w:val="20"/>
                <w:szCs w:val="18"/>
                <w:lang w:val="en-CA"/>
              </w:rPr>
              <w:t>BS cur., BS ref.,</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2F20CC" w:rsidRDefault="00540661" w:rsidP="002F20CC">
            <w:pPr>
              <w:spacing w:before="0"/>
              <w:rPr>
                <w:sz w:val="20"/>
                <w:szCs w:val="18"/>
                <w:lang w:val="en-CA"/>
              </w:rPr>
            </w:pPr>
            <w:r w:rsidRPr="002F20CC">
              <w:rPr>
                <w:sz w:val="20"/>
                <w:szCs w:val="18"/>
                <w:lang w:val="en-CA"/>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2F20CC" w:rsidRDefault="00540661" w:rsidP="002F20CC">
            <w:pPr>
              <w:spacing w:before="0"/>
              <w:rPr>
                <w:sz w:val="20"/>
                <w:szCs w:val="18"/>
                <w:lang w:val="en-CA"/>
              </w:rPr>
            </w:pPr>
            <w:r w:rsidRPr="002F20CC">
              <w:rPr>
                <w:sz w:val="20"/>
                <w:szCs w:val="18"/>
                <w:lang w:val="en-CA"/>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2F20CC" w:rsidRDefault="00540661" w:rsidP="002F20CC">
            <w:pPr>
              <w:spacing w:before="0"/>
              <w:rPr>
                <w:sz w:val="20"/>
                <w:szCs w:val="18"/>
                <w:lang w:val="en-CA"/>
              </w:rPr>
            </w:pPr>
            <w:r w:rsidRPr="002F20CC">
              <w:rPr>
                <w:sz w:val="20"/>
                <w:szCs w:val="18"/>
                <w:lang w:val="en-CA"/>
              </w:rPr>
              <w:t>81%</w:t>
            </w:r>
          </w:p>
        </w:tc>
      </w:tr>
      <w:tr w:rsidR="00540661" w:rsidRPr="00367376" w14:paraId="0D226D7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2F20CC" w:rsidRDefault="00540661" w:rsidP="002F20CC">
            <w:pPr>
              <w:spacing w:before="0"/>
              <w:rPr>
                <w:sz w:val="20"/>
                <w:szCs w:val="18"/>
                <w:lang w:val="en-CA"/>
              </w:rPr>
            </w:pPr>
            <w:r w:rsidRPr="002F20CC">
              <w:rPr>
                <w:sz w:val="20"/>
                <w:szCs w:val="18"/>
                <w:lang w:val="en-CA"/>
              </w:rPr>
              <w:t>Over NNVC-15 with VLOP</w:t>
            </w:r>
          </w:p>
        </w:tc>
      </w:tr>
      <w:tr w:rsidR="00540661" w:rsidRPr="00367376" w14:paraId="49CAE83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2F20CC" w:rsidRDefault="00540661" w:rsidP="002F20CC">
            <w:pPr>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2F20CC" w:rsidRDefault="00540661" w:rsidP="002F20CC">
            <w:pPr>
              <w:spacing w:before="0"/>
              <w:rPr>
                <w:sz w:val="20"/>
                <w:szCs w:val="18"/>
                <w:lang w:val="en-CA"/>
              </w:rPr>
            </w:pPr>
            <w:r w:rsidRPr="002F20CC">
              <w:rPr>
                <w:sz w:val="20"/>
                <w:szCs w:val="18"/>
                <w:lang w:val="en-CA"/>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2F20CC" w:rsidRDefault="00540661" w:rsidP="002F20CC">
            <w:pPr>
              <w:spacing w:before="0"/>
              <w:rPr>
                <w:sz w:val="20"/>
                <w:szCs w:val="18"/>
                <w:lang w:val="en-CA"/>
              </w:rPr>
            </w:pPr>
            <w:r w:rsidRPr="002F20CC">
              <w:rPr>
                <w:sz w:val="20"/>
                <w:szCs w:val="18"/>
                <w:lang w:val="en-CA"/>
              </w:rPr>
              <w:t>60%</w:t>
            </w:r>
          </w:p>
        </w:tc>
      </w:tr>
      <w:tr w:rsidR="00540661" w:rsidRPr="00367376" w14:paraId="5B6374DB"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2F20CC" w:rsidRDefault="00540661" w:rsidP="002F20CC">
            <w:pPr>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2F20CC" w:rsidRDefault="00540661" w:rsidP="002F20CC">
            <w:pPr>
              <w:spacing w:before="0"/>
              <w:rPr>
                <w:sz w:val="20"/>
                <w:szCs w:val="18"/>
                <w:lang w:val="en-CA"/>
              </w:rPr>
            </w:pPr>
            <w:r w:rsidRPr="002F20CC">
              <w:rPr>
                <w:sz w:val="20"/>
                <w:szCs w:val="18"/>
                <w:lang w:val="en-CA"/>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2F20CC" w:rsidRDefault="00540661" w:rsidP="002F20CC">
            <w:pPr>
              <w:spacing w:before="0"/>
              <w:rPr>
                <w:sz w:val="20"/>
                <w:szCs w:val="18"/>
                <w:lang w:val="en-CA"/>
              </w:rPr>
            </w:pPr>
            <w:r w:rsidRPr="002F20CC">
              <w:rPr>
                <w:sz w:val="20"/>
                <w:szCs w:val="18"/>
                <w:lang w:val="en-CA"/>
              </w:rPr>
              <w:t>57%</w:t>
            </w:r>
          </w:p>
        </w:tc>
      </w:tr>
      <w:tr w:rsidR="00540661" w:rsidRPr="00367376" w14:paraId="38C1411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2F20CC" w:rsidRDefault="00540661" w:rsidP="002F20CC">
            <w:pPr>
              <w:spacing w:before="0"/>
              <w:rPr>
                <w:sz w:val="20"/>
                <w:szCs w:val="18"/>
                <w:lang w:val="en-CA"/>
              </w:rPr>
            </w:pPr>
            <w:r w:rsidRPr="002F20CC">
              <w:rPr>
                <w:sz w:val="20"/>
                <w:szCs w:val="18"/>
                <w:lang w:val="en-CA"/>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2F20CC" w:rsidRDefault="00540661" w:rsidP="002F20CC">
            <w:pPr>
              <w:spacing w:before="0"/>
              <w:rPr>
                <w:sz w:val="20"/>
                <w:szCs w:val="18"/>
                <w:lang w:val="en-CA"/>
              </w:rPr>
            </w:pPr>
            <w:r w:rsidRPr="002F20CC">
              <w:rPr>
                <w:sz w:val="20"/>
                <w:szCs w:val="18"/>
                <w:lang w:val="en-CA"/>
              </w:rPr>
              <w:t>79%</w:t>
            </w:r>
          </w:p>
        </w:tc>
      </w:tr>
      <w:tr w:rsidR="00540661" w:rsidRPr="00367376" w14:paraId="36133EE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2F20CC" w:rsidRDefault="00540661" w:rsidP="002F20CC">
            <w:pPr>
              <w:spacing w:before="0"/>
              <w:rPr>
                <w:sz w:val="20"/>
                <w:szCs w:val="18"/>
                <w:lang w:val="en-CA"/>
              </w:rPr>
            </w:pPr>
            <w:r w:rsidRPr="002F20CC">
              <w:rPr>
                <w:sz w:val="20"/>
                <w:szCs w:val="18"/>
                <w:lang w:val="en-CA"/>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2F20CC" w:rsidRDefault="00540661" w:rsidP="002F20CC">
            <w:pPr>
              <w:spacing w:before="0"/>
              <w:rPr>
                <w:sz w:val="20"/>
                <w:szCs w:val="18"/>
                <w:lang w:val="en-CA"/>
              </w:rPr>
            </w:pPr>
            <w:r w:rsidRPr="002F20CC">
              <w:rPr>
                <w:sz w:val="20"/>
                <w:szCs w:val="18"/>
                <w:lang w:val="en-CA"/>
              </w:rPr>
              <w:t>86%</w:t>
            </w:r>
          </w:p>
        </w:tc>
      </w:tr>
      <w:tr w:rsidR="00540661" w:rsidRPr="00367376" w14:paraId="3241AA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2F20CC" w:rsidRDefault="00540661" w:rsidP="002F20CC">
            <w:pPr>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2F20CC" w:rsidRDefault="00540661" w:rsidP="002F20CC">
            <w:pPr>
              <w:spacing w:before="0"/>
              <w:rPr>
                <w:sz w:val="20"/>
                <w:szCs w:val="18"/>
                <w:lang w:val="en-CA"/>
              </w:rPr>
            </w:pPr>
            <w:r w:rsidRPr="002F20CC">
              <w:rPr>
                <w:sz w:val="20"/>
                <w:szCs w:val="18"/>
                <w:lang w:val="en-CA"/>
              </w:rPr>
              <w:t>80%</w:t>
            </w:r>
          </w:p>
        </w:tc>
      </w:tr>
      <w:tr w:rsidR="00540661" w:rsidRPr="00367376" w14:paraId="289A402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2F20CC" w:rsidRDefault="00540661" w:rsidP="002F20CC">
            <w:pPr>
              <w:spacing w:before="0"/>
              <w:rPr>
                <w:sz w:val="20"/>
                <w:szCs w:val="18"/>
                <w:lang w:val="en-CA"/>
              </w:rPr>
            </w:pPr>
            <w:r w:rsidRPr="002F20CC">
              <w:rPr>
                <w:sz w:val="20"/>
                <w:szCs w:val="18"/>
                <w:lang w:val="en-CA"/>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2F20CC" w:rsidRDefault="00540661" w:rsidP="002F20CC">
            <w:pPr>
              <w:spacing w:before="0"/>
              <w:rPr>
                <w:sz w:val="20"/>
                <w:szCs w:val="18"/>
                <w:lang w:val="en-CA"/>
              </w:rPr>
            </w:pPr>
            <w:r w:rsidRPr="002F20CC">
              <w:rPr>
                <w:sz w:val="20"/>
                <w:szCs w:val="18"/>
                <w:lang w:val="en-CA"/>
              </w:rPr>
              <w:t>75%</w:t>
            </w:r>
          </w:p>
        </w:tc>
      </w:tr>
    </w:tbl>
    <w:p w14:paraId="409AC8FE" w14:textId="77777777" w:rsidR="00540661" w:rsidRPr="0080354D" w:rsidRDefault="00540661" w:rsidP="00540661">
      <w:pPr>
        <w:rPr>
          <w:lang w:val="en-CA"/>
        </w:rPr>
      </w:pPr>
      <w:r w:rsidRPr="0080354D">
        <w:rPr>
          <w:lang w:val="en-CA"/>
        </w:rPr>
        <w:t>Cross-check of inference is successful for all tests, no training cross-check needed (filter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exactly identical.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3.2 does not introduce additional signalling, but requires to store an activation map to be derived for each reference picture and stored.</w:t>
      </w:r>
    </w:p>
    <w:p w14:paraId="23387ADB" w14:textId="3786373B" w:rsidR="00995266" w:rsidRPr="0080354D" w:rsidRDefault="00995266" w:rsidP="008B7C2B">
      <w:pPr>
        <w:rPr>
          <w:lang w:val="en-CA"/>
        </w:rPr>
      </w:pPr>
      <w:r w:rsidRPr="0080354D">
        <w:rPr>
          <w:lang w:val="en-CA"/>
        </w:rPr>
        <w:t>The combinations 3.3 are two different flavors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xml:space="preserve">. It has comparably a </w:t>
      </w:r>
      <w:r w:rsidR="00F23C08" w:rsidRPr="0080354D">
        <w:rPr>
          <w:lang w:val="en-CA"/>
        </w:rPr>
        <w:lastRenderedPageBreak/>
        <w:t>clearly lower decoder run time than the normative changes that come with no loss, and could also be configured differently in terms of threshold used at encoder.</w:t>
      </w:r>
    </w:p>
    <w:p w14:paraId="1AAB4563" w14:textId="2E1BB060" w:rsidR="00F23C08" w:rsidRPr="0080354D" w:rsidRDefault="00F23C08" w:rsidP="008B7C2B">
      <w:pPr>
        <w:rPr>
          <w:lang w:val="en-CA"/>
        </w:rPr>
      </w:pPr>
      <w:r w:rsidRPr="0080354D">
        <w:rPr>
          <w:lang w:val="en-CA"/>
        </w:rPr>
        <w:t>It was also commented that the worst case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77777777"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617" w:history="1">
        <w:r w:rsidRPr="0080354D">
          <w:rPr>
            <w:rStyle w:val="Hyperlink"/>
            <w:lang w:val="en-CA"/>
          </w:rPr>
          <w:t>JVET-AO0108</w:t>
        </w:r>
      </w:hyperlink>
      <w:r w:rsidRPr="0080354D">
        <w:rPr>
          <w:lang w:val="en-CA"/>
        </w:rPr>
        <w:t xml:space="preserve">  (Wuhan Uni.)</w:t>
      </w:r>
    </w:p>
    <w:p w14:paraId="27CCAAF1" w14:textId="2E2E3760"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621" w:name="_Hlk219316706"/>
      <w:r w:rsidRPr="00774964">
        <w:rPr>
          <w:lang w:val="en-CA"/>
        </w:rPr>
        <w:t>Charbonnier Loss + Ternary Loss</w:t>
      </w:r>
      <w:bookmarkEnd w:id="621"/>
      <w:r w:rsidRPr="0080354D">
        <w:rPr>
          <w:lang w:val="en-CA"/>
        </w:rPr>
        <w:t>)</w:t>
      </w:r>
      <w:del w:id="622" w:author="Gary Sullivan" w:date="2026-03-12T22:45:00Z" w16du:dateUtc="2026-03-13T05:45:00Z">
        <w:r w:rsidRPr="0080354D" w:rsidDel="00DB0C3C">
          <w:rPr>
            <w:lang w:val="en-CA"/>
          </w:rPr>
          <w:delText xml:space="preserve"> </w:delText>
        </w:r>
      </w:del>
    </w:p>
    <w:p w14:paraId="71C6975F" w14:textId="77777777" w:rsidR="00F23C08" w:rsidRPr="0080354D" w:rsidRDefault="00F23C08" w:rsidP="00F23C08">
      <w:pPr>
        <w:numPr>
          <w:ilvl w:val="2"/>
          <w:numId w:val="94"/>
        </w:numPr>
        <w:rPr>
          <w:i/>
          <w:iCs/>
          <w:u w:val="single"/>
          <w:lang w:val="en-CA"/>
        </w:rPr>
      </w:pPr>
      <w:r w:rsidRPr="0080354D">
        <w:rPr>
          <w:lang w:val="en-CA"/>
        </w:rPr>
        <w:t>EE1-4.1.2: DRF ‘small’ trained with C</w:t>
      </w:r>
      <w:r w:rsidRPr="00774964">
        <w:rPr>
          <w:lang w:val="en-CA"/>
        </w:rPr>
        <w:t xml:space="preserve">harbonnier Loss + Ternary Loss </w:t>
      </w:r>
    </w:p>
    <w:p w14:paraId="6AA9FDB6" w14:textId="77777777" w:rsidR="00F23C08" w:rsidRPr="0080354D" w:rsidRDefault="00F23C08" w:rsidP="00F23C08">
      <w:pPr>
        <w:numPr>
          <w:ilvl w:val="2"/>
          <w:numId w:val="94"/>
        </w:numPr>
        <w:rPr>
          <w:i/>
          <w:iCs/>
          <w:u w:val="single"/>
          <w:lang w:val="en-CA"/>
        </w:rPr>
      </w:pPr>
      <w:r w:rsidRPr="0080354D">
        <w:rPr>
          <w:lang w:val="en-CA"/>
        </w:rPr>
        <w:t xml:space="preserve">EE1-4.1.3: DRF ‘small’ trained with L1 </w:t>
      </w:r>
      <w:r w:rsidRPr="00774964">
        <w:rPr>
          <w:lang w:val="en-CA"/>
        </w:rPr>
        <w:t xml:space="preserve">Loss </w:t>
      </w: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drawing>
          <wp:inline distT="0" distB="0" distL="0" distR="0" wp14:anchorId="1D93996D" wp14:editId="5940B80F">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DB0C3C"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04141B1F" w:rsidR="00F23C08" w:rsidRPr="0080354D" w:rsidRDefault="00F23C08" w:rsidP="00F23C08">
      <w:pPr>
        <w:rPr>
          <w:lang w:val="en-CA"/>
        </w:rPr>
      </w:pPr>
      <w:r w:rsidRPr="0080354D">
        <w:rPr>
          <w:lang w:val="en-CA"/>
        </w:rPr>
        <w:t xml:space="preserve">Where E is mathematical expectation,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DB0C3C"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the relative intensity differences to preserve structural details. Specifically, Ternary maps local pixel differences into soft ternary patterns (indicating </w:t>
      </w:r>
      <w:r w:rsidRPr="0080354D">
        <w:rPr>
          <w:lang w:val="en-CA"/>
        </w:rPr>
        <w:lastRenderedPageBreak/>
        <w:t>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Layout w:type="fixed"/>
        <w:tblCellMar>
          <w:left w:w="0" w:type="dxa"/>
          <w:right w:w="0" w:type="dxa"/>
        </w:tblCellMar>
        <w:tblLook w:val="0600" w:firstRow="0" w:lastRow="0" w:firstColumn="0" w:lastColumn="0" w:noHBand="1" w:noVBand="1"/>
      </w:tblPr>
      <w:tblGrid>
        <w:gridCol w:w="1108"/>
        <w:gridCol w:w="575"/>
        <w:gridCol w:w="576"/>
        <w:gridCol w:w="523"/>
        <w:gridCol w:w="576"/>
        <w:gridCol w:w="576"/>
        <w:gridCol w:w="576"/>
        <w:gridCol w:w="576"/>
        <w:gridCol w:w="652"/>
        <w:gridCol w:w="732"/>
        <w:gridCol w:w="903"/>
        <w:gridCol w:w="578"/>
        <w:gridCol w:w="856"/>
      </w:tblGrid>
      <w:tr w:rsidR="00F23C08" w:rsidRPr="00367376" w14:paraId="122777B6" w14:textId="77777777" w:rsidTr="002F20CC">
        <w:trPr>
          <w:trHeight w:val="144"/>
        </w:trPr>
        <w:tc>
          <w:tcPr>
            <w:tcW w:w="1108" w:type="dxa"/>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2F20CC" w:rsidRDefault="00F23C08" w:rsidP="002F20CC">
            <w:pPr>
              <w:keepNext/>
              <w:spacing w:before="0"/>
              <w:rPr>
                <w:sz w:val="20"/>
                <w:szCs w:val="18"/>
                <w:lang w:val="en-CA"/>
              </w:rPr>
            </w:pPr>
            <w:bookmarkStart w:id="623"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2F20CC" w:rsidRDefault="00F23C08" w:rsidP="002F20CC">
            <w:pPr>
              <w:keepNext/>
              <w:spacing w:before="0"/>
              <w:jc w:val="center"/>
              <w:rPr>
                <w:sz w:val="20"/>
                <w:szCs w:val="18"/>
                <w:lang w:val="en-CA"/>
              </w:rPr>
            </w:pPr>
            <w:r w:rsidRPr="002F20CC">
              <w:rPr>
                <w:sz w:val="20"/>
                <w:szCs w:val="18"/>
                <w:lang w:val="en-CA"/>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2F20CC" w:rsidRDefault="00F23C08" w:rsidP="002F20CC">
            <w:pPr>
              <w:keepNext/>
              <w:spacing w:before="0"/>
              <w:jc w:val="center"/>
              <w:rPr>
                <w:sz w:val="20"/>
                <w:szCs w:val="18"/>
                <w:lang w:val="en-CA"/>
              </w:rPr>
            </w:pPr>
            <w:r w:rsidRPr="002F20CC">
              <w:rPr>
                <w:sz w:val="20"/>
                <w:szCs w:val="18"/>
                <w:lang w:val="en-CA"/>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2F20CC" w:rsidRDefault="00F23C08" w:rsidP="002F20CC">
            <w:pPr>
              <w:keepNext/>
              <w:spacing w:before="0"/>
              <w:jc w:val="center"/>
              <w:rPr>
                <w:sz w:val="20"/>
                <w:szCs w:val="18"/>
                <w:lang w:val="en-CA"/>
              </w:rPr>
            </w:pPr>
            <w:r w:rsidRPr="002F20CC">
              <w:rPr>
                <w:sz w:val="20"/>
                <w:szCs w:val="18"/>
                <w:lang w:val="en-CA"/>
              </w:rPr>
              <w:t>Num Param, M</w:t>
            </w:r>
          </w:p>
        </w:tc>
      </w:tr>
      <w:tr w:rsidR="00F23C08" w:rsidRPr="00367376" w14:paraId="1307D09D" w14:textId="77777777" w:rsidTr="002F20CC">
        <w:trPr>
          <w:trHeight w:val="144"/>
        </w:trPr>
        <w:tc>
          <w:tcPr>
            <w:tcW w:w="1108" w:type="dxa"/>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2F20CC" w:rsidRDefault="00F23C08" w:rsidP="002F20CC">
            <w:pPr>
              <w:keepNext/>
              <w:spacing w:before="0"/>
              <w:rPr>
                <w:sz w:val="20"/>
                <w:szCs w:val="18"/>
                <w:lang w:val="en-CA"/>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2F20CC" w:rsidRDefault="00F23C08" w:rsidP="002F20CC">
            <w:pPr>
              <w:keepNext/>
              <w:spacing w:before="0"/>
              <w:jc w:val="center"/>
              <w:rPr>
                <w:sz w:val="20"/>
                <w:szCs w:val="18"/>
                <w:lang w:val="en-CA"/>
              </w:rPr>
            </w:pPr>
            <w:r w:rsidRPr="002F20CC">
              <w:rPr>
                <w:sz w:val="20"/>
                <w:szCs w:val="18"/>
                <w:lang w:val="en-CA"/>
              </w:rPr>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2F20CC" w:rsidRDefault="00F23C08" w:rsidP="002F20CC">
            <w:pPr>
              <w:keepNext/>
              <w:spacing w:before="0"/>
              <w:jc w:val="center"/>
              <w:rPr>
                <w:sz w:val="20"/>
                <w:szCs w:val="18"/>
                <w:lang w:val="en-CA"/>
              </w:rPr>
            </w:pPr>
            <w:r w:rsidRPr="002F20CC">
              <w:rPr>
                <w:sz w:val="20"/>
                <w:szCs w:val="18"/>
                <w:lang w:val="en-CA"/>
              </w:rPr>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2F20CC" w:rsidRDefault="00F23C08" w:rsidP="002F20CC">
            <w:pPr>
              <w:keepNext/>
              <w:spacing w:before="0"/>
              <w:jc w:val="center"/>
              <w:rPr>
                <w:sz w:val="20"/>
                <w:szCs w:val="18"/>
                <w:lang w:val="en-CA"/>
              </w:rPr>
            </w:pPr>
            <w:r w:rsidRPr="002F20CC">
              <w:rPr>
                <w:sz w:val="20"/>
                <w:szCs w:val="18"/>
                <w:lang w:val="en-CA"/>
              </w:rPr>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2F20CC" w:rsidRDefault="00F23C08" w:rsidP="002F20CC">
            <w:pPr>
              <w:keepNext/>
              <w:spacing w:before="0"/>
              <w:jc w:val="center"/>
              <w:rPr>
                <w:sz w:val="20"/>
                <w:szCs w:val="18"/>
                <w:lang w:val="en-CA"/>
              </w:rPr>
            </w:pPr>
            <w:r w:rsidRPr="002F20CC">
              <w:rPr>
                <w:sz w:val="20"/>
                <w:szCs w:val="18"/>
                <w:lang w:val="en-CA"/>
              </w:rPr>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2F20CC" w:rsidRDefault="00F23C08" w:rsidP="002F20CC">
            <w:pPr>
              <w:keepNext/>
              <w:spacing w:before="0"/>
              <w:jc w:val="center"/>
              <w:rPr>
                <w:sz w:val="20"/>
                <w:szCs w:val="18"/>
                <w:lang w:val="en-CA"/>
              </w:rPr>
            </w:pPr>
            <w:r w:rsidRPr="002F20CC">
              <w:rPr>
                <w:sz w:val="20"/>
                <w:szCs w:val="18"/>
                <w:lang w:val="en-CA"/>
              </w:rPr>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2F20CC" w:rsidRDefault="00F23C08" w:rsidP="002F20CC">
            <w:pPr>
              <w:keepNext/>
              <w:spacing w:before="0"/>
              <w:jc w:val="center"/>
              <w:rPr>
                <w:sz w:val="20"/>
                <w:szCs w:val="18"/>
                <w:lang w:val="en-CA"/>
              </w:rPr>
            </w:pPr>
            <w:r w:rsidRPr="002F20CC">
              <w:rPr>
                <w:sz w:val="20"/>
                <w:szCs w:val="18"/>
                <w:lang w:val="en-CA"/>
              </w:rPr>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2F20CC" w:rsidRDefault="00F23C08" w:rsidP="002F20CC">
            <w:pPr>
              <w:keepNext/>
              <w:spacing w:before="0"/>
              <w:jc w:val="center"/>
              <w:rPr>
                <w:sz w:val="20"/>
                <w:szCs w:val="18"/>
                <w:lang w:val="en-CA"/>
              </w:rPr>
            </w:pPr>
            <w:r w:rsidRPr="002F20CC">
              <w:rPr>
                <w:sz w:val="20"/>
                <w:szCs w:val="18"/>
                <w:lang w:val="en-CA"/>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2F20CC" w:rsidRDefault="00F23C08" w:rsidP="002F20CC">
            <w:pPr>
              <w:keepNext/>
              <w:spacing w:before="0"/>
              <w:jc w:val="center"/>
              <w:rPr>
                <w:sz w:val="20"/>
                <w:szCs w:val="18"/>
                <w:lang w:val="en-CA"/>
              </w:rPr>
            </w:pPr>
            <w:r w:rsidRPr="002F20CC">
              <w:rPr>
                <w:sz w:val="20"/>
                <w:szCs w:val="18"/>
                <w:lang w:val="en-CA"/>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r>
      <w:tr w:rsidR="00F23C08" w:rsidRPr="00367376" w14:paraId="3FBA068C"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2F20CC" w:rsidRDefault="00F23C08" w:rsidP="002F20CC">
            <w:pPr>
              <w:keepNext/>
              <w:spacing w:before="0"/>
              <w:rPr>
                <w:sz w:val="20"/>
                <w:szCs w:val="18"/>
                <w:lang w:val="en-CA"/>
              </w:rPr>
            </w:pPr>
            <w:r w:rsidRPr="002F20CC">
              <w:rPr>
                <w:sz w:val="20"/>
                <w:szCs w:val="18"/>
                <w:lang w:val="en-CA"/>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2F20CC" w:rsidRDefault="00F23C08" w:rsidP="002F20CC">
            <w:pPr>
              <w:keepNext/>
              <w:spacing w:before="0"/>
              <w:jc w:val="center"/>
              <w:rPr>
                <w:sz w:val="20"/>
                <w:szCs w:val="18"/>
                <w:lang w:val="en-CA"/>
              </w:rPr>
            </w:pPr>
            <w:r w:rsidRPr="002F20CC">
              <w:rPr>
                <w:sz w:val="20"/>
                <w:szCs w:val="18"/>
                <w:lang w:val="en-CA"/>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2F20CC" w:rsidRDefault="00F23C08" w:rsidP="002F20CC">
            <w:pPr>
              <w:keepNext/>
              <w:spacing w:before="0"/>
              <w:jc w:val="center"/>
              <w:rPr>
                <w:sz w:val="20"/>
                <w:szCs w:val="18"/>
                <w:lang w:val="en-CA"/>
              </w:rPr>
            </w:pPr>
            <w:r w:rsidRPr="002F20CC">
              <w:rPr>
                <w:sz w:val="20"/>
                <w:szCs w:val="18"/>
                <w:lang w:val="en-CA"/>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2F20CC" w:rsidRDefault="00F23C08" w:rsidP="002F20CC">
            <w:pPr>
              <w:keepNext/>
              <w:spacing w:before="0"/>
              <w:jc w:val="center"/>
              <w:rPr>
                <w:sz w:val="20"/>
                <w:szCs w:val="18"/>
                <w:lang w:val="en-CA"/>
              </w:rPr>
            </w:pPr>
            <w:r w:rsidRPr="002F20CC">
              <w:rPr>
                <w:sz w:val="20"/>
                <w:szCs w:val="18"/>
                <w:lang w:val="en-CA"/>
              </w:rPr>
              <w:t>0</w:t>
            </w:r>
          </w:p>
        </w:tc>
      </w:tr>
      <w:tr w:rsidR="00F23C08" w:rsidRPr="00367376" w14:paraId="4AF94924"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2F20CC" w:rsidRDefault="00F23C08" w:rsidP="002F20CC">
            <w:pPr>
              <w:keepNext/>
              <w:spacing w:before="0"/>
              <w:rPr>
                <w:sz w:val="20"/>
                <w:szCs w:val="18"/>
                <w:lang w:val="en-CA"/>
              </w:rPr>
            </w:pPr>
            <w:r w:rsidRPr="002F20CC">
              <w:rPr>
                <w:sz w:val="20"/>
                <w:szCs w:val="18"/>
                <w:lang w:val="en-CA"/>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2F20CC" w:rsidRDefault="00F23C08" w:rsidP="002F20CC">
            <w:pPr>
              <w:keepNext/>
              <w:spacing w:before="0"/>
              <w:jc w:val="center"/>
              <w:rPr>
                <w:sz w:val="20"/>
                <w:szCs w:val="18"/>
                <w:lang w:val="en-CA"/>
              </w:rPr>
            </w:pPr>
            <w:r w:rsidRPr="002F20CC">
              <w:rPr>
                <w:sz w:val="20"/>
                <w:szCs w:val="18"/>
                <w:lang w:val="en-CA"/>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2F20CC" w:rsidRDefault="00F23C08" w:rsidP="002F20CC">
            <w:pPr>
              <w:keepNext/>
              <w:spacing w:before="0"/>
              <w:jc w:val="center"/>
              <w:rPr>
                <w:sz w:val="20"/>
                <w:szCs w:val="18"/>
                <w:lang w:val="en-CA"/>
              </w:rPr>
            </w:pPr>
            <w:r w:rsidRPr="002F20CC">
              <w:rPr>
                <w:sz w:val="20"/>
                <w:szCs w:val="18"/>
                <w:lang w:val="en-CA"/>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2F20CC" w:rsidRDefault="00F23C08" w:rsidP="002F20CC">
            <w:pPr>
              <w:keepNext/>
              <w:spacing w:before="0"/>
              <w:jc w:val="center"/>
              <w:rPr>
                <w:sz w:val="20"/>
                <w:szCs w:val="18"/>
                <w:lang w:val="en-CA"/>
              </w:rPr>
            </w:pPr>
            <w:r w:rsidRPr="002F20CC">
              <w:rPr>
                <w:sz w:val="20"/>
                <w:szCs w:val="18"/>
                <w:lang w:val="en-CA"/>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00961DFF"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2F20CC" w:rsidRDefault="00F23C08" w:rsidP="002F20CC">
            <w:pPr>
              <w:keepNext/>
              <w:spacing w:before="0"/>
              <w:rPr>
                <w:sz w:val="20"/>
                <w:szCs w:val="18"/>
                <w:lang w:val="en-CA"/>
              </w:rPr>
            </w:pPr>
            <w:r w:rsidRPr="002F20CC">
              <w:rPr>
                <w:sz w:val="20"/>
                <w:szCs w:val="18"/>
                <w:lang w:val="en-CA"/>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2F20CC" w:rsidRDefault="00F23C08" w:rsidP="002F20CC">
            <w:pPr>
              <w:keepNext/>
              <w:spacing w:before="0"/>
              <w:jc w:val="center"/>
              <w:rPr>
                <w:sz w:val="20"/>
                <w:szCs w:val="18"/>
                <w:lang w:val="en-CA"/>
              </w:rPr>
            </w:pPr>
            <w:r w:rsidRPr="002F20CC">
              <w:rPr>
                <w:sz w:val="20"/>
                <w:szCs w:val="18"/>
                <w:lang w:val="en-CA"/>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2F20CC" w:rsidRDefault="00F23C08" w:rsidP="002F20CC">
            <w:pPr>
              <w:keepNext/>
              <w:spacing w:before="0"/>
              <w:jc w:val="center"/>
              <w:rPr>
                <w:sz w:val="20"/>
                <w:szCs w:val="18"/>
                <w:lang w:val="en-CA"/>
              </w:rPr>
            </w:pPr>
            <w:r w:rsidRPr="002F20CC">
              <w:rPr>
                <w:sz w:val="20"/>
                <w:szCs w:val="18"/>
                <w:lang w:val="en-CA"/>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2F20CC" w:rsidRDefault="00F23C08" w:rsidP="002F20CC">
            <w:pPr>
              <w:keepNext/>
              <w:spacing w:before="0"/>
              <w:jc w:val="center"/>
              <w:rPr>
                <w:sz w:val="20"/>
                <w:szCs w:val="18"/>
                <w:lang w:val="en-CA"/>
              </w:rPr>
            </w:pPr>
            <w:r w:rsidRPr="002F20CC">
              <w:rPr>
                <w:sz w:val="20"/>
                <w:szCs w:val="18"/>
                <w:lang w:val="en-CA"/>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2F20CC" w:rsidRDefault="00F23C08" w:rsidP="002F20CC">
            <w:pPr>
              <w:keepNext/>
              <w:spacing w:before="0"/>
              <w:jc w:val="center"/>
              <w:rPr>
                <w:sz w:val="20"/>
                <w:szCs w:val="18"/>
                <w:lang w:val="en-CA"/>
              </w:rPr>
            </w:pPr>
            <w:r w:rsidRPr="002F20CC">
              <w:rPr>
                <w:sz w:val="20"/>
                <w:szCs w:val="18"/>
                <w:lang w:val="en-CA"/>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2F20CC" w:rsidRDefault="00F23C08" w:rsidP="002F20CC">
            <w:pPr>
              <w:keepNext/>
              <w:spacing w:before="0"/>
              <w:jc w:val="center"/>
              <w:rPr>
                <w:sz w:val="20"/>
                <w:szCs w:val="18"/>
                <w:lang w:val="en-CA"/>
              </w:rPr>
            </w:pPr>
            <w:r w:rsidRPr="002F20CC">
              <w:rPr>
                <w:sz w:val="20"/>
                <w:szCs w:val="18"/>
                <w:lang w:val="en-CA"/>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2F20CC" w:rsidRDefault="00F23C08" w:rsidP="002F20CC">
            <w:pPr>
              <w:keepNext/>
              <w:spacing w:before="0"/>
              <w:jc w:val="center"/>
              <w:rPr>
                <w:sz w:val="20"/>
                <w:szCs w:val="18"/>
                <w:lang w:val="en-CA"/>
              </w:rPr>
            </w:pPr>
            <w:r w:rsidRPr="002F20CC">
              <w:rPr>
                <w:sz w:val="20"/>
                <w:szCs w:val="18"/>
                <w:lang w:val="en-CA"/>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2F20CC" w:rsidRDefault="00F23C08" w:rsidP="002F20CC">
            <w:pPr>
              <w:keepNext/>
              <w:spacing w:before="0"/>
              <w:jc w:val="center"/>
              <w:rPr>
                <w:sz w:val="20"/>
                <w:szCs w:val="18"/>
                <w:lang w:val="en-CA"/>
              </w:rPr>
            </w:pPr>
            <w:r w:rsidRPr="002F20CC">
              <w:rPr>
                <w:sz w:val="20"/>
                <w:szCs w:val="18"/>
                <w:lang w:val="en-CA"/>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2F20CC" w:rsidRDefault="00F23C08" w:rsidP="002F20CC">
            <w:pPr>
              <w:keepNext/>
              <w:spacing w:before="0"/>
              <w:jc w:val="center"/>
              <w:rPr>
                <w:sz w:val="20"/>
                <w:szCs w:val="18"/>
                <w:lang w:val="en-CA"/>
              </w:rPr>
            </w:pPr>
            <w:r w:rsidRPr="002F20CC">
              <w:rPr>
                <w:sz w:val="20"/>
                <w:szCs w:val="18"/>
                <w:lang w:val="en-CA"/>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15DA28F5"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2F20CC" w:rsidRDefault="00F23C08" w:rsidP="002F20CC">
            <w:pPr>
              <w:keepNext/>
              <w:spacing w:before="0"/>
              <w:rPr>
                <w:sz w:val="20"/>
                <w:szCs w:val="18"/>
                <w:lang w:val="en-CA"/>
              </w:rPr>
            </w:pPr>
            <w:r w:rsidRPr="002F20CC">
              <w:rPr>
                <w:sz w:val="20"/>
                <w:szCs w:val="18"/>
                <w:lang w:val="en-CA"/>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2F20CC" w:rsidRDefault="00F23C08" w:rsidP="002F20CC">
            <w:pPr>
              <w:keepNext/>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2F20CC" w:rsidRDefault="00F23C08" w:rsidP="002F20CC">
            <w:pPr>
              <w:keepNext/>
              <w:spacing w:before="0"/>
              <w:jc w:val="center"/>
              <w:rPr>
                <w:sz w:val="20"/>
                <w:szCs w:val="18"/>
                <w:lang w:val="en-CA"/>
              </w:rPr>
            </w:pPr>
            <w:r w:rsidRPr="002F20CC">
              <w:rPr>
                <w:sz w:val="20"/>
                <w:szCs w:val="18"/>
                <w:lang w:val="en-CA"/>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2F20CC" w:rsidRDefault="00F23C08" w:rsidP="002F20CC">
            <w:pPr>
              <w:keepNext/>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2F20CC" w:rsidRDefault="00F23C08" w:rsidP="002F20CC">
            <w:pPr>
              <w:keepNext/>
              <w:spacing w:before="0"/>
              <w:jc w:val="center"/>
              <w:rPr>
                <w:sz w:val="20"/>
                <w:szCs w:val="18"/>
                <w:lang w:val="en-CA"/>
              </w:rPr>
            </w:pPr>
            <w:r w:rsidRPr="002F20CC">
              <w:rPr>
                <w:sz w:val="20"/>
                <w:szCs w:val="18"/>
                <w:lang w:val="en-CA"/>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2F20CC" w:rsidRDefault="00F23C08" w:rsidP="002F20CC">
            <w:pPr>
              <w:keepNext/>
              <w:spacing w:before="0"/>
              <w:jc w:val="center"/>
              <w:rPr>
                <w:sz w:val="20"/>
                <w:szCs w:val="18"/>
                <w:lang w:val="en-CA"/>
              </w:rPr>
            </w:pPr>
            <w:r w:rsidRPr="002F20CC">
              <w:rPr>
                <w:sz w:val="20"/>
                <w:szCs w:val="18"/>
                <w:lang w:val="en-CA"/>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2F20CC" w:rsidRDefault="00F23C08" w:rsidP="002F20CC">
            <w:pPr>
              <w:keepNext/>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2F20CC" w:rsidRDefault="00F23C08" w:rsidP="002F20CC">
            <w:pPr>
              <w:keepNext/>
              <w:spacing w:before="0"/>
              <w:jc w:val="center"/>
              <w:rPr>
                <w:sz w:val="20"/>
                <w:szCs w:val="18"/>
                <w:lang w:val="en-CA"/>
              </w:rPr>
            </w:pPr>
            <w:r w:rsidRPr="002F20CC">
              <w:rPr>
                <w:sz w:val="20"/>
                <w:szCs w:val="18"/>
                <w:lang w:val="en-CA"/>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2F20CC" w:rsidRDefault="00F23C08" w:rsidP="002F20CC">
            <w:pPr>
              <w:keepNext/>
              <w:spacing w:before="0"/>
              <w:jc w:val="center"/>
              <w:rPr>
                <w:sz w:val="20"/>
                <w:szCs w:val="18"/>
                <w:lang w:val="en-CA"/>
              </w:rPr>
            </w:pPr>
            <w:r w:rsidRPr="002F20CC">
              <w:rPr>
                <w:sz w:val="20"/>
                <w:szCs w:val="18"/>
                <w:lang w:val="en-CA"/>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2F20CC" w:rsidRDefault="00F23C08" w:rsidP="002F20CC">
            <w:pPr>
              <w:keepNext/>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2F20CC" w:rsidRDefault="00F23C08" w:rsidP="002F20CC">
            <w:pPr>
              <w:keepNext/>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2F20CC" w:rsidRDefault="00F23C08" w:rsidP="002F20CC">
            <w:pPr>
              <w:keepNext/>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2F20CC" w:rsidRDefault="00F23C08" w:rsidP="002F20CC">
            <w:pPr>
              <w:keepNext/>
              <w:spacing w:before="0"/>
              <w:jc w:val="center"/>
              <w:rPr>
                <w:sz w:val="20"/>
                <w:szCs w:val="18"/>
                <w:lang w:val="en-CA"/>
              </w:rPr>
            </w:pPr>
            <w:r w:rsidRPr="002F20CC">
              <w:rPr>
                <w:sz w:val="20"/>
                <w:szCs w:val="18"/>
                <w:lang w:val="en-CA"/>
              </w:rPr>
              <w:t>3.6</w:t>
            </w:r>
          </w:p>
        </w:tc>
      </w:tr>
      <w:tr w:rsidR="00F23C08" w:rsidRPr="00367376" w14:paraId="31F59829"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2F20CC" w:rsidRDefault="00F23C08" w:rsidP="002F20CC">
            <w:pPr>
              <w:spacing w:before="0"/>
              <w:rPr>
                <w:sz w:val="20"/>
                <w:szCs w:val="18"/>
                <w:lang w:val="en-CA"/>
              </w:rPr>
            </w:pPr>
            <w:r w:rsidRPr="002F20CC">
              <w:rPr>
                <w:sz w:val="20"/>
                <w:szCs w:val="18"/>
                <w:lang w:val="en-CA"/>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2F20CC" w:rsidRDefault="00F23C08" w:rsidP="002F20CC">
            <w:pPr>
              <w:spacing w:before="0"/>
              <w:jc w:val="center"/>
              <w:rPr>
                <w:sz w:val="20"/>
                <w:szCs w:val="18"/>
                <w:lang w:val="en-CA"/>
              </w:rPr>
            </w:pPr>
            <w:r w:rsidRPr="002F20CC">
              <w:rPr>
                <w:sz w:val="20"/>
                <w:szCs w:val="18"/>
                <w:lang w:val="en-CA"/>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2F20CC" w:rsidRDefault="00F23C08" w:rsidP="002F20CC">
            <w:pPr>
              <w:spacing w:before="0"/>
              <w:jc w:val="center"/>
              <w:rPr>
                <w:sz w:val="20"/>
                <w:szCs w:val="18"/>
                <w:lang w:val="en-CA"/>
              </w:rPr>
            </w:pPr>
            <w:r w:rsidRPr="002F20CC">
              <w:rPr>
                <w:sz w:val="20"/>
                <w:szCs w:val="18"/>
                <w:lang w:val="en-CA"/>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2F20CC" w:rsidRDefault="00F23C08" w:rsidP="002F20CC">
            <w:pPr>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2F20CC" w:rsidRDefault="00F23C08" w:rsidP="002F20CC">
            <w:pPr>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2F20CC" w:rsidRDefault="00F23C08" w:rsidP="002F20CC">
            <w:pPr>
              <w:spacing w:before="0"/>
              <w:jc w:val="center"/>
              <w:rPr>
                <w:sz w:val="20"/>
                <w:szCs w:val="18"/>
                <w:lang w:val="en-CA"/>
              </w:rPr>
            </w:pPr>
            <w:r w:rsidRPr="002F20CC">
              <w:rPr>
                <w:sz w:val="20"/>
                <w:szCs w:val="18"/>
                <w:lang w:val="en-CA"/>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2F20CC" w:rsidRDefault="00F23C08" w:rsidP="002F20CC">
            <w:pPr>
              <w:spacing w:before="0"/>
              <w:jc w:val="center"/>
              <w:rPr>
                <w:sz w:val="20"/>
                <w:szCs w:val="18"/>
                <w:lang w:val="en-CA"/>
              </w:rPr>
            </w:pPr>
            <w:r w:rsidRPr="002F20CC">
              <w:rPr>
                <w:sz w:val="20"/>
                <w:szCs w:val="18"/>
                <w:lang w:val="en-CA"/>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2F20CC" w:rsidRDefault="00F23C08" w:rsidP="002F20CC">
            <w:pPr>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2F20CC" w:rsidRDefault="00F23C08" w:rsidP="002F20CC">
            <w:pPr>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2F20CC" w:rsidRDefault="00F23C08" w:rsidP="002F20CC">
            <w:pPr>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2F20CC" w:rsidRDefault="00F23C08" w:rsidP="002F20CC">
            <w:pPr>
              <w:spacing w:before="0"/>
              <w:jc w:val="center"/>
              <w:rPr>
                <w:sz w:val="20"/>
                <w:szCs w:val="18"/>
                <w:lang w:val="en-CA"/>
              </w:rPr>
            </w:pPr>
            <w:r w:rsidRPr="002F20CC">
              <w:rPr>
                <w:sz w:val="20"/>
                <w:szCs w:val="18"/>
                <w:lang w:val="en-CA"/>
              </w:rPr>
              <w:t>3.6</w:t>
            </w:r>
          </w:p>
        </w:tc>
      </w:tr>
    </w:tbl>
    <w:bookmarkEnd w:id="623"/>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C61C05">
        <w:rPr>
          <w:lang w:val="en-CA"/>
        </w:rPr>
        <w:t>Decision</w:t>
      </w:r>
      <w:r w:rsidRPr="0080354D">
        <w:rPr>
          <w:lang w:val="en-CA"/>
        </w:rPr>
        <w:t>: Adopt JVET-AO0108. Replace current DRF by 4.1.1, and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Anchor for for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619"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049B6A11">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250"/>
        <w:gridCol w:w="540"/>
        <w:gridCol w:w="540"/>
        <w:gridCol w:w="540"/>
        <w:gridCol w:w="540"/>
        <w:gridCol w:w="540"/>
        <w:gridCol w:w="540"/>
        <w:gridCol w:w="540"/>
        <w:gridCol w:w="540"/>
        <w:gridCol w:w="540"/>
        <w:gridCol w:w="540"/>
        <w:gridCol w:w="450"/>
        <w:gridCol w:w="720"/>
        <w:gridCol w:w="630"/>
        <w:gridCol w:w="810"/>
      </w:tblGrid>
      <w:tr w:rsidR="000713EA" w:rsidRPr="000713EA" w14:paraId="12F0486B" w14:textId="77777777" w:rsidTr="000713EA">
        <w:trPr>
          <w:trHeight w:val="333"/>
        </w:trPr>
        <w:tc>
          <w:tcPr>
            <w:tcW w:w="1250" w:type="dxa"/>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2F20CC" w:rsidRDefault="00697A57" w:rsidP="002F20CC">
            <w:pPr>
              <w:spacing w:before="0"/>
              <w:rPr>
                <w:sz w:val="18"/>
                <w:szCs w:val="16"/>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2F20CC" w:rsidRDefault="00697A57" w:rsidP="002F20CC">
            <w:pPr>
              <w:spacing w:before="0"/>
              <w:jc w:val="center"/>
              <w:rPr>
                <w:sz w:val="18"/>
                <w:szCs w:val="16"/>
                <w:lang w:val="en-CA"/>
              </w:rPr>
            </w:pPr>
            <w:r w:rsidRPr="002F20CC">
              <w:rPr>
                <w:sz w:val="18"/>
                <w:szCs w:val="16"/>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2F20CC" w:rsidRDefault="00697A57" w:rsidP="002F20CC">
            <w:pPr>
              <w:spacing w:before="0"/>
              <w:jc w:val="center"/>
              <w:rPr>
                <w:sz w:val="18"/>
                <w:szCs w:val="16"/>
                <w:lang w:val="en-CA"/>
              </w:rPr>
            </w:pPr>
            <w:r w:rsidRPr="002F20CC">
              <w:rPr>
                <w:sz w:val="18"/>
                <w:szCs w:val="16"/>
                <w:lang w:val="en-CA"/>
              </w:rPr>
              <w:t>All Intra</w:t>
            </w:r>
          </w:p>
        </w:tc>
        <w:tc>
          <w:tcPr>
            <w:tcW w:w="117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2F20CC" w:rsidRDefault="00697A57" w:rsidP="002F20CC">
            <w:pPr>
              <w:spacing w:before="0"/>
              <w:jc w:val="center"/>
              <w:rPr>
                <w:sz w:val="18"/>
                <w:szCs w:val="16"/>
                <w:lang w:val="en-CA"/>
              </w:rPr>
            </w:pPr>
            <w:r w:rsidRPr="002F20CC">
              <w:rPr>
                <w:sz w:val="18"/>
                <w:szCs w:val="16"/>
                <w:lang w:val="en-CA"/>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2F20CC" w:rsidRDefault="00697A57" w:rsidP="002F20CC">
            <w:pPr>
              <w:spacing w:before="0"/>
              <w:jc w:val="center"/>
              <w:rPr>
                <w:sz w:val="18"/>
                <w:szCs w:val="16"/>
                <w:lang w:val="en-CA"/>
              </w:rPr>
            </w:pPr>
            <w:r w:rsidRPr="002F20CC">
              <w:rPr>
                <w:sz w:val="18"/>
                <w:szCs w:val="16"/>
                <w:lang w:val="en-CA"/>
              </w:rPr>
              <w:t>Num Param, M</w:t>
            </w:r>
          </w:p>
        </w:tc>
      </w:tr>
      <w:tr w:rsidR="000713EA" w:rsidRPr="000713EA" w14:paraId="6A5541AF" w14:textId="77777777" w:rsidTr="000713EA">
        <w:trPr>
          <w:trHeight w:val="333"/>
        </w:trPr>
        <w:tc>
          <w:tcPr>
            <w:tcW w:w="1250" w:type="dxa"/>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2F20CC" w:rsidRDefault="00697A57" w:rsidP="002F20CC">
            <w:pPr>
              <w:spacing w:before="0"/>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2F20CC" w:rsidRDefault="00697A57" w:rsidP="002F20CC">
            <w:pPr>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2F20CC" w:rsidRDefault="00697A57" w:rsidP="002F20CC">
            <w:pPr>
              <w:spacing w:before="0"/>
              <w:jc w:val="center"/>
              <w:rPr>
                <w:sz w:val="18"/>
                <w:szCs w:val="16"/>
                <w:lang w:val="en-CA"/>
              </w:rPr>
            </w:pPr>
            <w:r w:rsidRPr="002F20CC">
              <w:rPr>
                <w:sz w:val="18"/>
                <w:szCs w:val="16"/>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2F20CC" w:rsidRDefault="00697A57" w:rsidP="002F20CC">
            <w:pPr>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2F20CC" w:rsidRDefault="00697A57" w:rsidP="002F20CC">
            <w:pPr>
              <w:spacing w:before="0"/>
              <w:jc w:val="center"/>
              <w:rPr>
                <w:sz w:val="18"/>
                <w:szCs w:val="16"/>
                <w:lang w:val="en-CA"/>
              </w:rPr>
            </w:pPr>
            <w:r w:rsidRPr="002F20CC">
              <w:rPr>
                <w:sz w:val="18"/>
                <w:szCs w:val="16"/>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2F20CC" w:rsidRDefault="00697A57" w:rsidP="002F20CC">
            <w:pPr>
              <w:spacing w:before="0"/>
              <w:jc w:val="center"/>
              <w:rPr>
                <w:sz w:val="18"/>
                <w:szCs w:val="16"/>
                <w:lang w:val="en-CA"/>
              </w:rPr>
            </w:pPr>
            <w:r w:rsidRPr="002F20CC">
              <w:rPr>
                <w:sz w:val="18"/>
                <w:szCs w:val="16"/>
                <w:lang w:val="en-CA"/>
              </w:rPr>
              <w:t>NN-SR</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2F20CC" w:rsidRDefault="00697A57" w:rsidP="002F20CC">
            <w:pPr>
              <w:spacing w:before="0"/>
              <w:jc w:val="center"/>
              <w:rPr>
                <w:sz w:val="18"/>
                <w:szCs w:val="16"/>
                <w:lang w:val="en-CA"/>
              </w:rPr>
            </w:pPr>
            <w:r w:rsidRPr="002F20CC">
              <w:rPr>
                <w:sz w:val="18"/>
                <w:szCs w:val="16"/>
                <w:lang w:val="en-CA"/>
              </w:rPr>
              <w:t>NN-SR</w:t>
            </w:r>
          </w:p>
        </w:tc>
      </w:tr>
      <w:tr w:rsidR="000713EA" w:rsidRPr="000713EA" w14:paraId="15C80720"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2F20CC" w:rsidRDefault="00697A57" w:rsidP="002F20CC">
            <w:pPr>
              <w:spacing w:before="0"/>
              <w:rPr>
                <w:sz w:val="18"/>
                <w:szCs w:val="16"/>
                <w:lang w:val="en-CA"/>
              </w:rPr>
            </w:pPr>
            <w:r w:rsidRPr="002F20CC">
              <w:rPr>
                <w:sz w:val="18"/>
                <w:szCs w:val="16"/>
                <w:lang w:val="en-CA"/>
              </w:rPr>
              <w:t>NNVC(NNSR)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2F20CC" w:rsidRDefault="00697A57" w:rsidP="002F20CC">
            <w:pPr>
              <w:spacing w:before="0"/>
              <w:jc w:val="center"/>
              <w:rPr>
                <w:sz w:val="18"/>
                <w:szCs w:val="16"/>
                <w:lang w:val="en-CA"/>
              </w:rPr>
            </w:pPr>
            <w:r w:rsidRPr="002F20CC">
              <w:rPr>
                <w:sz w:val="18"/>
                <w:szCs w:val="16"/>
                <w:lang w:val="en-CA"/>
              </w:rPr>
              <w:t>26</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2F20CC" w:rsidRDefault="00697A57" w:rsidP="002F20CC">
            <w:pPr>
              <w:spacing w:before="0"/>
              <w:jc w:val="center"/>
              <w:rPr>
                <w:sz w:val="18"/>
                <w:szCs w:val="16"/>
                <w:lang w:val="en-CA"/>
              </w:rPr>
            </w:pPr>
            <w:r w:rsidRPr="002F20CC">
              <w:rPr>
                <w:sz w:val="18"/>
                <w:szCs w:val="16"/>
                <w:lang w:val="en-CA"/>
              </w:rPr>
              <w:t>4.7</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2F20CC" w:rsidRDefault="00697A57" w:rsidP="002F20CC">
            <w:pPr>
              <w:spacing w:before="0"/>
              <w:jc w:val="center"/>
              <w:rPr>
                <w:sz w:val="18"/>
                <w:szCs w:val="16"/>
                <w:lang w:val="en-CA"/>
              </w:rPr>
            </w:pPr>
            <w:r w:rsidRPr="002F20CC">
              <w:rPr>
                <w:sz w:val="18"/>
                <w:szCs w:val="16"/>
                <w:lang w:val="en-CA"/>
              </w:rPr>
              <w:t>1.7</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2F20CC" w:rsidRDefault="00697A57" w:rsidP="002F20CC">
            <w:pPr>
              <w:spacing w:before="0"/>
              <w:jc w:val="center"/>
              <w:rPr>
                <w:sz w:val="18"/>
                <w:szCs w:val="16"/>
                <w:lang w:val="en-CA"/>
              </w:rPr>
            </w:pPr>
            <w:r w:rsidRPr="002F20CC">
              <w:rPr>
                <w:sz w:val="18"/>
                <w:szCs w:val="16"/>
                <w:lang w:val="en-CA"/>
              </w:rPr>
              <w:t>0.19</w:t>
            </w:r>
          </w:p>
        </w:tc>
      </w:tr>
      <w:tr w:rsidR="000713EA" w:rsidRPr="000713EA" w14:paraId="2B7707C3"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2F20CC" w:rsidRDefault="00697A57" w:rsidP="002F20CC">
            <w:pPr>
              <w:spacing w:before="0"/>
              <w:rPr>
                <w:sz w:val="18"/>
                <w:szCs w:val="16"/>
                <w:lang w:val="en-CA"/>
              </w:rPr>
            </w:pPr>
            <w:r w:rsidRPr="002F20CC">
              <w:rPr>
                <w:sz w:val="18"/>
                <w:szCs w:val="16"/>
                <w:lang w:val="en-CA"/>
              </w:rPr>
              <w:t>EE1-5.1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2F20CC" w:rsidRDefault="00697A57" w:rsidP="002F20CC">
            <w:pPr>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2F20CC" w:rsidRDefault="00697A57" w:rsidP="002F20CC">
            <w:pPr>
              <w:spacing w:before="0"/>
              <w:jc w:val="center"/>
              <w:rPr>
                <w:sz w:val="18"/>
                <w:szCs w:val="16"/>
                <w:lang w:val="en-CA"/>
              </w:rPr>
            </w:pPr>
            <w:r w:rsidRPr="002F20CC">
              <w:rPr>
                <w:sz w:val="18"/>
                <w:szCs w:val="16"/>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2F20CC" w:rsidRDefault="00697A57" w:rsidP="002F20CC">
            <w:pPr>
              <w:spacing w:before="0"/>
              <w:jc w:val="center"/>
              <w:rPr>
                <w:sz w:val="18"/>
                <w:szCs w:val="16"/>
                <w:lang w:val="en-CA"/>
              </w:rPr>
            </w:pPr>
            <w:r w:rsidRPr="002F20CC">
              <w:rPr>
                <w:sz w:val="18"/>
                <w:szCs w:val="16"/>
                <w:lang w:val="en-CA"/>
              </w:rPr>
              <w:t>24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2F20CC" w:rsidRDefault="00697A57" w:rsidP="002F20CC">
            <w:pPr>
              <w:spacing w:before="0"/>
              <w:jc w:val="center"/>
              <w:rPr>
                <w:sz w:val="18"/>
                <w:szCs w:val="16"/>
                <w:lang w:val="en-CA"/>
              </w:rPr>
            </w:pPr>
            <w:r w:rsidRPr="002F20CC">
              <w:rPr>
                <w:sz w:val="18"/>
                <w:szCs w:val="16"/>
                <w:lang w:val="en-CA"/>
              </w:rPr>
              <w:t>3.0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2F20CC" w:rsidRDefault="00697A57" w:rsidP="002F20CC">
            <w:pPr>
              <w:spacing w:before="0"/>
              <w:jc w:val="center"/>
              <w:rPr>
                <w:sz w:val="18"/>
                <w:szCs w:val="16"/>
                <w:lang w:val="en-CA"/>
              </w:rPr>
            </w:pPr>
            <w:r w:rsidRPr="002F20CC">
              <w:rPr>
                <w:sz w:val="18"/>
                <w:szCs w:val="16"/>
                <w:lang w:val="en-CA"/>
              </w:rPr>
              <w:t>1.5</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2F20CC" w:rsidRDefault="00697A57" w:rsidP="002F20CC">
            <w:pPr>
              <w:spacing w:before="0"/>
              <w:jc w:val="center"/>
              <w:rPr>
                <w:sz w:val="18"/>
                <w:szCs w:val="16"/>
                <w:lang w:val="en-CA"/>
              </w:rPr>
            </w:pPr>
            <w:r w:rsidRPr="002F20CC">
              <w:rPr>
                <w:sz w:val="18"/>
                <w:szCs w:val="16"/>
                <w:lang w:val="en-CA"/>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report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6A2C39B9" w:rsidR="00C4519F" w:rsidRPr="0080354D" w:rsidRDefault="00C4519F" w:rsidP="00697A57">
      <w:pPr>
        <w:rPr>
          <w:lang w:val="en-CA"/>
        </w:rPr>
      </w:pPr>
      <w:r w:rsidRPr="0080354D">
        <w:rPr>
          <w:lang w:val="en-CA"/>
        </w:rPr>
        <w:t>Follow-up discussion on Thu. 15 Jan. 2100, after clarification was achieved (see JVET-AO2023v5)</w:t>
      </w:r>
    </w:p>
    <w:p w14:paraId="4CEFA1B3" w14:textId="3EAD7C3B" w:rsidR="00C4519F" w:rsidRPr="0080354D" w:rsidRDefault="00C4519F" w:rsidP="00C4519F">
      <w:pPr>
        <w:rPr>
          <w:lang w:val="en-CA"/>
        </w:rPr>
      </w:pPr>
      <w:r w:rsidRPr="0080354D">
        <w:rPr>
          <w:noProof/>
          <w:lang w:val="en-CA"/>
        </w:rPr>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C61C05">
        <w:rPr>
          <w:lang w:val="en-CA"/>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659B3B06" w14:textId="4C04B26F" w:rsidR="00AB6B09" w:rsidRPr="0080354D" w:rsidRDefault="00AB6B09" w:rsidP="00AB6B09">
      <w:pPr>
        <w:numPr>
          <w:ilvl w:val="2"/>
          <w:numId w:val="42"/>
        </w:numPr>
        <w:rPr>
          <w:lang w:val="en-CA"/>
        </w:rPr>
      </w:pPr>
      <w:r w:rsidRPr="0080354D">
        <w:rPr>
          <w:lang w:val="en-CA"/>
        </w:rPr>
        <w:t xml:space="preserve">EE1-6.1.1: </w:t>
      </w:r>
      <w:del w:id="624" w:author="Gary Sullivan" w:date="2026-03-12T22:34:00Z" w16du:dateUtc="2026-03-13T05:34:00Z">
        <w:r w:rsidRPr="0080354D" w:rsidDel="00DB0C3C">
          <w:rPr>
            <w:lang w:val="en-CA"/>
          </w:rPr>
          <w:delText xml:space="preserve">  </w:delText>
        </w:r>
      </w:del>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2"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0F343983"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3"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618F1262" w14:textId="2A959F18" w:rsidR="00AB6B09" w:rsidRPr="0080354D" w:rsidRDefault="00AB6B09" w:rsidP="00AB6B09">
      <w:pPr>
        <w:numPr>
          <w:ilvl w:val="2"/>
          <w:numId w:val="42"/>
        </w:numPr>
        <w:rPr>
          <w:lang w:val="en-CA"/>
        </w:rPr>
      </w:pPr>
      <w:r w:rsidRPr="0080354D">
        <w:rPr>
          <w:lang w:val="en-CA"/>
        </w:rPr>
        <w:t>EE1-6.1.3:</w:t>
      </w:r>
      <w:del w:id="625" w:author="Gary Sullivan" w:date="2026-03-12T22:34:00Z" w16du:dateUtc="2026-03-13T05:34:00Z">
        <w:r w:rsidRPr="0080354D" w:rsidDel="00DB0C3C">
          <w:rPr>
            <w:lang w:val="en-CA"/>
          </w:rPr>
          <w:delText xml:space="preserve">  </w:delText>
        </w:r>
      </w:del>
      <w:r w:rsidRPr="0080354D">
        <w:rPr>
          <w:lang w:val="en-CA"/>
        </w:rPr>
        <w:t xml:space="preserve"> </w:t>
      </w:r>
      <w:r w:rsidRPr="0080354D">
        <w:rPr>
          <w:b/>
          <w:bCs/>
          <w:lang w:val="en-CA"/>
        </w:rPr>
        <w:t>JPEG-AI</w:t>
      </w:r>
      <w:r w:rsidRPr="0080354D">
        <w:rPr>
          <w:lang w:val="en-CA"/>
        </w:rPr>
        <w:t xml:space="preserve"> as a Learned End-to-End Intra Frame Codec </w:t>
      </w:r>
      <w:hyperlink r:id="rId624" w:history="1">
        <w:r w:rsidRPr="0080354D">
          <w:rPr>
            <w:rStyle w:val="Hyperlink"/>
            <w:lang w:val="en-CA"/>
          </w:rPr>
          <w:t>JVET-AO0204</w:t>
        </w:r>
      </w:hyperlink>
      <w:r w:rsidRPr="0080354D">
        <w:rPr>
          <w:lang w:val="en-CA"/>
        </w:rPr>
        <w:t xml:space="preserve"> (Huawei) </w:t>
      </w: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03EF7C71" w14:textId="20461EDB" w:rsidR="00AB6B09" w:rsidRPr="0080354D" w:rsidRDefault="00AB6B09" w:rsidP="00AB6B09">
      <w:pPr>
        <w:numPr>
          <w:ilvl w:val="2"/>
          <w:numId w:val="42"/>
        </w:numPr>
        <w:rPr>
          <w:lang w:val="en-CA"/>
        </w:rPr>
      </w:pPr>
      <w:r w:rsidRPr="0080354D">
        <w:rPr>
          <w:lang w:val="en-CA"/>
        </w:rPr>
        <w:lastRenderedPageBreak/>
        <w:t xml:space="preserve">EE1-6.1.1: </w:t>
      </w:r>
      <w:del w:id="626" w:author="Gary Sullivan" w:date="2026-03-12T22:34:00Z" w16du:dateUtc="2026-03-13T05:34:00Z">
        <w:r w:rsidRPr="0080354D" w:rsidDel="00DB0C3C">
          <w:rPr>
            <w:lang w:val="en-CA"/>
          </w:rPr>
          <w:delText xml:space="preserve">  </w:delText>
        </w:r>
      </w:del>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5"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1585BF8A"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6" w:history="1">
        <w:hyperlink r:id="rId627"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4711C55C"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8" w:history="1">
        <w:r w:rsidRPr="0080354D">
          <w:rPr>
            <w:rStyle w:val="Hyperlink"/>
            <w:lang w:val="en-CA"/>
          </w:rPr>
          <w:t>JVET-AO0204</w:t>
        </w:r>
      </w:hyperlink>
      <w:r w:rsidRPr="0080354D">
        <w:rPr>
          <w:lang w:val="en-CA"/>
        </w:rPr>
        <w:t xml:space="preserve"> (Huawei) </w:t>
      </w:r>
    </w:p>
    <w:p w14:paraId="0FCD250E" w14:textId="393376B5" w:rsidR="00AB6B09" w:rsidRPr="0080354D" w:rsidRDefault="00AB6B09" w:rsidP="00AB6B09">
      <w:pPr>
        <w:rPr>
          <w:lang w:val="en-CA"/>
        </w:rPr>
      </w:pPr>
      <w:r w:rsidRPr="0080354D">
        <w:rPr>
          <w:lang w:val="en-CA"/>
        </w:rPr>
        <w:t>Results in this section provided for information. Goal of the tests (at this stage) is to verify developed framework for external E2E AI coded reference picture. None of the test in this category has full SADL implementation. JPEG</w:t>
      </w:r>
      <w:ins w:id="627" w:author="Gary Sullivan" w:date="2026-03-12T22:34:00Z" w16du:dateUtc="2026-03-13T05:34:00Z">
        <w:r w:rsidR="00DB0C3C">
          <w:rPr>
            <w:lang w:val="en-CA"/>
          </w:rPr>
          <w:t xml:space="preserve"> </w:t>
        </w:r>
      </w:ins>
      <w:del w:id="628" w:author="Gary Sullivan" w:date="2026-03-12T22:34:00Z" w16du:dateUtc="2026-03-13T05:34:00Z">
        <w:r w:rsidRPr="0080354D" w:rsidDel="00DB0C3C">
          <w:rPr>
            <w:lang w:val="en-CA"/>
          </w:rPr>
          <w:delText>-</w:delText>
        </w:r>
      </w:del>
      <w:r w:rsidRPr="0080354D">
        <w:rPr>
          <w:lang w:val="en-CA"/>
        </w:rPr>
        <w:t>AI has quantized entropy part and can be decoded on different device with minor deviation (which will cause a drift I video coding. DCVC-FM and NLIC use float point arithmetic in entropy and so cannot be properly decoded on different device. NLIC code was provided encrypted. So code analysis and complexity numbers cross-check is not possible. Should not-readable code be allowed in EE?</w:t>
      </w:r>
    </w:p>
    <w:p w14:paraId="4C133A44" w14:textId="77777777" w:rsidR="00AB6B09" w:rsidRPr="0080354D" w:rsidRDefault="00AB6B09" w:rsidP="00AB6B09">
      <w:pPr>
        <w:rPr>
          <w:lang w:val="en-CA"/>
        </w:rPr>
      </w:pPr>
      <w:r w:rsidRPr="0080354D">
        <w:rPr>
          <w:lang w:val="en-CA"/>
        </w:rPr>
        <w:t>In the table below ‘R’ corresponds to EE1-6.1 tests -  ‘multi-layer’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‘0’ corresponds to EE1-6.2 tests - ‘multi-layer’ framework with zero residual. Original intention was to emulate ‘single-layer’ and .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77777777" w:rsidR="00AB6B09" w:rsidRPr="0080354D" w:rsidRDefault="00AB6B09" w:rsidP="00AB6B09">
      <w:pPr>
        <w:numPr>
          <w:ilvl w:val="0"/>
          <w:numId w:val="113"/>
        </w:numPr>
        <w:rPr>
          <w:lang w:val="en-CA"/>
        </w:rPr>
      </w:pPr>
      <w:bookmarkStart w:id="629" w:name="_Hlk219286173"/>
      <w:r w:rsidRPr="0080354D">
        <w:rPr>
          <w:lang w:val="en-CA"/>
        </w:rPr>
        <w:t>DCVC-FM</w:t>
      </w:r>
      <w:r w:rsidRPr="0080354D">
        <w:rPr>
          <w:lang w:val="en-CA"/>
        </w:rPr>
        <w:tab/>
      </w:r>
      <w:r w:rsidRPr="0080354D">
        <w:rPr>
          <w:lang w:val="en-CA"/>
        </w:rPr>
        <w:tab/>
        <w:t xml:space="preserve">  </w:t>
      </w:r>
      <w:r w:rsidRPr="00774964">
        <w:rPr>
          <w:lang w:val="en-CA"/>
        </w:rPr>
        <w:t xml:space="preserve">370 kMAC/pxl </w:t>
      </w:r>
      <w:r w:rsidRPr="00774964">
        <w:rPr>
          <w:lang w:val="en-CA"/>
        </w:rPr>
        <w:tab/>
      </w:r>
      <w:r w:rsidRPr="00774964">
        <w:rPr>
          <w:lang w:val="en-CA"/>
        </w:rPr>
        <w:tab/>
        <w:t xml:space="preserve">   </w:t>
      </w:r>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kMAC/pxl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kMAC/pxl </w:t>
      </w:r>
      <w:r w:rsidRPr="00774964">
        <w:rPr>
          <w:lang w:val="en-CA"/>
        </w:rPr>
        <w:tab/>
      </w:r>
      <w:r w:rsidRPr="00774964">
        <w:rPr>
          <w:lang w:val="en-CA"/>
        </w:rPr>
        <w:tab/>
        <w:t xml:space="preserve">   </w:t>
      </w:r>
      <w:r w:rsidRPr="0080354D">
        <w:rPr>
          <w:lang w:val="en-CA"/>
        </w:rPr>
        <w:t>5.0 M parameters</w:t>
      </w:r>
    </w:p>
    <w:bookmarkEnd w:id="629"/>
    <w:tbl>
      <w:tblPr>
        <w:tblW w:w="9170" w:type="dxa"/>
        <w:tblLayout w:type="fixed"/>
        <w:tblCellMar>
          <w:left w:w="0" w:type="dxa"/>
          <w:right w:w="0" w:type="dxa"/>
        </w:tblCellMar>
        <w:tblLook w:val="0600" w:firstRow="0" w:lastRow="0" w:firstColumn="0" w:lastColumn="0" w:noHBand="1" w:noVBand="1"/>
      </w:tblPr>
      <w:tblGrid>
        <w:gridCol w:w="200"/>
        <w:gridCol w:w="155"/>
        <w:gridCol w:w="535"/>
        <w:gridCol w:w="540"/>
        <w:gridCol w:w="540"/>
        <w:gridCol w:w="540"/>
        <w:gridCol w:w="540"/>
        <w:gridCol w:w="540"/>
        <w:gridCol w:w="450"/>
        <w:gridCol w:w="450"/>
        <w:gridCol w:w="540"/>
        <w:gridCol w:w="630"/>
        <w:gridCol w:w="630"/>
        <w:gridCol w:w="540"/>
        <w:gridCol w:w="630"/>
        <w:gridCol w:w="630"/>
        <w:gridCol w:w="540"/>
        <w:gridCol w:w="540"/>
      </w:tblGrid>
      <w:tr w:rsidR="000713EA" w:rsidRPr="000713EA" w14:paraId="45370A12" w14:textId="77777777" w:rsidTr="000713EA">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2F20CC" w:rsidRDefault="00AB6B09" w:rsidP="002F20CC">
            <w:pPr>
              <w:keepNext/>
              <w:spacing w:before="0"/>
              <w:rPr>
                <w:sz w:val="18"/>
                <w:szCs w:val="16"/>
                <w:lang w:val="en-CA"/>
              </w:rPr>
            </w:pPr>
          </w:p>
        </w:tc>
        <w:tc>
          <w:tcPr>
            <w:tcW w:w="4135"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4A6CE81" w14:textId="77777777" w:rsidR="00AB6B09" w:rsidRPr="002F20CC" w:rsidRDefault="00AB6B09" w:rsidP="002F20CC">
            <w:pPr>
              <w:keepNext/>
              <w:spacing w:before="0"/>
              <w:jc w:val="center"/>
              <w:rPr>
                <w:sz w:val="18"/>
                <w:szCs w:val="16"/>
                <w:lang w:val="en-CA"/>
              </w:rPr>
            </w:pPr>
            <w:r w:rsidRPr="002F20CC">
              <w:rPr>
                <w:sz w:val="18"/>
                <w:szCs w:val="16"/>
                <w:lang w:val="en-CA"/>
              </w:rPr>
              <w:t>Random Access</w:t>
            </w:r>
          </w:p>
        </w:tc>
        <w:tc>
          <w:tcPr>
            <w:tcW w:w="4680" w:type="dxa"/>
            <w:gridSpan w:val="8"/>
            <w:tcBorders>
              <w:top w:val="single" w:sz="8" w:space="0" w:color="181818"/>
              <w:left w:val="single" w:sz="8" w:space="0" w:color="181818"/>
              <w:bottom w:val="single" w:sz="8" w:space="0" w:color="181818"/>
              <w:right w:val="single" w:sz="8" w:space="0" w:color="181818"/>
            </w:tcBorders>
            <w:vAlign w:val="center"/>
          </w:tcPr>
          <w:p w14:paraId="5E4CD93E" w14:textId="6B39C677" w:rsidR="00AB6B09" w:rsidRPr="002F20CC" w:rsidRDefault="00AB6B09" w:rsidP="002F20CC">
            <w:pPr>
              <w:keepNext/>
              <w:spacing w:before="0"/>
              <w:jc w:val="center"/>
              <w:rPr>
                <w:sz w:val="18"/>
                <w:szCs w:val="16"/>
                <w:lang w:val="en-CA"/>
              </w:rPr>
            </w:pPr>
            <w:r w:rsidRPr="002F20CC">
              <w:rPr>
                <w:sz w:val="18"/>
                <w:szCs w:val="16"/>
                <w:lang w:val="en-CA"/>
              </w:rPr>
              <w:t>All Intra</w:t>
            </w:r>
          </w:p>
        </w:tc>
      </w:tr>
      <w:tr w:rsidR="000713EA" w:rsidRPr="000713EA" w14:paraId="2091D39B" w14:textId="77777777" w:rsidTr="002F20CC">
        <w:trPr>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2F20CC" w:rsidRDefault="00AB6B09" w:rsidP="002F20CC">
            <w:pPr>
              <w:keepNext/>
              <w:spacing w:before="0"/>
              <w:rPr>
                <w:sz w:val="18"/>
                <w:szCs w:val="16"/>
                <w:lang w:val="en-CA"/>
              </w:rPr>
            </w:pP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D13D83" w14:textId="77777777" w:rsidR="00AB6B09" w:rsidRPr="002F20CC" w:rsidRDefault="00AB6B09" w:rsidP="002F20CC">
            <w:pPr>
              <w:keepNext/>
              <w:spacing w:before="0"/>
              <w:jc w:val="center"/>
              <w:rPr>
                <w:sz w:val="18"/>
                <w:szCs w:val="16"/>
                <w:lang w:val="en-CA"/>
              </w:rPr>
            </w:pPr>
            <w:r w:rsidRPr="002F20CC">
              <w:rPr>
                <w:sz w:val="18"/>
                <w:szCs w:val="16"/>
                <w:lang w:val="en-CA"/>
              </w:rPr>
              <w:t>psnrY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319FA2" w14:textId="77777777" w:rsidR="00AB6B09" w:rsidRPr="002F20CC" w:rsidRDefault="00AB6B09" w:rsidP="002F20CC">
            <w:pPr>
              <w:keepNext/>
              <w:spacing w:before="0"/>
              <w:jc w:val="center"/>
              <w:rPr>
                <w:sz w:val="18"/>
                <w:szCs w:val="16"/>
                <w:lang w:val="en-CA"/>
              </w:rPr>
            </w:pPr>
            <w:r w:rsidRPr="002F20CC">
              <w:rPr>
                <w:sz w:val="18"/>
                <w:szCs w:val="16"/>
                <w:lang w:val="en-CA"/>
              </w:rPr>
              <w:t>psnrU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C5E9EA" w14:textId="77777777" w:rsidR="00AB6B09" w:rsidRPr="002F20CC" w:rsidRDefault="00AB6B09" w:rsidP="002F20CC">
            <w:pPr>
              <w:keepNext/>
              <w:spacing w:before="0"/>
              <w:jc w:val="center"/>
              <w:rPr>
                <w:sz w:val="18"/>
                <w:szCs w:val="16"/>
                <w:lang w:val="en-CA"/>
              </w:rPr>
            </w:pPr>
            <w:r w:rsidRPr="002F20CC">
              <w:rPr>
                <w:sz w:val="18"/>
                <w:szCs w:val="16"/>
                <w:lang w:val="en-CA"/>
              </w:rPr>
              <w:t>psnrV</w:t>
            </w:r>
          </w:p>
        </w:tc>
        <w:tc>
          <w:tcPr>
            <w:tcW w:w="540"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2F20CC" w:rsidRDefault="00AB6B09" w:rsidP="002F20CC">
            <w:pPr>
              <w:keepNext/>
              <w:spacing w:before="0"/>
              <w:jc w:val="center"/>
              <w:rPr>
                <w:sz w:val="18"/>
                <w:szCs w:val="16"/>
                <w:lang w:val="en-CA"/>
              </w:rPr>
            </w:pPr>
            <w:r w:rsidRPr="002F20CC">
              <w:rPr>
                <w:sz w:val="18"/>
                <w:szCs w:val="16"/>
                <w:lang w:val="en-CA"/>
              </w:rPr>
              <w:t>ssimY</w:t>
            </w:r>
          </w:p>
        </w:tc>
        <w:tc>
          <w:tcPr>
            <w:tcW w:w="54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2F20CC" w:rsidRDefault="00AB6B09" w:rsidP="002F20CC">
            <w:pPr>
              <w:keepNext/>
              <w:spacing w:before="0"/>
              <w:jc w:val="center"/>
              <w:rPr>
                <w:sz w:val="18"/>
                <w:szCs w:val="16"/>
                <w:lang w:val="en-CA"/>
              </w:rPr>
            </w:pPr>
            <w:r w:rsidRPr="002F20CC">
              <w:rPr>
                <w:sz w:val="18"/>
                <w:szCs w:val="16"/>
                <w:lang w:val="en-CA"/>
              </w:rPr>
              <w:t>ssimU</w:t>
            </w:r>
          </w:p>
        </w:tc>
        <w:tc>
          <w:tcPr>
            <w:tcW w:w="54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2F20CC" w:rsidRDefault="00AB6B09" w:rsidP="002F20CC">
            <w:pPr>
              <w:keepNext/>
              <w:spacing w:before="0"/>
              <w:jc w:val="center"/>
              <w:rPr>
                <w:sz w:val="18"/>
                <w:szCs w:val="16"/>
                <w:lang w:val="en-CA"/>
              </w:rPr>
            </w:pPr>
            <w:r w:rsidRPr="002F20CC">
              <w:rPr>
                <w:sz w:val="18"/>
                <w:szCs w:val="16"/>
                <w:lang w:val="en-CA"/>
              </w:rPr>
              <w:t>ssimV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453CE8" w14:textId="77777777" w:rsidR="00AB6B09" w:rsidRPr="002F20CC" w:rsidRDefault="00AB6B09" w:rsidP="002F20CC">
            <w:pPr>
              <w:keepNext/>
              <w:spacing w:before="0"/>
              <w:jc w:val="center"/>
              <w:rPr>
                <w:sz w:val="18"/>
                <w:szCs w:val="16"/>
                <w:lang w:val="en-CA"/>
              </w:rPr>
            </w:pPr>
            <w:r w:rsidRPr="002F20CC">
              <w:rPr>
                <w:sz w:val="18"/>
                <w:szCs w:val="16"/>
                <w:lang w:val="en-CA"/>
              </w:rPr>
              <w:t>EncT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3E4D0C" w14:textId="77777777" w:rsidR="00AB6B09" w:rsidRPr="002F20CC" w:rsidRDefault="00AB6B09" w:rsidP="002F20CC">
            <w:pPr>
              <w:keepNext/>
              <w:spacing w:before="0"/>
              <w:jc w:val="center"/>
              <w:rPr>
                <w:sz w:val="18"/>
                <w:szCs w:val="16"/>
                <w:lang w:val="en-CA"/>
              </w:rPr>
            </w:pPr>
            <w:r w:rsidRPr="002F20CC">
              <w:rPr>
                <w:sz w:val="18"/>
                <w:szCs w:val="16"/>
                <w:lang w:val="en-CA"/>
              </w:rPr>
              <w:t>DecT</w:t>
            </w:r>
          </w:p>
        </w:tc>
        <w:tc>
          <w:tcPr>
            <w:tcW w:w="540"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2F20CC" w:rsidRDefault="00AB6B09" w:rsidP="002F20CC">
            <w:pPr>
              <w:keepNext/>
              <w:spacing w:before="0"/>
              <w:jc w:val="center"/>
              <w:rPr>
                <w:sz w:val="18"/>
                <w:szCs w:val="16"/>
                <w:lang w:val="en-CA"/>
              </w:rPr>
            </w:pPr>
            <w:r w:rsidRPr="002F20CC">
              <w:rPr>
                <w:sz w:val="18"/>
                <w:szCs w:val="16"/>
                <w:lang w:val="en-CA"/>
              </w:rPr>
              <w:t>psnrY</w:t>
            </w:r>
          </w:p>
        </w:tc>
        <w:tc>
          <w:tcPr>
            <w:tcW w:w="630"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2F20CC" w:rsidRDefault="00AB6B09" w:rsidP="002F20CC">
            <w:pPr>
              <w:keepNext/>
              <w:spacing w:before="0"/>
              <w:jc w:val="center"/>
              <w:rPr>
                <w:sz w:val="18"/>
                <w:szCs w:val="16"/>
                <w:lang w:val="en-CA"/>
              </w:rPr>
            </w:pPr>
            <w:r w:rsidRPr="002F20CC">
              <w:rPr>
                <w:sz w:val="18"/>
                <w:szCs w:val="16"/>
                <w:lang w:val="en-CA"/>
              </w:rPr>
              <w:t>psnrU</w:t>
            </w:r>
          </w:p>
        </w:tc>
        <w:tc>
          <w:tcPr>
            <w:tcW w:w="630"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2F20CC" w:rsidRDefault="00AB6B09" w:rsidP="002F20CC">
            <w:pPr>
              <w:keepNext/>
              <w:spacing w:before="0"/>
              <w:jc w:val="center"/>
              <w:rPr>
                <w:sz w:val="18"/>
                <w:szCs w:val="16"/>
                <w:lang w:val="en-CA"/>
              </w:rPr>
            </w:pPr>
            <w:r w:rsidRPr="002F20CC">
              <w:rPr>
                <w:sz w:val="18"/>
                <w:szCs w:val="16"/>
                <w:lang w:val="en-CA"/>
              </w:rPr>
              <w:t>psnrV</w:t>
            </w:r>
          </w:p>
        </w:tc>
        <w:tc>
          <w:tcPr>
            <w:tcW w:w="54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2F20CC" w:rsidRDefault="00AB6B09" w:rsidP="002F20CC">
            <w:pPr>
              <w:keepNext/>
              <w:spacing w:before="0"/>
              <w:jc w:val="center"/>
              <w:rPr>
                <w:sz w:val="18"/>
                <w:szCs w:val="16"/>
                <w:lang w:val="en-CA"/>
              </w:rPr>
            </w:pPr>
            <w:r w:rsidRPr="002F20CC">
              <w:rPr>
                <w:sz w:val="18"/>
                <w:szCs w:val="16"/>
                <w:lang w:val="en-CA"/>
              </w:rPr>
              <w:t>ssimY</w:t>
            </w:r>
          </w:p>
        </w:tc>
        <w:tc>
          <w:tcPr>
            <w:tcW w:w="630"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2F20CC" w:rsidRDefault="00AB6B09" w:rsidP="002F20CC">
            <w:pPr>
              <w:keepNext/>
              <w:spacing w:before="0"/>
              <w:jc w:val="center"/>
              <w:rPr>
                <w:sz w:val="18"/>
                <w:szCs w:val="16"/>
                <w:lang w:val="en-CA"/>
              </w:rPr>
            </w:pPr>
            <w:r w:rsidRPr="002F20CC">
              <w:rPr>
                <w:sz w:val="18"/>
                <w:szCs w:val="16"/>
                <w:lang w:val="en-CA"/>
              </w:rPr>
              <w:t>ssimU</w:t>
            </w:r>
          </w:p>
        </w:tc>
        <w:tc>
          <w:tcPr>
            <w:tcW w:w="630"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2F20CC" w:rsidRDefault="00AB6B09" w:rsidP="002F20CC">
            <w:pPr>
              <w:keepNext/>
              <w:spacing w:before="0"/>
              <w:jc w:val="center"/>
              <w:rPr>
                <w:sz w:val="18"/>
                <w:szCs w:val="16"/>
                <w:lang w:val="en-CA"/>
              </w:rPr>
            </w:pPr>
            <w:r w:rsidRPr="002F20CC">
              <w:rPr>
                <w:sz w:val="18"/>
                <w:szCs w:val="16"/>
                <w:lang w:val="en-CA"/>
              </w:rPr>
              <w:t>ssimV</w:t>
            </w:r>
          </w:p>
        </w:tc>
        <w:tc>
          <w:tcPr>
            <w:tcW w:w="54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2F20CC" w:rsidRDefault="00AB6B09" w:rsidP="002F20CC">
            <w:pPr>
              <w:keepNext/>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2F20CC" w:rsidRDefault="00AB6B09" w:rsidP="002F20CC">
            <w:pPr>
              <w:keepNext/>
              <w:spacing w:before="0"/>
              <w:jc w:val="center"/>
              <w:rPr>
                <w:sz w:val="18"/>
                <w:szCs w:val="16"/>
                <w:lang w:val="en-CA"/>
              </w:rPr>
            </w:pPr>
            <w:r w:rsidRPr="002F20CC">
              <w:rPr>
                <w:sz w:val="18"/>
                <w:szCs w:val="16"/>
                <w:lang w:val="en-CA"/>
              </w:rPr>
              <w:t>DecT</w:t>
            </w:r>
          </w:p>
        </w:tc>
      </w:tr>
      <w:tr w:rsidR="000713EA" w:rsidRPr="000713EA" w14:paraId="1C085C12"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761E9B02" w14:textId="77777777" w:rsidR="00AB6B09" w:rsidRPr="002F20CC" w:rsidRDefault="00AB6B09" w:rsidP="002F20CC">
            <w:pPr>
              <w:keepNext/>
              <w:spacing w:before="0"/>
              <w:jc w:val="center"/>
              <w:rPr>
                <w:sz w:val="18"/>
                <w:szCs w:val="16"/>
                <w:lang w:val="en-CA"/>
              </w:rPr>
            </w:pPr>
            <w:r w:rsidRPr="002F20CC">
              <w:rPr>
                <w:sz w:val="18"/>
                <w:szCs w:val="16"/>
                <w:lang w:val="en-CA"/>
              </w:rPr>
              <w:t>R</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hideMark/>
          </w:tcPr>
          <w:p w14:paraId="0F2D97E3"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89231" w14:textId="77777777" w:rsidR="00AB6B09" w:rsidRPr="002F20CC" w:rsidRDefault="00AB6B09" w:rsidP="002F20CC">
            <w:pPr>
              <w:keepNext/>
              <w:spacing w:before="0"/>
              <w:jc w:val="center"/>
              <w:rPr>
                <w:sz w:val="18"/>
                <w:szCs w:val="16"/>
                <w:lang w:val="en-CA"/>
              </w:rPr>
            </w:pPr>
            <w:r w:rsidRPr="002F20CC">
              <w:rPr>
                <w:sz w:val="18"/>
                <w:szCs w:val="16"/>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D3A85" w14:textId="77777777" w:rsidR="00AB6B09" w:rsidRPr="002F20CC" w:rsidRDefault="00AB6B09" w:rsidP="002F20CC">
            <w:pPr>
              <w:keepNext/>
              <w:spacing w:before="0"/>
              <w:jc w:val="center"/>
              <w:rPr>
                <w:sz w:val="18"/>
                <w:szCs w:val="16"/>
                <w:lang w:val="en-CA"/>
              </w:rPr>
            </w:pPr>
            <w:r w:rsidRPr="002F20CC">
              <w:rPr>
                <w:sz w:val="18"/>
                <w:szCs w:val="16"/>
                <w:lang w:val="en-CA"/>
              </w:rPr>
              <w:t>-6.0%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B631"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54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2F20CC" w:rsidRDefault="00AB6B09" w:rsidP="002F20CC">
            <w:pPr>
              <w:keepNext/>
              <w:spacing w:before="0"/>
              <w:jc w:val="center"/>
              <w:rPr>
                <w:sz w:val="18"/>
                <w:szCs w:val="16"/>
                <w:lang w:val="en-CA"/>
              </w:rPr>
            </w:pPr>
            <w:r w:rsidRPr="002F20CC">
              <w:rPr>
                <w:sz w:val="18"/>
                <w:szCs w:val="16"/>
                <w:lang w:val="en-CA"/>
              </w:rPr>
              <w:t>-6.7%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2B03C" w14:textId="77777777" w:rsidR="00AB6B09" w:rsidRPr="002F20CC" w:rsidRDefault="00AB6B09" w:rsidP="002F20CC">
            <w:pPr>
              <w:keepNext/>
              <w:spacing w:before="0"/>
              <w:jc w:val="center"/>
              <w:rPr>
                <w:sz w:val="18"/>
                <w:szCs w:val="16"/>
                <w:lang w:val="en-CA"/>
              </w:rPr>
            </w:pPr>
            <w:r w:rsidRPr="002F20CC">
              <w:rPr>
                <w:sz w:val="18"/>
                <w:szCs w:val="16"/>
                <w:lang w:val="en-CA"/>
              </w:rPr>
              <w:t>97%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FD8F2"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8.7</w:t>
            </w:r>
          </w:p>
        </w:tc>
        <w:tc>
          <w:tcPr>
            <w:tcW w:w="540"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2F20CC" w:rsidRDefault="00AB6B09" w:rsidP="002F20CC">
            <w:pPr>
              <w:keepNext/>
              <w:spacing w:before="0"/>
              <w:jc w:val="center"/>
              <w:rPr>
                <w:sz w:val="18"/>
                <w:szCs w:val="16"/>
                <w:lang w:val="en-CA"/>
              </w:rPr>
            </w:pPr>
            <w:r w:rsidRPr="002F20CC">
              <w:rPr>
                <w:sz w:val="18"/>
                <w:szCs w:val="16"/>
                <w:lang w:val="en-CA"/>
              </w:rPr>
              <w:t>-5.3%</w:t>
            </w:r>
          </w:p>
        </w:tc>
        <w:tc>
          <w:tcPr>
            <w:tcW w:w="630"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2F20CC" w:rsidRDefault="00AB6B09" w:rsidP="002F20CC">
            <w:pPr>
              <w:keepNext/>
              <w:spacing w:before="0"/>
              <w:jc w:val="center"/>
              <w:rPr>
                <w:sz w:val="18"/>
                <w:szCs w:val="16"/>
                <w:lang w:val="en-CA"/>
              </w:rPr>
            </w:pPr>
            <w:r w:rsidRPr="002F20CC">
              <w:rPr>
                <w:sz w:val="18"/>
                <w:szCs w:val="16"/>
                <w:lang w:val="en-CA"/>
              </w:rPr>
              <w:t>-11.6%</w:t>
            </w:r>
          </w:p>
        </w:tc>
        <w:tc>
          <w:tcPr>
            <w:tcW w:w="630"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2F20CC" w:rsidRDefault="00AB6B09" w:rsidP="002F20CC">
            <w:pPr>
              <w:keepNext/>
              <w:spacing w:before="0"/>
              <w:jc w:val="center"/>
              <w:rPr>
                <w:sz w:val="18"/>
                <w:szCs w:val="16"/>
                <w:lang w:val="en-CA"/>
              </w:rPr>
            </w:pPr>
            <w:r w:rsidRPr="002F20CC">
              <w:rPr>
                <w:sz w:val="18"/>
                <w:szCs w:val="16"/>
                <w:lang w:val="en-CA"/>
              </w:rPr>
              <w:t>-10.8%</w:t>
            </w:r>
          </w:p>
        </w:tc>
        <w:tc>
          <w:tcPr>
            <w:tcW w:w="54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2F20CC" w:rsidRDefault="00AB6B09" w:rsidP="002F20CC">
            <w:pPr>
              <w:keepNext/>
              <w:spacing w:before="0"/>
              <w:jc w:val="center"/>
              <w:rPr>
                <w:sz w:val="18"/>
                <w:szCs w:val="16"/>
                <w:lang w:val="en-CA"/>
              </w:rPr>
            </w:pPr>
            <w:r w:rsidRPr="002F20CC">
              <w:rPr>
                <w:sz w:val="18"/>
                <w:szCs w:val="16"/>
                <w:lang w:val="en-CA"/>
              </w:rPr>
              <w:t>-8.1%</w:t>
            </w:r>
          </w:p>
        </w:tc>
        <w:tc>
          <w:tcPr>
            <w:tcW w:w="630"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2F20CC" w:rsidRDefault="00AB6B09" w:rsidP="002F20CC">
            <w:pPr>
              <w:keepNext/>
              <w:spacing w:before="0"/>
              <w:jc w:val="center"/>
              <w:rPr>
                <w:sz w:val="18"/>
                <w:szCs w:val="16"/>
                <w:lang w:val="en-CA"/>
              </w:rPr>
            </w:pPr>
            <w:r w:rsidRPr="002F20CC">
              <w:rPr>
                <w:sz w:val="18"/>
                <w:szCs w:val="16"/>
                <w:lang w:val="en-CA"/>
              </w:rPr>
              <w:t>-18.9%</w:t>
            </w:r>
          </w:p>
        </w:tc>
        <w:tc>
          <w:tcPr>
            <w:tcW w:w="630"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2F20CC" w:rsidRDefault="00AB6B09" w:rsidP="002F20CC">
            <w:pPr>
              <w:keepNext/>
              <w:spacing w:before="0"/>
              <w:jc w:val="center"/>
              <w:rPr>
                <w:sz w:val="18"/>
                <w:szCs w:val="16"/>
                <w:lang w:val="en-CA"/>
              </w:rPr>
            </w:pPr>
            <w:r w:rsidRPr="002F20CC">
              <w:rPr>
                <w:sz w:val="18"/>
                <w:szCs w:val="16"/>
                <w:lang w:val="en-CA"/>
              </w:rPr>
              <w:t>-17.9%</w:t>
            </w:r>
          </w:p>
        </w:tc>
        <w:tc>
          <w:tcPr>
            <w:tcW w:w="54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2F20CC" w:rsidRDefault="00AB6B09" w:rsidP="002F20CC">
            <w:pPr>
              <w:keepNext/>
              <w:spacing w:before="0"/>
              <w:jc w:val="center"/>
              <w:rPr>
                <w:sz w:val="18"/>
                <w:szCs w:val="16"/>
                <w:lang w:val="en-CA"/>
              </w:rPr>
            </w:pPr>
            <w:r w:rsidRPr="002F20CC">
              <w:rPr>
                <w:sz w:val="18"/>
                <w:szCs w:val="16"/>
                <w:lang w:val="en-CA"/>
              </w:rPr>
              <w:t>47%</w:t>
            </w:r>
          </w:p>
        </w:tc>
        <w:tc>
          <w:tcPr>
            <w:tcW w:w="540"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207</w:t>
            </w:r>
          </w:p>
        </w:tc>
      </w:tr>
      <w:tr w:rsidR="000713EA" w:rsidRPr="000713EA" w14:paraId="1EC70E10" w14:textId="77777777" w:rsidTr="002F20CC">
        <w:trPr>
          <w:trHeight w:val="95"/>
        </w:trPr>
        <w:tc>
          <w:tcPr>
            <w:tcW w:w="200" w:type="dxa"/>
            <w:vMerge/>
            <w:tcBorders>
              <w:left w:val="single" w:sz="8" w:space="0" w:color="181818"/>
              <w:right w:val="single" w:sz="8" w:space="0" w:color="181818"/>
            </w:tcBorders>
          </w:tcPr>
          <w:p w14:paraId="07C0D624"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BE3CE04"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632600" w14:textId="77777777" w:rsidR="00AB6B09" w:rsidRPr="002F20CC" w:rsidRDefault="00AB6B09" w:rsidP="002F20CC">
            <w:pPr>
              <w:keepNext/>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FB5B0D5"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4DA543" w14:textId="77777777" w:rsidR="00AB6B09" w:rsidRPr="002F20CC" w:rsidRDefault="00AB6B09" w:rsidP="002F20CC">
            <w:pPr>
              <w:keepNext/>
              <w:spacing w:before="0"/>
              <w:jc w:val="center"/>
              <w:rPr>
                <w:sz w:val="18"/>
                <w:szCs w:val="16"/>
                <w:lang w:val="en-CA"/>
              </w:rPr>
            </w:pPr>
            <w:r w:rsidRPr="002F20CC">
              <w:rPr>
                <w:sz w:val="18"/>
                <w:szCs w:val="16"/>
                <w:lang w:val="en-CA"/>
              </w:rPr>
              <w:t>-2.4%</w:t>
            </w:r>
          </w:p>
        </w:tc>
        <w:tc>
          <w:tcPr>
            <w:tcW w:w="540"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2F20CC" w:rsidRDefault="00AB6B09" w:rsidP="002F20CC">
            <w:pPr>
              <w:keepNext/>
              <w:spacing w:before="0"/>
              <w:jc w:val="center"/>
              <w:rPr>
                <w:sz w:val="18"/>
                <w:szCs w:val="16"/>
                <w:lang w:val="en-CA"/>
              </w:rPr>
            </w:pPr>
            <w:r w:rsidRPr="002F20CC">
              <w:rPr>
                <w:sz w:val="18"/>
                <w:szCs w:val="16"/>
                <w:lang w:val="en-CA"/>
              </w:rPr>
              <w:t>-6.2%</w:t>
            </w:r>
          </w:p>
        </w:tc>
        <w:tc>
          <w:tcPr>
            <w:tcW w:w="54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2F20CC" w:rsidRDefault="00AB6B09" w:rsidP="002F20CC">
            <w:pPr>
              <w:keepNext/>
              <w:spacing w:before="0"/>
              <w:jc w:val="center"/>
              <w:rPr>
                <w:sz w:val="18"/>
                <w:szCs w:val="16"/>
                <w:lang w:val="en-CA"/>
              </w:rPr>
            </w:pPr>
            <w:r w:rsidRPr="002F20CC">
              <w:rPr>
                <w:sz w:val="18"/>
                <w:szCs w:val="16"/>
                <w:lang w:val="en-CA"/>
              </w:rPr>
              <w:t>-3.9%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DB97D2"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5C2EC8"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13.9</w:t>
            </w:r>
          </w:p>
        </w:tc>
        <w:tc>
          <w:tcPr>
            <w:tcW w:w="540"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2F20CC" w:rsidRDefault="00AB6B09" w:rsidP="002F20CC">
            <w:pPr>
              <w:keepNext/>
              <w:spacing w:before="0"/>
              <w:jc w:val="center"/>
              <w:rPr>
                <w:sz w:val="18"/>
                <w:szCs w:val="16"/>
                <w:lang w:val="en-CA"/>
              </w:rPr>
            </w:pPr>
            <w:r w:rsidRPr="002F20CC">
              <w:rPr>
                <w:sz w:val="18"/>
                <w:szCs w:val="16"/>
                <w:lang w:val="en-CA"/>
              </w:rPr>
              <w:t>1.8%</w:t>
            </w:r>
          </w:p>
        </w:tc>
        <w:tc>
          <w:tcPr>
            <w:tcW w:w="630"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630"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540" w:type="dxa"/>
            <w:tcBorders>
              <w:top w:val="single" w:sz="8" w:space="0" w:color="181818"/>
              <w:left w:val="single" w:sz="8" w:space="0" w:color="181818"/>
              <w:bottom w:val="single" w:sz="8" w:space="0" w:color="181818"/>
              <w:right w:val="single" w:sz="8" w:space="0" w:color="181818"/>
            </w:tcBorders>
          </w:tcPr>
          <w:p w14:paraId="5FDE8CD3"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77CD6C77"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49C6748" w14:textId="77777777" w:rsidTr="002F20CC">
        <w:trPr>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27652B0" w14:textId="77777777" w:rsidR="00AB6B09" w:rsidRPr="002F20CC" w:rsidRDefault="00AB6B09" w:rsidP="002F20CC">
            <w:pPr>
              <w:keepNext/>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04F056D"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28FF820" w14:textId="77777777" w:rsidR="00AB6B09" w:rsidRPr="002F20CC" w:rsidRDefault="00AB6B09" w:rsidP="002F20CC">
            <w:pPr>
              <w:keepNext/>
              <w:spacing w:before="0"/>
              <w:jc w:val="center"/>
              <w:rPr>
                <w:sz w:val="18"/>
                <w:szCs w:val="16"/>
                <w:lang w:val="en-CA"/>
              </w:rPr>
            </w:pPr>
            <w:r w:rsidRPr="002F20CC">
              <w:rPr>
                <w:sz w:val="18"/>
                <w:szCs w:val="16"/>
                <w:lang w:val="en-CA"/>
              </w:rPr>
              <w:t>17.1%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2E88B6" w14:textId="77777777" w:rsidR="00AB6B09" w:rsidRPr="002F20CC" w:rsidRDefault="00AB6B09" w:rsidP="002F20CC">
            <w:pPr>
              <w:keepNext/>
              <w:spacing w:before="0"/>
              <w:jc w:val="center"/>
              <w:rPr>
                <w:sz w:val="18"/>
                <w:szCs w:val="16"/>
                <w:lang w:val="en-CA"/>
              </w:rPr>
            </w:pPr>
            <w:r w:rsidRPr="002F20CC">
              <w:rPr>
                <w:sz w:val="18"/>
                <w:szCs w:val="16"/>
                <w:lang w:val="en-CA"/>
              </w:rPr>
              <w:t>18.7%</w:t>
            </w:r>
          </w:p>
        </w:tc>
        <w:tc>
          <w:tcPr>
            <w:tcW w:w="540"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2F20CC" w:rsidRDefault="00AB6B09" w:rsidP="002F20CC">
            <w:pPr>
              <w:keepNext/>
              <w:spacing w:before="0"/>
              <w:jc w:val="center"/>
              <w:rPr>
                <w:sz w:val="18"/>
                <w:szCs w:val="16"/>
                <w:lang w:val="en-CA"/>
              </w:rPr>
            </w:pPr>
            <w:r w:rsidRPr="002F20CC">
              <w:rPr>
                <w:sz w:val="18"/>
                <w:szCs w:val="16"/>
                <w:lang w:val="en-CA"/>
              </w:rPr>
              <w:t>19.4%</w:t>
            </w:r>
          </w:p>
        </w:tc>
        <w:tc>
          <w:tcPr>
            <w:tcW w:w="54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2F20CC" w:rsidRDefault="00AB6B09" w:rsidP="002F20CC">
            <w:pPr>
              <w:keepNext/>
              <w:spacing w:before="0"/>
              <w:jc w:val="center"/>
              <w:rPr>
                <w:sz w:val="18"/>
                <w:szCs w:val="16"/>
                <w:lang w:val="en-CA"/>
              </w:rPr>
            </w:pPr>
            <w:r w:rsidRPr="002F20CC">
              <w:rPr>
                <w:sz w:val="18"/>
                <w:szCs w:val="16"/>
                <w:lang w:val="en-CA"/>
              </w:rPr>
              <w:t>22.2%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389684" w14:textId="77777777" w:rsidR="00AB6B09" w:rsidRPr="002F20CC" w:rsidRDefault="00AB6B09" w:rsidP="002F20CC">
            <w:pPr>
              <w:keepNext/>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F2F049"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2F20CC" w:rsidRDefault="00AB6B09" w:rsidP="002F20CC">
            <w:pPr>
              <w:keepNext/>
              <w:spacing w:before="0"/>
              <w:jc w:val="center"/>
              <w:rPr>
                <w:sz w:val="18"/>
                <w:szCs w:val="16"/>
                <w:lang w:val="en-CA"/>
              </w:rPr>
            </w:pPr>
            <w:r w:rsidRPr="002F20CC">
              <w:rPr>
                <w:sz w:val="18"/>
                <w:szCs w:val="16"/>
                <w:lang w:val="en-CA"/>
              </w:rPr>
              <w:t>37.1%</w:t>
            </w:r>
          </w:p>
        </w:tc>
        <w:tc>
          <w:tcPr>
            <w:tcW w:w="630"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2F20CC" w:rsidRDefault="00AB6B09" w:rsidP="002F20CC">
            <w:pPr>
              <w:keepNext/>
              <w:spacing w:before="0"/>
              <w:jc w:val="center"/>
              <w:rPr>
                <w:sz w:val="18"/>
                <w:szCs w:val="16"/>
                <w:lang w:val="en-CA"/>
              </w:rPr>
            </w:pPr>
            <w:r w:rsidRPr="002F20CC">
              <w:rPr>
                <w:sz w:val="18"/>
                <w:szCs w:val="16"/>
                <w:lang w:val="en-CA"/>
              </w:rPr>
              <w:t>62.5%</w:t>
            </w:r>
          </w:p>
        </w:tc>
        <w:tc>
          <w:tcPr>
            <w:tcW w:w="630"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2F20CC" w:rsidRDefault="00AB6B09" w:rsidP="002F20CC">
            <w:pPr>
              <w:keepNext/>
              <w:spacing w:before="0"/>
              <w:jc w:val="center"/>
              <w:rPr>
                <w:sz w:val="18"/>
                <w:szCs w:val="16"/>
                <w:lang w:val="en-CA"/>
              </w:rPr>
            </w:pPr>
            <w:r w:rsidRPr="002F20CC">
              <w:rPr>
                <w:sz w:val="18"/>
                <w:szCs w:val="16"/>
                <w:lang w:val="en-CA"/>
              </w:rPr>
              <w:t>56.0%</w:t>
            </w:r>
          </w:p>
        </w:tc>
        <w:tc>
          <w:tcPr>
            <w:tcW w:w="54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2F20CC" w:rsidRDefault="00AB6B09" w:rsidP="002F20CC">
            <w:pPr>
              <w:keepNext/>
              <w:spacing w:before="0"/>
              <w:jc w:val="center"/>
              <w:rPr>
                <w:sz w:val="18"/>
                <w:szCs w:val="16"/>
                <w:lang w:val="en-CA"/>
              </w:rPr>
            </w:pPr>
          </w:p>
        </w:tc>
      </w:tr>
      <w:tr w:rsidR="000713EA" w:rsidRPr="000713EA" w14:paraId="4CC1AEAD"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6F0DA0C8" w14:textId="77777777" w:rsidR="00AB6B09" w:rsidRPr="002F20CC" w:rsidRDefault="00AB6B09" w:rsidP="002F20CC">
            <w:pPr>
              <w:keepNext/>
              <w:spacing w:before="0"/>
              <w:jc w:val="center"/>
              <w:rPr>
                <w:sz w:val="18"/>
                <w:szCs w:val="16"/>
                <w:lang w:val="en-CA"/>
              </w:rPr>
            </w:pPr>
            <w:r w:rsidRPr="002F20CC">
              <w:rPr>
                <w:sz w:val="18"/>
                <w:szCs w:val="16"/>
                <w:lang w:val="en-CA"/>
              </w:rPr>
              <w:t>0</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8DDFA49"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6D7B66E" w14:textId="77777777" w:rsidR="00AB6B09" w:rsidRPr="002F20CC" w:rsidRDefault="00AB6B09" w:rsidP="002F20CC">
            <w:pPr>
              <w:keepNext/>
              <w:spacing w:before="0"/>
              <w:jc w:val="center"/>
              <w:rPr>
                <w:sz w:val="18"/>
                <w:szCs w:val="16"/>
                <w:lang w:val="en-CA"/>
              </w:rPr>
            </w:pPr>
            <w:r w:rsidRPr="002F20CC">
              <w:rPr>
                <w:sz w:val="18"/>
                <w:szCs w:val="16"/>
                <w:lang w:val="en-CA"/>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7E9A2A"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D0F02"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2F20CC" w:rsidRDefault="00AB6B09" w:rsidP="002F20CC">
            <w:pPr>
              <w:keepNext/>
              <w:spacing w:before="0"/>
              <w:jc w:val="center"/>
              <w:rPr>
                <w:sz w:val="18"/>
                <w:szCs w:val="16"/>
                <w:lang w:val="en-CA"/>
              </w:rPr>
            </w:pPr>
            <w:r w:rsidRPr="002F20CC">
              <w:rPr>
                <w:sz w:val="18"/>
                <w:szCs w:val="16"/>
                <w:lang w:val="en-CA"/>
              </w:rPr>
              <w:t>-1.7%</w:t>
            </w:r>
          </w:p>
        </w:tc>
        <w:tc>
          <w:tcPr>
            <w:tcW w:w="54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2F20CC" w:rsidRDefault="00AB6B09" w:rsidP="002F20CC">
            <w:pPr>
              <w:keepNext/>
              <w:spacing w:before="0"/>
              <w:jc w:val="center"/>
              <w:rPr>
                <w:sz w:val="18"/>
                <w:szCs w:val="16"/>
                <w:lang w:val="en-CA"/>
              </w:rPr>
            </w:pPr>
            <w:r w:rsidRPr="002F20CC">
              <w:rPr>
                <w:sz w:val="18"/>
                <w:szCs w:val="16"/>
                <w:lang w:val="en-CA"/>
              </w:rPr>
              <w:t>-7.1%</w:t>
            </w:r>
          </w:p>
        </w:tc>
        <w:tc>
          <w:tcPr>
            <w:tcW w:w="54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2F20CC" w:rsidRDefault="00AB6B09" w:rsidP="002F20CC">
            <w:pPr>
              <w:keepNext/>
              <w:spacing w:before="0"/>
              <w:jc w:val="center"/>
              <w:rPr>
                <w:sz w:val="18"/>
                <w:szCs w:val="16"/>
                <w:lang w:val="en-CA"/>
              </w:rPr>
            </w:pPr>
            <w:r w:rsidRPr="002F20CC">
              <w:rPr>
                <w:sz w:val="18"/>
                <w:szCs w:val="16"/>
                <w:lang w:val="en-CA"/>
              </w:rPr>
              <w:t>-3.5%</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F45D42"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AA7941"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8.6</w:t>
            </w:r>
          </w:p>
        </w:tc>
        <w:tc>
          <w:tcPr>
            <w:tcW w:w="540"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2F20CC" w:rsidRDefault="00AB6B09" w:rsidP="002F20CC">
            <w:pPr>
              <w:keepNext/>
              <w:spacing w:before="0"/>
              <w:jc w:val="center"/>
              <w:rPr>
                <w:sz w:val="18"/>
                <w:szCs w:val="16"/>
                <w:lang w:val="en-CA"/>
              </w:rPr>
            </w:pPr>
            <w:r w:rsidRPr="002F20CC">
              <w:rPr>
                <w:sz w:val="18"/>
                <w:szCs w:val="16"/>
                <w:lang w:val="en-CA"/>
              </w:rPr>
              <w:t>-6.1%</w:t>
            </w:r>
          </w:p>
        </w:tc>
        <w:tc>
          <w:tcPr>
            <w:tcW w:w="630"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630"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2F20CC" w:rsidRDefault="00AB6B09" w:rsidP="002F20CC">
            <w:pPr>
              <w:keepNext/>
              <w:spacing w:before="0"/>
              <w:jc w:val="center"/>
              <w:rPr>
                <w:sz w:val="18"/>
                <w:szCs w:val="16"/>
                <w:lang w:val="en-CA"/>
              </w:rPr>
            </w:pPr>
            <w:r w:rsidRPr="002F20CC">
              <w:rPr>
                <w:sz w:val="18"/>
                <w:szCs w:val="16"/>
                <w:lang w:val="en-CA"/>
              </w:rPr>
              <w:t>-8.6%</w:t>
            </w:r>
          </w:p>
        </w:tc>
        <w:tc>
          <w:tcPr>
            <w:tcW w:w="630"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2F20CC" w:rsidRDefault="00AB6B09" w:rsidP="002F20CC">
            <w:pPr>
              <w:keepNext/>
              <w:spacing w:before="0"/>
              <w:jc w:val="center"/>
              <w:rPr>
                <w:sz w:val="18"/>
                <w:szCs w:val="16"/>
                <w:lang w:val="en-CA"/>
              </w:rPr>
            </w:pPr>
            <w:r w:rsidRPr="002F20CC">
              <w:rPr>
                <w:sz w:val="18"/>
                <w:szCs w:val="16"/>
                <w:lang w:val="en-CA"/>
              </w:rPr>
              <w:t>-16.1%</w:t>
            </w:r>
          </w:p>
        </w:tc>
        <w:tc>
          <w:tcPr>
            <w:tcW w:w="630"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2F20CC" w:rsidRDefault="00AB6B09" w:rsidP="002F20CC">
            <w:pPr>
              <w:keepNext/>
              <w:spacing w:before="0"/>
              <w:jc w:val="center"/>
              <w:rPr>
                <w:sz w:val="18"/>
                <w:szCs w:val="16"/>
                <w:lang w:val="en-CA"/>
              </w:rPr>
            </w:pPr>
            <w:r w:rsidRPr="002F20CC">
              <w:rPr>
                <w:sz w:val="18"/>
                <w:szCs w:val="16"/>
                <w:lang w:val="en-CA"/>
              </w:rPr>
              <w:t>-16.2%</w:t>
            </w:r>
          </w:p>
        </w:tc>
        <w:tc>
          <w:tcPr>
            <w:tcW w:w="54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2F20CC" w:rsidRDefault="00AB6B09" w:rsidP="002F20CC">
            <w:pPr>
              <w:keepNext/>
              <w:spacing w:before="0"/>
              <w:jc w:val="center"/>
              <w:rPr>
                <w:sz w:val="18"/>
                <w:szCs w:val="16"/>
                <w:lang w:val="en-CA"/>
              </w:rPr>
            </w:pPr>
            <w:r w:rsidRPr="002F20CC">
              <w:rPr>
                <w:sz w:val="18"/>
                <w:szCs w:val="16"/>
                <w:lang w:val="en-CA"/>
              </w:rPr>
              <w:t>32%</w:t>
            </w:r>
          </w:p>
        </w:tc>
        <w:tc>
          <w:tcPr>
            <w:tcW w:w="540"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204</w:t>
            </w:r>
          </w:p>
        </w:tc>
      </w:tr>
      <w:tr w:rsidR="000713EA" w:rsidRPr="000713EA" w14:paraId="4FADF415" w14:textId="77777777" w:rsidTr="002F20CC">
        <w:trPr>
          <w:trHeight w:val="95"/>
        </w:trPr>
        <w:tc>
          <w:tcPr>
            <w:tcW w:w="200" w:type="dxa"/>
            <w:vMerge/>
            <w:tcBorders>
              <w:left w:val="single" w:sz="8" w:space="0" w:color="181818"/>
              <w:right w:val="single" w:sz="8" w:space="0" w:color="181818"/>
            </w:tcBorders>
          </w:tcPr>
          <w:p w14:paraId="3D570B73"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F5F0422"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2E5F87"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1362FC"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92614" w14:textId="77777777" w:rsidR="00AB6B09" w:rsidRPr="002F20CC" w:rsidRDefault="00AB6B09" w:rsidP="002F20CC">
            <w:pPr>
              <w:keepNext/>
              <w:spacing w:before="0"/>
              <w:jc w:val="center"/>
              <w:rPr>
                <w:sz w:val="18"/>
                <w:szCs w:val="16"/>
                <w:lang w:val="en-CA"/>
              </w:rPr>
            </w:pPr>
            <w:r w:rsidRPr="002F20CC">
              <w:rPr>
                <w:sz w:val="18"/>
                <w:szCs w:val="16"/>
                <w:lang w:val="en-CA"/>
              </w:rPr>
              <w:t>0.5%</w:t>
            </w:r>
          </w:p>
        </w:tc>
        <w:tc>
          <w:tcPr>
            <w:tcW w:w="540"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2F20CC" w:rsidRDefault="00AB6B09" w:rsidP="002F20CC">
            <w:pPr>
              <w:keepNext/>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2F20CC" w:rsidRDefault="00AB6B09" w:rsidP="002F20CC">
            <w:pPr>
              <w:keepNext/>
              <w:spacing w:before="0"/>
              <w:jc w:val="center"/>
              <w:rPr>
                <w:sz w:val="18"/>
                <w:szCs w:val="16"/>
                <w:lang w:val="en-CA"/>
              </w:rPr>
            </w:pPr>
            <w:r w:rsidRPr="002F20CC">
              <w:rPr>
                <w:sz w:val="18"/>
                <w:szCs w:val="16"/>
                <w:lang w:val="en-CA"/>
              </w:rPr>
              <w:t>-4.6%</w:t>
            </w:r>
          </w:p>
        </w:tc>
        <w:tc>
          <w:tcPr>
            <w:tcW w:w="54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2F20CC" w:rsidRDefault="00AB6B09" w:rsidP="002F20CC">
            <w:pPr>
              <w:keepNext/>
              <w:spacing w:before="0"/>
              <w:jc w:val="center"/>
              <w:rPr>
                <w:sz w:val="18"/>
                <w:szCs w:val="16"/>
                <w:lang w:val="en-CA"/>
              </w:rPr>
            </w:pPr>
            <w:r w:rsidRPr="002F20CC">
              <w:rPr>
                <w:sz w:val="18"/>
                <w:szCs w:val="16"/>
                <w:lang w:val="en-CA"/>
              </w:rPr>
              <w:t>-2.2%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A10549"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549044"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13.8</w:t>
            </w:r>
          </w:p>
        </w:tc>
        <w:tc>
          <w:tcPr>
            <w:tcW w:w="540"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tcPr>
          <w:p w14:paraId="2D8EDD26"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5CC6BF83"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9B51034" w14:textId="77777777" w:rsidTr="002F20CC">
        <w:trPr>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2F20CC" w:rsidRDefault="00AB6B09" w:rsidP="002F20CC">
            <w:pPr>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5A1EF1A4" w14:textId="77777777" w:rsidR="00AB6B09" w:rsidRPr="002F20CC" w:rsidRDefault="00AB6B09" w:rsidP="002F20CC">
            <w:pPr>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0290E58" w14:textId="77777777" w:rsidR="00AB6B09" w:rsidRPr="002F20CC" w:rsidRDefault="00AB6B09" w:rsidP="002F20CC">
            <w:pPr>
              <w:spacing w:before="0"/>
              <w:jc w:val="center"/>
              <w:rPr>
                <w:sz w:val="18"/>
                <w:szCs w:val="16"/>
                <w:lang w:val="en-CA"/>
              </w:rPr>
            </w:pPr>
            <w:r w:rsidRPr="002F20CC">
              <w:rPr>
                <w:sz w:val="18"/>
                <w:szCs w:val="16"/>
                <w:lang w:val="en-CA"/>
              </w:rPr>
              <w:t>13.3%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2184A24" w14:textId="77777777" w:rsidR="00AB6B09" w:rsidRPr="002F20CC" w:rsidRDefault="00AB6B09" w:rsidP="002F20CC">
            <w:pPr>
              <w:spacing w:before="0"/>
              <w:jc w:val="center"/>
              <w:rPr>
                <w:sz w:val="18"/>
                <w:szCs w:val="16"/>
                <w:lang w:val="en-CA"/>
              </w:rPr>
            </w:pPr>
            <w:r w:rsidRPr="002F20CC">
              <w:rPr>
                <w:sz w:val="18"/>
                <w:szCs w:val="16"/>
                <w:lang w:val="en-CA"/>
              </w:rPr>
              <w:t>37.0%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8E130CE" w14:textId="77777777" w:rsidR="00AB6B09" w:rsidRPr="002F20CC" w:rsidRDefault="00AB6B09" w:rsidP="002F20CC">
            <w:pPr>
              <w:spacing w:before="0"/>
              <w:jc w:val="center"/>
              <w:rPr>
                <w:sz w:val="18"/>
                <w:szCs w:val="16"/>
                <w:lang w:val="en-CA"/>
              </w:rPr>
            </w:pPr>
            <w:r w:rsidRPr="002F20CC">
              <w:rPr>
                <w:sz w:val="18"/>
                <w:szCs w:val="16"/>
                <w:lang w:val="en-CA"/>
              </w:rPr>
              <w:t>38.6%</w:t>
            </w:r>
          </w:p>
        </w:tc>
        <w:tc>
          <w:tcPr>
            <w:tcW w:w="540" w:type="dxa"/>
            <w:tcBorders>
              <w:top w:val="single" w:sz="8" w:space="0" w:color="181818"/>
              <w:left w:val="single" w:sz="8" w:space="0" w:color="181818"/>
              <w:bottom w:val="single" w:sz="8" w:space="0" w:color="181818"/>
              <w:right w:val="single" w:sz="8" w:space="0" w:color="181818"/>
            </w:tcBorders>
          </w:tcPr>
          <w:p w14:paraId="621A0DB3" w14:textId="77777777" w:rsidR="00AB6B09" w:rsidRPr="002F20CC" w:rsidRDefault="00AB6B09" w:rsidP="002F20CC">
            <w:pPr>
              <w:spacing w:before="0"/>
              <w:jc w:val="center"/>
              <w:rPr>
                <w:sz w:val="18"/>
                <w:szCs w:val="16"/>
                <w:lang w:val="en-CA"/>
              </w:rPr>
            </w:pPr>
            <w:r w:rsidRPr="002F20CC">
              <w:rPr>
                <w:sz w:val="18"/>
                <w:szCs w:val="16"/>
                <w:lang w:val="en-CA"/>
              </w:rPr>
              <w:t>3.8%</w:t>
            </w:r>
          </w:p>
        </w:tc>
        <w:tc>
          <w:tcPr>
            <w:tcW w:w="540" w:type="dxa"/>
            <w:tcBorders>
              <w:top w:val="single" w:sz="8" w:space="0" w:color="181818"/>
              <w:left w:val="single" w:sz="8" w:space="0" w:color="181818"/>
              <w:bottom w:val="single" w:sz="8" w:space="0" w:color="181818"/>
              <w:right w:val="single" w:sz="8" w:space="0" w:color="181818"/>
            </w:tcBorders>
          </w:tcPr>
          <w:p w14:paraId="1C8C7514" w14:textId="77777777" w:rsidR="00AB6B09" w:rsidRPr="002F20CC" w:rsidRDefault="00AB6B09" w:rsidP="002F20CC">
            <w:pPr>
              <w:spacing w:before="0"/>
              <w:jc w:val="center"/>
              <w:rPr>
                <w:sz w:val="18"/>
                <w:szCs w:val="16"/>
                <w:lang w:val="en-CA"/>
              </w:rPr>
            </w:pPr>
            <w:r w:rsidRPr="002F20CC">
              <w:rPr>
                <w:sz w:val="18"/>
                <w:szCs w:val="16"/>
                <w:lang w:val="en-CA"/>
              </w:rPr>
              <w:t>37.1%</w:t>
            </w:r>
          </w:p>
        </w:tc>
        <w:tc>
          <w:tcPr>
            <w:tcW w:w="540" w:type="dxa"/>
            <w:tcBorders>
              <w:top w:val="single" w:sz="8" w:space="0" w:color="181818"/>
              <w:left w:val="single" w:sz="8" w:space="0" w:color="181818"/>
              <w:bottom w:val="single" w:sz="8" w:space="0" w:color="181818"/>
              <w:right w:val="single" w:sz="8" w:space="0" w:color="181818"/>
            </w:tcBorders>
          </w:tcPr>
          <w:p w14:paraId="53744D11" w14:textId="77777777" w:rsidR="00AB6B09" w:rsidRPr="002F20CC" w:rsidRDefault="00AB6B09" w:rsidP="002F20CC">
            <w:pPr>
              <w:spacing w:before="0"/>
              <w:jc w:val="center"/>
              <w:rPr>
                <w:sz w:val="18"/>
                <w:szCs w:val="16"/>
                <w:lang w:val="en-CA"/>
              </w:rPr>
            </w:pPr>
            <w:r w:rsidRPr="002F20CC">
              <w:rPr>
                <w:sz w:val="18"/>
                <w:szCs w:val="16"/>
                <w:lang w:val="en-CA"/>
              </w:rPr>
              <w:t>40.2%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FBD65FC" w14:textId="77777777" w:rsidR="00AB6B09" w:rsidRPr="002F20CC" w:rsidRDefault="00AB6B09" w:rsidP="002F20CC">
            <w:pPr>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FFE421A" w14:textId="77777777" w:rsidR="00AB6B09" w:rsidRPr="002F20CC" w:rsidRDefault="00AB6B09" w:rsidP="002F20CC">
            <w:pPr>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Pr>
          <w:p w14:paraId="283A92D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6A20598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17BA47"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7522A0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225E1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1F7FE675"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8B8CB2F" w14:textId="77777777" w:rsidR="00AB6B09" w:rsidRPr="002F20CC" w:rsidRDefault="00AB6B09" w:rsidP="002F20CC">
            <w:pPr>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tcPr>
          <w:p w14:paraId="345771CA" w14:textId="77777777" w:rsidR="00AB6B09" w:rsidRPr="002F20CC" w:rsidRDefault="00AB6B09" w:rsidP="002F20CC">
            <w:pPr>
              <w:spacing w:before="0"/>
              <w:jc w:val="center"/>
              <w:rPr>
                <w:sz w:val="18"/>
                <w:szCs w:val="16"/>
                <w:lang w:val="en-CA"/>
              </w:rPr>
            </w:pPr>
          </w:p>
        </w:tc>
      </w:tr>
    </w:tbl>
    <w:p w14:paraId="523B48BF" w14:textId="0DE389FC" w:rsidR="00AB6B09" w:rsidRPr="0080354D" w:rsidRDefault="00AB6B09" w:rsidP="00AB6B09">
      <w:pPr>
        <w:rPr>
          <w:lang w:val="en-CA"/>
        </w:rPr>
      </w:pPr>
      <w:r w:rsidRPr="0080354D">
        <w:rPr>
          <w:lang w:val="en-CA"/>
        </w:rPr>
        <w:t xml:space="preserve">Typically, </w:t>
      </w:r>
      <w:r w:rsidR="000713EA">
        <w:rPr>
          <w:lang w:val="en-CA"/>
        </w:rPr>
        <w:t xml:space="preserve">the </w:t>
      </w:r>
      <w:r w:rsidRPr="0080354D">
        <w:rPr>
          <w:lang w:val="en-CA"/>
        </w:rPr>
        <w:t>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80354D" w:rsidRDefault="00AB6B09" w:rsidP="00AB6B09">
      <w:pPr>
        <w:rPr>
          <w:lang w:val="en-CA"/>
        </w:rPr>
      </w:pPr>
      <w:r w:rsidRPr="0080354D">
        <w:rPr>
          <w:lang w:val="en-CA"/>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80354D" w:rsidRDefault="00AB6B09" w:rsidP="00AB6B09">
      <w:pPr>
        <w:rPr>
          <w:lang w:val="en-CA"/>
        </w:rPr>
      </w:pPr>
      <w:r w:rsidRPr="0080354D">
        <w:rPr>
          <w:lang w:val="en-CA"/>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80354D" w:rsidRDefault="00AB6B09" w:rsidP="00AB6B09">
      <w:pPr>
        <w:rPr>
          <w:lang w:val="en-CA"/>
        </w:rPr>
      </w:pPr>
      <w:r w:rsidRPr="0080354D">
        <w:rPr>
          <w:lang w:val="en-CA"/>
        </w:rPr>
        <w:lastRenderedPageBreak/>
        <w:t>Gain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t>One opinion was expressed that, as long as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as long as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Heading3"/>
        <w:rPr>
          <w:lang w:val="en-CA"/>
        </w:rPr>
      </w:pPr>
      <w:bookmarkStart w:id="630" w:name="_Ref183616660"/>
      <w:r w:rsidRPr="00774964">
        <w:rPr>
          <w:lang w:val="en-CA"/>
        </w:rPr>
        <w:t>EE1 contributions: Neural network-based video coding (</w:t>
      </w:r>
      <w:r w:rsidR="00944BD2" w:rsidRPr="00774964">
        <w:rPr>
          <w:lang w:val="en-CA"/>
        </w:rPr>
        <w:t>12</w:t>
      </w:r>
      <w:r w:rsidRPr="00774964">
        <w:rPr>
          <w:lang w:val="en-CA"/>
        </w:rPr>
        <w:t>)</w:t>
      </w:r>
      <w:bookmarkEnd w:id="551"/>
      <w:bookmarkEnd w:id="552"/>
      <w:bookmarkEnd w:id="630"/>
    </w:p>
    <w:p w14:paraId="3DC7B53A" w14:textId="4D048BE1" w:rsidR="00F44BFE" w:rsidRPr="00774964" w:rsidRDefault="000B3135" w:rsidP="00F44BFE">
      <w:pPr>
        <w:rPr>
          <w:lang w:val="en-CA"/>
        </w:rPr>
      </w:pPr>
      <w:bookmarkStart w:id="631"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BFEBCBB" w14:textId="67A4235B" w:rsidR="00D90261" w:rsidRPr="00774964" w:rsidRDefault="00D90261" w:rsidP="003C0476">
      <w:pPr>
        <w:pStyle w:val="Heading9"/>
        <w:rPr>
          <w:szCs w:val="24"/>
          <w:lang w:val="en-CA" w:eastAsia="de-DE"/>
        </w:rPr>
      </w:pPr>
      <w:hyperlink r:id="rId629" w:history="1">
        <w:r w:rsidRPr="00774964">
          <w:rPr>
            <w:color w:val="0000FF"/>
            <w:szCs w:val="24"/>
            <w:u w:val="single"/>
            <w:lang w:val="en-CA" w:eastAsia="de-DE"/>
          </w:rPr>
          <w:t>JVET-AO0066</w:t>
        </w:r>
      </w:hyperlink>
      <w:r w:rsidRPr="00774964">
        <w:rPr>
          <w:szCs w:val="24"/>
          <w:lang w:val="en-CA" w:eastAsia="de-DE"/>
        </w:rPr>
        <w:t xml:space="preserve"> EE1-1.1: LOP with Overlapped Feature Integration [J. Chi, A. Li, Y. Du, C. Zhu, L. Luo, H. Guo (UESTC), Y. Huo, Y. Liu, Z. Zhang (Transsion)]</w:t>
      </w:r>
    </w:p>
    <w:p w14:paraId="1EED3938" w14:textId="11DF0A28" w:rsidR="003F0282" w:rsidRPr="00774964" w:rsidRDefault="003F0282" w:rsidP="003F0282">
      <w:pPr>
        <w:rPr>
          <w:lang w:val="en-CA" w:eastAsia="de-DE"/>
        </w:rPr>
      </w:pPr>
    </w:p>
    <w:p w14:paraId="61992D51" w14:textId="371B9CDE" w:rsidR="00DB5617" w:rsidRPr="00774964" w:rsidRDefault="00DB5617" w:rsidP="00DB5617">
      <w:pPr>
        <w:pStyle w:val="Heading9"/>
        <w:rPr>
          <w:szCs w:val="24"/>
          <w:lang w:val="en-CA" w:eastAsia="de-DE"/>
        </w:rPr>
      </w:pPr>
      <w:hyperlink r:id="rId630" w:history="1">
        <w:r w:rsidRPr="00774964">
          <w:rPr>
            <w:color w:val="0000FF"/>
            <w:szCs w:val="24"/>
            <w:u w:val="single"/>
            <w:lang w:val="en-CA" w:eastAsia="de-DE"/>
          </w:rPr>
          <w:t>JVET-AO0257</w:t>
        </w:r>
      </w:hyperlink>
      <w:r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D90261" w:rsidP="003C0476">
      <w:pPr>
        <w:pStyle w:val="Heading9"/>
        <w:rPr>
          <w:szCs w:val="24"/>
          <w:lang w:val="en-CA" w:eastAsia="de-DE"/>
        </w:rPr>
      </w:pPr>
      <w:hyperlink r:id="rId631" w:history="1">
        <w:r w:rsidRPr="00774964">
          <w:rPr>
            <w:color w:val="0000FF"/>
            <w:szCs w:val="24"/>
            <w:u w:val="single"/>
            <w:lang w:val="en-CA" w:eastAsia="de-DE"/>
          </w:rPr>
          <w:t>JVET-AO0074</w:t>
        </w:r>
      </w:hyperlink>
      <w:r w:rsidRPr="00774964">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Pr="00774964" w:rsidRDefault="003F0282" w:rsidP="003F0282">
      <w:pPr>
        <w:rPr>
          <w:lang w:val="en-CA" w:eastAsia="de-DE"/>
        </w:rPr>
      </w:pPr>
    </w:p>
    <w:p w14:paraId="0ADA92AD" w14:textId="77777777" w:rsidR="00BE7DEE" w:rsidRPr="00774964" w:rsidRDefault="00BE7DEE" w:rsidP="00BE7DEE">
      <w:pPr>
        <w:pStyle w:val="Heading9"/>
        <w:rPr>
          <w:szCs w:val="24"/>
          <w:lang w:val="en-CA" w:eastAsia="de-DE"/>
        </w:rPr>
      </w:pPr>
      <w:hyperlink r:id="rId632" w:history="1">
        <w:r w:rsidRPr="00774964">
          <w:rPr>
            <w:color w:val="0000FF"/>
            <w:szCs w:val="24"/>
            <w:u w:val="single"/>
            <w:lang w:val="en-CA" w:eastAsia="de-DE"/>
          </w:rPr>
          <w:t>JVET-AO0272</w:t>
        </w:r>
      </w:hyperlink>
      <w:r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D90261" w:rsidP="003C0476">
      <w:pPr>
        <w:pStyle w:val="Heading9"/>
        <w:rPr>
          <w:szCs w:val="24"/>
          <w:lang w:val="en-CA" w:eastAsia="de-DE"/>
        </w:rPr>
      </w:pPr>
      <w:hyperlink r:id="rId633" w:history="1">
        <w:r w:rsidRPr="00774964">
          <w:rPr>
            <w:color w:val="0000FF"/>
            <w:szCs w:val="24"/>
            <w:u w:val="single"/>
            <w:lang w:val="en-CA" w:eastAsia="de-DE"/>
          </w:rPr>
          <w:t>JVET-AO0095</w:t>
        </w:r>
      </w:hyperlink>
      <w:r w:rsidRPr="00774964">
        <w:rPr>
          <w:szCs w:val="24"/>
          <w:lang w:val="en-CA" w:eastAsia="de-DE"/>
        </w:rPr>
        <w:t xml:space="preserve"> EE1-3.2: Neural network in-loop filtering usage based on activation map [M. Santamaria, D. Buğdayci Sansli, F. Cricri (Nokia)]</w:t>
      </w:r>
    </w:p>
    <w:p w14:paraId="21939E9B" w14:textId="30E1181E" w:rsidR="003F0282" w:rsidRPr="00774964" w:rsidRDefault="003F0282" w:rsidP="003F0282">
      <w:pPr>
        <w:rPr>
          <w:lang w:val="en-CA" w:eastAsia="de-DE"/>
        </w:rPr>
      </w:pPr>
    </w:p>
    <w:p w14:paraId="77A43ABD" w14:textId="3D187A8D" w:rsidR="00DB5617" w:rsidRPr="00774964" w:rsidRDefault="00DB5617" w:rsidP="00DB5617">
      <w:pPr>
        <w:pStyle w:val="Heading9"/>
        <w:rPr>
          <w:szCs w:val="24"/>
          <w:lang w:val="en-CA" w:eastAsia="de-DE"/>
        </w:rPr>
      </w:pPr>
      <w:hyperlink r:id="rId634" w:history="1">
        <w:r w:rsidRPr="00774964">
          <w:rPr>
            <w:color w:val="0000FF"/>
            <w:szCs w:val="24"/>
            <w:u w:val="single"/>
            <w:lang w:val="en-CA" w:eastAsia="de-DE"/>
          </w:rPr>
          <w:t>JVET-AO0258</w:t>
        </w:r>
      </w:hyperlink>
      <w:r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D90261" w:rsidP="003C0476">
      <w:pPr>
        <w:pStyle w:val="Heading9"/>
        <w:rPr>
          <w:szCs w:val="24"/>
          <w:lang w:val="en-CA" w:eastAsia="de-DE"/>
        </w:rPr>
      </w:pPr>
      <w:hyperlink r:id="rId635" w:history="1">
        <w:r w:rsidRPr="00774964">
          <w:rPr>
            <w:color w:val="0000FF"/>
            <w:szCs w:val="24"/>
            <w:u w:val="single"/>
            <w:lang w:val="en-CA" w:eastAsia="de-DE"/>
          </w:rPr>
          <w:t>JVET-AO0108</w:t>
        </w:r>
      </w:hyperlink>
      <w:r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BE7DEE" w:rsidP="00BE7DEE">
      <w:pPr>
        <w:pStyle w:val="Heading9"/>
        <w:rPr>
          <w:szCs w:val="24"/>
          <w:lang w:val="en-CA" w:eastAsia="de-DE"/>
        </w:rPr>
      </w:pPr>
      <w:hyperlink r:id="rId636" w:history="1">
        <w:r w:rsidRPr="00774964">
          <w:rPr>
            <w:color w:val="0000FF"/>
            <w:szCs w:val="24"/>
            <w:u w:val="single"/>
            <w:lang w:val="en-CA" w:eastAsia="de-DE"/>
          </w:rPr>
          <w:t>JVET-AO0274</w:t>
        </w:r>
      </w:hyperlink>
      <w:r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D90261" w:rsidP="003C0476">
      <w:pPr>
        <w:pStyle w:val="Heading9"/>
        <w:rPr>
          <w:szCs w:val="24"/>
          <w:lang w:val="en-CA" w:eastAsia="de-DE"/>
        </w:rPr>
      </w:pPr>
      <w:hyperlink r:id="rId637" w:history="1">
        <w:r w:rsidRPr="00774964">
          <w:rPr>
            <w:color w:val="0000FF"/>
            <w:szCs w:val="24"/>
            <w:u w:val="single"/>
            <w:lang w:val="en-CA" w:eastAsia="de-DE"/>
          </w:rPr>
          <w:t>JVET-AO0117</w:t>
        </w:r>
      </w:hyperlink>
      <w:r w:rsidRPr="00774964">
        <w:rPr>
          <w:szCs w:val="24"/>
          <w:lang w:val="en-CA" w:eastAsia="de-DE"/>
        </w:rPr>
        <w:t xml:space="preserve"> EE1-3.1: Normative TDO method as an alternative option in NNVC [H. Kwon, H. Ko (Hanyang Univ.), D. Kim, S.-C. Lim (ETRI)]</w:t>
      </w:r>
    </w:p>
    <w:p w14:paraId="0DF7320A" w14:textId="77777777" w:rsidR="003F0282" w:rsidRPr="00774964" w:rsidRDefault="003F0282" w:rsidP="003F0282">
      <w:pPr>
        <w:rPr>
          <w:lang w:val="en-CA" w:eastAsia="de-DE"/>
        </w:rPr>
      </w:pPr>
    </w:p>
    <w:p w14:paraId="78BE46BF" w14:textId="395DCC96" w:rsidR="00D90261" w:rsidRPr="00774964" w:rsidRDefault="00D90261" w:rsidP="003C0476">
      <w:pPr>
        <w:pStyle w:val="Heading9"/>
        <w:rPr>
          <w:szCs w:val="24"/>
          <w:lang w:val="en-CA" w:eastAsia="de-DE"/>
        </w:rPr>
      </w:pPr>
      <w:hyperlink r:id="rId638" w:history="1">
        <w:r w:rsidRPr="00774964">
          <w:rPr>
            <w:color w:val="0000FF"/>
            <w:szCs w:val="24"/>
            <w:u w:val="single"/>
            <w:lang w:val="en-CA" w:eastAsia="de-DE"/>
          </w:rPr>
          <w:t>JVET-AO0236</w:t>
        </w:r>
      </w:hyperlink>
      <w:r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D90261" w:rsidP="003C0476">
      <w:pPr>
        <w:pStyle w:val="Heading9"/>
        <w:rPr>
          <w:szCs w:val="24"/>
          <w:lang w:val="en-CA" w:eastAsia="de-DE"/>
        </w:rPr>
      </w:pPr>
      <w:hyperlink r:id="rId639" w:history="1">
        <w:r w:rsidRPr="00774964">
          <w:rPr>
            <w:color w:val="0000FF"/>
            <w:szCs w:val="24"/>
            <w:u w:val="single"/>
            <w:lang w:val="en-CA" w:eastAsia="de-DE"/>
          </w:rPr>
          <w:t>JVET-AO0128</w:t>
        </w:r>
      </w:hyperlink>
      <w:r w:rsidRPr="00774964">
        <w:rPr>
          <w:szCs w:val="24"/>
          <w:lang w:val="en-CA" w:eastAsia="de-DE"/>
        </w:rPr>
        <w:t xml:space="preserve"> EE1-5.1: NNSR with new backbone block based on Spatial-Channel Mixing (SCM) [H. Cho, S. Bahk,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BE7DEE" w:rsidP="00BE7DEE">
      <w:pPr>
        <w:pStyle w:val="Heading9"/>
        <w:rPr>
          <w:szCs w:val="24"/>
          <w:lang w:val="en-CA" w:eastAsia="de-DE"/>
        </w:rPr>
      </w:pPr>
      <w:hyperlink r:id="rId640" w:history="1">
        <w:r w:rsidRPr="00774964">
          <w:rPr>
            <w:color w:val="0000FF"/>
            <w:szCs w:val="24"/>
            <w:u w:val="single"/>
            <w:lang w:val="en-CA" w:eastAsia="de-DE"/>
          </w:rPr>
          <w:t>JVET-AO0271</w:t>
        </w:r>
      </w:hyperlink>
      <w:r w:rsidRPr="00774964">
        <w:rPr>
          <w:szCs w:val="24"/>
          <w:lang w:val="en-CA" w:eastAsia="de-DE"/>
        </w:rPr>
        <w:t xml:space="preserve"> Crosscheck of JVET-AO0128 (EE1-5.1: NNSR with new backbone block based on Spatial-Channel Mixing (SCM)) T. Yang, W.-X. He, X.-T. Xie, Q. Liu (HUST) [late]</w:t>
      </w:r>
    </w:p>
    <w:p w14:paraId="43ACE5EA" w14:textId="77777777" w:rsidR="00BE7DEE" w:rsidRPr="00774964" w:rsidRDefault="00BE7DEE" w:rsidP="003F0282">
      <w:pPr>
        <w:rPr>
          <w:lang w:val="en-CA" w:eastAsia="de-DE"/>
        </w:rPr>
      </w:pPr>
    </w:p>
    <w:bookmarkStart w:id="632" w:name="_Hlk219805386"/>
    <w:p w14:paraId="4EB6B2DF" w14:textId="2D73DA2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Bahk, H. Y. Kim (KHU), D. Kim, S.-C. Lim (ETRI)]</w:t>
      </w:r>
    </w:p>
    <w:bookmarkEnd w:id="632"/>
    <w:p w14:paraId="508581F5" w14:textId="77777777" w:rsidR="003F0282" w:rsidRPr="00774964" w:rsidRDefault="003F0282" w:rsidP="003F0282">
      <w:pPr>
        <w:rPr>
          <w:lang w:val="en-CA" w:eastAsia="de-DE"/>
        </w:rPr>
      </w:pPr>
    </w:p>
    <w:p w14:paraId="51F8F3F2" w14:textId="36FF5FD3" w:rsidR="00D90261" w:rsidRPr="00774964" w:rsidRDefault="00D90261" w:rsidP="003C0476">
      <w:pPr>
        <w:pStyle w:val="Heading9"/>
        <w:rPr>
          <w:szCs w:val="24"/>
          <w:lang w:val="en-CA" w:eastAsia="de-DE"/>
        </w:rPr>
      </w:pPr>
      <w:hyperlink r:id="rId641" w:history="1">
        <w:r w:rsidRPr="00774964">
          <w:rPr>
            <w:color w:val="0000FF"/>
            <w:szCs w:val="24"/>
            <w:u w:val="single"/>
            <w:lang w:val="en-CA" w:eastAsia="de-DE"/>
          </w:rPr>
          <w:t>JVET-AO0133</w:t>
        </w:r>
      </w:hyperlink>
      <w:r w:rsidRPr="00774964">
        <w:rPr>
          <w:szCs w:val="24"/>
          <w:lang w:val="en-CA" w:eastAsia="de-DE"/>
        </w:rPr>
        <w:t xml:space="preserve"> EE1-3.3: Combination of EE1-3.1 and EE1-3.2 [D. Kim, S.-C. Lim (ETRI), H. Kwon, H. Ko (Hanyang Univ.), D. Buğdayci Sansli, F. Cricri, M. Santamaria (Nokia)]</w:t>
      </w:r>
    </w:p>
    <w:p w14:paraId="7E0C0049" w14:textId="77777777" w:rsidR="003F0282" w:rsidRPr="00774964" w:rsidRDefault="003F0282" w:rsidP="003F0282">
      <w:pPr>
        <w:rPr>
          <w:lang w:val="en-CA" w:eastAsia="de-DE"/>
        </w:rPr>
      </w:pPr>
    </w:p>
    <w:p w14:paraId="56B0253A" w14:textId="5E7E6B76" w:rsidR="00D90261" w:rsidRPr="00774964" w:rsidRDefault="00D90261" w:rsidP="003C0476">
      <w:pPr>
        <w:pStyle w:val="Heading9"/>
        <w:rPr>
          <w:szCs w:val="24"/>
          <w:lang w:val="en-CA" w:eastAsia="de-DE"/>
        </w:rPr>
      </w:pPr>
      <w:hyperlink r:id="rId642" w:history="1">
        <w:r w:rsidRPr="00774964">
          <w:rPr>
            <w:color w:val="0000FF"/>
            <w:szCs w:val="24"/>
            <w:u w:val="single"/>
            <w:lang w:val="en-CA" w:eastAsia="de-DE"/>
          </w:rPr>
          <w:t>JVET-AO0237</w:t>
        </w:r>
      </w:hyperlink>
      <w:r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BB68B5" w:rsidP="00BB68B5">
      <w:pPr>
        <w:pStyle w:val="Heading9"/>
        <w:rPr>
          <w:szCs w:val="24"/>
          <w:lang w:val="en-CA" w:eastAsia="de-DE"/>
        </w:rPr>
      </w:pPr>
      <w:hyperlink r:id="rId643" w:history="1">
        <w:r w:rsidRPr="00774964">
          <w:rPr>
            <w:color w:val="0000FF"/>
            <w:szCs w:val="24"/>
            <w:u w:val="single"/>
            <w:lang w:val="en-CA" w:eastAsia="de-DE"/>
          </w:rPr>
          <w:t>JVET-AO0265</w:t>
        </w:r>
      </w:hyperlink>
      <w:r w:rsidRPr="00774964">
        <w:rPr>
          <w:szCs w:val="24"/>
          <w:lang w:val="en-CA" w:eastAsia="de-DE"/>
        </w:rPr>
        <w:t xml:space="preserve"> Cross-check of JVET-AO0133 (EE1-3.3: Combination of EE1-3.1 and EE1-3.2) [T. Dumas (InterDigital)] [late]</w:t>
      </w:r>
    </w:p>
    <w:p w14:paraId="5500D9B6" w14:textId="77777777" w:rsidR="00BB68B5" w:rsidRPr="00774964" w:rsidRDefault="00BB68B5" w:rsidP="003F0282">
      <w:pPr>
        <w:rPr>
          <w:lang w:val="en-CA" w:eastAsia="de-DE"/>
        </w:rPr>
      </w:pPr>
    </w:p>
    <w:p w14:paraId="56B36A12" w14:textId="5387841C" w:rsidR="00D90261" w:rsidRPr="00774964" w:rsidRDefault="00D90261" w:rsidP="003C0476">
      <w:pPr>
        <w:pStyle w:val="Heading9"/>
        <w:rPr>
          <w:szCs w:val="24"/>
          <w:lang w:val="en-CA" w:eastAsia="de-DE"/>
        </w:rPr>
      </w:pPr>
      <w:hyperlink r:id="rId644" w:history="1">
        <w:r w:rsidRPr="00774964">
          <w:rPr>
            <w:color w:val="0000FF"/>
            <w:szCs w:val="24"/>
            <w:u w:val="single"/>
            <w:lang w:val="en-CA" w:eastAsia="de-DE"/>
          </w:rPr>
          <w:t>JVET-AO0176</w:t>
        </w:r>
      </w:hyperlink>
      <w:r w:rsidRPr="00774964">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Pr="00774964" w:rsidRDefault="003F0282" w:rsidP="003F0282">
      <w:pPr>
        <w:rPr>
          <w:lang w:val="en-CA" w:eastAsia="de-DE"/>
        </w:rPr>
      </w:pPr>
    </w:p>
    <w:p w14:paraId="011F1439" w14:textId="28AB7E71" w:rsidR="00BE736D" w:rsidRPr="00774964" w:rsidRDefault="00BE736D" w:rsidP="00861637">
      <w:pPr>
        <w:pStyle w:val="Heading9"/>
        <w:rPr>
          <w:szCs w:val="24"/>
          <w:lang w:val="en-CA" w:eastAsia="de-DE"/>
        </w:rPr>
      </w:pPr>
      <w:hyperlink r:id="rId645" w:history="1">
        <w:r w:rsidRPr="00774964">
          <w:rPr>
            <w:color w:val="0000FF"/>
            <w:szCs w:val="24"/>
            <w:u w:val="single"/>
            <w:lang w:val="en-CA" w:eastAsia="de-DE"/>
          </w:rPr>
          <w:t>JVET-AO0277</w:t>
        </w:r>
      </w:hyperlink>
      <w:r w:rsidRPr="00774964">
        <w:rPr>
          <w:szCs w:val="24"/>
          <w:lang w:val="en-CA" w:eastAsia="de-DE"/>
        </w:rPr>
        <w:t xml:space="preserve"> Crosscheck of JVET-AO0176 (EE1-6.1: Integrating End-to-End Learned Intra-Frame Codec with Conventional Codec) [M. Aderdor (Huawei)] [late]</w:t>
      </w:r>
    </w:p>
    <w:p w14:paraId="029DF726" w14:textId="77777777" w:rsidR="00BE736D" w:rsidRPr="00774964" w:rsidRDefault="00BE736D" w:rsidP="003F0282">
      <w:pPr>
        <w:rPr>
          <w:lang w:val="en-CA" w:eastAsia="de-DE"/>
        </w:rPr>
      </w:pPr>
    </w:p>
    <w:p w14:paraId="3BF9289B" w14:textId="2135F9A9" w:rsidR="00D90261" w:rsidRPr="00774964" w:rsidRDefault="00D90261" w:rsidP="003C0476">
      <w:pPr>
        <w:pStyle w:val="Heading9"/>
        <w:rPr>
          <w:szCs w:val="24"/>
          <w:lang w:val="en-CA" w:eastAsia="de-DE"/>
        </w:rPr>
      </w:pPr>
      <w:hyperlink r:id="rId646" w:history="1">
        <w:r w:rsidRPr="00774964">
          <w:rPr>
            <w:color w:val="0000FF"/>
            <w:szCs w:val="24"/>
            <w:u w:val="single"/>
            <w:lang w:val="en-CA" w:eastAsia="de-DE"/>
          </w:rPr>
          <w:t>JVET-AO0177</w:t>
        </w:r>
      </w:hyperlink>
      <w:r w:rsidRPr="00774964">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774964" w:rsidRDefault="003F0282" w:rsidP="003F0282">
      <w:pPr>
        <w:rPr>
          <w:lang w:val="en-CA" w:eastAsia="de-DE"/>
        </w:rPr>
      </w:pPr>
    </w:p>
    <w:p w14:paraId="609783A5" w14:textId="48F117D9" w:rsidR="00D90261" w:rsidRPr="00774964" w:rsidRDefault="00D90261" w:rsidP="003C0476">
      <w:pPr>
        <w:pStyle w:val="Heading9"/>
        <w:rPr>
          <w:szCs w:val="24"/>
          <w:lang w:val="en-CA" w:eastAsia="de-DE"/>
        </w:rPr>
      </w:pPr>
      <w:hyperlink r:id="rId647" w:history="1">
        <w:r w:rsidRPr="00774964">
          <w:rPr>
            <w:color w:val="0000FF"/>
            <w:szCs w:val="24"/>
            <w:u w:val="single"/>
            <w:lang w:val="en-CA" w:eastAsia="de-DE"/>
          </w:rPr>
          <w:t>JVET-AO0186</w:t>
        </w:r>
      </w:hyperlink>
      <w:r w:rsidRPr="00774964">
        <w:rPr>
          <w:szCs w:val="24"/>
          <w:lang w:val="en-CA" w:eastAsia="de-DE"/>
        </w:rPr>
        <w:t xml:space="preserve"> EE1-6.1.1 and EE1-6.2.1: DCVC-FM as a Learned End-to-End Intra Frame Codec [</w:t>
      </w:r>
      <w:r w:rsidR="002C3ABF" w:rsidRPr="00774964">
        <w:rPr>
          <w:szCs w:val="24"/>
          <w:lang w:val="en-CA" w:eastAsia="de-DE"/>
        </w:rPr>
        <w:t>M. Aderdor, T. Solovyev, E. Alshina (Huawei), F. Galpin, F. Urban, E. François (InterDigital)</w:t>
      </w:r>
      <w:r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B721D6" w:rsidP="003065C8">
      <w:pPr>
        <w:pStyle w:val="Heading9"/>
        <w:rPr>
          <w:szCs w:val="24"/>
          <w:lang w:val="en-CA" w:eastAsia="de-DE"/>
        </w:rPr>
      </w:pPr>
      <w:hyperlink r:id="rId648" w:history="1">
        <w:r w:rsidRPr="0080354D">
          <w:rPr>
            <w:color w:val="0000FF"/>
            <w:szCs w:val="24"/>
            <w:u w:val="single"/>
            <w:lang w:val="en-CA" w:eastAsia="de-DE"/>
          </w:rPr>
          <w:t>JVET-AO0295</w:t>
        </w:r>
      </w:hyperlink>
      <w:r w:rsidRPr="0080354D">
        <w:rPr>
          <w:szCs w:val="24"/>
          <w:lang w:val="en-CA" w:eastAsia="de-DE"/>
        </w:rPr>
        <w:t xml:space="preserve"> Crosscheck of JVET-</w:t>
      </w:r>
      <w:r w:rsidRPr="00774964">
        <w:rPr>
          <w:szCs w:val="24"/>
          <w:lang w:val="en-CA" w:eastAsia="de-DE"/>
        </w:rPr>
        <w:t>AO0186</w:t>
      </w:r>
      <w:r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D90261" w:rsidP="003C0476">
      <w:pPr>
        <w:pStyle w:val="Heading9"/>
        <w:rPr>
          <w:szCs w:val="24"/>
          <w:lang w:val="en-CA" w:eastAsia="de-DE"/>
        </w:rPr>
      </w:pPr>
      <w:hyperlink r:id="rId649" w:history="1">
        <w:r w:rsidRPr="00774964">
          <w:rPr>
            <w:color w:val="0000FF"/>
            <w:szCs w:val="24"/>
            <w:u w:val="single"/>
            <w:lang w:val="en-CA" w:eastAsia="de-DE"/>
          </w:rPr>
          <w:t>JVET-AO0204</w:t>
        </w:r>
      </w:hyperlink>
      <w:r w:rsidRPr="00774964">
        <w:rPr>
          <w:szCs w:val="24"/>
          <w:lang w:val="en-CA" w:eastAsia="de-DE"/>
        </w:rPr>
        <w:t xml:space="preserve"> EE1-6.1.3 and EE1-6.2.3: JPEG-AI as a Learned End-to-End Intra Frame Codec [A. Karabutov, E. Alshina (Huawei)]</w:t>
      </w:r>
    </w:p>
    <w:p w14:paraId="71037381" w14:textId="132F533D" w:rsidR="00D90261" w:rsidRPr="00774964" w:rsidRDefault="00D90261" w:rsidP="00F44BFE">
      <w:pPr>
        <w:rPr>
          <w:lang w:val="en-CA"/>
        </w:rPr>
      </w:pPr>
    </w:p>
    <w:p w14:paraId="52D5A37E" w14:textId="77777777" w:rsidR="00B721D6" w:rsidRPr="0080354D" w:rsidRDefault="00B721D6" w:rsidP="003065C8">
      <w:pPr>
        <w:pStyle w:val="Heading9"/>
        <w:rPr>
          <w:szCs w:val="24"/>
          <w:lang w:val="en-CA" w:eastAsia="de-DE"/>
        </w:rPr>
      </w:pPr>
      <w:hyperlink r:id="rId650" w:history="1">
        <w:r w:rsidRPr="0080354D">
          <w:rPr>
            <w:color w:val="0000FF"/>
            <w:szCs w:val="24"/>
            <w:u w:val="single"/>
            <w:lang w:val="en-CA" w:eastAsia="de-DE"/>
          </w:rPr>
          <w:t>JVET-AO0296</w:t>
        </w:r>
      </w:hyperlink>
      <w:r w:rsidRPr="0080354D">
        <w:rPr>
          <w:szCs w:val="24"/>
          <w:lang w:val="en-CA" w:eastAsia="de-DE"/>
        </w:rPr>
        <w:t xml:space="preserve"> Crosscheck of </w:t>
      </w:r>
      <w:r w:rsidRPr="00774964">
        <w:rPr>
          <w:szCs w:val="24"/>
          <w:lang w:val="en-CA" w:eastAsia="de-DE"/>
        </w:rPr>
        <w:t>JVET</w:t>
      </w:r>
      <w:r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Heading3"/>
        <w:rPr>
          <w:lang w:val="en-CA"/>
        </w:rPr>
      </w:pPr>
      <w:bookmarkStart w:id="633"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631"/>
      <w:bookmarkEnd w:id="633"/>
    </w:p>
    <w:p w14:paraId="16C5242E" w14:textId="2FA65FD5" w:rsidR="0017492A" w:rsidRPr="00774964" w:rsidRDefault="0017492A" w:rsidP="0017492A">
      <w:pPr>
        <w:rPr>
          <w:lang w:val="en-CA"/>
        </w:rPr>
      </w:pPr>
      <w:bookmarkStart w:id="634" w:name="_Ref127376995"/>
      <w:bookmarkStart w:id="635" w:name="_Ref104407344"/>
      <w:bookmarkEnd w:id="553"/>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B25EDE" w:rsidP="00B25EDE">
      <w:pPr>
        <w:pStyle w:val="Heading9"/>
        <w:rPr>
          <w:szCs w:val="24"/>
          <w:lang w:val="en-CA" w:eastAsia="de-DE"/>
        </w:rPr>
      </w:pPr>
      <w:hyperlink r:id="rId651" w:history="1">
        <w:r w:rsidRPr="00774964">
          <w:rPr>
            <w:color w:val="0000FF"/>
            <w:szCs w:val="24"/>
            <w:u w:val="single"/>
            <w:lang w:val="en-CA" w:eastAsia="de-DE"/>
          </w:rPr>
          <w:t>JVET-AO0055</w:t>
        </w:r>
      </w:hyperlink>
      <w:r w:rsidRPr="00774964">
        <w:rPr>
          <w:szCs w:val="24"/>
          <w:lang w:val="en-CA" w:eastAsia="de-DE"/>
        </w:rPr>
        <w:t xml:space="preserve"> AHG11: Dynamic convolution for LOP6 neural in-loop filtering [W. Gwun, K. Choi (KHU), B.-S. Kim, I. Cho, S. Hahm (KBS)]</w:t>
      </w:r>
    </w:p>
    <w:p w14:paraId="62852782" w14:textId="77777777" w:rsidR="00C8146A" w:rsidRPr="0080354D" w:rsidRDefault="00C8146A" w:rsidP="00C8146A">
      <w:pPr>
        <w:rPr>
          <w:lang w:val="en-CA" w:eastAsia="de-DE"/>
        </w:rPr>
      </w:pPr>
      <w:r w:rsidRPr="0080354D">
        <w:rPr>
          <w:lang w:val="en-CA" w:eastAsia="de-DE"/>
        </w:rPr>
        <w:t xml:space="preserve">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w:t>
      </w:r>
      <w:r w:rsidRPr="0080354D">
        <w:rPr>
          <w:lang w:val="en-CA" w:eastAsia="de-DE"/>
        </w:rPr>
        <w:lastRenderedPageBreak/>
        <w:t>targeting improved coding performance without increasing MAC-based computational complexity. Using the SADL count_mac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0EF492BD" w:rsidR="00C8146A" w:rsidRPr="00774964" w:rsidRDefault="000713EA" w:rsidP="00C8146A">
      <w:pPr>
        <w:rPr>
          <w:lang w:val="en-CA" w:eastAsia="de-DE"/>
        </w:rPr>
      </w:pPr>
      <w:r>
        <w:rPr>
          <w:lang w:val="en-CA" w:eastAsia="de-DE"/>
        </w:rPr>
        <w:t>The a</w:t>
      </w:r>
      <w:r w:rsidR="00555361" w:rsidRPr="00774964">
        <w:rPr>
          <w:lang w:val="en-CA" w:eastAsia="de-DE"/>
        </w:rPr>
        <w:t>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0AEC2CD4" w:rsidR="00616B46" w:rsidRPr="00774964" w:rsidRDefault="00616B46" w:rsidP="00C8146A">
      <w:pPr>
        <w:rPr>
          <w:lang w:val="en-CA" w:eastAsia="de-DE"/>
        </w:rPr>
      </w:pPr>
      <w:r w:rsidRPr="00774964">
        <w:rPr>
          <w:lang w:val="en-CA" w:eastAsia="de-DE"/>
        </w:rPr>
        <w:t xml:space="preserve">Several experts expressed interest to </w:t>
      </w:r>
      <w:r w:rsidRPr="00C61C05">
        <w:rPr>
          <w:lang w:val="en-CA" w:eastAsia="de-DE"/>
        </w:rPr>
        <w:t xml:space="preserve">study the proposal in </w:t>
      </w:r>
      <w:r w:rsidR="000713EA">
        <w:rPr>
          <w:lang w:val="en-CA" w:eastAsia="de-DE"/>
        </w:rPr>
        <w:t xml:space="preserve">an </w:t>
      </w:r>
      <w:r w:rsidRPr="00C61C05">
        <w:rPr>
          <w:lang w:val="en-CA" w:eastAsia="de-DE"/>
        </w:rPr>
        <w:t>EE</w:t>
      </w:r>
      <w:r w:rsidRPr="00774964">
        <w:rPr>
          <w:lang w:val="en-CA" w:eastAsia="de-DE"/>
        </w:rPr>
        <w:t xml:space="preserve">. In this context, performance should be studied with a version that has equal or lower number of kMAC/pix than current LOP, integer implementation, </w:t>
      </w:r>
      <w:r w:rsidR="00C7392D" w:rsidRPr="00774964">
        <w:rPr>
          <w:lang w:val="en-CA" w:eastAsia="de-DE"/>
        </w:rPr>
        <w:t>and study reducing the number of parameters.</w:t>
      </w:r>
    </w:p>
    <w:p w14:paraId="456C5997" w14:textId="77777777" w:rsidR="00555361" w:rsidRPr="00774964" w:rsidRDefault="00555361" w:rsidP="007D18CC">
      <w:pPr>
        <w:rPr>
          <w:lang w:val="en-CA" w:eastAsia="de-DE"/>
        </w:rPr>
      </w:pPr>
    </w:p>
    <w:p w14:paraId="56D2569F" w14:textId="00CB16E7" w:rsidR="00BE7DEE" w:rsidRPr="00774964" w:rsidRDefault="00BE7DEE" w:rsidP="00BE7DEE">
      <w:pPr>
        <w:pStyle w:val="Heading9"/>
        <w:rPr>
          <w:szCs w:val="24"/>
          <w:lang w:val="en-CA" w:eastAsia="de-DE"/>
        </w:rPr>
      </w:pPr>
      <w:hyperlink r:id="rId652" w:history="1">
        <w:r w:rsidRPr="00774964">
          <w:rPr>
            <w:color w:val="0000FF"/>
            <w:szCs w:val="24"/>
            <w:u w:val="single"/>
            <w:lang w:val="en-CA" w:eastAsia="de-DE"/>
          </w:rPr>
          <w:t>JVET-AO0275</w:t>
        </w:r>
      </w:hyperlink>
      <w:r w:rsidRPr="00774964">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D90261" w:rsidP="003C0476">
      <w:pPr>
        <w:pStyle w:val="Heading9"/>
        <w:rPr>
          <w:szCs w:val="24"/>
          <w:lang w:val="en-CA" w:eastAsia="de-DE"/>
        </w:rPr>
      </w:pPr>
      <w:hyperlink r:id="rId653" w:history="1">
        <w:r w:rsidRPr="00774964">
          <w:rPr>
            <w:color w:val="0000FF"/>
            <w:szCs w:val="24"/>
            <w:u w:val="single"/>
            <w:lang w:val="en-CA" w:eastAsia="de-DE"/>
          </w:rPr>
          <w:t>JVET-AO0127</w:t>
        </w:r>
      </w:hyperlink>
      <w:r w:rsidRPr="00774964">
        <w:rPr>
          <w:szCs w:val="24"/>
          <w:lang w:val="en-CA" w:eastAsia="de-DE"/>
        </w:rPr>
        <w:t xml:space="preserve"> AHG11/AHG14: Improving Training Reproducibility in NNVC [H. Cho, S. Bahk, H. Y. Kim (KHU), D. Kim, S.-C. Lim (ETRI), T. Yang, W.-X. He, Q. Liu (HUST), J. Chi, L. Luo, Ce Zhu (UESTC)]</w:t>
      </w:r>
    </w:p>
    <w:p w14:paraId="082A6EC0" w14:textId="57AE1C6C"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that non-deterministic </w:t>
      </w:r>
      <w:r w:rsidR="00D54861">
        <w:rPr>
          <w:lang w:val="en-CA" w:eastAsia="de-DE"/>
        </w:rPr>
        <w:t>behaviour</w:t>
      </w:r>
      <w:r w:rsidRPr="0080354D">
        <w:rPr>
          <w:lang w:val="en-CA" w:eastAsia="de-DE"/>
        </w:rPr>
        <w:t xml:space="preserve">s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4D854B2D" w:rsidR="00E44F81" w:rsidRPr="00774964" w:rsidRDefault="00E44F81" w:rsidP="007D18CC">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636" w:name="_Hlk219798697"/>
    <w:p w14:paraId="2272B295" w14:textId="6D54F18F"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Xie, W.-X. He, T. Yang, Q. Liu (HUST)] [late]</w:t>
      </w:r>
    </w:p>
    <w:bookmarkEnd w:id="636"/>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2F20CC">
      <w:pPr>
        <w:ind w:left="360"/>
        <w:rPr>
          <w:lang w:val="en-CA" w:eastAsia="de-DE"/>
        </w:rPr>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2F20CC">
      <w:pPr>
        <w:ind w:left="360"/>
        <w:rPr>
          <w:lang w:val="en-CA" w:eastAsia="de-DE"/>
        </w:rPr>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lastRenderedPageBreak/>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The model is currently a float model. How would integerization be implemented for the sigmoid function that is used in the model?</w:t>
      </w:r>
    </w:p>
    <w:p w14:paraId="03C422BD" w14:textId="1CB744B3" w:rsidR="00053FCC" w:rsidRPr="00774964" w:rsidRDefault="00A00045" w:rsidP="003D3306">
      <w:pPr>
        <w:rPr>
          <w:b/>
          <w:lang w:val="en-CA"/>
        </w:rPr>
      </w:pPr>
      <w:r w:rsidRPr="00C61C05">
        <w:rPr>
          <w:lang w:val="en-CA"/>
        </w:rPr>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r w:rsidRPr="00774964">
        <w:rPr>
          <w:lang w:val="en-CA"/>
        </w:rPr>
        <w:t>kMAC</w:t>
      </w:r>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Also clarification about usage of boundary strength should be provided</w:t>
      </w:r>
    </w:p>
    <w:bookmarkStart w:id="637" w:name="_Hlk219799800"/>
    <w:p w14:paraId="2539C8FC" w14:textId="5964AC4B" w:rsidR="00D90261" w:rsidRPr="00774964" w:rsidRDefault="002A573B" w:rsidP="003C0476">
      <w:pPr>
        <w:pStyle w:val="Heading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HiSilicon response to the MPEG Survey on AI reproducibility and NN model hosting [E. Alshina, Y. Zhao (Huawei), Q. Wu (HiSilicon)]</w:t>
      </w:r>
    </w:p>
    <w:bookmarkEnd w:id="637"/>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75988A82" w:rsidR="00ED2F6D" w:rsidRPr="00774964" w:rsidRDefault="005A50D2" w:rsidP="00ED2F6D">
      <w:pPr>
        <w:rPr>
          <w:lang w:val="en-CA" w:eastAsia="de-DE"/>
        </w:rPr>
      </w:pPr>
      <w:r w:rsidRPr="00774964">
        <w:rPr>
          <w:lang w:val="en-CA" w:eastAsia="de-DE"/>
        </w:rPr>
        <w:t xml:space="preserve">Notes </w:t>
      </w:r>
      <w:r w:rsidR="000713EA">
        <w:rPr>
          <w:lang w:val="en-CA" w:eastAsia="de-DE"/>
        </w:rPr>
        <w:t xml:space="preserve">were recorded </w:t>
      </w:r>
      <w:r w:rsidRPr="00774964">
        <w:rPr>
          <w:lang w:val="en-CA" w:eastAsia="de-DE"/>
        </w:rPr>
        <w:t>by F. Galpin</w:t>
      </w:r>
      <w:r w:rsidR="000713EA">
        <w:rPr>
          <w:lang w:val="en-CA" w:eastAsia="de-DE"/>
        </w:rPr>
        <w:t>.</w:t>
      </w:r>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21F00A97"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 xml:space="preserve">One example is </w:t>
      </w:r>
      <w:ins w:id="638" w:author="Gary Sullivan" w:date="2026-03-12T22:35:00Z" w16du:dateUtc="2026-03-13T05:35:00Z">
        <w:r w:rsidR="00DB0C3C">
          <w:rPr>
            <w:lang w:val="en-CA" w:eastAsia="de-DE"/>
          </w:rPr>
          <w:t xml:space="preserve">the </w:t>
        </w:r>
      </w:ins>
      <w:r w:rsidR="00E43EDB" w:rsidRPr="0080354D">
        <w:rPr>
          <w:lang w:val="en-CA" w:eastAsia="de-DE"/>
        </w:rPr>
        <w:t>JPEG</w:t>
      </w:r>
      <w:ins w:id="639" w:author="Gary Sullivan" w:date="2026-03-12T22:34:00Z" w16du:dateUtc="2026-03-13T05:34:00Z">
        <w:r w:rsidR="00DB0C3C">
          <w:rPr>
            <w:lang w:val="en-CA" w:eastAsia="de-DE"/>
          </w:rPr>
          <w:t xml:space="preserve"> </w:t>
        </w:r>
      </w:ins>
      <w:del w:id="640" w:author="Gary Sullivan" w:date="2026-03-12T22:34:00Z" w16du:dateUtc="2026-03-13T05:34:00Z">
        <w:r w:rsidR="00E43EDB" w:rsidRPr="0080354D" w:rsidDel="00DB0C3C">
          <w:rPr>
            <w:lang w:val="en-CA" w:eastAsia="de-DE"/>
          </w:rPr>
          <w:delText>-</w:delText>
        </w:r>
      </w:del>
      <w:r w:rsidR="00E43EDB" w:rsidRPr="0080354D">
        <w:rPr>
          <w:lang w:val="en-CA" w:eastAsia="de-DE"/>
        </w:rPr>
        <w:t>AI entropy decoder.</w:t>
      </w:r>
    </w:p>
    <w:p w14:paraId="1DE17567" w14:textId="3667029C" w:rsidR="00ED2F6D" w:rsidRPr="0080354D" w:rsidRDefault="00F05FE5" w:rsidP="00ED2F6D">
      <w:pPr>
        <w:rPr>
          <w:lang w:val="en-CA" w:eastAsia="de-DE"/>
        </w:rPr>
      </w:pPr>
      <w:r w:rsidRPr="0080354D">
        <w:rPr>
          <w:lang w:val="en-CA" w:eastAsia="de-DE"/>
        </w:rPr>
        <w:t>In JPEG</w:t>
      </w:r>
      <w:ins w:id="641" w:author="Gary Sullivan" w:date="2026-03-12T22:35:00Z" w16du:dateUtc="2026-03-13T05:35:00Z">
        <w:r w:rsidR="00DB0C3C">
          <w:rPr>
            <w:lang w:val="en-CA" w:eastAsia="de-DE"/>
          </w:rPr>
          <w:t xml:space="preserve"> </w:t>
        </w:r>
      </w:ins>
      <w:del w:id="642" w:author="Gary Sullivan" w:date="2026-03-12T22:35:00Z" w16du:dateUtc="2026-03-13T05:35:00Z">
        <w:r w:rsidRPr="0080354D" w:rsidDel="00DB0C3C">
          <w:rPr>
            <w:lang w:val="en-CA" w:eastAsia="de-DE"/>
          </w:rPr>
          <w:delText>-</w:delText>
        </w:r>
      </w:del>
      <w:r w:rsidRPr="0080354D">
        <w:rPr>
          <w:lang w:val="en-CA" w:eastAsia="de-DE"/>
        </w:rPr>
        <w:t xml:space="preserve">AI, </w:t>
      </w:r>
      <w:r w:rsidR="00B9114B" w:rsidRPr="0080354D">
        <w:rPr>
          <w:lang w:val="en-CA" w:eastAsia="de-DE"/>
        </w:rPr>
        <w:t xml:space="preserve">bit exact </w:t>
      </w:r>
      <w:r w:rsidR="00D54861">
        <w:rPr>
          <w:lang w:val="en-CA" w:eastAsia="de-DE"/>
        </w:rPr>
        <w:t>behaviour</w:t>
      </w:r>
      <w:r w:rsidR="00B9114B" w:rsidRPr="0080354D">
        <w:rPr>
          <w:lang w:val="en-CA" w:eastAsia="de-DE"/>
        </w:rPr>
        <w:t xml:space="preserve">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Some other parts can allow non bit exact reproducibility but conformance need to be defined.</w:t>
      </w:r>
    </w:p>
    <w:p w14:paraId="41E03A9E" w14:textId="48B17626" w:rsidR="00274589" w:rsidRPr="0080354D" w:rsidRDefault="00297DD7" w:rsidP="003D3306">
      <w:pPr>
        <w:rPr>
          <w:lang w:val="en-CA" w:eastAsia="de-DE"/>
        </w:rPr>
      </w:pPr>
      <w:r w:rsidRPr="0080354D">
        <w:rPr>
          <w:lang w:val="en-CA" w:eastAsia="de-DE"/>
        </w:rPr>
        <w:t xml:space="preserve">In </w:t>
      </w:r>
      <w:ins w:id="643" w:author="Gary Sullivan" w:date="2026-03-12T22:35:00Z" w16du:dateUtc="2026-03-13T05:35:00Z">
        <w:r w:rsidR="00DB0C3C">
          <w:rPr>
            <w:lang w:val="en-CA" w:eastAsia="de-DE"/>
          </w:rPr>
          <w:t xml:space="preserve">the </w:t>
        </w:r>
      </w:ins>
      <w:r w:rsidRPr="0080354D">
        <w:rPr>
          <w:lang w:val="en-CA" w:eastAsia="de-DE"/>
        </w:rPr>
        <w:t xml:space="preserve">first </w:t>
      </w:r>
      <w:r w:rsidR="00B302C9" w:rsidRPr="0080354D">
        <w:rPr>
          <w:lang w:val="en-CA" w:eastAsia="de-DE"/>
        </w:rPr>
        <w:t>version of JPEG</w:t>
      </w:r>
      <w:ins w:id="644" w:author="Gary Sullivan" w:date="2026-03-12T22:35:00Z" w16du:dateUtc="2026-03-13T05:35:00Z">
        <w:r w:rsidR="00DB0C3C">
          <w:rPr>
            <w:lang w:val="en-CA" w:eastAsia="de-DE"/>
          </w:rPr>
          <w:t xml:space="preserve"> </w:t>
        </w:r>
      </w:ins>
      <w:del w:id="645" w:author="Gary Sullivan" w:date="2026-03-12T22:35:00Z" w16du:dateUtc="2026-03-13T05:35:00Z">
        <w:r w:rsidR="00B302C9" w:rsidRPr="0080354D" w:rsidDel="00DB0C3C">
          <w:rPr>
            <w:lang w:val="en-CA" w:eastAsia="de-DE"/>
          </w:rPr>
          <w:delText>-</w:delText>
        </w:r>
      </w:del>
      <w:r w:rsidR="00B302C9" w:rsidRPr="0080354D">
        <w:rPr>
          <w:lang w:val="en-CA" w:eastAsia="de-DE"/>
        </w:rPr>
        <w:t xml:space="preserve">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w:t>
      </w:r>
      <w:ins w:id="646" w:author="Gary Sullivan" w:date="2026-03-12T22:35:00Z" w16du:dateUtc="2026-03-13T05:35:00Z">
        <w:r w:rsidR="00DB0C3C">
          <w:rPr>
            <w:lang w:val="en-CA" w:eastAsia="de-DE"/>
          </w:rPr>
          <w:t xml:space="preserve">a </w:t>
        </w:r>
      </w:ins>
      <w:r w:rsidR="006D0981" w:rsidRPr="0080354D">
        <w:rPr>
          <w:lang w:val="en-CA" w:eastAsia="de-DE"/>
        </w:rPr>
        <w:t>use case and requirement</w:t>
      </w:r>
      <w:r w:rsidR="00B064A1" w:rsidRPr="0080354D">
        <w:rPr>
          <w:lang w:val="en-CA" w:eastAsia="de-DE"/>
        </w:rPr>
        <w:t>, using same methodology as for the entropy decoder part.</w:t>
      </w:r>
    </w:p>
    <w:bookmarkStart w:id="647" w:name="_Hlk219799808"/>
    <w:p w14:paraId="21935457" w14:textId="7447307E"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Solovyev (Huawei)]</w:t>
      </w:r>
    </w:p>
    <w:bookmarkEnd w:id="647"/>
    <w:p w14:paraId="47CA1D22" w14:textId="37A1739D" w:rsidR="00D428CD" w:rsidRPr="00774964" w:rsidRDefault="00D428CD" w:rsidP="003D3306">
      <w:pPr>
        <w:rPr>
          <w:lang w:val="en-CA" w:eastAsia="de-DE"/>
        </w:rPr>
      </w:pPr>
      <w:r w:rsidRPr="00774964">
        <w:rPr>
          <w:lang w:val="en-CA" w:eastAsia="de-DE"/>
        </w:rPr>
        <w:t xml:space="preserve">This contribution provides details of overflow aware neural network quantizer which guarantees bit-exact behaviour and so device interoperability. Additionally to quantizing to integer values neural network the sum of model parameters’ absolute values must not exceed ration between max values of accumulation register and temporal buffer. It </w:t>
      </w:r>
      <w:r w:rsidR="00DC242C">
        <w:rPr>
          <w:lang w:val="en-CA" w:eastAsia="de-DE"/>
        </w:rPr>
        <w:t>wa</w:t>
      </w:r>
      <w:r w:rsidRPr="00774964">
        <w:rPr>
          <w:lang w:val="en-CA" w:eastAsia="de-DE"/>
        </w:rPr>
        <w:t>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6EB458A" w:rsidR="003F0282" w:rsidRPr="00774964" w:rsidRDefault="005A50D2" w:rsidP="003F0282">
      <w:pPr>
        <w:rPr>
          <w:lang w:val="en-CA" w:eastAsia="de-DE"/>
        </w:rPr>
      </w:pPr>
      <w:r w:rsidRPr="00774964">
        <w:rPr>
          <w:lang w:val="en-CA" w:eastAsia="de-DE"/>
        </w:rPr>
        <w:t>N</w:t>
      </w:r>
      <w:r w:rsidR="001E678D" w:rsidRPr="00774964">
        <w:rPr>
          <w:lang w:val="en-CA" w:eastAsia="de-DE"/>
        </w:rPr>
        <w:t xml:space="preserve">otes </w:t>
      </w:r>
      <w:r w:rsidR="000713EA">
        <w:rPr>
          <w:lang w:val="en-CA" w:eastAsia="de-DE"/>
        </w:rPr>
        <w:t xml:space="preserve">were recorded </w:t>
      </w:r>
      <w:r w:rsidR="001E678D" w:rsidRPr="00774964">
        <w:rPr>
          <w:lang w:val="en-CA" w:eastAsia="de-DE"/>
        </w:rPr>
        <w:t>by F</w:t>
      </w:r>
      <w:r w:rsidRPr="00774964">
        <w:rPr>
          <w:lang w:val="en-CA" w:eastAsia="de-DE"/>
        </w:rPr>
        <w:t>. Galpin</w:t>
      </w:r>
      <w:r w:rsidR="000713EA">
        <w:rPr>
          <w:lang w:val="en-CA" w:eastAsia="de-DE"/>
        </w:rPr>
        <w:t>.</w:t>
      </w:r>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worst case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304578BB" w:rsidR="005215E8" w:rsidRPr="00774964" w:rsidRDefault="00A410D9" w:rsidP="00D428CD">
      <w:pPr>
        <w:rPr>
          <w:lang w:val="en-CA" w:eastAsia="de-DE"/>
        </w:rPr>
      </w:pPr>
      <w:r w:rsidRPr="00774964">
        <w:rPr>
          <w:lang w:val="en-CA" w:eastAsia="de-DE"/>
        </w:rPr>
        <w:t xml:space="preserve">Proponent was asked for testing the training </w:t>
      </w:r>
      <w:r w:rsidR="002575C5" w:rsidRPr="00774964">
        <w:rPr>
          <w:lang w:val="en-CA" w:eastAsia="de-DE"/>
        </w:rPr>
        <w:t xml:space="preserve">integration </w:t>
      </w:r>
      <w:r w:rsidRPr="00774964">
        <w:rPr>
          <w:lang w:val="en-CA" w:eastAsia="de-DE"/>
        </w:rPr>
        <w:t>on current NNVC tools</w:t>
      </w:r>
      <w:r w:rsidR="002575C5" w:rsidRPr="00774964">
        <w:rPr>
          <w:lang w:val="en-CA" w:eastAsia="de-DE"/>
        </w:rPr>
        <w:t xml:space="preserve">. Currently, </w:t>
      </w:r>
      <w:r w:rsidR="009178B7" w:rsidRPr="00774964">
        <w:rPr>
          <w:lang w:val="en-CA" w:eastAsia="de-DE"/>
        </w:rPr>
        <w:t xml:space="preserve">not tried but believed to be </w:t>
      </w:r>
      <w:r w:rsidR="00617D3D" w:rsidRPr="00774964">
        <w:rPr>
          <w:lang w:val="en-CA" w:eastAsia="de-DE"/>
        </w:rPr>
        <w:t>possible with NNLF tools.</w:t>
      </w:r>
    </w:p>
    <w:p w14:paraId="5024BE44" w14:textId="720CA12B" w:rsidR="00971F87" w:rsidRPr="00774964" w:rsidRDefault="00971F87" w:rsidP="00D428CD">
      <w:pPr>
        <w:rPr>
          <w:lang w:val="en-CA" w:eastAsia="de-DE"/>
        </w:rPr>
      </w:pPr>
      <w:r w:rsidRPr="00774964">
        <w:rPr>
          <w:lang w:val="en-CA" w:eastAsia="de-DE"/>
        </w:rPr>
        <w:t>Proponent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p w14:paraId="62DEC0F5" w14:textId="77777777" w:rsidR="00D428CD" w:rsidRPr="00774964" w:rsidRDefault="00D428CD" w:rsidP="00D428CD">
      <w:pPr>
        <w:rPr>
          <w:lang w:val="en-CA" w:eastAsia="de-DE"/>
        </w:rPr>
      </w:pPr>
    </w:p>
    <w:bookmarkStart w:id="648" w:name="_Hlk219798819"/>
    <w:p w14:paraId="34E030A2" w14:textId="60BAD1EC"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Koyuncu, A. Hallapuro, F. Cricri, H. Zhang, J. Ahonen, M. M. Hannuksela (Nokia)]</w:t>
      </w:r>
    </w:p>
    <w:bookmarkEnd w:id="648"/>
    <w:p w14:paraId="6CE29A1F" w14:textId="77777777" w:rsidR="000B3EAC" w:rsidRPr="00774964" w:rsidRDefault="000B3EAC" w:rsidP="000B3EAC">
      <w:pPr>
        <w:rPr>
          <w:lang w:val="en-CA" w:eastAsia="de-DE"/>
        </w:rPr>
      </w:pPr>
      <w:r w:rsidRPr="00774964">
        <w:rPr>
          <w:lang w:val="en-CA" w:eastAsia="de-DE"/>
        </w:rPr>
        <w:t xml:space="preserve">This contribution proposes a hybrid framework that integrates end-to-end learned intra-frame compression (NLIC) methods with conventional compression techniques. The framework involves using NLIC-coded </w:t>
      </w:r>
      <w:r w:rsidRPr="00774964">
        <w:rPr>
          <w:lang w:val="en-CA" w:eastAsia="de-DE"/>
        </w:rPr>
        <w:lastRenderedPageBreak/>
        <w:t>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77777777" w:rsidR="000B3EAC" w:rsidRPr="00774964" w:rsidRDefault="000B3EAC" w:rsidP="000B3EAC">
      <w:pPr>
        <w:rPr>
          <w:lang w:val="en-CA" w:eastAsia="de-DE"/>
        </w:rPr>
      </w:pPr>
      <w:r w:rsidRPr="00774964">
        <w:rPr>
          <w:lang w:val="en-CA" w:eastAsia="de-DE"/>
        </w:rPr>
        <w:t>The system optimized with MSE and rate losses (no perceptual finetuning):</w:t>
      </w:r>
    </w:p>
    <w:p w14:paraId="3A4FD3D8" w14:textId="77777777" w:rsidR="000B3EAC" w:rsidRPr="0080354D" w:rsidRDefault="000B3EAC" w:rsidP="000B3EAC">
      <w:pPr>
        <w:rPr>
          <w:lang w:val="en-CA" w:eastAsia="de-DE"/>
        </w:rPr>
      </w:pPr>
      <w:r w:rsidRPr="0080354D">
        <w:rPr>
          <w:lang w:val="en-CA" w:eastAsia="de-DE"/>
        </w:rPr>
        <w:t xml:space="preserve">Overall  </w:t>
      </w:r>
      <w:r w:rsidRPr="0080354D">
        <w:rPr>
          <w:lang w:val="en-CA" w:eastAsia="de-DE"/>
        </w:rPr>
        <w:tab/>
        <w:t xml:space="preserve">-0,66 </w:t>
      </w:r>
      <w:r w:rsidRPr="00774964">
        <w:rPr>
          <w:lang w:val="en-CA" w:eastAsia="de-DE"/>
        </w:rPr>
        <w:t xml:space="preserve"> </w:t>
      </w:r>
      <w:r w:rsidRPr="0080354D">
        <w:rPr>
          <w:lang w:val="en-CA" w:eastAsia="de-DE"/>
        </w:rPr>
        <w:t xml:space="preserve">% (Y), -2,90 </w:t>
      </w:r>
      <w:r w:rsidRPr="00774964">
        <w:rPr>
          <w:lang w:val="en-CA" w:eastAsia="de-DE"/>
        </w:rPr>
        <w:t xml:space="preserve"> </w:t>
      </w:r>
      <w:r w:rsidRPr="0080354D">
        <w:rPr>
          <w:lang w:val="en-CA" w:eastAsia="de-DE"/>
        </w:rPr>
        <w:t xml:space="preserve">% (Cb), -1,31 </w:t>
      </w:r>
      <w:r w:rsidRPr="00774964">
        <w:rPr>
          <w:lang w:val="en-CA" w:eastAsia="de-DE"/>
        </w:rPr>
        <w:t xml:space="preserve"> </w:t>
      </w:r>
      <w:r w:rsidRPr="0080354D">
        <w:rPr>
          <w:lang w:val="en-CA" w:eastAsia="de-DE"/>
        </w:rPr>
        <w:t>%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ayout w:type="fixed"/>
        <w:tblCellMar>
          <w:left w:w="29" w:type="dxa"/>
          <w:right w:w="29" w:type="dxa"/>
        </w:tblCellMar>
        <w:tblLook w:val="04A0" w:firstRow="1" w:lastRow="0" w:firstColumn="1" w:lastColumn="0" w:noHBand="0" w:noVBand="1"/>
      </w:tblPr>
      <w:tblGrid>
        <w:gridCol w:w="1019"/>
        <w:gridCol w:w="993"/>
        <w:gridCol w:w="992"/>
        <w:gridCol w:w="850"/>
        <w:gridCol w:w="851"/>
        <w:gridCol w:w="850"/>
        <w:gridCol w:w="993"/>
        <w:gridCol w:w="850"/>
        <w:gridCol w:w="961"/>
        <w:gridCol w:w="945"/>
      </w:tblGrid>
      <w:tr w:rsidR="000B3EAC" w:rsidRPr="00774964" w14:paraId="4590F2CE" w14:textId="77777777" w:rsidTr="002F20CC">
        <w:trPr>
          <w:trHeight w:val="510"/>
        </w:trPr>
        <w:tc>
          <w:tcPr>
            <w:tcW w:w="1019" w:type="dxa"/>
          </w:tcPr>
          <w:p w14:paraId="539D5EA4" w14:textId="77777777" w:rsidR="000B3EAC" w:rsidRPr="0080354D" w:rsidRDefault="000B3EAC" w:rsidP="002F20CC">
            <w:pPr>
              <w:keepNext/>
              <w:spacing w:before="0"/>
              <w:rPr>
                <w:lang w:val="en-CA" w:eastAsia="de-DE"/>
              </w:rPr>
            </w:pPr>
          </w:p>
        </w:tc>
        <w:tc>
          <w:tcPr>
            <w:tcW w:w="993" w:type="dxa"/>
            <w:noWrap/>
            <w:vAlign w:val="bottom"/>
            <w:hideMark/>
          </w:tcPr>
          <w:p w14:paraId="57449331" w14:textId="77777777" w:rsidR="000B3EAC" w:rsidRPr="0080354D" w:rsidRDefault="000B3EAC" w:rsidP="002F20CC">
            <w:pPr>
              <w:keepNext/>
              <w:spacing w:before="0"/>
              <w:jc w:val="center"/>
              <w:rPr>
                <w:lang w:val="en-CA" w:eastAsia="de-DE"/>
              </w:rPr>
            </w:pPr>
            <w:r w:rsidRPr="0080354D">
              <w:rPr>
                <w:lang w:val="en-CA" w:eastAsia="de-DE"/>
              </w:rPr>
              <w:t>AVG</w:t>
            </w:r>
          </w:p>
        </w:tc>
        <w:tc>
          <w:tcPr>
            <w:tcW w:w="992" w:type="dxa"/>
            <w:vAlign w:val="bottom"/>
            <w:hideMark/>
          </w:tcPr>
          <w:p w14:paraId="7CCFA1ED" w14:textId="77777777" w:rsidR="000B3EAC" w:rsidRPr="0080354D" w:rsidRDefault="000B3EAC" w:rsidP="002F20CC">
            <w:pPr>
              <w:keepNext/>
              <w:spacing w:before="0"/>
              <w:jc w:val="center"/>
              <w:rPr>
                <w:lang w:val="en-CA" w:eastAsia="de-DE"/>
              </w:rPr>
            </w:pPr>
            <w:r w:rsidRPr="0080354D">
              <w:rPr>
                <w:lang w:val="en-CA" w:eastAsia="de-DE"/>
              </w:rPr>
              <w:t>msssim Torch</w:t>
            </w:r>
          </w:p>
        </w:tc>
        <w:tc>
          <w:tcPr>
            <w:tcW w:w="850" w:type="dxa"/>
            <w:noWrap/>
            <w:vAlign w:val="bottom"/>
            <w:hideMark/>
          </w:tcPr>
          <w:p w14:paraId="44840D37" w14:textId="038C3947" w:rsidR="000B3EAC" w:rsidRPr="0080354D" w:rsidRDefault="00691442" w:rsidP="002F20CC">
            <w:pPr>
              <w:keepNext/>
              <w:spacing w:before="0"/>
              <w:jc w:val="center"/>
              <w:rPr>
                <w:lang w:val="en-CA" w:eastAsia="de-DE"/>
              </w:rPr>
            </w:pPr>
            <w:r w:rsidRPr="0080354D">
              <w:rPr>
                <w:lang w:val="en-CA" w:eastAsia="de-DE"/>
              </w:rPr>
              <w:t>V</w:t>
            </w:r>
            <w:r w:rsidR="000B3EAC" w:rsidRPr="0080354D">
              <w:rPr>
                <w:lang w:val="en-CA" w:eastAsia="de-DE"/>
              </w:rPr>
              <w:t>if</w:t>
            </w:r>
          </w:p>
        </w:tc>
        <w:tc>
          <w:tcPr>
            <w:tcW w:w="851" w:type="dxa"/>
            <w:noWrap/>
            <w:vAlign w:val="bottom"/>
            <w:hideMark/>
          </w:tcPr>
          <w:p w14:paraId="18FBC43C" w14:textId="357E126A" w:rsidR="000B3EAC" w:rsidRPr="0080354D" w:rsidRDefault="00470EFE" w:rsidP="002F20CC">
            <w:pPr>
              <w:keepNext/>
              <w:spacing w:before="0"/>
              <w:jc w:val="center"/>
              <w:rPr>
                <w:lang w:val="en-CA" w:eastAsia="de-DE"/>
              </w:rPr>
            </w:pPr>
            <w:r w:rsidRPr="0080354D">
              <w:rPr>
                <w:lang w:val="en-CA" w:eastAsia="de-DE"/>
              </w:rPr>
              <w:t>F</w:t>
            </w:r>
            <w:r w:rsidR="000B3EAC" w:rsidRPr="0080354D">
              <w:rPr>
                <w:lang w:val="en-CA" w:eastAsia="de-DE"/>
              </w:rPr>
              <w:t>sim</w:t>
            </w:r>
          </w:p>
        </w:tc>
        <w:tc>
          <w:tcPr>
            <w:tcW w:w="850" w:type="dxa"/>
            <w:noWrap/>
            <w:vAlign w:val="bottom"/>
            <w:hideMark/>
          </w:tcPr>
          <w:p w14:paraId="0DA3EFB1" w14:textId="77777777" w:rsidR="000B3EAC" w:rsidRPr="0080354D" w:rsidRDefault="000B3EAC" w:rsidP="002F20CC">
            <w:pPr>
              <w:keepNext/>
              <w:spacing w:before="0"/>
              <w:jc w:val="center"/>
              <w:rPr>
                <w:lang w:val="en-CA" w:eastAsia="de-DE"/>
              </w:rPr>
            </w:pPr>
            <w:r w:rsidRPr="0080354D">
              <w:rPr>
                <w:lang w:val="en-CA" w:eastAsia="de-DE"/>
              </w:rPr>
              <w:t>nlpd</w:t>
            </w:r>
          </w:p>
        </w:tc>
        <w:tc>
          <w:tcPr>
            <w:tcW w:w="993" w:type="dxa"/>
            <w:noWrap/>
            <w:vAlign w:val="bottom"/>
            <w:hideMark/>
          </w:tcPr>
          <w:p w14:paraId="652F0E20" w14:textId="77777777" w:rsidR="000B3EAC" w:rsidRPr="0080354D" w:rsidRDefault="000B3EAC" w:rsidP="002F20CC">
            <w:pPr>
              <w:keepNext/>
              <w:spacing w:before="0"/>
              <w:jc w:val="center"/>
              <w:rPr>
                <w:lang w:val="en-CA" w:eastAsia="de-DE"/>
              </w:rPr>
            </w:pPr>
            <w:r w:rsidRPr="0080354D">
              <w:rPr>
                <w:lang w:val="en-CA" w:eastAsia="de-DE"/>
              </w:rPr>
              <w:t>iw-ssim</w:t>
            </w:r>
          </w:p>
        </w:tc>
        <w:tc>
          <w:tcPr>
            <w:tcW w:w="850" w:type="dxa"/>
            <w:noWrap/>
            <w:vAlign w:val="bottom"/>
            <w:hideMark/>
          </w:tcPr>
          <w:p w14:paraId="593DBDA3" w14:textId="77777777" w:rsidR="000B3EAC" w:rsidRPr="0080354D" w:rsidRDefault="000B3EAC" w:rsidP="002F20CC">
            <w:pPr>
              <w:keepNext/>
              <w:spacing w:before="0"/>
              <w:jc w:val="center"/>
              <w:rPr>
                <w:lang w:val="en-CA" w:eastAsia="de-DE"/>
              </w:rPr>
            </w:pPr>
            <w:r w:rsidRPr="0080354D">
              <w:rPr>
                <w:lang w:val="en-CA" w:eastAsia="de-DE"/>
              </w:rPr>
              <w:t>vmaf</w:t>
            </w:r>
          </w:p>
        </w:tc>
        <w:tc>
          <w:tcPr>
            <w:tcW w:w="961" w:type="dxa"/>
            <w:noWrap/>
            <w:vAlign w:val="bottom"/>
            <w:hideMark/>
          </w:tcPr>
          <w:p w14:paraId="30A0F227" w14:textId="77777777" w:rsidR="000B3EAC" w:rsidRPr="0080354D" w:rsidRDefault="000B3EAC" w:rsidP="002F20CC">
            <w:pPr>
              <w:keepNext/>
              <w:spacing w:before="0"/>
              <w:jc w:val="center"/>
              <w:rPr>
                <w:lang w:val="en-CA" w:eastAsia="de-DE"/>
              </w:rPr>
            </w:pPr>
            <w:r w:rsidRPr="0080354D">
              <w:rPr>
                <w:lang w:val="en-CA" w:eastAsia="de-DE"/>
              </w:rPr>
              <w:t>psnrHVS</w:t>
            </w:r>
          </w:p>
        </w:tc>
        <w:tc>
          <w:tcPr>
            <w:tcW w:w="945" w:type="dxa"/>
            <w:noWrap/>
            <w:vAlign w:val="bottom"/>
            <w:hideMark/>
          </w:tcPr>
          <w:p w14:paraId="29769723" w14:textId="77777777" w:rsidR="000B3EAC" w:rsidRPr="0080354D" w:rsidRDefault="000B3EAC" w:rsidP="002F20CC">
            <w:pPr>
              <w:keepNext/>
              <w:spacing w:before="0"/>
              <w:jc w:val="center"/>
              <w:rPr>
                <w:lang w:val="en-CA" w:eastAsia="de-DE"/>
              </w:rPr>
            </w:pPr>
            <w:r w:rsidRPr="0080354D">
              <w:rPr>
                <w:lang w:val="en-CA" w:eastAsia="de-DE"/>
              </w:rPr>
              <w:t>lpips</w:t>
            </w:r>
          </w:p>
        </w:tc>
      </w:tr>
      <w:tr w:rsidR="000B3EAC" w:rsidRPr="00774964" w14:paraId="12FDDB13" w14:textId="77777777" w:rsidTr="002F20CC">
        <w:trPr>
          <w:trHeight w:val="253"/>
        </w:trPr>
        <w:tc>
          <w:tcPr>
            <w:tcW w:w="1019" w:type="dxa"/>
          </w:tcPr>
          <w:p w14:paraId="64BFA18D" w14:textId="77777777" w:rsidR="000B3EAC" w:rsidRPr="00774964" w:rsidRDefault="000B3EAC" w:rsidP="002F20CC">
            <w:pPr>
              <w:keepNext/>
              <w:spacing w:before="0"/>
              <w:rPr>
                <w:lang w:val="en-CA" w:eastAsia="de-DE"/>
              </w:rPr>
            </w:pPr>
            <w:r w:rsidRPr="00774964">
              <w:rPr>
                <w:lang w:val="en-CA" w:eastAsia="de-DE"/>
              </w:rPr>
              <w:t>W/O PFT</w:t>
            </w:r>
          </w:p>
        </w:tc>
        <w:tc>
          <w:tcPr>
            <w:tcW w:w="993" w:type="dxa"/>
            <w:noWrap/>
            <w:vAlign w:val="bottom"/>
            <w:hideMark/>
          </w:tcPr>
          <w:p w14:paraId="26A57A76" w14:textId="5AD788C9"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992" w:type="dxa"/>
            <w:noWrap/>
            <w:vAlign w:val="bottom"/>
            <w:hideMark/>
          </w:tcPr>
          <w:p w14:paraId="3557CB59" w14:textId="19A77611"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87%</w:t>
            </w:r>
          </w:p>
        </w:tc>
        <w:tc>
          <w:tcPr>
            <w:tcW w:w="850" w:type="dxa"/>
            <w:noWrap/>
            <w:vAlign w:val="bottom"/>
            <w:hideMark/>
          </w:tcPr>
          <w:p w14:paraId="0420DDF1" w14:textId="486924FF"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17%</w:t>
            </w:r>
          </w:p>
        </w:tc>
        <w:tc>
          <w:tcPr>
            <w:tcW w:w="851" w:type="dxa"/>
            <w:noWrap/>
            <w:vAlign w:val="bottom"/>
            <w:hideMark/>
          </w:tcPr>
          <w:p w14:paraId="7BEF1A66" w14:textId="04BD14A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15%</w:t>
            </w:r>
          </w:p>
        </w:tc>
        <w:tc>
          <w:tcPr>
            <w:tcW w:w="850" w:type="dxa"/>
            <w:noWrap/>
            <w:vAlign w:val="bottom"/>
            <w:hideMark/>
          </w:tcPr>
          <w:p w14:paraId="1ED4AF92" w14:textId="64CEA947"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90%</w:t>
            </w:r>
          </w:p>
        </w:tc>
        <w:tc>
          <w:tcPr>
            <w:tcW w:w="993" w:type="dxa"/>
            <w:noWrap/>
            <w:vAlign w:val="bottom"/>
            <w:hideMark/>
          </w:tcPr>
          <w:p w14:paraId="606038E6" w14:textId="6740FBB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850" w:type="dxa"/>
            <w:noWrap/>
            <w:vAlign w:val="bottom"/>
            <w:hideMark/>
          </w:tcPr>
          <w:p w14:paraId="6673A69F" w14:textId="43062733"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64%</w:t>
            </w:r>
          </w:p>
        </w:tc>
        <w:tc>
          <w:tcPr>
            <w:tcW w:w="961" w:type="dxa"/>
            <w:noWrap/>
            <w:vAlign w:val="bottom"/>
            <w:hideMark/>
          </w:tcPr>
          <w:p w14:paraId="7DCBFE25" w14:textId="5E1AA971"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66%</w:t>
            </w:r>
          </w:p>
        </w:tc>
        <w:tc>
          <w:tcPr>
            <w:tcW w:w="945" w:type="dxa"/>
            <w:noWrap/>
            <w:vAlign w:val="bottom"/>
            <w:hideMark/>
          </w:tcPr>
          <w:p w14:paraId="15E1D039" w14:textId="3FE32CB1"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69%</w:t>
            </w:r>
          </w:p>
        </w:tc>
      </w:tr>
      <w:tr w:rsidR="000B3EAC" w:rsidRPr="00774964" w14:paraId="025D51F7" w14:textId="77777777" w:rsidTr="002F20CC">
        <w:trPr>
          <w:trHeight w:val="253"/>
        </w:trPr>
        <w:tc>
          <w:tcPr>
            <w:tcW w:w="1019" w:type="dxa"/>
          </w:tcPr>
          <w:p w14:paraId="2FCA1C81" w14:textId="77777777" w:rsidR="000B3EAC" w:rsidRPr="00774964" w:rsidRDefault="000B3EAC" w:rsidP="002F20CC">
            <w:pPr>
              <w:spacing w:before="0"/>
              <w:rPr>
                <w:lang w:val="en-CA" w:eastAsia="de-DE"/>
              </w:rPr>
            </w:pPr>
            <w:r w:rsidRPr="00774964">
              <w:rPr>
                <w:lang w:val="en-CA" w:eastAsia="de-DE"/>
              </w:rPr>
              <w:t>W/ PFT</w:t>
            </w:r>
          </w:p>
        </w:tc>
        <w:tc>
          <w:tcPr>
            <w:tcW w:w="993" w:type="dxa"/>
            <w:noWrap/>
            <w:vAlign w:val="bottom"/>
          </w:tcPr>
          <w:p w14:paraId="77B447F8" w14:textId="09365793" w:rsidR="000B3EAC" w:rsidRPr="00774964" w:rsidRDefault="000B3EAC" w:rsidP="002F20CC">
            <w:pPr>
              <w:spacing w:before="0"/>
              <w:jc w:val="center"/>
              <w:rPr>
                <w:lang w:val="en-CA" w:eastAsia="de-DE"/>
              </w:rPr>
            </w:pPr>
            <w:r w:rsidRPr="0080354D">
              <w:rPr>
                <w:lang w:val="en-CA" w:eastAsia="de-DE"/>
              </w:rPr>
              <w:t>-5</w:t>
            </w:r>
            <w:r w:rsidR="00252B36">
              <w:rPr>
                <w:lang w:val="en-CA" w:eastAsia="de-DE"/>
              </w:rPr>
              <w:t>.</w:t>
            </w:r>
            <w:r w:rsidRPr="0080354D">
              <w:rPr>
                <w:lang w:val="en-CA" w:eastAsia="de-DE"/>
              </w:rPr>
              <w:t>59%</w:t>
            </w:r>
          </w:p>
        </w:tc>
        <w:tc>
          <w:tcPr>
            <w:tcW w:w="992" w:type="dxa"/>
            <w:noWrap/>
            <w:vAlign w:val="bottom"/>
          </w:tcPr>
          <w:p w14:paraId="5A39DD65" w14:textId="04CA4AA5" w:rsidR="000B3EAC" w:rsidRPr="00774964" w:rsidRDefault="000B3EAC" w:rsidP="002F20CC">
            <w:pPr>
              <w:spacing w:before="0"/>
              <w:jc w:val="center"/>
              <w:rPr>
                <w:lang w:val="en-CA" w:eastAsia="de-DE"/>
              </w:rPr>
            </w:pPr>
            <w:r w:rsidRPr="0080354D">
              <w:rPr>
                <w:lang w:val="en-CA" w:eastAsia="de-DE"/>
              </w:rPr>
              <w:t>-8</w:t>
            </w:r>
            <w:r w:rsidR="00252B36">
              <w:rPr>
                <w:lang w:val="en-CA" w:eastAsia="de-DE"/>
              </w:rPr>
              <w:t>.</w:t>
            </w:r>
            <w:r w:rsidRPr="0080354D">
              <w:rPr>
                <w:lang w:val="en-CA" w:eastAsia="de-DE"/>
              </w:rPr>
              <w:t>48%</w:t>
            </w:r>
          </w:p>
        </w:tc>
        <w:tc>
          <w:tcPr>
            <w:tcW w:w="850" w:type="dxa"/>
            <w:noWrap/>
            <w:vAlign w:val="bottom"/>
          </w:tcPr>
          <w:p w14:paraId="78EF3F88" w14:textId="5F9E3DCF" w:rsidR="000B3EAC" w:rsidRPr="00774964" w:rsidRDefault="000B3EAC" w:rsidP="002F20CC">
            <w:pPr>
              <w:spacing w:before="0"/>
              <w:jc w:val="center"/>
              <w:rPr>
                <w:lang w:val="en-CA" w:eastAsia="de-DE"/>
              </w:rPr>
            </w:pPr>
            <w:r w:rsidRPr="0080354D">
              <w:rPr>
                <w:lang w:val="en-CA" w:eastAsia="de-DE"/>
              </w:rPr>
              <w:t>-4</w:t>
            </w:r>
            <w:r w:rsidR="00252B36">
              <w:rPr>
                <w:lang w:val="en-CA" w:eastAsia="de-DE"/>
              </w:rPr>
              <w:t>.</w:t>
            </w:r>
            <w:r w:rsidRPr="0080354D">
              <w:rPr>
                <w:lang w:val="en-CA" w:eastAsia="de-DE"/>
              </w:rPr>
              <w:t>57%</w:t>
            </w:r>
          </w:p>
        </w:tc>
        <w:tc>
          <w:tcPr>
            <w:tcW w:w="851" w:type="dxa"/>
            <w:noWrap/>
            <w:vAlign w:val="bottom"/>
          </w:tcPr>
          <w:p w14:paraId="0D654E6D" w14:textId="54B60BEF"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33%</w:t>
            </w:r>
          </w:p>
        </w:tc>
        <w:tc>
          <w:tcPr>
            <w:tcW w:w="850" w:type="dxa"/>
            <w:noWrap/>
            <w:vAlign w:val="bottom"/>
          </w:tcPr>
          <w:p w14:paraId="027E758E" w14:textId="66F4B294"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18%</w:t>
            </w:r>
          </w:p>
        </w:tc>
        <w:tc>
          <w:tcPr>
            <w:tcW w:w="993" w:type="dxa"/>
            <w:noWrap/>
            <w:vAlign w:val="bottom"/>
          </w:tcPr>
          <w:p w14:paraId="487086C7" w14:textId="5473C10A" w:rsidR="000B3EAC" w:rsidRPr="00774964" w:rsidRDefault="000B3EAC" w:rsidP="002F20CC">
            <w:pPr>
              <w:spacing w:before="0"/>
              <w:jc w:val="center"/>
              <w:rPr>
                <w:lang w:val="en-CA" w:eastAsia="de-DE"/>
              </w:rPr>
            </w:pPr>
            <w:r w:rsidRPr="0080354D">
              <w:rPr>
                <w:lang w:val="en-CA" w:eastAsia="de-DE"/>
              </w:rPr>
              <w:t>-6</w:t>
            </w:r>
            <w:r w:rsidR="00252B36">
              <w:rPr>
                <w:lang w:val="en-CA" w:eastAsia="de-DE"/>
              </w:rPr>
              <w:t>.</w:t>
            </w:r>
            <w:r w:rsidRPr="0080354D">
              <w:rPr>
                <w:lang w:val="en-CA" w:eastAsia="de-DE"/>
              </w:rPr>
              <w:t>91%</w:t>
            </w:r>
          </w:p>
        </w:tc>
        <w:tc>
          <w:tcPr>
            <w:tcW w:w="850" w:type="dxa"/>
            <w:noWrap/>
            <w:vAlign w:val="bottom"/>
          </w:tcPr>
          <w:p w14:paraId="1FEF50FF" w14:textId="77C17E56"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16%</w:t>
            </w:r>
          </w:p>
        </w:tc>
        <w:tc>
          <w:tcPr>
            <w:tcW w:w="961" w:type="dxa"/>
            <w:noWrap/>
            <w:vAlign w:val="bottom"/>
          </w:tcPr>
          <w:p w14:paraId="3B0302CE" w14:textId="5518A40C"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24%</w:t>
            </w:r>
          </w:p>
        </w:tc>
        <w:tc>
          <w:tcPr>
            <w:tcW w:w="945" w:type="dxa"/>
            <w:noWrap/>
            <w:vAlign w:val="bottom"/>
          </w:tcPr>
          <w:p w14:paraId="7D8F6D34" w14:textId="2D5A5579" w:rsidR="000B3EAC" w:rsidRPr="00774964" w:rsidRDefault="000B3EAC" w:rsidP="002F20CC">
            <w:pPr>
              <w:spacing w:before="0"/>
              <w:jc w:val="center"/>
              <w:rPr>
                <w:lang w:val="en-CA" w:eastAsia="de-DE"/>
              </w:rPr>
            </w:pPr>
            <w:r w:rsidRPr="0080354D">
              <w:rPr>
                <w:lang w:val="en-CA" w:eastAsia="de-DE"/>
              </w:rPr>
              <w:t>-11</w:t>
            </w:r>
            <w:r w:rsidR="00252B36">
              <w:rPr>
                <w:lang w:val="en-CA" w:eastAsia="de-DE"/>
              </w:rPr>
              <w:t>.</w:t>
            </w:r>
            <w:r w:rsidRPr="0080354D">
              <w:rPr>
                <w:lang w:val="en-CA" w:eastAsia="de-DE"/>
              </w:rPr>
              <w:t>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B3F16A7" w:rsidR="00C52D5D" w:rsidRPr="00774964" w:rsidRDefault="00C52D5D" w:rsidP="000B3EAC">
      <w:pPr>
        <w:rPr>
          <w:lang w:val="en-CA" w:eastAsia="de-DE"/>
        </w:rPr>
      </w:pPr>
      <w:r w:rsidRPr="00774964">
        <w:rPr>
          <w:lang w:val="en-CA" w:eastAsia="de-DE"/>
        </w:rPr>
        <w:t>One option would be to investigate in the multi-layer framework what the benefit of the switching mechanism at picture level would be (which requires duplicate encoding AI/VVC), and analyze  from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613F5E8B" w:rsidR="001A7F2F" w:rsidRPr="00774964" w:rsidRDefault="00D96787" w:rsidP="000B3EAC">
      <w:pPr>
        <w:rPr>
          <w:lang w:val="en-CA" w:eastAsia="de-DE"/>
        </w:rPr>
      </w:pPr>
      <w:bookmarkStart w:id="649" w:name="_Hlk219798855"/>
      <w:r w:rsidRPr="00774964">
        <w:rPr>
          <w:lang w:val="en-CA" w:eastAsia="de-DE"/>
        </w:rPr>
        <w:t>Investigate in EE in the context of multi-layer interface.</w:t>
      </w:r>
    </w:p>
    <w:bookmarkEnd w:id="649"/>
    <w:p w14:paraId="7A143521" w14:textId="77777777" w:rsidR="003F0282" w:rsidRPr="00774964" w:rsidRDefault="003F0282" w:rsidP="003F0282">
      <w:pPr>
        <w:rPr>
          <w:lang w:val="en-CA" w:eastAsia="de-DE"/>
        </w:rPr>
      </w:pPr>
    </w:p>
    <w:bookmarkStart w:id="650" w:name="_Hlk219799817"/>
    <w:p w14:paraId="17B67C76" w14:textId="17ED7855"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Cricri, N. Le, N. Zou, B. Koyuncu</w:t>
      </w:r>
      <w:r w:rsidR="001E3A54" w:rsidRPr="00774964">
        <w:rPr>
          <w:szCs w:val="24"/>
          <w:lang w:val="en-CA" w:eastAsia="de-DE"/>
        </w:rPr>
        <w:t xml:space="preserve">, L. </w:t>
      </w:r>
      <w:r w:rsidR="001E3A54" w:rsidRPr="0080354D">
        <w:rPr>
          <w:lang w:val="en-CA"/>
        </w:rPr>
        <w:t>Murn</w:t>
      </w:r>
      <w:r w:rsidR="00D90261" w:rsidRPr="00774964">
        <w:rPr>
          <w:szCs w:val="24"/>
          <w:lang w:val="en-CA" w:eastAsia="de-DE"/>
        </w:rPr>
        <w:t xml:space="preserve"> (Nokia)]</w:t>
      </w:r>
    </w:p>
    <w:bookmarkEnd w:id="650"/>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Pr="0080354D" w:rsidRDefault="001E3A54" w:rsidP="001E3A54">
      <w:pPr>
        <w:rPr>
          <w:lang w:val="en-CA"/>
        </w:rPr>
      </w:pPr>
      <w:r w:rsidRPr="0080354D">
        <w:rPr>
          <w:lang w:val="en-CA"/>
        </w:rPr>
        <w:t>IEEE 754 specifies float point arithmetic, but summation of more than two summands and overflow are  not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Paragraph"/>
        <w:numPr>
          <w:ilvl w:val="0"/>
          <w:numId w:val="107"/>
        </w:numPr>
        <w:rPr>
          <w:lang w:val="en-CA"/>
        </w:rPr>
      </w:pPr>
      <w:r w:rsidRPr="0080354D">
        <w:rPr>
          <w:lang w:val="en-CA"/>
        </w:rPr>
        <w:t>de-scaling factors are float in JVET-AO0178 (power of 2 in JVET-AO0148)</w:t>
      </w:r>
      <w:r w:rsidR="001366F8" w:rsidRPr="0080354D">
        <w:rPr>
          <w:lang w:val="en-CA"/>
        </w:rPr>
        <w:t>,</w:t>
      </w:r>
    </w:p>
    <w:p w14:paraId="3E2D9A18" w14:textId="2E462CE8" w:rsidR="00E85991" w:rsidRPr="0080354D" w:rsidRDefault="00E85991" w:rsidP="00E85991">
      <w:pPr>
        <w:pStyle w:val="ListParagraph"/>
        <w:numPr>
          <w:ilvl w:val="0"/>
          <w:numId w:val="107"/>
        </w:numPr>
        <w:rPr>
          <w:lang w:val="en-CA"/>
        </w:rPr>
      </w:pPr>
      <w:r w:rsidRPr="0080354D">
        <w:rPr>
          <w:lang w:val="en-CA"/>
        </w:rPr>
        <w:lastRenderedPageBreak/>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45CF761E"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GeLu, power function, exponential are not supported by proposal (and there is no plan to support). With specific version of CUDA, </w:t>
      </w:r>
      <w:r w:rsidR="00753251" w:rsidRPr="0080354D">
        <w:rPr>
          <w:lang w:val="en-CA"/>
        </w:rPr>
        <w:t xml:space="preserve">forced deterministic </w:t>
      </w:r>
      <w:r w:rsidR="00D54861">
        <w:rPr>
          <w:lang w:val="en-CA"/>
        </w:rPr>
        <w:t>behaviour</w:t>
      </w:r>
      <w:r w:rsidR="00753251" w:rsidRPr="0080354D">
        <w:rPr>
          <w:lang w:val="en-CA"/>
        </w:rPr>
        <w:t xml:space="preserve">,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w:t>
      </w:r>
      <w:r w:rsidR="00D54861">
        <w:rPr>
          <w:lang w:val="en-CA"/>
        </w:rPr>
        <w:t>behaviour</w:t>
      </w:r>
      <w:r w:rsidR="000C5409" w:rsidRPr="0080354D">
        <w:rPr>
          <w:lang w:val="en-CA"/>
        </w:rPr>
        <w:t xml:space="preserve">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428A1193"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(bit not theoretical bit-exact in the worst case).</w:t>
      </w:r>
      <w:r w:rsidR="001E678D" w:rsidRPr="0080354D">
        <w:rPr>
          <w:lang w:val="en-CA" w:eastAsia="de-DE"/>
        </w:rPr>
        <w:t>was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0B0FF41B"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C61C05">
        <w:rPr>
          <w:rFonts w:eastAsia="Batang"/>
          <w:lang w:val="en-CA" w:eastAsia="ko-KR"/>
        </w:rPr>
        <w:t>Study in EE1</w:t>
      </w:r>
      <w:r w:rsidRPr="0080354D">
        <w:rPr>
          <w:rFonts w:eastAsia="Batang"/>
          <w:lang w:val="en-CA" w:eastAsia="ko-KR"/>
        </w:rPr>
        <w:t xml:space="preserve"> as alternative implementation of LOP6, check speed benefits, bit-exactness and performance implication</w:t>
      </w:r>
      <w:r w:rsidR="00E434FB" w:rsidRPr="0080354D">
        <w:rPr>
          <w:rFonts w:eastAsia="Batang"/>
          <w:lang w:val="en-CA" w:eastAsia="ko-KR"/>
        </w:rPr>
        <w:t xml:space="preserve"> was agreed to be the practical way to made this implementation available</w:t>
      </w:r>
      <w:r w:rsidRPr="0080354D">
        <w:rPr>
          <w:rFonts w:eastAsia="Batang"/>
          <w:lang w:val="en-CA" w:eastAsia="ko-KR"/>
        </w:rPr>
        <w:t>.</w:t>
      </w:r>
    </w:p>
    <w:bookmarkStart w:id="651" w:name="_Hlk219798905"/>
    <w:p w14:paraId="4ED18AE4" w14:textId="7672D75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Aderdor, T. Solovyev, E. Alshina (Huawei)]</w:t>
      </w:r>
    </w:p>
    <w:bookmarkEnd w:id="651"/>
    <w:p w14:paraId="200B36A7" w14:textId="77777777" w:rsidR="00D96787" w:rsidRPr="00774964" w:rsidRDefault="00D96787" w:rsidP="00D96787">
      <w:pPr>
        <w:rPr>
          <w:lang w:val="en-CA" w:eastAsia="de-DE"/>
        </w:rPr>
      </w:pPr>
      <w:r w:rsidRPr="00774964">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77777777"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   (U)</w:t>
      </w:r>
      <w:r w:rsidRPr="0080354D">
        <w:rPr>
          <w:lang w:val="en-CA"/>
        </w:rPr>
        <w:tab/>
      </w:r>
      <w:r w:rsidRPr="0080354D">
        <w:rPr>
          <w:lang w:val="en-CA"/>
        </w:rPr>
        <w:tab/>
        <w:t>-5.4%   (V)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   (U)</w:t>
      </w:r>
      <w:r w:rsidRPr="0080354D">
        <w:rPr>
          <w:lang w:val="en-CA"/>
        </w:rPr>
        <w:tab/>
      </w:r>
      <w:r w:rsidRPr="0080354D">
        <w:rPr>
          <w:lang w:val="en-CA"/>
        </w:rPr>
        <w:tab/>
        <w:t xml:space="preserve">-5.2%   (V) </w:t>
      </w:r>
    </w:p>
    <w:p w14:paraId="7060B27F" w14:textId="77777777"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   (U)</w:t>
      </w:r>
      <w:r w:rsidRPr="0080354D">
        <w:rPr>
          <w:lang w:val="en-CA"/>
        </w:rPr>
        <w:tab/>
      </w:r>
      <w:r w:rsidRPr="0080354D">
        <w:rPr>
          <w:lang w:val="en-CA"/>
        </w:rPr>
        <w:tab/>
        <w:t>-2.1%   (V)</w:t>
      </w:r>
    </w:p>
    <w:p w14:paraId="2EBCB160" w14:textId="2C9E1AC2" w:rsidR="003F0282" w:rsidRPr="00774964" w:rsidRDefault="00D96787" w:rsidP="003F0282">
      <w:pPr>
        <w:rPr>
          <w:lang w:val="en-CA" w:eastAsia="de-DE"/>
        </w:rPr>
      </w:pPr>
      <w:bookmarkStart w:id="652" w:name="_Hlk219798944"/>
      <w:r w:rsidRPr="00C61C05">
        <w:rPr>
          <w:lang w:val="en-CA" w:eastAsia="de-DE"/>
        </w:rPr>
        <w:t>Include in EE</w:t>
      </w:r>
      <w:r w:rsidRPr="00774964">
        <w:rPr>
          <w:lang w:val="en-CA" w:eastAsia="de-DE"/>
        </w:rPr>
        <w:t xml:space="preserve"> as replacement for DCVC-FM</w:t>
      </w:r>
    </w:p>
    <w:bookmarkStart w:id="653" w:name="_Hlk219798963"/>
    <w:bookmarkEnd w:id="652"/>
    <w:p w14:paraId="57CA265E" w14:textId="2D771FC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Aderdor, T. Solovyev, E. Alshina (Huawei)]</w:t>
      </w:r>
    </w:p>
    <w:bookmarkEnd w:id="653"/>
    <w:p w14:paraId="7A8ECB7A" w14:textId="08FD7186" w:rsidR="00411A08" w:rsidRPr="00774964" w:rsidRDefault="00411A08" w:rsidP="00411A08">
      <w:pPr>
        <w:rPr>
          <w:lang w:val="en-CA" w:eastAsia="de-DE"/>
        </w:rPr>
      </w:pPr>
      <w:r w:rsidRPr="00774964">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  YUV420, these codecs tend to show disbalanced results with much higher gain in the chroma components. Previous contributions with DCVC codecs all used a pre- and post-processing method to shift coding gain from chroma to luma. </w:t>
      </w:r>
      <w:r w:rsidR="005236B5">
        <w:rPr>
          <w:lang w:val="en-CA" w:eastAsia="de-DE"/>
        </w:rPr>
        <w:t>T</w:t>
      </w:r>
      <w:r w:rsidRPr="00774964">
        <w:rPr>
          <w:lang w:val="en-CA" w:eastAsia="de-DE"/>
        </w:rPr>
        <w:t>his contribution aim</w:t>
      </w:r>
      <w:r w:rsidR="005236B5">
        <w:rPr>
          <w:lang w:val="en-CA" w:eastAsia="de-DE"/>
        </w:rPr>
        <w:t>ed</w:t>
      </w:r>
      <w:r w:rsidRPr="00774964">
        <w:rPr>
          <w:lang w:val="en-CA" w:eastAsia="de-DE"/>
        </w:rPr>
        <w:t xml:space="preserve">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   (U)</w:t>
      </w:r>
      <w:r w:rsidRPr="00774964">
        <w:rPr>
          <w:lang w:val="en-CA" w:eastAsia="de-DE"/>
        </w:rPr>
        <w:tab/>
      </w:r>
      <w:r w:rsidRPr="00774964">
        <w:rPr>
          <w:lang w:val="en-CA" w:eastAsia="de-DE"/>
        </w:rPr>
        <w:tab/>
        <w:t>-18.8%   (V)</w:t>
      </w:r>
    </w:p>
    <w:p w14:paraId="5B8334F5" w14:textId="77777777" w:rsidR="00411A08" w:rsidRPr="00774964" w:rsidRDefault="00411A08" w:rsidP="00411A08">
      <w:pPr>
        <w:rPr>
          <w:lang w:val="en-CA" w:eastAsia="de-DE"/>
        </w:rPr>
      </w:pPr>
      <w:r w:rsidRPr="00774964">
        <w:rPr>
          <w:lang w:val="en-CA" w:eastAsia="de-DE"/>
        </w:rPr>
        <w:t xml:space="preserve">With DCVC-RT as an external I-frame coder with ChromaQPOffset=2: </w:t>
      </w:r>
    </w:p>
    <w:p w14:paraId="53939510" w14:textId="77777777" w:rsidR="00411A08" w:rsidRPr="00774964" w:rsidRDefault="00411A08" w:rsidP="00411A08">
      <w:pPr>
        <w:rPr>
          <w:lang w:val="en-CA" w:eastAsia="de-DE"/>
        </w:rPr>
      </w:pPr>
      <w:r w:rsidRPr="00774964">
        <w:rPr>
          <w:lang w:val="en-CA" w:eastAsia="de-DE"/>
        </w:rPr>
        <w:lastRenderedPageBreak/>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C61C05">
        <w:rPr>
          <w:lang w:val="en-CA" w:eastAsia="de-DE"/>
        </w:rPr>
        <w:t>was agreed</w:t>
      </w:r>
      <w:r w:rsidRPr="00774964">
        <w:rPr>
          <w:lang w:val="en-CA" w:eastAsia="de-DE"/>
        </w:rPr>
        <w:t xml:space="preserve"> to use this configuration change along with DCVC-RT.</w:t>
      </w:r>
    </w:p>
    <w:bookmarkStart w:id="654" w:name="_Hlk219799834"/>
    <w:p w14:paraId="3D3A3587" w14:textId="77777777" w:rsidR="00170C90"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654"/>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Pr="00774964" w:rsidRDefault="001E678D" w:rsidP="0017492A">
      <w:pPr>
        <w:rPr>
          <w:lang w:val="en-CA"/>
        </w:rPr>
      </w:pPr>
      <w:r w:rsidRPr="00774964">
        <w:rPr>
          <w:lang w:val="en-CA"/>
        </w:rPr>
        <w:t>Proponent plans to extend study and include HEVC to the test study.</w:t>
      </w:r>
    </w:p>
    <w:p w14:paraId="0D307868" w14:textId="757B4B07" w:rsidR="001E678D" w:rsidRPr="00774964" w:rsidRDefault="001E678D" w:rsidP="0017492A">
      <w:pPr>
        <w:rPr>
          <w:lang w:val="en-CA"/>
        </w:rPr>
      </w:pPr>
      <w:r w:rsidRPr="00774964">
        <w:rPr>
          <w:lang w:val="en-CA"/>
        </w:rPr>
        <w:t xml:space="preserve">Rate control was enabled for JPEG AI encoder (recommended to disable for apple-to-apple comparison with, let’s say, HM SW). </w:t>
      </w:r>
    </w:p>
    <w:bookmarkStart w:id="655" w:name="_Hlk219799827"/>
    <w:p w14:paraId="72B32686" w14:textId="7CFC43D5" w:rsidR="009D515A" w:rsidRPr="00774964" w:rsidRDefault="004658D1" w:rsidP="009D515A">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InterDigital response to the MPEG Survey on AI reproducibility and NN model hosting [F. Galpin, R. James, D. Tian (InterDigital)] [late]</w:t>
      </w:r>
    </w:p>
    <w:bookmarkEnd w:id="655"/>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Additionally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711BEF02"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For WG7 best efforts on elimination randomness are taken, but some deviation is allowed. Entropy is bit-exact, as in  JPEG AI. Normative tool tools which provides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065707C1"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It is suggested to conduct additional survey on availability and reliability of integer operations available </w:t>
      </w:r>
      <w:r w:rsidR="008F5BC1" w:rsidRPr="0080354D">
        <w:rPr>
          <w:rFonts w:eastAsia="Batang"/>
          <w:lang w:val="en-CA" w:eastAsia="ko-KR"/>
        </w:rPr>
        <w:t xml:space="preserve"> in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Pr="0080354D"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Integer implementation also helps to reduce power consumption which can be another bonus. </w:t>
      </w:r>
    </w:p>
    <w:p w14:paraId="6E8CA740" w14:textId="77777777" w:rsidR="00EB0118" w:rsidRPr="0080354D" w:rsidRDefault="00EB0118" w:rsidP="0017492A">
      <w:pPr>
        <w:rPr>
          <w:lang w:val="en-CA"/>
        </w:rPr>
      </w:pPr>
    </w:p>
    <w:bookmarkStart w:id="656" w:name="_Hlk219799019"/>
    <w:p w14:paraId="143732EB" w14:textId="505B979A" w:rsidR="00BE69B9" w:rsidRPr="00774964" w:rsidRDefault="004658D1" w:rsidP="00BE69B9">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"https://jvet-experts.org/doc_end_user/current_document.php?id=16653" </w:instrText>
      </w:r>
      <w:r w:rsidRPr="0080354D">
        <w:rPr>
          <w:lang w:val="en-CA"/>
        </w:rPr>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bookmarkEnd w:id="656"/>
    <w:p w14:paraId="7946C040" w14:textId="30A14777" w:rsidR="0048058E" w:rsidRPr="0080354D" w:rsidRDefault="0048058E" w:rsidP="0048058E">
      <w:pPr>
        <w:rPr>
          <w:lang w:val="en-CA" w:eastAsia="de-DE"/>
        </w:rPr>
      </w:pPr>
      <w:r w:rsidRPr="0080354D">
        <w:rPr>
          <w:lang w:val="en-CA" w:eastAsia="de-DE"/>
        </w:rPr>
        <w:t>This contribution proposes a Very Small Deep Reference Frame (VS-DRF) network with an inference complexity of 8.8 kMAC per pixel and 243k parameters. Building upon the DRF network in NNVC, the proposed model reduces computational complexity by removing the dependency on external pre-trained optical flow estimation network IFRNet and adopting the depthwise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44B52D" w:rsidR="0048058E" w:rsidRPr="00774964" w:rsidRDefault="007174B4" w:rsidP="0048058E">
      <w:pPr>
        <w:rPr>
          <w:lang w:val="en-CA" w:eastAsia="de-DE"/>
        </w:rPr>
      </w:pPr>
      <w:bookmarkStart w:id="657" w:name="_Hlk219799057"/>
      <w:r w:rsidRPr="00C61C05">
        <w:rPr>
          <w:lang w:val="en-CA" w:eastAsia="de-DE"/>
        </w:rPr>
        <w:t>Investigate in EE</w:t>
      </w:r>
      <w:r w:rsidRPr="00774964">
        <w:rPr>
          <w:lang w:val="en-CA" w:eastAsia="de-DE"/>
        </w:rPr>
        <w:t>. Training crosscheck, number of channels should be multiple of 16 to speed up run time. It was commented that, if verified, this could be a good candidate as additional tool in NNVC default config.</w:t>
      </w:r>
    </w:p>
    <w:bookmarkEnd w:id="657"/>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C13A7E" w:rsidP="00861637">
      <w:pPr>
        <w:pStyle w:val="Heading9"/>
        <w:rPr>
          <w:szCs w:val="24"/>
          <w:lang w:val="en-CA" w:eastAsia="de-DE"/>
        </w:rPr>
      </w:pPr>
      <w:hyperlink r:id="rId654" w:history="1">
        <w:r w:rsidRPr="00774964">
          <w:rPr>
            <w:color w:val="0000FF"/>
            <w:szCs w:val="24"/>
            <w:u w:val="single"/>
            <w:lang w:val="en-CA" w:eastAsia="de-DE"/>
          </w:rPr>
          <w:t>JVET-AO0276</w:t>
        </w:r>
      </w:hyperlink>
      <w:r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658" w:name="_Hlk219799843"/>
    <w:p w14:paraId="46D86240" w14:textId="77777777" w:rsidR="00A067F9" w:rsidRPr="00774964" w:rsidRDefault="004658D1" w:rsidP="00061D02">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Caglar, Z. Chen</w:t>
      </w:r>
      <w:r w:rsidR="001E3A54" w:rsidRPr="00774964">
        <w:rPr>
          <w:szCs w:val="24"/>
          <w:lang w:val="en-CA" w:eastAsia="de-DE"/>
        </w:rPr>
        <w:t>, E. Steinbach</w:t>
      </w:r>
      <w:r w:rsidR="00A067F9" w:rsidRPr="00774964">
        <w:rPr>
          <w:szCs w:val="24"/>
          <w:lang w:val="en-CA" w:eastAsia="de-DE"/>
        </w:rPr>
        <w:t xml:space="preserve"> (TU Munich)] [late]</w:t>
      </w:r>
    </w:p>
    <w:bookmarkEnd w:id="658"/>
    <w:p w14:paraId="00CEB755" w14:textId="399E69E3" w:rsidR="003A0CCB" w:rsidRPr="00774964" w:rsidRDefault="003A0CCB" w:rsidP="0017492A">
      <w:pPr>
        <w:rPr>
          <w:lang w:val="en-CA"/>
        </w:rPr>
      </w:pPr>
      <w:r w:rsidRPr="00774964">
        <w:rPr>
          <w:lang w:val="en-CA"/>
        </w:rPr>
        <w:t>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inference.Was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lastRenderedPageBreak/>
        <w:t>It was commented by another expert that indeed other aspects such as memory access are relevant for power consumption than kMAC/pix</w:t>
      </w:r>
      <w:r w:rsidR="00D55402" w:rsidRPr="00774964">
        <w:rPr>
          <w:lang w:val="en-CA"/>
        </w:rPr>
        <w:t>, and there is high dependency also on the overall complexity of the network</w:t>
      </w:r>
      <w:r w:rsidRPr="00774964">
        <w:rPr>
          <w:lang w:val="en-CA"/>
        </w:rPr>
        <w:t>.</w:t>
      </w:r>
    </w:p>
    <w:p w14:paraId="77962FB0" w14:textId="415D1A95" w:rsidR="003A0CCB" w:rsidRPr="00774964" w:rsidRDefault="003A0CCB" w:rsidP="0017492A">
      <w:pPr>
        <w:rPr>
          <w:lang w:val="en-CA"/>
        </w:rPr>
      </w:pPr>
      <w:r w:rsidRPr="00774964">
        <w:rPr>
          <w:lang w:val="en-CA"/>
        </w:rPr>
        <w:t>It was further commented that in the context of JPEG</w:t>
      </w:r>
      <w:ins w:id="659" w:author="Gary Sullivan" w:date="2026-03-12T22:35:00Z" w16du:dateUtc="2026-03-13T05:35:00Z">
        <w:r w:rsidR="00DB0C3C">
          <w:rPr>
            <w:lang w:val="en-CA"/>
          </w:rPr>
          <w:t xml:space="preserve"> </w:t>
        </w:r>
      </w:ins>
      <w:del w:id="660" w:author="Gary Sullivan" w:date="2026-03-12T22:35:00Z" w16du:dateUtc="2026-03-13T05:35:00Z">
        <w:r w:rsidRPr="00774964" w:rsidDel="00DB0C3C">
          <w:rPr>
            <w:lang w:val="en-CA"/>
          </w:rPr>
          <w:delText>-</w:delText>
        </w:r>
      </w:del>
      <w:r w:rsidRPr="00774964">
        <w:rPr>
          <w:lang w:val="en-CA"/>
        </w:rPr>
        <w:t>AI</w:t>
      </w:r>
      <w:ins w:id="661" w:author="Gary Sullivan" w:date="2026-03-12T22:35:00Z" w16du:dateUtc="2026-03-13T05:35:00Z">
        <w:r w:rsidR="00DB0C3C">
          <w:rPr>
            <w:lang w:val="en-CA"/>
          </w:rPr>
          <w:t>,</w:t>
        </w:r>
      </w:ins>
      <w:r w:rsidRPr="00774964">
        <w:rPr>
          <w:lang w:val="en-CA"/>
        </w:rPr>
        <w:t xml:space="preserve">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It was commented that in the context of video also the realtime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Heading3"/>
        <w:ind w:left="663" w:hanging="663"/>
        <w:rPr>
          <w:lang w:val="en-CA"/>
        </w:rPr>
      </w:pPr>
      <w:bookmarkStart w:id="662" w:name="_Ref187426143"/>
      <w:bookmarkStart w:id="663" w:name="_Ref79763246"/>
      <w:bookmarkStart w:id="664" w:name="_Ref92384863"/>
      <w:bookmarkStart w:id="665" w:name="_Ref108361735"/>
      <w:bookmarkStart w:id="666" w:name="_Ref181734641"/>
      <w:bookmarkStart w:id="667" w:name="_Ref60325505"/>
      <w:bookmarkEnd w:id="634"/>
      <w:bookmarkEnd w:id="635"/>
      <w:r w:rsidRPr="00774964">
        <w:rPr>
          <w:lang w:val="en-CA"/>
        </w:rPr>
        <w:t>SADL and NNVC implementation, CTC (</w:t>
      </w:r>
      <w:r w:rsidR="00B25EDE" w:rsidRPr="00774964">
        <w:rPr>
          <w:lang w:val="en-CA"/>
        </w:rPr>
        <w:t>7</w:t>
      </w:r>
      <w:r w:rsidRPr="00774964">
        <w:rPr>
          <w:lang w:val="en-CA"/>
        </w:rPr>
        <w:t>)</w:t>
      </w:r>
      <w:bookmarkEnd w:id="662"/>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3634F3" w:rsidP="003634F3">
      <w:pPr>
        <w:pStyle w:val="Heading9"/>
        <w:rPr>
          <w:szCs w:val="24"/>
          <w:lang w:val="en-CA" w:eastAsia="de-DE"/>
        </w:rPr>
      </w:pPr>
      <w:hyperlink r:id="rId656" w:history="1">
        <w:r w:rsidRPr="00774964">
          <w:rPr>
            <w:color w:val="0000FF"/>
            <w:szCs w:val="24"/>
            <w:u w:val="single"/>
            <w:lang w:val="en-CA" w:eastAsia="de-DE"/>
          </w:rPr>
          <w:t>JVET-AO0260</w:t>
        </w:r>
      </w:hyperlink>
      <w:r w:rsidRPr="00774964">
        <w:rPr>
          <w:szCs w:val="24"/>
          <w:lang w:val="en-CA" w:eastAsia="de-DE"/>
        </w:rPr>
        <w:t xml:space="preserve"> AhG14: SADL update [F. Galpin (InterDigital)]</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MR 174 SIMD Int32 ReLU</w:t>
      </w:r>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MR 171 Extend gridsample</w:t>
      </w:r>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MR 175 Flatten alignment with onnx</w:t>
      </w:r>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MR 164 ReduceMean</w:t>
      </w:r>
    </w:p>
    <w:p w14:paraId="36E1DACF" w14:textId="77777777" w:rsidR="003634F3" w:rsidRPr="0080354D" w:rsidRDefault="003634F3" w:rsidP="003634F3">
      <w:pPr>
        <w:numPr>
          <w:ilvl w:val="1"/>
          <w:numId w:val="156"/>
        </w:numPr>
        <w:rPr>
          <w:lang w:val="en-CA" w:eastAsia="de-DE"/>
        </w:rPr>
      </w:pPr>
      <w:r w:rsidRPr="0080354D">
        <w:rPr>
          <w:lang w:val="en-CA" w:eastAsia="de-DE"/>
        </w:rPr>
        <w:t>MR 180 fix bad dispatch of max pool simd</w:t>
      </w:r>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MR 186 detect possible issues in maxpool</w:t>
      </w:r>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lastRenderedPageBreak/>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MR 192 JVET-AN0222 New BitShift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MR 176? JVET-AN0197 New GatherElements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657"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658"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biasadd</w:t>
      </w:r>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659"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concat</w:t>
      </w:r>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660"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mul</w:t>
      </w:r>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661"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46A983DA" w:rsidR="003634F3" w:rsidRPr="0080354D" w:rsidRDefault="003634F3" w:rsidP="00501F13">
      <w:pPr>
        <w:rPr>
          <w:lang w:val="en-CA" w:eastAsia="de-DE"/>
        </w:rPr>
      </w:pPr>
      <w:r w:rsidRPr="0080354D">
        <w:rPr>
          <w:lang w:val="en-CA" w:eastAsia="de-DE"/>
        </w:rPr>
        <w:t>Several contributions improving SADL (no MR yet)</w:t>
      </w:r>
      <w:r w:rsidR="00252B36">
        <w:rPr>
          <w:lang w:val="en-CA" w:eastAsia="de-DE"/>
        </w:rPr>
        <w:t xml:space="preserve"> were submitted</w:t>
      </w:r>
      <w:r w:rsidRPr="0080354D">
        <w:rPr>
          <w:lang w:val="en-CA" w:eastAsia="de-DE"/>
        </w:rPr>
        <w:t>:</w:t>
      </w:r>
    </w:p>
    <w:tbl>
      <w:tblPr>
        <w:tblW w:w="9072" w:type="dxa"/>
        <w:tblLayout w:type="fixed"/>
        <w:tblCellMar>
          <w:left w:w="29" w:type="dxa"/>
          <w:right w:w="29" w:type="dxa"/>
        </w:tblCellMar>
        <w:tblLook w:val="04A0" w:firstRow="1" w:lastRow="0" w:firstColumn="1" w:lastColumn="0" w:noHBand="0" w:noVBand="1"/>
      </w:tblPr>
      <w:tblGrid>
        <w:gridCol w:w="1584"/>
        <w:gridCol w:w="4032"/>
        <w:gridCol w:w="3456"/>
      </w:tblGrid>
      <w:tr w:rsidR="00252B36" w:rsidRPr="00774964" w14:paraId="25D97C10"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80354D" w:rsidRDefault="003634F3" w:rsidP="002F20CC">
            <w:pPr>
              <w:spacing w:before="0"/>
              <w:rPr>
                <w:u w:val="single"/>
                <w:lang w:val="en-CA" w:eastAsia="de-DE"/>
              </w:rPr>
            </w:pPr>
            <w:hyperlink r:id="rId662" w:history="1">
              <w:r w:rsidRPr="0080354D">
                <w:rPr>
                  <w:rStyle w:val="Hyperlink"/>
                  <w:lang w:val="en-CA" w:eastAsia="de-DE"/>
                </w:rPr>
                <w:t>JVET-AO0056</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80354D" w:rsidRDefault="003634F3" w:rsidP="002F20CC">
            <w:pPr>
              <w:spacing w:before="0"/>
              <w:jc w:val="left"/>
              <w:rPr>
                <w:lang w:val="en-CA" w:eastAsia="de-DE"/>
              </w:rPr>
            </w:pPr>
            <w:r w:rsidRPr="0080354D">
              <w:rPr>
                <w:lang w:val="en-CA" w:eastAsia="de-DE"/>
              </w:rPr>
              <w:t>AHG14: GlobalAveragePool layer for SADL</w:t>
            </w:r>
          </w:p>
        </w:tc>
        <w:tc>
          <w:tcPr>
            <w:tcW w:w="3456"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6E25CD6F"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80354D" w:rsidRDefault="003634F3" w:rsidP="002F20CC">
            <w:pPr>
              <w:spacing w:before="0"/>
              <w:rPr>
                <w:u w:val="single"/>
                <w:lang w:val="en-CA" w:eastAsia="de-DE"/>
              </w:rPr>
            </w:pPr>
            <w:hyperlink r:id="rId663" w:history="1">
              <w:r w:rsidRPr="0080354D">
                <w:rPr>
                  <w:rStyle w:val="Hyperlink"/>
                  <w:lang w:val="en-CA" w:eastAsia="de-DE"/>
                </w:rPr>
                <w:t>JVET-AO0057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80354D" w:rsidRDefault="003634F3" w:rsidP="002F20CC">
            <w:pPr>
              <w:spacing w:before="0"/>
              <w:jc w:val="left"/>
              <w:rPr>
                <w:lang w:val="en-CA" w:eastAsia="de-DE"/>
              </w:rPr>
            </w:pPr>
            <w:r w:rsidRPr="0080354D">
              <w:rPr>
                <w:lang w:val="en-CA" w:eastAsia="de-DE"/>
              </w:rPr>
              <w:t>AHG14: SADL viewer module using Netron</w:t>
            </w:r>
          </w:p>
        </w:tc>
        <w:tc>
          <w:tcPr>
            <w:tcW w:w="3456"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6053081D"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80354D" w:rsidRDefault="003634F3" w:rsidP="002F20CC">
            <w:pPr>
              <w:spacing w:before="0"/>
              <w:rPr>
                <w:u w:val="single"/>
                <w:lang w:val="en-CA" w:eastAsia="de-DE"/>
              </w:rPr>
            </w:pPr>
            <w:hyperlink r:id="rId664" w:history="1">
              <w:r w:rsidRPr="0080354D">
                <w:rPr>
                  <w:rStyle w:val="Hyperlink"/>
                  <w:lang w:val="en-CA" w:eastAsia="de-DE"/>
                </w:rPr>
                <w:t>JVET-AO0058</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80354D" w:rsidRDefault="003634F3" w:rsidP="002F20CC">
            <w:pPr>
              <w:spacing w:before="0"/>
              <w:jc w:val="left"/>
              <w:rPr>
                <w:lang w:val="en-CA" w:eastAsia="de-DE"/>
              </w:rPr>
            </w:pPr>
            <w:r w:rsidRPr="0080354D">
              <w:rPr>
                <w:lang w:val="en-CA" w:eastAsia="de-DE"/>
              </w:rPr>
              <w:t>AHG14: Bug fix for Conv2D sampling grid misalignment in SADL</w:t>
            </w:r>
          </w:p>
        </w:tc>
        <w:tc>
          <w:tcPr>
            <w:tcW w:w="3456"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44151CF8"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80354D" w:rsidRDefault="003634F3" w:rsidP="002F20CC">
            <w:pPr>
              <w:spacing w:before="0"/>
              <w:rPr>
                <w:u w:val="single"/>
                <w:lang w:val="en-CA" w:eastAsia="de-DE"/>
              </w:rPr>
            </w:pPr>
            <w:hyperlink r:id="rId665" w:history="1">
              <w:r w:rsidRPr="0080354D">
                <w:rPr>
                  <w:rStyle w:val="Hyperlink"/>
                  <w:lang w:val="en-CA" w:eastAsia="de-DE"/>
                </w:rPr>
                <w:t>JVET-AO0073</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80354D" w:rsidRDefault="003634F3" w:rsidP="002F20CC">
            <w:pPr>
              <w:spacing w:before="0"/>
              <w:jc w:val="left"/>
              <w:rPr>
                <w:lang w:val="en-CA" w:eastAsia="de-DE"/>
              </w:rPr>
            </w:pPr>
            <w:r w:rsidRPr="0080354D">
              <w:rPr>
                <w:lang w:val="en-CA" w:eastAsia="de-DE"/>
              </w:rPr>
              <w:t>AHG14: Decoding time reduction in SADL using SIMD acceleration</w:t>
            </w:r>
          </w:p>
        </w:tc>
        <w:tc>
          <w:tcPr>
            <w:tcW w:w="3456"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80354D" w:rsidRDefault="003634F3" w:rsidP="002F20CC">
            <w:pPr>
              <w:spacing w:before="0"/>
              <w:jc w:val="left"/>
              <w:rPr>
                <w:lang w:val="en-CA" w:eastAsia="de-DE"/>
              </w:rPr>
            </w:pPr>
            <w:r w:rsidRPr="0080354D">
              <w:rPr>
                <w:lang w:val="en-CA" w:eastAsia="de-DE"/>
              </w:rPr>
              <w:t>J. Han, C. Jung, Q. Qin (Xidian Univ.)</w:t>
            </w:r>
          </w:p>
        </w:tc>
      </w:tr>
      <w:tr w:rsidR="00252B36" w:rsidRPr="00774964" w14:paraId="5B7E1230" w14:textId="77777777" w:rsidTr="002F20CC">
        <w:trPr>
          <w:trHeight w:val="576"/>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80354D" w:rsidRDefault="003634F3" w:rsidP="002F20CC">
            <w:pPr>
              <w:spacing w:before="0"/>
              <w:rPr>
                <w:u w:val="single"/>
                <w:lang w:val="en-CA" w:eastAsia="de-DE"/>
              </w:rPr>
            </w:pPr>
            <w:hyperlink r:id="rId666" w:history="1">
              <w:r w:rsidRPr="0080354D">
                <w:rPr>
                  <w:rStyle w:val="Hyperlink"/>
                  <w:lang w:val="en-CA" w:eastAsia="de-DE"/>
                </w:rPr>
                <w:t>JVET-AO0217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80354D" w:rsidRDefault="003634F3" w:rsidP="002F20CC">
            <w:pPr>
              <w:spacing w:before="0"/>
              <w:jc w:val="left"/>
              <w:rPr>
                <w:lang w:val="en-CA" w:eastAsia="de-DE"/>
              </w:rPr>
            </w:pPr>
            <w:r w:rsidRPr="0080354D">
              <w:rPr>
                <w:lang w:val="en-CA" w:eastAsia="de-DE"/>
              </w:rPr>
              <w:t>AhG14: Improved SADL implementation</w:t>
            </w:r>
          </w:p>
        </w:tc>
        <w:tc>
          <w:tcPr>
            <w:tcW w:w="3456"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80354D" w:rsidRDefault="003634F3" w:rsidP="002F20CC">
            <w:pPr>
              <w:spacing w:before="0"/>
              <w:jc w:val="left"/>
              <w:rPr>
                <w:u w:val="single"/>
                <w:lang w:val="en-CA" w:eastAsia="de-DE"/>
              </w:rPr>
            </w:pPr>
            <w:hyperlink r:id="rId667" w:history="1">
              <w:r w:rsidRPr="0080354D">
                <w:rPr>
                  <w:rStyle w:val="Hyperlink"/>
                  <w:lang w:val="en-CA" w:eastAsia="de-DE"/>
                </w:rPr>
                <w:t>D. Rusanovskyy, J. Lainema (Nokia), D. Tolmachov, D. Shevchenko, I. Zaporozhets (Aimprosoft)</w:t>
              </w:r>
            </w:hyperlink>
          </w:p>
        </w:tc>
      </w:tr>
    </w:tbl>
    <w:p w14:paraId="768DD63C" w14:textId="77777777" w:rsidR="003634F3" w:rsidRPr="0080354D" w:rsidRDefault="003634F3" w:rsidP="003634F3">
      <w:pPr>
        <w:rPr>
          <w:lang w:val="en-CA"/>
        </w:rPr>
      </w:pPr>
    </w:p>
    <w:p w14:paraId="3EFCD2BE" w14:textId="7DF8D60D" w:rsidR="003634F3" w:rsidRPr="0080354D" w:rsidRDefault="00252B36" w:rsidP="003634F3">
      <w:pPr>
        <w:rPr>
          <w:lang w:val="en-CA" w:eastAsia="de-DE"/>
        </w:rPr>
      </w:pPr>
      <w:r>
        <w:rPr>
          <w:lang w:val="en-CA"/>
        </w:rPr>
        <w:t>Another contribution was f</w:t>
      </w:r>
      <w:r w:rsidR="003634F3" w:rsidRPr="0080354D">
        <w:rPr>
          <w:lang w:val="en-CA"/>
        </w:rPr>
        <w:t xml:space="preserve">or </w:t>
      </w:r>
      <w:r w:rsidR="003634F3" w:rsidRPr="0080354D">
        <w:rPr>
          <w:lang w:val="en-CA" w:eastAsia="de-DE"/>
        </w:rPr>
        <w:t xml:space="preserve">information – no specific decision </w:t>
      </w:r>
      <w:r>
        <w:rPr>
          <w:lang w:val="en-CA" w:eastAsia="de-DE"/>
        </w:rPr>
        <w:t xml:space="preserve">was </w:t>
      </w:r>
      <w:r w:rsidR="003634F3" w:rsidRPr="0080354D">
        <w:rPr>
          <w:lang w:val="en-CA" w:eastAsia="de-DE"/>
        </w:rPr>
        <w:t>necessary on JVET-AO0260.</w:t>
      </w:r>
    </w:p>
    <w:p w14:paraId="224FE942" w14:textId="77777777" w:rsidR="003634F3" w:rsidRPr="00774964" w:rsidRDefault="003634F3" w:rsidP="0017492A">
      <w:pPr>
        <w:rPr>
          <w:lang w:val="en-CA"/>
        </w:rPr>
      </w:pPr>
    </w:p>
    <w:bookmarkStart w:id="668" w:name="_Hlk219799879"/>
    <w:p w14:paraId="52FB99D8" w14:textId="3ED7971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GlobalAveragePool layer for SADL [W. Gwun, K. Choi (KHU), B.-S. Kim, I. Cho, S. Hahm (KBS)]</w:t>
      </w:r>
    </w:p>
    <w:p w14:paraId="6FCB7011" w14:textId="4E38AFA7" w:rsidR="003F0282" w:rsidRPr="00774964" w:rsidRDefault="003634F3" w:rsidP="003F0282">
      <w:pPr>
        <w:rPr>
          <w:lang w:val="en-CA" w:eastAsia="de-DE"/>
        </w:rPr>
      </w:pPr>
      <w:r w:rsidRPr="00774964">
        <w:rPr>
          <w:lang w:val="en-CA" w:eastAsia="de-DE"/>
        </w:rPr>
        <w:t xml:space="preserve">This contribution presents an extension to the Small AdHoc Deep Learning (SADL) library by adding a new layer: GlobalAveragePool. The extension </w:t>
      </w:r>
      <w:r w:rsidR="00252B36">
        <w:rPr>
          <w:lang w:val="en-CA" w:eastAsia="de-DE"/>
        </w:rPr>
        <w:t xml:space="preserve">is asserted to </w:t>
      </w:r>
      <w:r w:rsidRPr="00774964">
        <w:rPr>
          <w:lang w:val="en-CA" w:eastAsia="de-DE"/>
        </w:rPr>
        <w:t>enable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6FB7681E" w:rsidR="003073F7" w:rsidRPr="00774964" w:rsidRDefault="003073F7"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JVET-AO0056.</w:t>
      </w:r>
    </w:p>
    <w:p w14:paraId="1949DF4B" w14:textId="6CBF2B66" w:rsidR="00D90261" w:rsidRPr="00774964" w:rsidRDefault="00D90261" w:rsidP="003C0476">
      <w:pPr>
        <w:pStyle w:val="Heading9"/>
        <w:rPr>
          <w:szCs w:val="24"/>
          <w:lang w:val="en-CA" w:eastAsia="de-DE"/>
        </w:rPr>
      </w:pPr>
      <w:hyperlink r:id="rId668" w:history="1">
        <w:r w:rsidRPr="00774964">
          <w:rPr>
            <w:color w:val="0000FF"/>
            <w:szCs w:val="24"/>
            <w:u w:val="single"/>
            <w:lang w:val="en-CA" w:eastAsia="de-DE"/>
          </w:rPr>
          <w:t>JVET-AO0057</w:t>
        </w:r>
      </w:hyperlink>
      <w:r w:rsidRPr="00774964">
        <w:rPr>
          <w:szCs w:val="24"/>
          <w:lang w:val="en-CA" w:eastAsia="de-DE"/>
        </w:rPr>
        <w:t xml:space="preserve"> AHG14: SADL viewer module using Netron [W. Gwun, K. Choi (KHU), B.-S. Kim, I. Cho, S. Hahm (KBS)]</w:t>
      </w:r>
    </w:p>
    <w:p w14:paraId="279ED77A" w14:textId="77777777" w:rsidR="00AF4211" w:rsidRPr="00774964" w:rsidRDefault="00AF4211" w:rsidP="00AF4211">
      <w:pPr>
        <w:rPr>
          <w:lang w:val="en-CA" w:eastAsia="de-DE"/>
        </w:rPr>
      </w:pPr>
      <w:r w:rsidRPr="0080354D">
        <w:rPr>
          <w:lang w:val="en-CA"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It was commented that it would be desirable to include this in SADL, but it needs to be clarified if it would be possible depending on usage conditions of Netron.</w:t>
      </w:r>
    </w:p>
    <w:p w14:paraId="1A80FF3F" w14:textId="024FD3DA" w:rsidR="009E391E" w:rsidRPr="00774964" w:rsidRDefault="009E391E" w:rsidP="003F0282">
      <w:pPr>
        <w:rPr>
          <w:lang w:val="en-CA" w:eastAsia="de-DE"/>
        </w:rPr>
      </w:pPr>
      <w:r w:rsidRPr="00C61C05">
        <w:rPr>
          <w:lang w:val="en-CA" w:eastAsia="de-D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D90261" w:rsidP="003C0476">
      <w:pPr>
        <w:pStyle w:val="Heading9"/>
        <w:rPr>
          <w:szCs w:val="24"/>
          <w:lang w:val="en-CA" w:eastAsia="de-DE"/>
        </w:rPr>
      </w:pPr>
      <w:hyperlink r:id="rId669" w:history="1">
        <w:r w:rsidRPr="00774964">
          <w:rPr>
            <w:color w:val="0000FF"/>
            <w:szCs w:val="24"/>
            <w:u w:val="single"/>
            <w:lang w:val="en-CA" w:eastAsia="de-DE"/>
          </w:rPr>
          <w:t>JVET-AO0058</w:t>
        </w:r>
      </w:hyperlink>
      <w:r w:rsidRPr="00774964">
        <w:rPr>
          <w:szCs w:val="24"/>
          <w:lang w:val="en-CA" w:eastAsia="de-DE"/>
        </w:rPr>
        <w:t xml:space="preserve"> AHG14: Bug fix for Conv2D sampling grid misalignment in SADL [W. Gwun, K. Choi (KHU), B.-S. Kim, I. Cho, S. Hahm (KBS)]</w:t>
      </w:r>
    </w:p>
    <w:p w14:paraId="3422F5E8" w14:textId="77777777" w:rsidR="009E391E" w:rsidRPr="00774964" w:rsidRDefault="009E391E" w:rsidP="009E391E">
      <w:pPr>
        <w:rPr>
          <w:lang w:val="en-CA" w:eastAsia="de-DE"/>
        </w:rPr>
      </w:pPr>
      <w:r w:rsidRPr="0080354D">
        <w:rPr>
          <w:lang w:val="en-CA" w:eastAsia="de-DE"/>
        </w:rPr>
        <w:t>This contribution proposes a bug fix in the SADL Conv2D implementation (i.e., 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3B785F2B" w:rsidR="00BD524B" w:rsidRPr="00774964" w:rsidRDefault="000466A6" w:rsidP="003F0282">
      <w:pPr>
        <w:rPr>
          <w:lang w:val="en-CA" w:eastAsia="de-DE"/>
        </w:rPr>
      </w:pPr>
      <w:r>
        <w:rPr>
          <w:lang w:val="en-CA" w:eastAsia="de-DE"/>
        </w:rPr>
        <w:t>It was a</w:t>
      </w:r>
      <w:r w:rsidR="00BD524B" w:rsidRPr="00C61C05">
        <w:rPr>
          <w:lang w:val="en-CA" w:eastAsia="de-DE"/>
        </w:rPr>
        <w:t>greed</w:t>
      </w:r>
      <w:r w:rsidR="00BD524B" w:rsidRPr="00774964">
        <w:rPr>
          <w:lang w:val="en-CA" w:eastAsia="de-DE"/>
        </w:rPr>
        <w:t xml:space="preserve"> that the bug fix </w:t>
      </w:r>
      <w:r>
        <w:rPr>
          <w:lang w:val="en-CA" w:eastAsia="de-DE"/>
        </w:rPr>
        <w:t>is</w:t>
      </w:r>
      <w:r w:rsidRPr="00774964">
        <w:rPr>
          <w:lang w:val="en-CA" w:eastAsia="de-DE"/>
        </w:rPr>
        <w:t xml:space="preserve"> </w:t>
      </w:r>
      <w:r w:rsidR="00BD524B" w:rsidRPr="00774964">
        <w:rPr>
          <w:lang w:val="en-CA" w:eastAsia="de-DE"/>
        </w:rPr>
        <w:t>beneficial.</w:t>
      </w:r>
    </w:p>
    <w:p w14:paraId="484E58A9" w14:textId="72C42306" w:rsidR="00D90261" w:rsidRPr="00774964" w:rsidRDefault="00D90261" w:rsidP="003C0476">
      <w:pPr>
        <w:pStyle w:val="Heading9"/>
        <w:rPr>
          <w:szCs w:val="24"/>
          <w:lang w:val="en-CA" w:eastAsia="de-DE"/>
        </w:rPr>
      </w:pPr>
      <w:hyperlink r:id="rId670" w:history="1">
        <w:r w:rsidRPr="00774964">
          <w:rPr>
            <w:color w:val="0000FF"/>
            <w:szCs w:val="24"/>
            <w:u w:val="single"/>
            <w:lang w:val="en-CA" w:eastAsia="de-DE"/>
          </w:rPr>
          <w:t>JVET-AO0073</w:t>
        </w:r>
      </w:hyperlink>
      <w:r w:rsidRPr="00774964">
        <w:rPr>
          <w:szCs w:val="24"/>
          <w:lang w:val="en-CA" w:eastAsia="de-DE"/>
        </w:rPr>
        <w:t xml:space="preserve"> AHG14: Decoding time reduction in SADL using SIMD acceleration [J. Han, C. Jung, Q. Qin (Xidian Univ.)]</w:t>
      </w:r>
    </w:p>
    <w:p w14:paraId="69808494" w14:textId="28276DBD" w:rsidR="003F0282" w:rsidRPr="00774964" w:rsidRDefault="005E6FC0" w:rsidP="003F0282">
      <w:pPr>
        <w:rPr>
          <w:lang w:val="en-CA" w:eastAsia="de-DE"/>
        </w:rPr>
      </w:pPr>
      <w:r w:rsidRPr="00774964">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6A22278E" w:rsidR="00AD05AA" w:rsidRPr="00774964" w:rsidRDefault="00FB7EC3" w:rsidP="003F0282">
      <w:pPr>
        <w:rPr>
          <w:lang w:val="en-CA" w:eastAsia="de-DE"/>
        </w:rPr>
      </w:pPr>
      <w:r>
        <w:rPr>
          <w:lang w:val="en-CA" w:eastAsia="de-DE"/>
        </w:rPr>
        <w:t>This was a</w:t>
      </w:r>
      <w:r w:rsidR="00AD05AA" w:rsidRPr="00C61C05">
        <w:rPr>
          <w:lang w:val="en-CA" w:eastAsia="de-DE"/>
        </w:rPr>
        <w:t>greed in principle</w:t>
      </w:r>
      <w:r w:rsidR="00AD05AA" w:rsidRPr="00774964">
        <w:rPr>
          <w:lang w:val="en-CA" w:eastAsia="de-DE"/>
        </w:rPr>
        <w:t xml:space="preserve">, to be further </w:t>
      </w:r>
      <w:r w:rsidR="00A942D4" w:rsidRPr="00774964">
        <w:rPr>
          <w:lang w:val="en-CA" w:eastAsia="de-DE"/>
        </w:rPr>
        <w:t xml:space="preserve">clarified </w:t>
      </w:r>
      <w:r w:rsidR="000466A6">
        <w:rPr>
          <w:lang w:val="en-CA" w:eastAsia="de-DE"/>
        </w:rPr>
        <w:t>and left to the discretion of the</w:t>
      </w:r>
      <w:r w:rsidR="000466A6" w:rsidRPr="00774964">
        <w:rPr>
          <w:lang w:val="en-CA" w:eastAsia="de-DE"/>
        </w:rPr>
        <w:t xml:space="preserve"> </w:t>
      </w:r>
      <w:r w:rsidR="00AD05AA" w:rsidRPr="00774964">
        <w:rPr>
          <w:lang w:val="en-CA" w:eastAsia="de-DE"/>
        </w:rPr>
        <w:t>SADL coordinator</w:t>
      </w:r>
      <w:r w:rsidR="00A942D4" w:rsidRPr="00774964">
        <w:rPr>
          <w:lang w:val="en-CA" w:eastAsia="de-DE"/>
        </w:rPr>
        <w:t xml:space="preserve"> which of the elements could be harmonized with speedups proposed in </w:t>
      </w:r>
      <w:r w:rsidR="00373C57" w:rsidRPr="00774964">
        <w:rPr>
          <w:lang w:val="en-CA" w:eastAsia="de-DE"/>
        </w:rPr>
        <w:t>other contribution</w:t>
      </w:r>
      <w:r w:rsidR="000466A6">
        <w:rPr>
          <w:lang w:val="en-CA" w:eastAsia="de-DE"/>
        </w:rPr>
        <w:t>s</w:t>
      </w:r>
      <w:r w:rsidR="00A942D4" w:rsidRPr="00774964">
        <w:rPr>
          <w:lang w:val="en-CA" w:eastAsia="de-DE"/>
        </w:rPr>
        <w:t>.</w:t>
      </w:r>
      <w:r w:rsidR="00373C57" w:rsidRPr="00774964">
        <w:rPr>
          <w:lang w:val="en-CA" w:eastAsia="de-DE"/>
        </w:rPr>
        <w:t xml:space="preserve"> See </w:t>
      </w:r>
      <w:r w:rsidR="000466A6">
        <w:rPr>
          <w:lang w:val="en-CA" w:eastAsia="de-DE"/>
        </w:rPr>
        <w:t xml:space="preserve">also </w:t>
      </w:r>
      <w:r w:rsidR="00373C57" w:rsidRPr="00774964">
        <w:rPr>
          <w:lang w:val="en-CA" w:eastAsia="de-DE"/>
        </w:rPr>
        <w:t>further notes under JVET-AO0217.</w:t>
      </w:r>
    </w:p>
    <w:p w14:paraId="00AC26D0" w14:textId="582EAB25" w:rsidR="00D90261" w:rsidRPr="00774964" w:rsidRDefault="00D90261" w:rsidP="003C0476">
      <w:pPr>
        <w:pStyle w:val="Heading9"/>
        <w:rPr>
          <w:szCs w:val="24"/>
          <w:lang w:val="en-CA" w:eastAsia="de-DE"/>
        </w:rPr>
      </w:pPr>
      <w:hyperlink r:id="rId672" w:history="1">
        <w:r w:rsidRPr="00774964">
          <w:rPr>
            <w:color w:val="0000FF"/>
            <w:szCs w:val="24"/>
            <w:u w:val="single"/>
            <w:lang w:val="en-CA" w:eastAsia="de-DE"/>
          </w:rPr>
          <w:t>JVET-AO0100</w:t>
        </w:r>
      </w:hyperlink>
      <w:r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123E8AD1" w:rsidR="005E6FC0" w:rsidRPr="00774964" w:rsidRDefault="005E6FC0" w:rsidP="003F0282">
      <w:pPr>
        <w:rPr>
          <w:lang w:val="en-CA" w:eastAsia="de-DE"/>
        </w:rPr>
      </w:pPr>
      <w:r w:rsidRPr="00774964">
        <w:rPr>
          <w:lang w:val="en-CA" w:eastAsia="de-DE"/>
        </w:rPr>
        <w:t>Merge request was already issued. Code was inspected by SADL coordinator and found appropriate.</w:t>
      </w:r>
    </w:p>
    <w:p w14:paraId="04602BD4" w14:textId="3B5458B7" w:rsidR="005E6FC0" w:rsidRPr="00774964" w:rsidRDefault="005E6FC0"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JVET-AO0100.</w:t>
      </w:r>
    </w:p>
    <w:p w14:paraId="67599DC0" w14:textId="77777777" w:rsidR="00D90261" w:rsidRPr="00774964" w:rsidRDefault="00D90261" w:rsidP="003C0476">
      <w:pPr>
        <w:pStyle w:val="Heading9"/>
        <w:rPr>
          <w:szCs w:val="24"/>
          <w:lang w:val="en-CA" w:eastAsia="de-DE"/>
        </w:rPr>
      </w:pPr>
      <w:hyperlink r:id="rId673" w:history="1">
        <w:r w:rsidRPr="00774964">
          <w:rPr>
            <w:color w:val="0000FF"/>
            <w:szCs w:val="24"/>
            <w:u w:val="single"/>
            <w:lang w:val="en-CA" w:eastAsia="de-DE"/>
          </w:rPr>
          <w:t>JVET-AO0217</w:t>
        </w:r>
      </w:hyperlink>
      <w:r w:rsidRPr="00774964">
        <w:rPr>
          <w:szCs w:val="24"/>
          <w:lang w:val="en-CA" w:eastAsia="de-DE"/>
        </w:rPr>
        <w:t xml:space="preserve"> AhG14: Improved SADL implementation [D. Rusanovskyy, J. Lainema (Nokia), D. Tolmachov, D. Shevchenko, I. Zaporozhets (Aimprosoft)] [late]</w:t>
      </w:r>
    </w:p>
    <w:p w14:paraId="127F5052" w14:textId="09979654" w:rsidR="00A942D4" w:rsidRPr="00774964" w:rsidRDefault="00A942D4" w:rsidP="00A942D4">
      <w:pPr>
        <w:rPr>
          <w:lang w:val="en-CA"/>
        </w:rPr>
      </w:pPr>
      <w:r w:rsidRPr="00774964">
        <w:rPr>
          <w:lang w:val="en-CA"/>
        </w:rPr>
        <w:t xml:space="preserve">This contribution proposes a modification to the SADL inference of NNVC NNLF. By extending SIMD AVX2 implementations to selected layers of SADL, NNLF inference run-time reduction of 2% for EncT and 46% for DecT is achieved for LOP and VLOP anchors. It </w:t>
      </w:r>
      <w:r w:rsidR="00DC242C">
        <w:rPr>
          <w:lang w:val="en-CA"/>
        </w:rPr>
        <w:t>wa</w:t>
      </w:r>
      <w:r w:rsidRPr="00774964">
        <w:rPr>
          <w:lang w:val="en-CA"/>
        </w:rPr>
        <w:t>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Reported performance of the proposed changes on HOP, LOP and VLOP anchors (NNVC15 CTC, with nnIntra ON) in RA configuration is following:</w:t>
      </w:r>
    </w:p>
    <w:p w14:paraId="03DF1D38" w14:textId="77777777" w:rsidR="00A942D4" w:rsidRPr="00774964" w:rsidRDefault="00A942D4" w:rsidP="002F20CC">
      <w:pPr>
        <w:ind w:left="360"/>
        <w:rPr>
          <w:lang w:val="en-CA"/>
        </w:rPr>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t xml:space="preserve">Cb </w:t>
      </w:r>
      <w:r w:rsidRPr="00774964">
        <w:rPr>
          <w:lang w:val="en-CA"/>
        </w:rPr>
        <w:tab/>
      </w:r>
      <w:r w:rsidRPr="00774964">
        <w:rPr>
          <w:lang w:val="en-CA"/>
        </w:rPr>
        <w:tab/>
        <w:t xml:space="preserve">Cr </w:t>
      </w:r>
      <w:r w:rsidRPr="00774964">
        <w:rPr>
          <w:lang w:val="en-CA"/>
        </w:rPr>
        <w:tab/>
      </w:r>
      <w:r w:rsidRPr="00774964">
        <w:rPr>
          <w:lang w:val="en-CA"/>
        </w:rPr>
        <w:tab/>
        <w:t xml:space="preserve">EncT  </w:t>
      </w:r>
      <w:r w:rsidRPr="00774964">
        <w:rPr>
          <w:lang w:val="en-CA"/>
        </w:rPr>
        <w:tab/>
        <w:t xml:space="preserve">DecT: </w:t>
      </w:r>
    </w:p>
    <w:p w14:paraId="2170A47E" w14:textId="2DDC2E10" w:rsidR="00A942D4" w:rsidRPr="00774964" w:rsidRDefault="00A942D4" w:rsidP="002F20CC">
      <w:pPr>
        <w:ind w:left="360"/>
        <w:rPr>
          <w:lang w:val="en-CA"/>
        </w:rPr>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t>82%</w:t>
      </w:r>
      <w:r w:rsidRPr="00774964">
        <w:rPr>
          <w:lang w:val="en-CA"/>
        </w:rPr>
        <w:tab/>
        <w:t>71%</w:t>
      </w:r>
    </w:p>
    <w:p w14:paraId="7963439F" w14:textId="72DFDD86" w:rsidR="00A942D4" w:rsidRPr="00774964" w:rsidRDefault="00A942D4" w:rsidP="002F20CC">
      <w:pPr>
        <w:ind w:left="360"/>
        <w:rPr>
          <w:lang w:val="en-CA"/>
        </w:rPr>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t>97%</w:t>
      </w:r>
      <w:r w:rsidRPr="00774964">
        <w:rPr>
          <w:lang w:val="en-CA"/>
        </w:rPr>
        <w:tab/>
        <w:t>54%</w:t>
      </w:r>
    </w:p>
    <w:p w14:paraId="70262066" w14:textId="114242FC" w:rsidR="00A942D4" w:rsidRPr="00774964" w:rsidRDefault="00A942D4" w:rsidP="002F20CC">
      <w:pPr>
        <w:ind w:left="360"/>
        <w:rPr>
          <w:lang w:val="en-CA"/>
        </w:rPr>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t>99%</w:t>
      </w:r>
      <w:r w:rsidRPr="00774964">
        <w:rPr>
          <w:lang w:val="en-CA"/>
        </w:rPr>
        <w:tab/>
        <w:t>54%</w:t>
      </w:r>
    </w:p>
    <w:p w14:paraId="01B5C9CB" w14:textId="36108734" w:rsidR="00A942D4" w:rsidRPr="00774964" w:rsidRDefault="00A942D4" w:rsidP="002F20CC">
      <w:pPr>
        <w:ind w:left="360"/>
        <w:rPr>
          <w:lang w:val="en-CA"/>
        </w:rPr>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nnIntra OFF in RA: </w:t>
      </w:r>
    </w:p>
    <w:p w14:paraId="5B6F459F" w14:textId="77777777" w:rsidR="00A942D4" w:rsidRPr="0080354D" w:rsidRDefault="00A942D4" w:rsidP="00A942D4">
      <w:pPr>
        <w:rPr>
          <w:lang w:val="en-CA"/>
        </w:rPr>
      </w:pPr>
      <w:r w:rsidRPr="0080354D">
        <w:rPr>
          <w:lang w:val="en-CA"/>
        </w:rPr>
        <w:t>vs. respective anchor, RA:</w:t>
      </w:r>
    </w:p>
    <w:p w14:paraId="56CEBD1A" w14:textId="331F9E92" w:rsidR="00A942D4" w:rsidRPr="0080354D" w:rsidRDefault="00A942D4" w:rsidP="002F20CC">
      <w:pPr>
        <w:ind w:left="360"/>
        <w:rPr>
          <w:lang w:val="en-CA"/>
        </w:rPr>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5F132838" w:rsidR="00A942D4" w:rsidRPr="0080354D" w:rsidRDefault="00A942D4" w:rsidP="002F20CC">
      <w:pPr>
        <w:ind w:left="360"/>
        <w:rPr>
          <w:lang w:val="en-CA"/>
        </w:rPr>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t>113%</w:t>
      </w:r>
      <w:r w:rsidRPr="0080354D">
        <w:rPr>
          <w:lang w:val="en-CA"/>
        </w:rPr>
        <w:tab/>
        <w:t>880%</w:t>
      </w:r>
    </w:p>
    <w:p w14:paraId="397D0D0C" w14:textId="7CFADCBC" w:rsidR="00A942D4" w:rsidRPr="0080354D" w:rsidRDefault="00A942D4" w:rsidP="002F20CC">
      <w:pPr>
        <w:ind w:left="360"/>
        <w:rPr>
          <w:lang w:val="en-CA"/>
        </w:rPr>
      </w:pPr>
      <w:r w:rsidRPr="0080354D">
        <w:rPr>
          <w:lang w:val="en-CA"/>
        </w:rPr>
        <w:t>VLOP4</w:t>
      </w:r>
      <w:r w:rsidRPr="0080354D">
        <w:rPr>
          <w:lang w:val="en-CA"/>
        </w:rPr>
        <w:tab/>
      </w:r>
      <w:r w:rsidRPr="0080354D">
        <w:rPr>
          <w:lang w:val="en-CA"/>
        </w:rPr>
        <w:tab/>
      </w:r>
      <w:r w:rsidR="00252B36">
        <w:rPr>
          <w:lang w:val="en-CA"/>
        </w:rPr>
        <w:tab/>
      </w:r>
      <w:r w:rsidR="00252B36">
        <w:rPr>
          <w:lang w:val="en-CA"/>
        </w:rPr>
        <w:tab/>
      </w:r>
      <w:r w:rsidRPr="0080354D">
        <w:rPr>
          <w:lang w:val="en-CA"/>
        </w:rPr>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To improve run-time of the inference for LOP and VLOP NNLF models, SADL reference inference software was modified by more extensive use of SIMD AVX2 optimized code for several convolution layers, such as conv2d_1x1, conv2d_3x3 and conv2d_jxi, as well as bias_add.</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3EF303D2" w:rsidR="00E74357" w:rsidRPr="0080354D" w:rsidRDefault="00E74357" w:rsidP="002F20CC">
      <w:pPr>
        <w:numPr>
          <w:ilvl w:val="0"/>
          <w:numId w:val="191"/>
        </w:numPr>
        <w:rPr>
          <w:lang w:val="en-CA"/>
        </w:rPr>
      </w:pPr>
      <w:r w:rsidRPr="0080354D">
        <w:rPr>
          <w:lang w:val="en-CA"/>
        </w:rPr>
        <w:t xml:space="preserve">Convolution 1x1, 3x3:  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0BE65BF2" w:rsidR="00E74357" w:rsidRPr="0080354D" w:rsidRDefault="00E74357" w:rsidP="002F20CC">
      <w:pPr>
        <w:numPr>
          <w:ilvl w:val="0"/>
          <w:numId w:val="191"/>
        </w:numPr>
        <w:rPr>
          <w:lang w:val="en-CA"/>
        </w:rPr>
      </w:pPr>
      <w:r w:rsidRPr="0080354D">
        <w:rPr>
          <w:lang w:val="en-CA"/>
        </w:rPr>
        <w:lastRenderedPageBreak/>
        <w:t xml:space="preserve">Convolution jxi: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1F61FF6C" w:rsidR="00E74357" w:rsidRPr="0080354D" w:rsidRDefault="00E74357" w:rsidP="002F20CC">
      <w:pPr>
        <w:numPr>
          <w:ilvl w:val="0"/>
          <w:numId w:val="191"/>
        </w:numPr>
        <w:rPr>
          <w:lang w:val="en-CA"/>
        </w:rPr>
      </w:pPr>
      <w:r w:rsidRPr="0080354D">
        <w:rPr>
          <w:lang w:val="en-CA"/>
        </w:rPr>
        <w:t>biasadd:</w:t>
      </w:r>
    </w:p>
    <w:p w14:paraId="1E947ED7" w14:textId="176EC2C0" w:rsidR="00E74357" w:rsidRPr="0080354D" w:rsidRDefault="00E74357" w:rsidP="00E74357">
      <w:pPr>
        <w:rPr>
          <w:lang w:val="en-CA"/>
        </w:rPr>
      </w:pPr>
      <w:r w:rsidRPr="0080354D">
        <w:rPr>
          <w:lang w:val="en-CA"/>
        </w:rPr>
        <w:t>Optimized loading process, vectorization of the shifts with support of data extension to 32 bits to allow correct saturation process.</w:t>
      </w:r>
    </w:p>
    <w:p w14:paraId="41D2ADE9" w14:textId="0D90A808" w:rsidR="00E74357" w:rsidRPr="0080354D" w:rsidRDefault="00E74357" w:rsidP="002F20CC">
      <w:pPr>
        <w:numPr>
          <w:ilvl w:val="0"/>
          <w:numId w:val="192"/>
        </w:numPr>
        <w:rPr>
          <w:lang w:val="en-CA"/>
        </w:rPr>
      </w:pPr>
      <w:r w:rsidRPr="0080354D">
        <w:rPr>
          <w:lang w:val="en-CA"/>
        </w:rPr>
        <w:t xml:space="preserve">Alteration of the saturation range to [-32768, 32767] is also introduced to scalar implementation to achieve alignment with SIMD AVX2 code. </w:t>
      </w:r>
    </w:p>
    <w:p w14:paraId="4A669923" w14:textId="018AED90" w:rsidR="00E74357" w:rsidRPr="0080354D" w:rsidRDefault="00E74357" w:rsidP="002F20CC">
      <w:pPr>
        <w:numPr>
          <w:ilvl w:val="0"/>
          <w:numId w:val="192"/>
        </w:numPr>
        <w:rPr>
          <w:lang w:val="en-CA"/>
        </w:rPr>
      </w:pPr>
      <w:r w:rsidRPr="0080354D">
        <w:rPr>
          <w:lang w:val="en-CA"/>
        </w:rPr>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319080EA" w:rsidR="00373C57" w:rsidRPr="0080354D" w:rsidRDefault="00373C57" w:rsidP="00E74357">
      <w:pPr>
        <w:rPr>
          <w:lang w:val="en-CA"/>
        </w:rPr>
      </w:pPr>
      <w:r w:rsidRPr="0080354D">
        <w:rPr>
          <w:lang w:val="en-CA"/>
        </w:rPr>
        <w:t xml:space="preserve">Changes </w:t>
      </w:r>
      <w:r w:rsidRPr="00C61C05">
        <w:rPr>
          <w:lang w:val="en-CA"/>
        </w:rPr>
        <w:t>agreed in principle</w:t>
      </w:r>
      <w:r w:rsidRPr="0080354D">
        <w:rPr>
          <w:lang w:val="en-CA"/>
        </w:rPr>
        <w:t>.</w:t>
      </w:r>
    </w:p>
    <w:p w14:paraId="37143405" w14:textId="0B085298" w:rsidR="00373C57" w:rsidRPr="0080354D" w:rsidRDefault="00373C57" w:rsidP="00E74357">
      <w:pPr>
        <w:rPr>
          <w:lang w:val="en-CA"/>
        </w:rPr>
      </w:pPr>
      <w:r w:rsidRPr="0080354D">
        <w:rPr>
          <w:lang w:val="en-CA"/>
        </w:rP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Pr="0080354D" w:rsidRDefault="00726E72" w:rsidP="00E74357">
      <w:pPr>
        <w:rPr>
          <w:lang w:val="en-CA"/>
        </w:rPr>
      </w:pPr>
      <w:r w:rsidRPr="0080354D">
        <w:rPr>
          <w:lang w:val="en-CA"/>
        </w:rPr>
        <w:t>It was commented to further study the impact on encoder runtime, in particular when VLOP and NN intra are combined.</w:t>
      </w:r>
    </w:p>
    <w:p w14:paraId="5479A2B8" w14:textId="1706BC82" w:rsidR="009E3A8A" w:rsidRPr="0080354D" w:rsidRDefault="00BC6284" w:rsidP="00E74357">
      <w:pPr>
        <w:rPr>
          <w:lang w:val="en-CA"/>
        </w:rPr>
      </w:pPr>
      <w:r w:rsidRPr="0080354D">
        <w:rPr>
          <w:lang w:val="en-CA"/>
        </w:rPr>
        <w:t>It was commented by 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biasadd. This </w:t>
      </w:r>
      <w:r w:rsidRPr="0080354D">
        <w:rPr>
          <w:lang w:val="en-CA"/>
        </w:rPr>
        <w:t>should</w:t>
      </w:r>
      <w:r w:rsidR="009E3A8A" w:rsidRPr="0080354D">
        <w:rPr>
          <w:lang w:val="en-CA"/>
        </w:rPr>
        <w:t xml:space="preserve"> also be further studied in the context of enabling the different elements separately.</w:t>
      </w:r>
    </w:p>
    <w:p w14:paraId="77A9CFB5" w14:textId="2A9DC1DE" w:rsidR="00D90261" w:rsidRPr="00774964" w:rsidRDefault="00D90261" w:rsidP="0017492A">
      <w:pPr>
        <w:rPr>
          <w:lang w:val="en-CA"/>
        </w:rPr>
      </w:pPr>
    </w:p>
    <w:p w14:paraId="3DED9042" w14:textId="772E047C" w:rsidR="00B03923" w:rsidRPr="00774964" w:rsidRDefault="00B03923" w:rsidP="00061D02">
      <w:pPr>
        <w:pStyle w:val="Heading9"/>
        <w:rPr>
          <w:szCs w:val="24"/>
          <w:lang w:val="en-CA" w:eastAsia="de-DE"/>
        </w:rPr>
      </w:pPr>
      <w:hyperlink r:id="rId674" w:history="1">
        <w:r w:rsidRPr="00774964">
          <w:rPr>
            <w:color w:val="0000FF"/>
            <w:szCs w:val="24"/>
            <w:u w:val="single"/>
            <w:lang w:val="en-CA" w:eastAsia="de-DE"/>
          </w:rPr>
          <w:t>JVET-AO0289</w:t>
        </w:r>
      </w:hyperlink>
      <w:r w:rsidRPr="00774964">
        <w:rPr>
          <w:szCs w:val="24"/>
          <w:lang w:val="en-CA" w:eastAsia="de-DE"/>
        </w:rPr>
        <w:t xml:space="preserve"> Crosscheck of JVET-AO0217 (AhG14: Improved SADL implementation)  D. Appelgren, J. Ström (Ericsson) [late]</w:t>
      </w:r>
    </w:p>
    <w:bookmarkEnd w:id="668"/>
    <w:p w14:paraId="085109A0" w14:textId="77777777" w:rsidR="009D515A" w:rsidRPr="00774964" w:rsidRDefault="009D515A" w:rsidP="0017492A">
      <w:pPr>
        <w:rPr>
          <w:lang w:val="en-CA"/>
        </w:rPr>
      </w:pPr>
    </w:p>
    <w:p w14:paraId="5A874F37" w14:textId="72EC265B" w:rsidR="00F44BFE" w:rsidRPr="00774964" w:rsidRDefault="00F44BFE" w:rsidP="00CA2E49">
      <w:pPr>
        <w:pStyle w:val="Heading2"/>
        <w:rPr>
          <w:lang w:val="en-CA"/>
        </w:rPr>
      </w:pPr>
      <w:bookmarkStart w:id="669" w:name="_Ref193790945"/>
      <w:r w:rsidRPr="00774964">
        <w:rPr>
          <w:lang w:val="en-CA"/>
        </w:rPr>
        <w:t>AHG6/AHG12: Enhanced compression beyond VVC capability (</w:t>
      </w:r>
      <w:r w:rsidR="006B3AED" w:rsidRPr="00774964">
        <w:rPr>
          <w:lang w:val="en-CA"/>
        </w:rPr>
        <w:t>39</w:t>
      </w:r>
      <w:r w:rsidRPr="00774964">
        <w:rPr>
          <w:lang w:val="en-CA"/>
        </w:rPr>
        <w:t>)</w:t>
      </w:r>
      <w:bookmarkEnd w:id="663"/>
      <w:bookmarkEnd w:id="664"/>
      <w:bookmarkEnd w:id="665"/>
      <w:bookmarkEnd w:id="666"/>
      <w:bookmarkEnd w:id="669"/>
    </w:p>
    <w:p w14:paraId="13F6E3EC" w14:textId="372DE750" w:rsidR="00F44BFE" w:rsidRPr="00774964" w:rsidRDefault="00F44BFE" w:rsidP="00CA2E49">
      <w:pPr>
        <w:pStyle w:val="Heading3"/>
        <w:rPr>
          <w:lang w:val="en-CA"/>
        </w:rPr>
      </w:pPr>
      <w:bookmarkStart w:id="670" w:name="_Ref95131949"/>
      <w:bookmarkStart w:id="671" w:name="_Ref159340283"/>
      <w:bookmarkStart w:id="672" w:name="_Ref208950073"/>
      <w:r w:rsidRPr="00774964">
        <w:rPr>
          <w:lang w:val="en-CA"/>
        </w:rPr>
        <w:t>Summary and BoG reports</w:t>
      </w:r>
      <w:bookmarkEnd w:id="670"/>
      <w:bookmarkEnd w:id="671"/>
      <w:bookmarkEnd w:id="672"/>
    </w:p>
    <w:p w14:paraId="19A7BE18" w14:textId="66CB199D" w:rsidR="008F3D27" w:rsidRPr="00774964" w:rsidRDefault="008F3D27" w:rsidP="008F3D27">
      <w:pPr>
        <w:rPr>
          <w:lang w:val="en-CA"/>
        </w:rPr>
      </w:pPr>
      <w:bookmarkStart w:id="673"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Thurssday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D90261" w:rsidP="003C0476">
      <w:pPr>
        <w:pStyle w:val="Heading9"/>
        <w:rPr>
          <w:szCs w:val="24"/>
          <w:lang w:val="en-CA" w:eastAsia="de-DE"/>
        </w:rPr>
      </w:pPr>
      <w:hyperlink r:id="rId675" w:history="1">
        <w:r w:rsidRPr="00774964">
          <w:rPr>
            <w:color w:val="0000FF"/>
            <w:szCs w:val="24"/>
            <w:u w:val="single"/>
            <w:lang w:val="en-CA" w:eastAsia="de-DE"/>
          </w:rPr>
          <w:t>JVET-AO0024</w:t>
        </w:r>
      </w:hyperlink>
      <w:r w:rsidRPr="00774964">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676"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t xml:space="preserve">Software for EE tests is released in the corresponding branches at </w:t>
      </w:r>
      <w:hyperlink r:id="rId677"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lastRenderedPageBreak/>
        <w:t xml:space="preserve">Test results can be found in input JVET contributions, cross-check results are uploaded to </w:t>
      </w:r>
      <w:hyperlink r:id="rId678"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leGrid"/>
        <w:tblW w:w="5027" w:type="pct"/>
        <w:tblLayout w:type="fixed"/>
        <w:tblCellMar>
          <w:left w:w="29" w:type="dxa"/>
          <w:right w:w="29" w:type="dxa"/>
        </w:tblCellMar>
        <w:tblLook w:val="04A0" w:firstRow="1" w:lastRow="0" w:firstColumn="1" w:lastColumn="0" w:noHBand="0" w:noVBand="1"/>
      </w:tblPr>
      <w:tblGrid>
        <w:gridCol w:w="800"/>
        <w:gridCol w:w="5584"/>
        <w:gridCol w:w="1440"/>
        <w:gridCol w:w="1530"/>
      </w:tblGrid>
      <w:tr w:rsidR="00252B36" w:rsidRPr="00774964" w14:paraId="51E98636" w14:textId="77777777" w:rsidTr="00252B36">
        <w:trPr>
          <w:trHeight w:val="400"/>
        </w:trPr>
        <w:tc>
          <w:tcPr>
            <w:tcW w:w="800" w:type="dxa"/>
          </w:tcPr>
          <w:p w14:paraId="6304613C" w14:textId="77777777" w:rsidR="00E05E27" w:rsidRPr="00774964" w:rsidRDefault="00E05E27" w:rsidP="002F20CC">
            <w:pPr>
              <w:spacing w:before="0"/>
              <w:rPr>
                <w:b/>
                <w:lang w:val="en-CA"/>
              </w:rPr>
            </w:pPr>
          </w:p>
        </w:tc>
        <w:tc>
          <w:tcPr>
            <w:tcW w:w="5585" w:type="dxa"/>
          </w:tcPr>
          <w:p w14:paraId="3A133083" w14:textId="77777777" w:rsidR="00E05E27" w:rsidRPr="00774964" w:rsidRDefault="00E05E27" w:rsidP="002F20CC">
            <w:pPr>
              <w:spacing w:before="0"/>
              <w:jc w:val="left"/>
              <w:rPr>
                <w:b/>
                <w:lang w:val="en-CA"/>
              </w:rPr>
            </w:pPr>
            <w:r w:rsidRPr="00774964">
              <w:rPr>
                <w:b/>
                <w:lang w:val="en-CA"/>
              </w:rPr>
              <w:t>Tests</w:t>
            </w:r>
          </w:p>
        </w:tc>
        <w:tc>
          <w:tcPr>
            <w:tcW w:w="1440" w:type="dxa"/>
          </w:tcPr>
          <w:p w14:paraId="0D38D2C8" w14:textId="77777777" w:rsidR="00E05E27" w:rsidRPr="00774964" w:rsidRDefault="00E05E27" w:rsidP="002F20CC">
            <w:pPr>
              <w:spacing w:before="0"/>
              <w:jc w:val="left"/>
              <w:rPr>
                <w:b/>
                <w:lang w:val="en-CA"/>
              </w:rPr>
            </w:pPr>
            <w:r w:rsidRPr="00774964">
              <w:rPr>
                <w:b/>
                <w:lang w:val="en-CA"/>
              </w:rPr>
              <w:t>Tester</w:t>
            </w:r>
          </w:p>
        </w:tc>
        <w:tc>
          <w:tcPr>
            <w:tcW w:w="1530" w:type="dxa"/>
          </w:tcPr>
          <w:p w14:paraId="57FAF72E" w14:textId="77777777" w:rsidR="00E05E27" w:rsidRPr="00774964" w:rsidRDefault="00E05E27" w:rsidP="002F20CC">
            <w:pPr>
              <w:spacing w:before="0"/>
              <w:rPr>
                <w:b/>
                <w:lang w:val="en-CA"/>
              </w:rPr>
            </w:pPr>
            <w:r w:rsidRPr="00774964">
              <w:rPr>
                <w:b/>
                <w:lang w:val="en-CA"/>
              </w:rPr>
              <w:t>Cross-checker</w:t>
            </w:r>
          </w:p>
        </w:tc>
      </w:tr>
      <w:tr w:rsidR="00E05E27" w:rsidRPr="00774964" w14:paraId="4290FD1A" w14:textId="77777777" w:rsidTr="002F20CC">
        <w:trPr>
          <w:trHeight w:val="587"/>
        </w:trPr>
        <w:tc>
          <w:tcPr>
            <w:tcW w:w="9355" w:type="dxa"/>
            <w:gridSpan w:val="4"/>
          </w:tcPr>
          <w:p w14:paraId="06CEB20B" w14:textId="77777777" w:rsidR="00E05E27" w:rsidRPr="00774964" w:rsidRDefault="00E05E27" w:rsidP="002F20CC">
            <w:pPr>
              <w:spacing w:before="0"/>
              <w:jc w:val="left"/>
              <w:rPr>
                <w:lang w:val="en-CA"/>
              </w:rPr>
            </w:pPr>
            <w:r w:rsidRPr="00774964">
              <w:rPr>
                <w:b/>
                <w:lang w:val="en-CA"/>
              </w:rPr>
              <w:t>1 Intra prediction</w:t>
            </w:r>
          </w:p>
        </w:tc>
      </w:tr>
      <w:tr w:rsidR="00252B36" w:rsidRPr="00774964" w14:paraId="0772DF5E" w14:textId="77777777" w:rsidTr="00252B36">
        <w:trPr>
          <w:trHeight w:val="587"/>
        </w:trPr>
        <w:tc>
          <w:tcPr>
            <w:tcW w:w="800" w:type="dxa"/>
          </w:tcPr>
          <w:p w14:paraId="4F4AB59F" w14:textId="77777777" w:rsidR="00E05E27" w:rsidRPr="00774964" w:rsidRDefault="00E05E27" w:rsidP="002F20CC">
            <w:pPr>
              <w:spacing w:before="0"/>
              <w:rPr>
                <w:lang w:val="en-CA"/>
              </w:rPr>
            </w:pPr>
            <w:r w:rsidRPr="00774964">
              <w:rPr>
                <w:lang w:val="en-CA"/>
              </w:rPr>
              <w:t>1.1</w:t>
            </w:r>
          </w:p>
        </w:tc>
        <w:tc>
          <w:tcPr>
            <w:tcW w:w="5585" w:type="dxa"/>
          </w:tcPr>
          <w:p w14:paraId="0026732D" w14:textId="77777777" w:rsidR="00E05E27" w:rsidRPr="00774964" w:rsidRDefault="00E05E27" w:rsidP="002F20CC">
            <w:pPr>
              <w:spacing w:before="0"/>
              <w:jc w:val="left"/>
              <w:rPr>
                <w:lang w:val="en-CA"/>
              </w:rPr>
            </w:pPr>
            <w:r w:rsidRPr="00774964">
              <w:rPr>
                <w:lang w:val="en-CA"/>
              </w:rPr>
              <w:t>Reference sample generation for intra prediction</w:t>
            </w:r>
          </w:p>
        </w:tc>
        <w:tc>
          <w:tcPr>
            <w:tcW w:w="1440" w:type="dxa"/>
          </w:tcPr>
          <w:p w14:paraId="5E1D33BA" w14:textId="77777777" w:rsidR="00E05E27" w:rsidRPr="00774964" w:rsidRDefault="00E05E27" w:rsidP="002F20CC">
            <w:pPr>
              <w:spacing w:before="0"/>
              <w:jc w:val="left"/>
              <w:rPr>
                <w:lang w:val="en-CA"/>
              </w:rPr>
            </w:pPr>
            <w:r w:rsidRPr="00774964">
              <w:rPr>
                <w:lang w:val="en-CA"/>
              </w:rPr>
              <w:t>Thuong Nguyen Canh (Dolby)</w:t>
            </w:r>
          </w:p>
        </w:tc>
        <w:tc>
          <w:tcPr>
            <w:tcW w:w="1530" w:type="dxa"/>
          </w:tcPr>
          <w:p w14:paraId="2156511F" w14:textId="77777777" w:rsidR="00E05E27" w:rsidRPr="00774964" w:rsidRDefault="00E05E27" w:rsidP="002F20CC">
            <w:pPr>
              <w:spacing w:before="0"/>
              <w:rPr>
                <w:lang w:val="en-CA"/>
              </w:rPr>
            </w:pPr>
          </w:p>
        </w:tc>
      </w:tr>
      <w:tr w:rsidR="00252B36" w:rsidRPr="00774964" w14:paraId="4828704F" w14:textId="77777777" w:rsidTr="00252B36">
        <w:trPr>
          <w:trHeight w:val="292"/>
        </w:trPr>
        <w:tc>
          <w:tcPr>
            <w:tcW w:w="800" w:type="dxa"/>
          </w:tcPr>
          <w:p w14:paraId="5CEFC91A" w14:textId="77777777" w:rsidR="00E05E27" w:rsidRPr="00774964" w:rsidRDefault="00E05E27" w:rsidP="002F20CC">
            <w:pPr>
              <w:spacing w:before="0"/>
              <w:rPr>
                <w:lang w:val="en-CA"/>
              </w:rPr>
            </w:pPr>
            <w:r w:rsidRPr="00774964">
              <w:rPr>
                <w:lang w:val="en-CA"/>
              </w:rPr>
              <w:t>1.2</w:t>
            </w:r>
          </w:p>
        </w:tc>
        <w:tc>
          <w:tcPr>
            <w:tcW w:w="5585" w:type="dxa"/>
          </w:tcPr>
          <w:p w14:paraId="7602CDDF" w14:textId="77777777" w:rsidR="00E05E27" w:rsidRPr="00774964" w:rsidRDefault="00E05E27" w:rsidP="002F20CC">
            <w:pPr>
              <w:spacing w:before="0"/>
              <w:jc w:val="left"/>
              <w:rPr>
                <w:lang w:val="en-CA"/>
              </w:rPr>
            </w:pPr>
            <w:r w:rsidRPr="00774964">
              <w:rPr>
                <w:lang w:val="en-CA"/>
              </w:rPr>
              <w:t xml:space="preserve">Combined angular- and gradient-PDPC </w:t>
            </w:r>
          </w:p>
        </w:tc>
        <w:tc>
          <w:tcPr>
            <w:tcW w:w="1440" w:type="dxa"/>
          </w:tcPr>
          <w:p w14:paraId="64A0E5A3" w14:textId="77777777" w:rsidR="00E05E27" w:rsidRPr="00774964" w:rsidRDefault="00E05E27" w:rsidP="002F20CC">
            <w:pPr>
              <w:spacing w:before="0"/>
              <w:jc w:val="left"/>
              <w:rPr>
                <w:lang w:val="en-CA"/>
              </w:rPr>
            </w:pPr>
            <w:r w:rsidRPr="00774964">
              <w:rPr>
                <w:lang w:val="en-CA"/>
              </w:rPr>
              <w:t>G. Kulupana</w:t>
            </w:r>
          </w:p>
          <w:p w14:paraId="0B968159" w14:textId="77777777" w:rsidR="00E05E27" w:rsidRPr="00774964" w:rsidRDefault="00E05E27" w:rsidP="002F20CC">
            <w:pPr>
              <w:spacing w:before="0"/>
              <w:jc w:val="left"/>
              <w:rPr>
                <w:lang w:val="en-CA"/>
              </w:rPr>
            </w:pPr>
            <w:r w:rsidRPr="00774964">
              <w:rPr>
                <w:lang w:val="en-CA"/>
              </w:rPr>
              <w:t>(Nokia)</w:t>
            </w:r>
          </w:p>
        </w:tc>
        <w:tc>
          <w:tcPr>
            <w:tcW w:w="1530" w:type="dxa"/>
          </w:tcPr>
          <w:p w14:paraId="27ECF2B9" w14:textId="77777777" w:rsidR="00E05E27" w:rsidRPr="00774964" w:rsidRDefault="00E05E27" w:rsidP="002F20CC">
            <w:pPr>
              <w:spacing w:before="0"/>
              <w:rPr>
                <w:lang w:val="en-CA"/>
              </w:rPr>
            </w:pPr>
          </w:p>
        </w:tc>
      </w:tr>
      <w:tr w:rsidR="00252B36" w:rsidRPr="00774964" w14:paraId="74838A27" w14:textId="77777777" w:rsidTr="00252B36">
        <w:trPr>
          <w:trHeight w:val="292"/>
        </w:trPr>
        <w:tc>
          <w:tcPr>
            <w:tcW w:w="800" w:type="dxa"/>
          </w:tcPr>
          <w:p w14:paraId="52695D04" w14:textId="77777777" w:rsidR="00E05E27" w:rsidRPr="00774964" w:rsidRDefault="00E05E27" w:rsidP="002F20CC">
            <w:pPr>
              <w:spacing w:before="0"/>
              <w:rPr>
                <w:lang w:val="en-CA"/>
              </w:rPr>
            </w:pPr>
            <w:r w:rsidRPr="00774964">
              <w:rPr>
                <w:lang w:val="en-CA"/>
              </w:rPr>
              <w:t>1.3</w:t>
            </w:r>
          </w:p>
        </w:tc>
        <w:tc>
          <w:tcPr>
            <w:tcW w:w="5585" w:type="dxa"/>
          </w:tcPr>
          <w:p w14:paraId="2F2245E2" w14:textId="77777777" w:rsidR="00E05E27" w:rsidRPr="00774964" w:rsidRDefault="00E05E27" w:rsidP="002F20CC">
            <w:pPr>
              <w:spacing w:before="0"/>
              <w:jc w:val="left"/>
              <w:rPr>
                <w:lang w:val="en-CA"/>
              </w:rPr>
            </w:pPr>
            <w:r w:rsidRPr="00774964">
              <w:rPr>
                <w:lang w:val="en-CA"/>
              </w:rPr>
              <w:t>Block prediction using the 8-tap cubic interpolation filter in SGPM</w:t>
            </w:r>
          </w:p>
        </w:tc>
        <w:tc>
          <w:tcPr>
            <w:tcW w:w="1440" w:type="dxa"/>
          </w:tcPr>
          <w:p w14:paraId="50DFCA5D" w14:textId="77777777" w:rsidR="00E05E27" w:rsidRPr="0080354D" w:rsidRDefault="00E05E27" w:rsidP="002F20CC">
            <w:pPr>
              <w:spacing w:before="0"/>
              <w:jc w:val="left"/>
              <w:rPr>
                <w:lang w:val="en-CA"/>
              </w:rPr>
            </w:pPr>
            <w:r w:rsidRPr="0080354D">
              <w:rPr>
                <w:lang w:val="en-CA"/>
              </w:rPr>
              <w:t>J. Lee</w:t>
            </w:r>
          </w:p>
          <w:p w14:paraId="346334C4" w14:textId="77777777" w:rsidR="00E05E27" w:rsidRPr="0080354D" w:rsidRDefault="00E05E27" w:rsidP="002F20CC">
            <w:pPr>
              <w:spacing w:before="0"/>
              <w:jc w:val="left"/>
              <w:rPr>
                <w:lang w:val="en-CA"/>
              </w:rPr>
            </w:pPr>
            <w:r w:rsidRPr="0080354D">
              <w:rPr>
                <w:lang w:val="en-CA"/>
              </w:rPr>
              <w:t>(KAU)</w:t>
            </w:r>
          </w:p>
          <w:p w14:paraId="5CEC1B05" w14:textId="77777777" w:rsidR="00E05E27" w:rsidRPr="0080354D" w:rsidRDefault="00E05E27" w:rsidP="002F20CC">
            <w:pPr>
              <w:spacing w:before="0"/>
              <w:jc w:val="left"/>
              <w:rPr>
                <w:lang w:val="en-CA"/>
              </w:rPr>
            </w:pPr>
            <w:r w:rsidRPr="0080354D">
              <w:rPr>
                <w:lang w:val="en-CA"/>
              </w:rPr>
              <w:t>J. Lee</w:t>
            </w:r>
          </w:p>
          <w:p w14:paraId="68D56428" w14:textId="77777777" w:rsidR="00E05E27" w:rsidRPr="0080354D" w:rsidRDefault="00E05E27" w:rsidP="002F20CC">
            <w:pPr>
              <w:spacing w:before="0"/>
              <w:jc w:val="left"/>
              <w:rPr>
                <w:lang w:val="en-CA"/>
              </w:rPr>
            </w:pPr>
            <w:r w:rsidRPr="0080354D">
              <w:rPr>
                <w:lang w:val="en-CA"/>
              </w:rPr>
              <w:t>(ETRI)</w:t>
            </w:r>
          </w:p>
        </w:tc>
        <w:tc>
          <w:tcPr>
            <w:tcW w:w="1530" w:type="dxa"/>
          </w:tcPr>
          <w:p w14:paraId="5D704E76" w14:textId="77777777" w:rsidR="00E05E27" w:rsidRPr="0080354D" w:rsidRDefault="00E05E27" w:rsidP="002F20CC">
            <w:pPr>
              <w:spacing w:before="0"/>
              <w:rPr>
                <w:lang w:val="en-CA"/>
              </w:rPr>
            </w:pPr>
            <w:hyperlink r:id="rId679" w:history="1">
              <w:r w:rsidRPr="0080354D">
                <w:rPr>
                  <w:rStyle w:val="Hyperlink"/>
                  <w:lang w:val="en-CA"/>
                </w:rPr>
                <w:t>JVET-AO0134</w:t>
              </w:r>
            </w:hyperlink>
          </w:p>
          <w:p w14:paraId="387EEF57" w14:textId="77777777" w:rsidR="00E05E27" w:rsidRPr="0080354D" w:rsidRDefault="00E05E27" w:rsidP="002F20CC">
            <w:pPr>
              <w:spacing w:before="0"/>
              <w:rPr>
                <w:lang w:val="en-CA"/>
              </w:rPr>
            </w:pPr>
            <w:r w:rsidRPr="0080354D">
              <w:rPr>
                <w:lang w:val="en-CA"/>
              </w:rPr>
              <w:t>N. Zouidi</w:t>
            </w:r>
          </w:p>
          <w:p w14:paraId="78B0BAB6" w14:textId="77777777" w:rsidR="00E05E27" w:rsidRPr="0080354D" w:rsidRDefault="00E05E27" w:rsidP="002F20CC">
            <w:pPr>
              <w:spacing w:before="0"/>
              <w:rPr>
                <w:lang w:val="en-CA"/>
              </w:rPr>
            </w:pPr>
            <w:r w:rsidRPr="0080354D">
              <w:rPr>
                <w:lang w:val="en-CA"/>
              </w:rPr>
              <w:t>(Ofinno)</w:t>
            </w:r>
          </w:p>
          <w:p w14:paraId="2EF7DDB7" w14:textId="77777777" w:rsidR="00E05E27" w:rsidRPr="0080354D" w:rsidRDefault="00E05E27" w:rsidP="002F20CC">
            <w:pPr>
              <w:spacing w:before="0"/>
              <w:rPr>
                <w:lang w:val="en-CA"/>
              </w:rPr>
            </w:pPr>
          </w:p>
          <w:p w14:paraId="76018A39" w14:textId="77777777" w:rsidR="00E05E27" w:rsidRPr="00774964" w:rsidRDefault="00E05E27" w:rsidP="002F20CC">
            <w:pPr>
              <w:spacing w:before="0"/>
              <w:rPr>
                <w:lang w:val="en-CA"/>
              </w:rPr>
            </w:pPr>
            <w:hyperlink r:id="rId680" w:history="1">
              <w:r w:rsidRPr="00774964">
                <w:rPr>
                  <w:rStyle w:val="Hyperlink"/>
                  <w:lang w:val="en-CA"/>
                </w:rPr>
                <w:t>JVET-AO0245</w:t>
              </w:r>
            </w:hyperlink>
          </w:p>
          <w:p w14:paraId="34209742" w14:textId="77777777" w:rsidR="00E05E27" w:rsidRPr="00774964" w:rsidRDefault="00E05E27" w:rsidP="002F20CC">
            <w:pPr>
              <w:spacing w:before="0"/>
              <w:rPr>
                <w:lang w:val="en-CA"/>
              </w:rPr>
            </w:pPr>
            <w:r w:rsidRPr="00774964">
              <w:rPr>
                <w:lang w:val="en-CA"/>
              </w:rPr>
              <w:t>Y. Bai</w:t>
            </w:r>
          </w:p>
          <w:p w14:paraId="61577DD7" w14:textId="77777777" w:rsidR="00E05E27" w:rsidRPr="00774964" w:rsidRDefault="00E05E27" w:rsidP="002F20CC">
            <w:pPr>
              <w:spacing w:before="0"/>
              <w:rPr>
                <w:lang w:val="en-CA"/>
              </w:rPr>
            </w:pPr>
            <w:r w:rsidRPr="00774964">
              <w:rPr>
                <w:lang w:val="en-CA"/>
              </w:rPr>
              <w:t>(ZTE)</w:t>
            </w:r>
          </w:p>
        </w:tc>
      </w:tr>
      <w:tr w:rsidR="00252B36" w:rsidRPr="00774964" w14:paraId="0B1F2AED" w14:textId="77777777" w:rsidTr="00252B36">
        <w:trPr>
          <w:trHeight w:val="292"/>
        </w:trPr>
        <w:tc>
          <w:tcPr>
            <w:tcW w:w="800" w:type="dxa"/>
          </w:tcPr>
          <w:p w14:paraId="7557ED54" w14:textId="77777777" w:rsidR="00E05E27" w:rsidRPr="00774964" w:rsidRDefault="00E05E27" w:rsidP="002F20CC">
            <w:pPr>
              <w:spacing w:before="0"/>
              <w:rPr>
                <w:lang w:val="en-CA"/>
              </w:rPr>
            </w:pPr>
            <w:r w:rsidRPr="00774964">
              <w:rPr>
                <w:lang w:val="en-CA"/>
              </w:rPr>
              <w:t>1.4</w:t>
            </w:r>
          </w:p>
        </w:tc>
        <w:tc>
          <w:tcPr>
            <w:tcW w:w="5585" w:type="dxa"/>
          </w:tcPr>
          <w:p w14:paraId="4938B6C3" w14:textId="77777777" w:rsidR="00E05E27" w:rsidRPr="00774964" w:rsidRDefault="00E05E27" w:rsidP="002F20CC">
            <w:pPr>
              <w:spacing w:before="0"/>
              <w:jc w:val="left"/>
              <w:rPr>
                <w:lang w:val="en-CA"/>
              </w:rPr>
            </w:pPr>
            <w:r w:rsidRPr="00774964">
              <w:rPr>
                <w:lang w:val="en-CA"/>
              </w:rPr>
              <w:t>Position-dependent weighted prediction extension</w:t>
            </w:r>
          </w:p>
        </w:tc>
        <w:tc>
          <w:tcPr>
            <w:tcW w:w="1440" w:type="dxa"/>
          </w:tcPr>
          <w:p w14:paraId="1FC82B70" w14:textId="77777777" w:rsidR="00E05E27" w:rsidRPr="00774964" w:rsidRDefault="00E05E27" w:rsidP="002F20CC">
            <w:pPr>
              <w:spacing w:before="0"/>
              <w:jc w:val="left"/>
              <w:rPr>
                <w:lang w:val="en-CA"/>
              </w:rPr>
            </w:pPr>
            <w:r w:rsidRPr="00774964">
              <w:rPr>
                <w:lang w:val="en-CA"/>
              </w:rPr>
              <w:t xml:space="preserve">Y. Wang </w:t>
            </w:r>
          </w:p>
          <w:p w14:paraId="5D371DEF" w14:textId="77777777" w:rsidR="00E05E27" w:rsidRPr="00774964" w:rsidRDefault="00E05E27" w:rsidP="002F20CC">
            <w:pPr>
              <w:spacing w:before="0"/>
              <w:jc w:val="left"/>
              <w:rPr>
                <w:lang w:val="en-CA"/>
              </w:rPr>
            </w:pPr>
            <w:r w:rsidRPr="00774964">
              <w:rPr>
                <w:lang w:val="en-CA"/>
              </w:rPr>
              <w:t>(ZTE)</w:t>
            </w:r>
          </w:p>
        </w:tc>
        <w:tc>
          <w:tcPr>
            <w:tcW w:w="1530" w:type="dxa"/>
          </w:tcPr>
          <w:p w14:paraId="26844725" w14:textId="77777777" w:rsidR="00E05E27" w:rsidRPr="00774964" w:rsidRDefault="00E05E27" w:rsidP="002F20CC">
            <w:pPr>
              <w:spacing w:before="0"/>
              <w:rPr>
                <w:lang w:val="en-CA"/>
              </w:rPr>
            </w:pPr>
            <w:r w:rsidRPr="00774964">
              <w:rPr>
                <w:lang w:val="en-CA"/>
              </w:rPr>
              <w:t>S. Blasi</w:t>
            </w:r>
          </w:p>
          <w:p w14:paraId="3BAA30CE" w14:textId="77777777" w:rsidR="00E05E27" w:rsidRPr="00774964" w:rsidRDefault="00E05E27" w:rsidP="002F20CC">
            <w:pPr>
              <w:spacing w:before="0"/>
              <w:rPr>
                <w:lang w:val="en-CA"/>
              </w:rPr>
            </w:pPr>
            <w:r w:rsidRPr="00774964">
              <w:rPr>
                <w:lang w:val="en-CA"/>
              </w:rPr>
              <w:t>(Nokia)</w:t>
            </w:r>
          </w:p>
        </w:tc>
      </w:tr>
      <w:tr w:rsidR="00252B36" w:rsidRPr="00774964" w14:paraId="2C498F70" w14:textId="77777777" w:rsidTr="00252B36">
        <w:trPr>
          <w:trHeight w:val="292"/>
        </w:trPr>
        <w:tc>
          <w:tcPr>
            <w:tcW w:w="800" w:type="dxa"/>
          </w:tcPr>
          <w:p w14:paraId="45BE82A4" w14:textId="77777777" w:rsidR="00E05E27" w:rsidRPr="00774964" w:rsidRDefault="00E05E27" w:rsidP="002F20CC">
            <w:pPr>
              <w:spacing w:before="0"/>
              <w:rPr>
                <w:lang w:val="en-CA"/>
              </w:rPr>
            </w:pPr>
            <w:r w:rsidRPr="00774964">
              <w:rPr>
                <w:lang w:val="en-CA"/>
              </w:rPr>
              <w:t>1.5a</w:t>
            </w:r>
          </w:p>
        </w:tc>
        <w:tc>
          <w:tcPr>
            <w:tcW w:w="5585" w:type="dxa"/>
          </w:tcPr>
          <w:p w14:paraId="38A69E6D" w14:textId="77777777" w:rsidR="00E05E27" w:rsidRPr="00774964" w:rsidRDefault="00E05E27" w:rsidP="002F20CC">
            <w:pPr>
              <w:spacing w:before="0"/>
              <w:jc w:val="left"/>
              <w:rPr>
                <w:lang w:val="en-CA"/>
              </w:rPr>
            </w:pPr>
            <w:r w:rsidRPr="00774964">
              <w:rPr>
                <w:lang w:val="en-CA"/>
              </w:rPr>
              <w:t>Test the threshold for block size larger than 32</w:t>
            </w:r>
          </w:p>
        </w:tc>
        <w:tc>
          <w:tcPr>
            <w:tcW w:w="1440" w:type="dxa"/>
          </w:tcPr>
          <w:p w14:paraId="6B18950F" w14:textId="77777777" w:rsidR="00E05E27" w:rsidRPr="0080354D" w:rsidRDefault="00E05E27" w:rsidP="002F20CC">
            <w:pPr>
              <w:spacing w:before="0"/>
              <w:jc w:val="left"/>
              <w:rPr>
                <w:lang w:val="en-CA"/>
              </w:rPr>
            </w:pPr>
            <w:r w:rsidRPr="0080354D">
              <w:rPr>
                <w:lang w:val="en-CA"/>
              </w:rPr>
              <w:t>S.Wan</w:t>
            </w:r>
          </w:p>
          <w:p w14:paraId="291B5C02" w14:textId="77777777" w:rsidR="00E05E27" w:rsidRPr="0080354D" w:rsidRDefault="00E05E27" w:rsidP="002F20CC">
            <w:pPr>
              <w:spacing w:before="0"/>
              <w:jc w:val="left"/>
              <w:rPr>
                <w:lang w:val="en-CA"/>
              </w:rPr>
            </w:pPr>
            <w:r w:rsidRPr="0080354D">
              <w:rPr>
                <w:lang w:val="en-CA"/>
              </w:rPr>
              <w:t>(NWPU)</w:t>
            </w:r>
          </w:p>
          <w:p w14:paraId="19A58070" w14:textId="77777777" w:rsidR="00E05E27" w:rsidRPr="0080354D" w:rsidRDefault="00E05E27" w:rsidP="002F20CC">
            <w:pPr>
              <w:spacing w:before="0"/>
              <w:jc w:val="left"/>
              <w:rPr>
                <w:lang w:val="en-CA"/>
              </w:rPr>
            </w:pPr>
            <w:r w:rsidRPr="0080354D">
              <w:rPr>
                <w:lang w:val="en-CA"/>
              </w:rPr>
              <w:t>S. Xie</w:t>
            </w:r>
          </w:p>
          <w:p w14:paraId="7D3CF5A4" w14:textId="77777777" w:rsidR="00E05E27" w:rsidRPr="0080354D" w:rsidRDefault="00E05E27" w:rsidP="002F20CC">
            <w:pPr>
              <w:spacing w:before="0"/>
              <w:jc w:val="left"/>
              <w:rPr>
                <w:lang w:val="en-CA"/>
              </w:rPr>
            </w:pPr>
            <w:r w:rsidRPr="0080354D">
              <w:rPr>
                <w:lang w:val="en-CA"/>
              </w:rPr>
              <w:t>(ZTE)</w:t>
            </w:r>
          </w:p>
        </w:tc>
        <w:tc>
          <w:tcPr>
            <w:tcW w:w="1530" w:type="dxa"/>
          </w:tcPr>
          <w:p w14:paraId="26A8942F" w14:textId="77777777" w:rsidR="00E05E27" w:rsidRPr="0080354D" w:rsidRDefault="00E05E27" w:rsidP="002F20CC">
            <w:pPr>
              <w:spacing w:before="0"/>
              <w:rPr>
                <w:lang w:val="en-CA"/>
              </w:rPr>
            </w:pPr>
          </w:p>
        </w:tc>
      </w:tr>
      <w:tr w:rsidR="00252B36" w:rsidRPr="00774964" w14:paraId="22DC3C54" w14:textId="77777777" w:rsidTr="00252B36">
        <w:trPr>
          <w:trHeight w:val="292"/>
        </w:trPr>
        <w:tc>
          <w:tcPr>
            <w:tcW w:w="800" w:type="dxa"/>
          </w:tcPr>
          <w:p w14:paraId="1D1096A7" w14:textId="77777777" w:rsidR="00E05E27" w:rsidRPr="00774964" w:rsidRDefault="00E05E27" w:rsidP="002F20CC">
            <w:pPr>
              <w:spacing w:before="0"/>
              <w:rPr>
                <w:lang w:val="en-CA"/>
              </w:rPr>
            </w:pPr>
            <w:r w:rsidRPr="00774964">
              <w:rPr>
                <w:lang w:val="en-CA"/>
              </w:rPr>
              <w:t>1.5b</w:t>
            </w:r>
          </w:p>
        </w:tc>
        <w:tc>
          <w:tcPr>
            <w:tcW w:w="5585" w:type="dxa"/>
          </w:tcPr>
          <w:p w14:paraId="20704BC7" w14:textId="77777777" w:rsidR="00E05E27" w:rsidRPr="00774964" w:rsidRDefault="00E05E27" w:rsidP="002F20CC">
            <w:pPr>
              <w:spacing w:before="0"/>
              <w:jc w:val="left"/>
              <w:rPr>
                <w:lang w:val="en-CA"/>
              </w:rPr>
            </w:pPr>
            <w:r w:rsidRPr="00774964">
              <w:rPr>
                <w:lang w:val="en-CA"/>
              </w:rPr>
              <w:t>No reference sample smoothing for all block sizes</w:t>
            </w:r>
          </w:p>
        </w:tc>
        <w:tc>
          <w:tcPr>
            <w:tcW w:w="1440" w:type="dxa"/>
          </w:tcPr>
          <w:p w14:paraId="0F17D33C" w14:textId="77777777" w:rsidR="00E05E27" w:rsidRPr="0080354D" w:rsidRDefault="00E05E27" w:rsidP="002F20CC">
            <w:pPr>
              <w:spacing w:before="0"/>
              <w:jc w:val="left"/>
              <w:rPr>
                <w:lang w:val="en-CA"/>
              </w:rPr>
            </w:pPr>
            <w:r w:rsidRPr="0080354D">
              <w:rPr>
                <w:lang w:val="en-CA"/>
              </w:rPr>
              <w:t>S.Wan</w:t>
            </w:r>
          </w:p>
          <w:p w14:paraId="200F5248" w14:textId="77777777" w:rsidR="00E05E27" w:rsidRPr="0080354D" w:rsidRDefault="00E05E27" w:rsidP="002F20CC">
            <w:pPr>
              <w:spacing w:before="0"/>
              <w:jc w:val="left"/>
              <w:rPr>
                <w:lang w:val="en-CA"/>
              </w:rPr>
            </w:pPr>
            <w:r w:rsidRPr="0080354D">
              <w:rPr>
                <w:lang w:val="en-CA"/>
              </w:rPr>
              <w:t>(NWPU)</w:t>
            </w:r>
          </w:p>
          <w:p w14:paraId="06D45174" w14:textId="77777777" w:rsidR="00E05E27" w:rsidRPr="0080354D" w:rsidRDefault="00E05E27" w:rsidP="002F20CC">
            <w:pPr>
              <w:spacing w:before="0"/>
              <w:jc w:val="left"/>
              <w:rPr>
                <w:lang w:val="en-CA"/>
              </w:rPr>
            </w:pPr>
            <w:r w:rsidRPr="0080354D">
              <w:rPr>
                <w:lang w:val="en-CA"/>
              </w:rPr>
              <w:t>S. Xie</w:t>
            </w:r>
          </w:p>
          <w:p w14:paraId="1A457296" w14:textId="77777777" w:rsidR="00E05E27" w:rsidRPr="0080354D" w:rsidRDefault="00E05E27" w:rsidP="002F20CC">
            <w:pPr>
              <w:spacing w:before="0"/>
              <w:jc w:val="left"/>
              <w:rPr>
                <w:lang w:val="en-CA"/>
              </w:rPr>
            </w:pPr>
            <w:r w:rsidRPr="0080354D">
              <w:rPr>
                <w:lang w:val="en-CA"/>
              </w:rPr>
              <w:t>(ZTE)</w:t>
            </w:r>
          </w:p>
        </w:tc>
        <w:tc>
          <w:tcPr>
            <w:tcW w:w="1530" w:type="dxa"/>
          </w:tcPr>
          <w:p w14:paraId="754994BE" w14:textId="77777777" w:rsidR="00E05E27" w:rsidRPr="0080354D" w:rsidRDefault="00E05E27" w:rsidP="002F20CC">
            <w:pPr>
              <w:spacing w:before="0"/>
              <w:rPr>
                <w:lang w:val="en-CA"/>
              </w:rPr>
            </w:pPr>
          </w:p>
        </w:tc>
      </w:tr>
      <w:tr w:rsidR="00252B36" w:rsidRPr="00774964" w14:paraId="3B827A6F" w14:textId="77777777" w:rsidTr="00252B36">
        <w:trPr>
          <w:trHeight w:val="269"/>
        </w:trPr>
        <w:tc>
          <w:tcPr>
            <w:tcW w:w="800" w:type="dxa"/>
          </w:tcPr>
          <w:p w14:paraId="76032D5E" w14:textId="77777777" w:rsidR="00E05E27" w:rsidRPr="00774964" w:rsidRDefault="00E05E27" w:rsidP="002F20CC">
            <w:pPr>
              <w:spacing w:before="0"/>
              <w:rPr>
                <w:lang w:val="en-CA"/>
              </w:rPr>
            </w:pPr>
            <w:r w:rsidRPr="00774964">
              <w:rPr>
                <w:lang w:val="en-CA"/>
              </w:rPr>
              <w:t>1.6a</w:t>
            </w:r>
          </w:p>
        </w:tc>
        <w:tc>
          <w:tcPr>
            <w:tcW w:w="5585" w:type="dxa"/>
          </w:tcPr>
          <w:p w14:paraId="72F05A98" w14:textId="77777777" w:rsidR="00E05E27" w:rsidRPr="00774964" w:rsidRDefault="00E05E27" w:rsidP="002F20CC">
            <w:pPr>
              <w:spacing w:before="0"/>
              <w:jc w:val="left"/>
              <w:rPr>
                <w:lang w:val="en-CA"/>
              </w:rPr>
            </w:pPr>
            <w:r w:rsidRPr="00774964">
              <w:rPr>
                <w:lang w:val="en-CA"/>
              </w:rPr>
              <w:t>Adding DIMD and MDIP average mode to MPM</w:t>
            </w:r>
          </w:p>
        </w:tc>
        <w:tc>
          <w:tcPr>
            <w:tcW w:w="1440" w:type="dxa"/>
          </w:tcPr>
          <w:p w14:paraId="09D06558" w14:textId="77777777" w:rsidR="00E05E27" w:rsidRPr="00774964" w:rsidRDefault="00E05E27" w:rsidP="002F20CC">
            <w:pPr>
              <w:spacing w:before="0"/>
              <w:jc w:val="left"/>
              <w:rPr>
                <w:lang w:val="en-CA"/>
              </w:rPr>
            </w:pPr>
            <w:r w:rsidRPr="00774964">
              <w:rPr>
                <w:lang w:val="en-CA"/>
              </w:rPr>
              <w:t>W. Niu</w:t>
            </w:r>
          </w:p>
          <w:p w14:paraId="1ACC98A5" w14:textId="77777777" w:rsidR="00E05E27" w:rsidRPr="00774964" w:rsidRDefault="00E05E27" w:rsidP="002F20CC">
            <w:pPr>
              <w:spacing w:before="0"/>
              <w:jc w:val="left"/>
              <w:rPr>
                <w:lang w:val="en-CA"/>
              </w:rPr>
            </w:pPr>
            <w:r w:rsidRPr="00774964">
              <w:rPr>
                <w:lang w:val="en-CA"/>
              </w:rPr>
              <w:t>(ZTE)</w:t>
            </w:r>
          </w:p>
        </w:tc>
        <w:tc>
          <w:tcPr>
            <w:tcW w:w="1530" w:type="dxa"/>
          </w:tcPr>
          <w:p w14:paraId="3608A3D8" w14:textId="77777777" w:rsidR="00E05E27" w:rsidRPr="00774964" w:rsidRDefault="00E05E27" w:rsidP="002F20CC">
            <w:pPr>
              <w:spacing w:before="0"/>
              <w:rPr>
                <w:lang w:val="en-CA"/>
              </w:rPr>
            </w:pPr>
            <w:hyperlink r:id="rId681" w:history="1">
              <w:r w:rsidRPr="00774964">
                <w:rPr>
                  <w:rStyle w:val="Hyperlink"/>
                  <w:lang w:val="en-CA"/>
                </w:rPr>
                <w:t>JVET-AO0243</w:t>
              </w:r>
            </w:hyperlink>
          </w:p>
          <w:p w14:paraId="04826E43" w14:textId="77777777" w:rsidR="00E05E27" w:rsidRPr="00774964" w:rsidRDefault="00E05E27" w:rsidP="002F20CC">
            <w:pPr>
              <w:spacing w:before="0"/>
              <w:rPr>
                <w:lang w:val="en-CA"/>
              </w:rPr>
            </w:pPr>
            <w:r w:rsidRPr="00774964">
              <w:rPr>
                <w:lang w:val="en-CA"/>
              </w:rPr>
              <w:t>J. Lee, S.-C. Lim</w:t>
            </w:r>
          </w:p>
          <w:p w14:paraId="1ACCBD2F" w14:textId="77777777" w:rsidR="00E05E27" w:rsidRPr="00774964" w:rsidRDefault="00E05E27" w:rsidP="002F20CC">
            <w:pPr>
              <w:spacing w:before="0"/>
              <w:rPr>
                <w:lang w:val="en-CA"/>
              </w:rPr>
            </w:pPr>
            <w:r w:rsidRPr="00774964">
              <w:rPr>
                <w:lang w:val="en-CA"/>
              </w:rPr>
              <w:t>(ETRI)</w:t>
            </w:r>
          </w:p>
        </w:tc>
      </w:tr>
      <w:tr w:rsidR="00252B36" w:rsidRPr="00774964" w14:paraId="7872E453" w14:textId="77777777" w:rsidTr="00252B36">
        <w:trPr>
          <w:trHeight w:val="292"/>
        </w:trPr>
        <w:tc>
          <w:tcPr>
            <w:tcW w:w="800" w:type="dxa"/>
          </w:tcPr>
          <w:p w14:paraId="179FBD4F" w14:textId="77777777" w:rsidR="00E05E27" w:rsidRPr="00774964" w:rsidRDefault="00E05E27" w:rsidP="002F20CC">
            <w:pPr>
              <w:spacing w:before="0"/>
              <w:rPr>
                <w:lang w:val="en-CA"/>
              </w:rPr>
            </w:pPr>
            <w:r w:rsidRPr="00774964">
              <w:rPr>
                <w:lang w:val="en-CA"/>
              </w:rPr>
              <w:t>1.6b</w:t>
            </w:r>
          </w:p>
        </w:tc>
        <w:tc>
          <w:tcPr>
            <w:tcW w:w="5585" w:type="dxa"/>
          </w:tcPr>
          <w:p w14:paraId="662E3007" w14:textId="77777777" w:rsidR="00E05E27" w:rsidRPr="00774964" w:rsidRDefault="00E05E27" w:rsidP="002F20CC">
            <w:pPr>
              <w:spacing w:before="0"/>
              <w:jc w:val="left"/>
              <w:rPr>
                <w:lang w:val="en-CA"/>
              </w:rPr>
            </w:pPr>
            <w:r w:rsidRPr="00774964">
              <w:rPr>
                <w:lang w:val="en-CA"/>
              </w:rPr>
              <w:t>MDIP mode modification</w:t>
            </w:r>
          </w:p>
        </w:tc>
        <w:tc>
          <w:tcPr>
            <w:tcW w:w="1440" w:type="dxa"/>
          </w:tcPr>
          <w:p w14:paraId="14F55C74" w14:textId="77777777" w:rsidR="00E05E27" w:rsidRPr="00774964" w:rsidRDefault="00E05E27" w:rsidP="002F20CC">
            <w:pPr>
              <w:spacing w:before="0"/>
              <w:jc w:val="left"/>
              <w:rPr>
                <w:lang w:val="en-CA"/>
              </w:rPr>
            </w:pPr>
            <w:r w:rsidRPr="00774964">
              <w:rPr>
                <w:lang w:val="en-CA"/>
              </w:rPr>
              <w:t>W. Niu</w:t>
            </w:r>
          </w:p>
          <w:p w14:paraId="23E894CD" w14:textId="77777777" w:rsidR="00E05E27" w:rsidRPr="00774964" w:rsidRDefault="00E05E27" w:rsidP="002F20CC">
            <w:pPr>
              <w:spacing w:before="0"/>
              <w:jc w:val="left"/>
              <w:rPr>
                <w:lang w:val="en-CA"/>
              </w:rPr>
            </w:pPr>
            <w:r w:rsidRPr="00774964">
              <w:rPr>
                <w:lang w:val="en-CA"/>
              </w:rPr>
              <w:t>(ZTE)</w:t>
            </w:r>
          </w:p>
        </w:tc>
        <w:tc>
          <w:tcPr>
            <w:tcW w:w="1530" w:type="dxa"/>
          </w:tcPr>
          <w:p w14:paraId="2CA13AF7" w14:textId="77777777" w:rsidR="00E05E27" w:rsidRPr="0080354D" w:rsidRDefault="00E05E27" w:rsidP="002F20CC">
            <w:pPr>
              <w:spacing w:before="0"/>
              <w:rPr>
                <w:lang w:val="en-CA"/>
              </w:rPr>
            </w:pPr>
            <w:hyperlink r:id="rId682" w:history="1">
              <w:r w:rsidRPr="0080354D">
                <w:rPr>
                  <w:rStyle w:val="Hyperlink"/>
                  <w:lang w:val="en-CA"/>
                </w:rPr>
                <w:t>JVET-AO0256</w:t>
              </w:r>
            </w:hyperlink>
          </w:p>
          <w:p w14:paraId="405FDBF0" w14:textId="77777777" w:rsidR="00E05E27" w:rsidRPr="0080354D" w:rsidRDefault="00E05E27" w:rsidP="002F20CC">
            <w:pPr>
              <w:spacing w:before="0"/>
              <w:rPr>
                <w:lang w:val="en-CA"/>
              </w:rPr>
            </w:pPr>
            <w:r w:rsidRPr="0080354D">
              <w:rPr>
                <w:lang w:val="en-CA"/>
              </w:rPr>
              <w:t>J. Cai</w:t>
            </w:r>
          </w:p>
          <w:p w14:paraId="38856798" w14:textId="77777777" w:rsidR="00E05E27" w:rsidRPr="0080354D" w:rsidRDefault="00E05E27" w:rsidP="002F20CC">
            <w:pPr>
              <w:spacing w:before="0"/>
              <w:rPr>
                <w:lang w:val="en-CA"/>
              </w:rPr>
            </w:pPr>
            <w:r w:rsidRPr="0080354D">
              <w:rPr>
                <w:lang w:val="en-CA"/>
              </w:rPr>
              <w:t>(Transsion)</w:t>
            </w:r>
          </w:p>
          <w:p w14:paraId="70E41126" w14:textId="77777777" w:rsidR="00E05E27" w:rsidRPr="0080354D" w:rsidRDefault="00E05E27" w:rsidP="002F20CC">
            <w:pPr>
              <w:spacing w:before="0"/>
              <w:rPr>
                <w:lang w:val="en-CA"/>
              </w:rPr>
            </w:pPr>
          </w:p>
        </w:tc>
      </w:tr>
      <w:tr w:rsidR="00252B36" w:rsidRPr="00774964" w14:paraId="331F6A46" w14:textId="77777777" w:rsidTr="00252B36">
        <w:trPr>
          <w:trHeight w:val="292"/>
        </w:trPr>
        <w:tc>
          <w:tcPr>
            <w:tcW w:w="800" w:type="dxa"/>
          </w:tcPr>
          <w:p w14:paraId="6AAE385D" w14:textId="77777777" w:rsidR="00E05E27" w:rsidRPr="00774964" w:rsidRDefault="00E05E27" w:rsidP="002F20CC">
            <w:pPr>
              <w:spacing w:before="0"/>
              <w:rPr>
                <w:lang w:val="en-CA"/>
              </w:rPr>
            </w:pPr>
            <w:r w:rsidRPr="00774964">
              <w:rPr>
                <w:lang w:val="en-CA"/>
              </w:rPr>
              <w:t>1.6c</w:t>
            </w:r>
          </w:p>
        </w:tc>
        <w:tc>
          <w:tcPr>
            <w:tcW w:w="5585" w:type="dxa"/>
          </w:tcPr>
          <w:p w14:paraId="38B53D80" w14:textId="77777777" w:rsidR="00E05E27" w:rsidRPr="00774964" w:rsidRDefault="00E05E27" w:rsidP="002F20CC">
            <w:pPr>
              <w:spacing w:before="0"/>
              <w:jc w:val="left"/>
              <w:rPr>
                <w:lang w:val="en-CA"/>
              </w:rPr>
            </w:pPr>
            <w:r w:rsidRPr="00774964">
              <w:rPr>
                <w:lang w:val="en-CA"/>
              </w:rPr>
              <w:t>Test 1.6a + Test 1.6b</w:t>
            </w:r>
          </w:p>
        </w:tc>
        <w:tc>
          <w:tcPr>
            <w:tcW w:w="1440" w:type="dxa"/>
          </w:tcPr>
          <w:p w14:paraId="1C0518B1" w14:textId="77777777" w:rsidR="00E05E27" w:rsidRPr="00774964" w:rsidRDefault="00E05E27" w:rsidP="002F20CC">
            <w:pPr>
              <w:spacing w:before="0"/>
              <w:jc w:val="left"/>
              <w:rPr>
                <w:lang w:val="en-CA"/>
              </w:rPr>
            </w:pPr>
            <w:r w:rsidRPr="00774964">
              <w:rPr>
                <w:lang w:val="en-CA"/>
              </w:rPr>
              <w:t>W. Niu</w:t>
            </w:r>
          </w:p>
          <w:p w14:paraId="0A90F2D4" w14:textId="77777777" w:rsidR="00E05E27" w:rsidRPr="00774964" w:rsidRDefault="00E05E27" w:rsidP="002F20CC">
            <w:pPr>
              <w:spacing w:before="0"/>
              <w:jc w:val="left"/>
              <w:rPr>
                <w:lang w:val="en-CA"/>
              </w:rPr>
            </w:pPr>
            <w:r w:rsidRPr="00774964">
              <w:rPr>
                <w:lang w:val="en-CA"/>
              </w:rPr>
              <w:t>(ZTE)</w:t>
            </w:r>
          </w:p>
        </w:tc>
        <w:tc>
          <w:tcPr>
            <w:tcW w:w="1530" w:type="dxa"/>
          </w:tcPr>
          <w:p w14:paraId="75C06F27" w14:textId="77777777" w:rsidR="00E05E27" w:rsidRPr="0080354D" w:rsidRDefault="00E05E27" w:rsidP="002F20CC">
            <w:pPr>
              <w:spacing w:before="0"/>
              <w:rPr>
                <w:rFonts w:eastAsia="Times New Roman"/>
                <w:lang w:val="en-CA"/>
              </w:rPr>
            </w:pPr>
            <w:hyperlink r:id="rId683" w:history="1">
              <w:r w:rsidRPr="0080354D">
                <w:rPr>
                  <w:rStyle w:val="Hyperlink"/>
                  <w:lang w:val="en-CA"/>
                </w:rPr>
                <w:t>JVET-AO0255</w:t>
              </w:r>
            </w:hyperlink>
          </w:p>
          <w:p w14:paraId="72751796" w14:textId="77777777" w:rsidR="00E05E27" w:rsidRPr="0080354D" w:rsidRDefault="00E05E27" w:rsidP="002F20CC">
            <w:pPr>
              <w:spacing w:before="0"/>
              <w:rPr>
                <w:lang w:val="en-CA"/>
              </w:rPr>
            </w:pPr>
            <w:r w:rsidRPr="0080354D">
              <w:rPr>
                <w:lang w:val="en-CA"/>
              </w:rPr>
              <w:t>Y. Liu</w:t>
            </w:r>
          </w:p>
          <w:p w14:paraId="1116CF67" w14:textId="77777777" w:rsidR="00E05E27" w:rsidRPr="0080354D" w:rsidRDefault="00E05E27" w:rsidP="002F20CC">
            <w:pPr>
              <w:spacing w:before="0"/>
              <w:rPr>
                <w:lang w:val="en-CA"/>
              </w:rPr>
            </w:pPr>
            <w:r w:rsidRPr="0080354D">
              <w:rPr>
                <w:lang w:val="en-CA"/>
              </w:rPr>
              <w:lastRenderedPageBreak/>
              <w:t>(Transsion)</w:t>
            </w:r>
          </w:p>
        </w:tc>
      </w:tr>
      <w:tr w:rsidR="00252B36" w:rsidRPr="00774964" w14:paraId="7F8A2A74" w14:textId="77777777" w:rsidTr="00252B36">
        <w:trPr>
          <w:trHeight w:val="292"/>
        </w:trPr>
        <w:tc>
          <w:tcPr>
            <w:tcW w:w="800" w:type="dxa"/>
          </w:tcPr>
          <w:p w14:paraId="573CE0AF" w14:textId="77777777" w:rsidR="00E05E27" w:rsidRPr="00774964" w:rsidRDefault="00E05E27" w:rsidP="002F20CC">
            <w:pPr>
              <w:spacing w:before="0"/>
              <w:rPr>
                <w:lang w:val="en-CA"/>
              </w:rPr>
            </w:pPr>
            <w:r w:rsidRPr="00774964">
              <w:rPr>
                <w:lang w:val="en-CA"/>
              </w:rPr>
              <w:lastRenderedPageBreak/>
              <w:t>1.7</w:t>
            </w:r>
          </w:p>
        </w:tc>
        <w:tc>
          <w:tcPr>
            <w:tcW w:w="5585" w:type="dxa"/>
          </w:tcPr>
          <w:p w14:paraId="558490EF" w14:textId="77777777" w:rsidR="00E05E27" w:rsidRPr="00774964" w:rsidRDefault="00E05E27" w:rsidP="002F20CC">
            <w:pPr>
              <w:spacing w:before="0"/>
              <w:jc w:val="left"/>
              <w:rPr>
                <w:lang w:val="en-CA"/>
              </w:rPr>
            </w:pPr>
            <w:r w:rsidRPr="00774964">
              <w:rPr>
                <w:lang w:val="en-CA"/>
              </w:rPr>
              <w:t>Multiple candidate selection for MDIP</w:t>
            </w:r>
          </w:p>
        </w:tc>
        <w:tc>
          <w:tcPr>
            <w:tcW w:w="1440" w:type="dxa"/>
          </w:tcPr>
          <w:p w14:paraId="59B90839" w14:textId="77777777" w:rsidR="00E05E27" w:rsidRPr="00774964" w:rsidRDefault="00E05E27" w:rsidP="002F20CC">
            <w:pPr>
              <w:spacing w:before="0"/>
              <w:jc w:val="left"/>
              <w:rPr>
                <w:lang w:val="en-CA"/>
              </w:rPr>
            </w:pPr>
            <w:r w:rsidRPr="00774964">
              <w:rPr>
                <w:lang w:val="en-CA"/>
              </w:rPr>
              <w:t>L. Wang</w:t>
            </w:r>
          </w:p>
          <w:p w14:paraId="2A7D6606" w14:textId="77777777" w:rsidR="00E05E27" w:rsidRPr="00774964" w:rsidRDefault="00E05E27" w:rsidP="002F20CC">
            <w:pPr>
              <w:spacing w:before="0"/>
              <w:jc w:val="left"/>
              <w:rPr>
                <w:lang w:val="en-CA"/>
              </w:rPr>
            </w:pPr>
            <w:r w:rsidRPr="00774964">
              <w:rPr>
                <w:lang w:val="en-CA"/>
              </w:rPr>
              <w:t>(Xidian Univ)</w:t>
            </w:r>
          </w:p>
        </w:tc>
        <w:tc>
          <w:tcPr>
            <w:tcW w:w="1530" w:type="dxa"/>
          </w:tcPr>
          <w:p w14:paraId="27BFBC90" w14:textId="77777777" w:rsidR="00E05E27" w:rsidRPr="0080354D" w:rsidRDefault="00E05E27" w:rsidP="002F20CC">
            <w:pPr>
              <w:spacing w:before="0"/>
              <w:rPr>
                <w:lang w:val="en-CA"/>
              </w:rPr>
            </w:pPr>
            <w:hyperlink r:id="rId684" w:history="1">
              <w:r w:rsidRPr="0080354D">
                <w:rPr>
                  <w:rStyle w:val="Hyperlink"/>
                  <w:lang w:val="en-CA"/>
                </w:rPr>
                <w:t>JVET-AO0230</w:t>
              </w:r>
            </w:hyperlink>
          </w:p>
          <w:p w14:paraId="01B1A5A0" w14:textId="77777777" w:rsidR="00E05E27" w:rsidRPr="0080354D" w:rsidRDefault="00E05E27" w:rsidP="002F20CC">
            <w:pPr>
              <w:spacing w:before="0"/>
              <w:rPr>
                <w:lang w:val="en-CA"/>
              </w:rPr>
            </w:pPr>
            <w:r w:rsidRPr="0080354D">
              <w:rPr>
                <w:lang w:val="en-CA"/>
              </w:rPr>
              <w:t>Z. Lyu</w:t>
            </w:r>
          </w:p>
          <w:p w14:paraId="172B9F47" w14:textId="77777777" w:rsidR="00E05E27" w:rsidRPr="0080354D" w:rsidRDefault="00E05E27" w:rsidP="002F20CC">
            <w:pPr>
              <w:spacing w:before="0"/>
              <w:rPr>
                <w:lang w:val="en-CA"/>
              </w:rPr>
            </w:pPr>
            <w:r w:rsidRPr="0080354D">
              <w:rPr>
                <w:lang w:val="en-CA"/>
              </w:rPr>
              <w:t>(vivo)</w:t>
            </w:r>
          </w:p>
        </w:tc>
      </w:tr>
      <w:tr w:rsidR="00252B36" w:rsidRPr="00774964" w14:paraId="03569FFA" w14:textId="77777777" w:rsidTr="00252B36">
        <w:trPr>
          <w:trHeight w:val="292"/>
        </w:trPr>
        <w:tc>
          <w:tcPr>
            <w:tcW w:w="800" w:type="dxa"/>
          </w:tcPr>
          <w:p w14:paraId="728B95CE" w14:textId="77777777" w:rsidR="00E05E27" w:rsidRPr="00774964" w:rsidRDefault="00E05E27" w:rsidP="002F20CC">
            <w:pPr>
              <w:spacing w:before="0"/>
              <w:rPr>
                <w:lang w:val="en-CA"/>
              </w:rPr>
            </w:pPr>
            <w:r w:rsidRPr="00774964">
              <w:rPr>
                <w:lang w:val="en-CA"/>
              </w:rPr>
              <w:t>1.11</w:t>
            </w:r>
          </w:p>
        </w:tc>
        <w:tc>
          <w:tcPr>
            <w:tcW w:w="5585" w:type="dxa"/>
          </w:tcPr>
          <w:p w14:paraId="6FFEEECD" w14:textId="77777777" w:rsidR="00E05E27" w:rsidRPr="00774964" w:rsidRDefault="00E05E27" w:rsidP="002F20CC">
            <w:pPr>
              <w:spacing w:before="0"/>
              <w:jc w:val="left"/>
              <w:rPr>
                <w:lang w:val="en-CA"/>
              </w:rPr>
            </w:pPr>
            <w:r w:rsidRPr="00774964">
              <w:rPr>
                <w:lang w:val="en-CA"/>
              </w:rPr>
              <w:t>Test 1.6b + Test 1.7</w:t>
            </w:r>
          </w:p>
        </w:tc>
        <w:tc>
          <w:tcPr>
            <w:tcW w:w="1440" w:type="dxa"/>
          </w:tcPr>
          <w:p w14:paraId="221C2F20" w14:textId="77777777" w:rsidR="00E05E27" w:rsidRPr="0080354D" w:rsidRDefault="00E05E27" w:rsidP="002F20CC">
            <w:pPr>
              <w:spacing w:before="0"/>
              <w:jc w:val="left"/>
              <w:rPr>
                <w:lang w:val="en-CA"/>
              </w:rPr>
            </w:pPr>
            <w:r w:rsidRPr="0080354D">
              <w:rPr>
                <w:lang w:val="en-CA"/>
              </w:rPr>
              <w:t>W. Niu</w:t>
            </w:r>
          </w:p>
          <w:p w14:paraId="2E48B3D2" w14:textId="77777777" w:rsidR="00E05E27" w:rsidRPr="0080354D" w:rsidRDefault="00E05E27" w:rsidP="002F20CC">
            <w:pPr>
              <w:spacing w:before="0"/>
              <w:jc w:val="left"/>
              <w:rPr>
                <w:lang w:val="en-CA"/>
              </w:rPr>
            </w:pPr>
            <w:r w:rsidRPr="0080354D">
              <w:rPr>
                <w:lang w:val="en-CA"/>
              </w:rPr>
              <w:t>(ZTE)</w:t>
            </w:r>
          </w:p>
          <w:p w14:paraId="362746EC" w14:textId="77777777" w:rsidR="00E05E27" w:rsidRPr="0080354D" w:rsidRDefault="00E05E27" w:rsidP="002F20CC">
            <w:pPr>
              <w:spacing w:before="0"/>
              <w:jc w:val="left"/>
              <w:rPr>
                <w:lang w:val="en-CA"/>
              </w:rPr>
            </w:pPr>
            <w:r w:rsidRPr="0080354D">
              <w:rPr>
                <w:lang w:val="en-CA"/>
              </w:rPr>
              <w:t>L. Wang</w:t>
            </w:r>
          </w:p>
          <w:p w14:paraId="1BD89817" w14:textId="77777777" w:rsidR="00E05E27" w:rsidRPr="0080354D" w:rsidRDefault="00E05E27" w:rsidP="002F20CC">
            <w:pPr>
              <w:spacing w:before="0"/>
              <w:jc w:val="left"/>
              <w:rPr>
                <w:lang w:val="en-CA"/>
              </w:rPr>
            </w:pPr>
            <w:r w:rsidRPr="0080354D">
              <w:rPr>
                <w:lang w:val="en-CA"/>
              </w:rPr>
              <w:t>(Xidian Univ)</w:t>
            </w:r>
          </w:p>
        </w:tc>
        <w:tc>
          <w:tcPr>
            <w:tcW w:w="1530" w:type="dxa"/>
          </w:tcPr>
          <w:p w14:paraId="5F4F615A" w14:textId="77777777" w:rsidR="00E05E27" w:rsidRPr="0080354D" w:rsidRDefault="00E05E27" w:rsidP="002F20CC">
            <w:pPr>
              <w:spacing w:before="0"/>
              <w:rPr>
                <w:lang w:val="en-CA"/>
              </w:rPr>
            </w:pPr>
          </w:p>
        </w:tc>
      </w:tr>
      <w:tr w:rsidR="00252B36" w:rsidRPr="00774964" w14:paraId="6B5BF91B" w14:textId="77777777" w:rsidTr="00252B36">
        <w:trPr>
          <w:trHeight w:val="292"/>
        </w:trPr>
        <w:tc>
          <w:tcPr>
            <w:tcW w:w="800" w:type="dxa"/>
          </w:tcPr>
          <w:p w14:paraId="2D43EAFA" w14:textId="77777777" w:rsidR="00E05E27" w:rsidRPr="00774964" w:rsidRDefault="00E05E27" w:rsidP="002F20CC">
            <w:pPr>
              <w:spacing w:before="0"/>
              <w:rPr>
                <w:lang w:val="en-CA"/>
              </w:rPr>
            </w:pPr>
            <w:r w:rsidRPr="00774964">
              <w:rPr>
                <w:lang w:val="en-CA"/>
              </w:rPr>
              <w:t>1.8</w:t>
            </w:r>
          </w:p>
        </w:tc>
        <w:tc>
          <w:tcPr>
            <w:tcW w:w="5585" w:type="dxa"/>
          </w:tcPr>
          <w:p w14:paraId="219A324B" w14:textId="77777777" w:rsidR="00E05E27" w:rsidRPr="00774964" w:rsidRDefault="00E05E27" w:rsidP="002F20CC">
            <w:pPr>
              <w:spacing w:before="0"/>
              <w:jc w:val="left"/>
              <w:rPr>
                <w:lang w:val="en-CA"/>
              </w:rPr>
            </w:pPr>
            <w:r w:rsidRPr="00774964">
              <w:rPr>
                <w:lang w:val="en-CA"/>
              </w:rPr>
              <w:t>IntraTMP with DMVR</w:t>
            </w:r>
          </w:p>
        </w:tc>
        <w:tc>
          <w:tcPr>
            <w:tcW w:w="1440" w:type="dxa"/>
          </w:tcPr>
          <w:p w14:paraId="338826F0" w14:textId="77777777" w:rsidR="00E05E27" w:rsidRPr="00774964" w:rsidRDefault="00E05E27" w:rsidP="002F20CC">
            <w:pPr>
              <w:spacing w:before="0"/>
              <w:jc w:val="left"/>
              <w:rPr>
                <w:lang w:val="en-CA"/>
              </w:rPr>
            </w:pPr>
            <w:r w:rsidRPr="00774964">
              <w:rPr>
                <w:lang w:val="en-CA"/>
              </w:rPr>
              <w:t>K. Naser</w:t>
            </w:r>
          </w:p>
          <w:p w14:paraId="094A87CD" w14:textId="77777777" w:rsidR="00E05E27" w:rsidRPr="00774964" w:rsidRDefault="00E05E27" w:rsidP="002F20CC">
            <w:pPr>
              <w:spacing w:before="0"/>
              <w:jc w:val="left"/>
              <w:rPr>
                <w:lang w:val="en-CA"/>
              </w:rPr>
            </w:pPr>
            <w:r w:rsidRPr="00774964">
              <w:rPr>
                <w:lang w:val="en-CA"/>
              </w:rPr>
              <w:t>(InterDigital)</w:t>
            </w:r>
          </w:p>
        </w:tc>
        <w:tc>
          <w:tcPr>
            <w:tcW w:w="1530" w:type="dxa"/>
          </w:tcPr>
          <w:p w14:paraId="0B48894F" w14:textId="77777777" w:rsidR="00E05E27" w:rsidRPr="0080354D" w:rsidRDefault="00E05E27" w:rsidP="002F20CC">
            <w:pPr>
              <w:spacing w:before="0"/>
              <w:rPr>
                <w:lang w:val="en-CA"/>
              </w:rPr>
            </w:pPr>
            <w:hyperlink r:id="rId685" w:history="1">
              <w:r w:rsidRPr="0080354D">
                <w:rPr>
                  <w:rStyle w:val="Hyperlink"/>
                  <w:lang w:val="en-CA"/>
                </w:rPr>
                <w:t>JVET-AO0234</w:t>
              </w:r>
            </w:hyperlink>
          </w:p>
          <w:p w14:paraId="78C85A43" w14:textId="77777777" w:rsidR="00E05E27" w:rsidRPr="0080354D" w:rsidRDefault="00E05E27" w:rsidP="002F20CC">
            <w:pPr>
              <w:spacing w:before="0"/>
              <w:rPr>
                <w:lang w:val="en-CA"/>
              </w:rPr>
            </w:pPr>
            <w:r w:rsidRPr="0080354D">
              <w:rPr>
                <w:lang w:val="en-CA"/>
              </w:rPr>
              <w:t>X. Zeng, W. Niu</w:t>
            </w:r>
          </w:p>
          <w:p w14:paraId="393BAFE1" w14:textId="77777777" w:rsidR="00E05E27" w:rsidRPr="00774964" w:rsidRDefault="00E05E27" w:rsidP="002F20CC">
            <w:pPr>
              <w:spacing w:before="0"/>
              <w:rPr>
                <w:lang w:val="en-CA"/>
              </w:rPr>
            </w:pPr>
            <w:r w:rsidRPr="00774964">
              <w:rPr>
                <w:lang w:val="en-CA"/>
              </w:rPr>
              <w:t>(ZTE)</w:t>
            </w:r>
          </w:p>
          <w:p w14:paraId="41D7282D" w14:textId="77777777" w:rsidR="00E05E27" w:rsidRPr="00774964" w:rsidRDefault="00E05E27" w:rsidP="002F20CC">
            <w:pPr>
              <w:spacing w:before="0"/>
              <w:rPr>
                <w:lang w:val="en-CA"/>
              </w:rPr>
            </w:pPr>
          </w:p>
          <w:p w14:paraId="762D0D3A" w14:textId="77777777" w:rsidR="00E05E27" w:rsidRPr="00774964" w:rsidRDefault="00E05E27" w:rsidP="002F20CC">
            <w:pPr>
              <w:spacing w:before="0"/>
              <w:rPr>
                <w:lang w:val="en-CA"/>
              </w:rPr>
            </w:pPr>
            <w:hyperlink r:id="rId686" w:history="1">
              <w:r w:rsidRPr="00774964">
                <w:rPr>
                  <w:rStyle w:val="Hyperlink"/>
                  <w:lang w:val="en-CA"/>
                </w:rPr>
                <w:t>JVET-AO0239</w:t>
              </w:r>
            </w:hyperlink>
          </w:p>
          <w:p w14:paraId="396163D4" w14:textId="77777777" w:rsidR="00E05E27" w:rsidRPr="00774964" w:rsidRDefault="00E05E27" w:rsidP="002F20CC">
            <w:pPr>
              <w:spacing w:before="0"/>
              <w:rPr>
                <w:lang w:val="en-CA"/>
              </w:rPr>
            </w:pPr>
            <w:r w:rsidRPr="00774964">
              <w:rPr>
                <w:lang w:val="en-CA"/>
              </w:rPr>
              <w:t>M. Blestel</w:t>
            </w:r>
          </w:p>
          <w:p w14:paraId="683F9C4C" w14:textId="77777777" w:rsidR="00E05E27" w:rsidRPr="00774964" w:rsidRDefault="00E05E27" w:rsidP="002F20CC">
            <w:pPr>
              <w:spacing w:before="0"/>
              <w:rPr>
                <w:lang w:val="en-CA"/>
              </w:rPr>
            </w:pPr>
            <w:r w:rsidRPr="00774964">
              <w:rPr>
                <w:lang w:val="en-CA"/>
              </w:rPr>
              <w:t>(Ofinno)</w:t>
            </w:r>
          </w:p>
        </w:tc>
      </w:tr>
      <w:tr w:rsidR="00252B36" w:rsidRPr="00774964" w14:paraId="01FAA864" w14:textId="77777777" w:rsidTr="00252B36">
        <w:trPr>
          <w:trHeight w:val="292"/>
        </w:trPr>
        <w:tc>
          <w:tcPr>
            <w:tcW w:w="800" w:type="dxa"/>
          </w:tcPr>
          <w:p w14:paraId="4270776C" w14:textId="77777777" w:rsidR="00E05E27" w:rsidRPr="00774964" w:rsidRDefault="00E05E27" w:rsidP="002F20CC">
            <w:pPr>
              <w:spacing w:before="0"/>
              <w:rPr>
                <w:lang w:val="en-CA"/>
              </w:rPr>
            </w:pPr>
            <w:r w:rsidRPr="00774964">
              <w:rPr>
                <w:lang w:val="en-CA"/>
              </w:rPr>
              <w:t>1.9</w:t>
            </w:r>
          </w:p>
        </w:tc>
        <w:tc>
          <w:tcPr>
            <w:tcW w:w="5585" w:type="dxa"/>
          </w:tcPr>
          <w:p w14:paraId="6FA23263" w14:textId="77777777" w:rsidR="00E05E27" w:rsidRPr="00774964" w:rsidRDefault="00E05E27" w:rsidP="002F20CC">
            <w:pPr>
              <w:spacing w:before="0"/>
              <w:jc w:val="left"/>
              <w:rPr>
                <w:lang w:val="en-CA"/>
              </w:rPr>
            </w:pPr>
            <w:r w:rsidRPr="00774964">
              <w:rPr>
                <w:lang w:val="en-CA"/>
              </w:rPr>
              <w:t>TMRL angle offset refinement</w:t>
            </w:r>
          </w:p>
        </w:tc>
        <w:tc>
          <w:tcPr>
            <w:tcW w:w="1440" w:type="dxa"/>
          </w:tcPr>
          <w:p w14:paraId="3C73FD18" w14:textId="77777777" w:rsidR="00E05E27" w:rsidRPr="00774964" w:rsidRDefault="00E05E27" w:rsidP="002F20CC">
            <w:pPr>
              <w:spacing w:before="0"/>
              <w:jc w:val="left"/>
              <w:rPr>
                <w:lang w:val="en-CA"/>
              </w:rPr>
            </w:pPr>
            <w:r w:rsidRPr="00774964">
              <w:rPr>
                <w:lang w:val="en-CA"/>
              </w:rPr>
              <w:t>G. Rath</w:t>
            </w:r>
          </w:p>
          <w:p w14:paraId="48C168BF" w14:textId="77777777" w:rsidR="00E05E27" w:rsidRPr="00774964" w:rsidRDefault="00E05E27" w:rsidP="002F20CC">
            <w:pPr>
              <w:spacing w:before="0"/>
              <w:jc w:val="left"/>
              <w:rPr>
                <w:lang w:val="en-CA"/>
              </w:rPr>
            </w:pPr>
            <w:r w:rsidRPr="00774964">
              <w:rPr>
                <w:lang w:val="en-CA"/>
              </w:rPr>
              <w:t>(InterDigital)</w:t>
            </w:r>
          </w:p>
        </w:tc>
        <w:tc>
          <w:tcPr>
            <w:tcW w:w="1530" w:type="dxa"/>
          </w:tcPr>
          <w:p w14:paraId="3EDC37DC" w14:textId="77777777" w:rsidR="00E05E27" w:rsidRPr="00774964" w:rsidRDefault="00E05E27" w:rsidP="002F20CC">
            <w:pPr>
              <w:spacing w:before="0"/>
              <w:rPr>
                <w:lang w:val="en-CA"/>
              </w:rPr>
            </w:pPr>
            <w:hyperlink r:id="rId687" w:history="1">
              <w:r w:rsidRPr="00774964">
                <w:rPr>
                  <w:rStyle w:val="Hyperlink"/>
                  <w:lang w:val="en-CA"/>
                </w:rPr>
                <w:t>JVET-AO0242</w:t>
              </w:r>
            </w:hyperlink>
          </w:p>
          <w:p w14:paraId="2157CFE9" w14:textId="77777777" w:rsidR="00E05E27" w:rsidRPr="00774964" w:rsidRDefault="00E05E27" w:rsidP="002F20CC">
            <w:pPr>
              <w:spacing w:before="0"/>
              <w:rPr>
                <w:lang w:val="en-CA"/>
              </w:rPr>
            </w:pPr>
            <w:r w:rsidRPr="00774964">
              <w:rPr>
                <w:lang w:val="en-CA"/>
              </w:rPr>
              <w:t>D. Ruiz</w:t>
            </w:r>
          </w:p>
          <w:p w14:paraId="40CFE115" w14:textId="77777777" w:rsidR="00E05E27" w:rsidRPr="00774964" w:rsidRDefault="00E05E27" w:rsidP="002F20CC">
            <w:pPr>
              <w:spacing w:before="0"/>
              <w:rPr>
                <w:lang w:val="en-CA"/>
              </w:rPr>
            </w:pPr>
            <w:r w:rsidRPr="00774964">
              <w:rPr>
                <w:lang w:val="en-CA"/>
              </w:rPr>
              <w:t>(Ofinno)</w:t>
            </w:r>
          </w:p>
        </w:tc>
      </w:tr>
      <w:tr w:rsidR="00252B36" w:rsidRPr="00774964" w14:paraId="4236F82A" w14:textId="77777777" w:rsidTr="00252B36">
        <w:trPr>
          <w:trHeight w:val="292"/>
        </w:trPr>
        <w:tc>
          <w:tcPr>
            <w:tcW w:w="800" w:type="dxa"/>
          </w:tcPr>
          <w:p w14:paraId="081ABBEE" w14:textId="77777777" w:rsidR="00E05E27" w:rsidRPr="00774964" w:rsidRDefault="00E05E27" w:rsidP="002F20CC">
            <w:pPr>
              <w:spacing w:before="0"/>
              <w:rPr>
                <w:lang w:val="en-CA"/>
              </w:rPr>
            </w:pPr>
            <w:r w:rsidRPr="00774964">
              <w:rPr>
                <w:lang w:val="en-CA"/>
              </w:rPr>
              <w:t>1.10</w:t>
            </w:r>
          </w:p>
        </w:tc>
        <w:tc>
          <w:tcPr>
            <w:tcW w:w="5585" w:type="dxa"/>
          </w:tcPr>
          <w:p w14:paraId="04A84467" w14:textId="77777777" w:rsidR="00E05E27" w:rsidRPr="00774964" w:rsidRDefault="00E05E27" w:rsidP="002F20CC">
            <w:pPr>
              <w:spacing w:before="0"/>
              <w:jc w:val="left"/>
              <w:rPr>
                <w:lang w:val="en-CA"/>
              </w:rPr>
            </w:pPr>
            <w:r w:rsidRPr="00774964">
              <w:rPr>
                <w:lang w:val="en-CA"/>
              </w:rPr>
              <w:t>CCCM with clipping</w:t>
            </w:r>
          </w:p>
        </w:tc>
        <w:tc>
          <w:tcPr>
            <w:tcW w:w="1440" w:type="dxa"/>
          </w:tcPr>
          <w:p w14:paraId="4654CA99" w14:textId="77777777" w:rsidR="00E05E27" w:rsidRPr="00774964" w:rsidRDefault="00E05E27" w:rsidP="002F20CC">
            <w:pPr>
              <w:spacing w:before="0"/>
              <w:jc w:val="left"/>
              <w:rPr>
                <w:lang w:val="en-CA"/>
              </w:rPr>
            </w:pPr>
            <w:r w:rsidRPr="00774964">
              <w:rPr>
                <w:lang w:val="en-CA"/>
              </w:rPr>
              <w:t>L.-C. Xu</w:t>
            </w:r>
          </w:p>
          <w:p w14:paraId="3DED1A17" w14:textId="77777777" w:rsidR="00E05E27" w:rsidRPr="00774964" w:rsidRDefault="00E05E27" w:rsidP="002F20CC">
            <w:pPr>
              <w:spacing w:before="0"/>
              <w:jc w:val="left"/>
              <w:rPr>
                <w:lang w:val="en-CA"/>
              </w:rPr>
            </w:pPr>
            <w:r w:rsidRPr="00774964">
              <w:rPr>
                <w:lang w:val="en-CA"/>
              </w:rPr>
              <w:t>(SYSU)</w:t>
            </w:r>
          </w:p>
        </w:tc>
        <w:tc>
          <w:tcPr>
            <w:tcW w:w="1530" w:type="dxa"/>
          </w:tcPr>
          <w:p w14:paraId="4C0EB461" w14:textId="77777777" w:rsidR="00E05E27" w:rsidRPr="0080354D" w:rsidRDefault="00E05E27" w:rsidP="002F20CC">
            <w:pPr>
              <w:spacing w:before="0"/>
              <w:rPr>
                <w:lang w:val="en-CA"/>
              </w:rPr>
            </w:pPr>
            <w:hyperlink r:id="rId688" w:history="1">
              <w:r w:rsidRPr="0080354D">
                <w:rPr>
                  <w:rStyle w:val="Hyperlink"/>
                  <w:lang w:val="en-CA"/>
                </w:rPr>
                <w:t>JVET-AO0269</w:t>
              </w:r>
            </w:hyperlink>
          </w:p>
          <w:p w14:paraId="6B2AC6C6" w14:textId="77777777" w:rsidR="00E05E27" w:rsidRPr="0080354D" w:rsidRDefault="00E05E27" w:rsidP="002F20CC">
            <w:pPr>
              <w:spacing w:before="0"/>
              <w:rPr>
                <w:lang w:val="en-CA"/>
              </w:rPr>
            </w:pPr>
            <w:r w:rsidRPr="0080354D">
              <w:rPr>
                <w:lang w:val="en-CA"/>
              </w:rPr>
              <w:t>Y. Wang</w:t>
            </w:r>
          </w:p>
          <w:p w14:paraId="63189C74" w14:textId="77777777" w:rsidR="00E05E27" w:rsidRPr="0080354D" w:rsidRDefault="00E05E27" w:rsidP="002F20CC">
            <w:pPr>
              <w:spacing w:before="0"/>
              <w:rPr>
                <w:lang w:val="en-CA"/>
              </w:rPr>
            </w:pPr>
            <w:r w:rsidRPr="0080354D">
              <w:rPr>
                <w:lang w:val="en-CA"/>
              </w:rPr>
              <w:t>(ZTE)</w:t>
            </w:r>
          </w:p>
        </w:tc>
      </w:tr>
      <w:tr w:rsidR="00E05E27" w:rsidRPr="00774964" w14:paraId="62E35854" w14:textId="77777777" w:rsidTr="002F20CC">
        <w:trPr>
          <w:trHeight w:val="400"/>
        </w:trPr>
        <w:tc>
          <w:tcPr>
            <w:tcW w:w="9355" w:type="dxa"/>
            <w:gridSpan w:val="4"/>
            <w:vAlign w:val="center"/>
          </w:tcPr>
          <w:p w14:paraId="51DB3DEC" w14:textId="77777777" w:rsidR="00E05E27" w:rsidRPr="00774964" w:rsidRDefault="00E05E27" w:rsidP="002F20CC">
            <w:pPr>
              <w:spacing w:before="0"/>
              <w:jc w:val="left"/>
              <w:rPr>
                <w:lang w:val="en-CA"/>
              </w:rPr>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252B36" w:rsidRPr="00774964" w14:paraId="64031B63" w14:textId="77777777" w:rsidTr="00252B36">
        <w:trPr>
          <w:trHeight w:val="400"/>
        </w:trPr>
        <w:tc>
          <w:tcPr>
            <w:tcW w:w="800" w:type="dxa"/>
          </w:tcPr>
          <w:p w14:paraId="46C0874D" w14:textId="77777777" w:rsidR="00E05E27" w:rsidRPr="00774964" w:rsidRDefault="00E05E27" w:rsidP="002F20CC">
            <w:pPr>
              <w:spacing w:before="0"/>
              <w:rPr>
                <w:lang w:val="en-CA"/>
              </w:rPr>
            </w:pPr>
            <w:r w:rsidRPr="00774964">
              <w:rPr>
                <w:lang w:val="en-CA"/>
              </w:rPr>
              <w:t>2.1</w:t>
            </w:r>
          </w:p>
        </w:tc>
        <w:tc>
          <w:tcPr>
            <w:tcW w:w="5585" w:type="dxa"/>
          </w:tcPr>
          <w:p w14:paraId="63136751" w14:textId="77777777" w:rsidR="00E05E27" w:rsidRPr="00774964" w:rsidRDefault="00E05E27" w:rsidP="002F20CC">
            <w:pPr>
              <w:spacing w:before="0"/>
              <w:jc w:val="left"/>
              <w:rPr>
                <w:lang w:val="en-CA"/>
              </w:rPr>
            </w:pPr>
            <w:r w:rsidRPr="00774964">
              <w:rPr>
                <w:lang w:val="en-CA"/>
              </w:rPr>
              <w:t>GPM without blending for screen content</w:t>
            </w:r>
          </w:p>
        </w:tc>
        <w:tc>
          <w:tcPr>
            <w:tcW w:w="1440" w:type="dxa"/>
          </w:tcPr>
          <w:p w14:paraId="7A6F802A" w14:textId="77777777" w:rsidR="00E05E27" w:rsidRPr="00774964" w:rsidRDefault="00E05E27" w:rsidP="002F20CC">
            <w:pPr>
              <w:spacing w:before="0"/>
              <w:jc w:val="left"/>
              <w:rPr>
                <w:lang w:val="en-CA"/>
              </w:rPr>
            </w:pPr>
            <w:r w:rsidRPr="00774964">
              <w:rPr>
                <w:lang w:val="en-CA"/>
              </w:rPr>
              <w:t>J. Kim</w:t>
            </w:r>
          </w:p>
          <w:p w14:paraId="2294C11F" w14:textId="77777777" w:rsidR="00E05E27" w:rsidRPr="00774964" w:rsidRDefault="00E05E27" w:rsidP="002F20CC">
            <w:pPr>
              <w:spacing w:before="0"/>
              <w:jc w:val="left"/>
              <w:rPr>
                <w:lang w:val="en-CA"/>
              </w:rPr>
            </w:pPr>
            <w:r w:rsidRPr="00774964">
              <w:rPr>
                <w:lang w:val="en-CA"/>
              </w:rPr>
              <w:t>(WILUS)</w:t>
            </w:r>
          </w:p>
        </w:tc>
        <w:tc>
          <w:tcPr>
            <w:tcW w:w="1530" w:type="dxa"/>
          </w:tcPr>
          <w:p w14:paraId="3FC19176" w14:textId="77777777" w:rsidR="00E05E27" w:rsidRPr="0080354D" w:rsidRDefault="00E05E27" w:rsidP="002F20CC">
            <w:pPr>
              <w:spacing w:before="0"/>
              <w:rPr>
                <w:lang w:val="en-CA"/>
              </w:rPr>
            </w:pPr>
            <w:hyperlink r:id="rId689" w:history="1">
              <w:r w:rsidRPr="0080354D">
                <w:rPr>
                  <w:rStyle w:val="Hyperlink"/>
                  <w:lang w:val="en-CA"/>
                </w:rPr>
                <w:t>JVET-AO0235</w:t>
              </w:r>
            </w:hyperlink>
          </w:p>
          <w:p w14:paraId="7FF6357A" w14:textId="77777777" w:rsidR="00E05E27" w:rsidRPr="0080354D" w:rsidRDefault="00E05E27" w:rsidP="002F20CC">
            <w:pPr>
              <w:spacing w:before="0"/>
              <w:rPr>
                <w:lang w:val="en-CA"/>
              </w:rPr>
            </w:pPr>
            <w:r w:rsidRPr="0080354D">
              <w:rPr>
                <w:lang w:val="en-CA"/>
              </w:rPr>
              <w:t>A. Tissier</w:t>
            </w:r>
          </w:p>
          <w:p w14:paraId="236E92D1" w14:textId="77777777" w:rsidR="00E05E27" w:rsidRPr="0080354D" w:rsidRDefault="00E05E27" w:rsidP="002F20CC">
            <w:pPr>
              <w:spacing w:before="0"/>
              <w:rPr>
                <w:lang w:val="en-CA"/>
              </w:rPr>
            </w:pPr>
            <w:r w:rsidRPr="0080354D">
              <w:rPr>
                <w:lang w:val="en-CA"/>
              </w:rPr>
              <w:t>(Xiaomi)</w:t>
            </w:r>
          </w:p>
        </w:tc>
      </w:tr>
      <w:tr w:rsidR="00252B36" w:rsidRPr="00774964" w14:paraId="6E1E522A" w14:textId="77777777" w:rsidTr="00252B36">
        <w:trPr>
          <w:trHeight w:val="400"/>
        </w:trPr>
        <w:tc>
          <w:tcPr>
            <w:tcW w:w="800" w:type="dxa"/>
          </w:tcPr>
          <w:p w14:paraId="663E9F65" w14:textId="77777777" w:rsidR="00E05E27" w:rsidRPr="00774964" w:rsidRDefault="00E05E27" w:rsidP="002F20CC">
            <w:pPr>
              <w:spacing w:before="0"/>
              <w:rPr>
                <w:lang w:val="en-CA"/>
              </w:rPr>
            </w:pPr>
            <w:r w:rsidRPr="00774964">
              <w:rPr>
                <w:lang w:val="en-CA"/>
              </w:rPr>
              <w:t>2.2</w:t>
            </w:r>
          </w:p>
        </w:tc>
        <w:tc>
          <w:tcPr>
            <w:tcW w:w="5585" w:type="dxa"/>
          </w:tcPr>
          <w:p w14:paraId="0B75DE41" w14:textId="77777777" w:rsidR="00E05E27" w:rsidRPr="00774964" w:rsidRDefault="00E05E27" w:rsidP="002F20CC">
            <w:pPr>
              <w:spacing w:before="0"/>
              <w:jc w:val="left"/>
              <w:rPr>
                <w:lang w:val="en-CA"/>
              </w:rPr>
            </w:pPr>
            <w:r w:rsidRPr="00774964">
              <w:rPr>
                <w:lang w:val="en-CA"/>
              </w:rPr>
              <w:t>On improving adaptive GPM blending</w:t>
            </w:r>
          </w:p>
        </w:tc>
        <w:tc>
          <w:tcPr>
            <w:tcW w:w="1440" w:type="dxa"/>
          </w:tcPr>
          <w:p w14:paraId="43DC210E" w14:textId="77777777" w:rsidR="00E05E27" w:rsidRPr="00774964" w:rsidRDefault="00E05E27" w:rsidP="002F20CC">
            <w:pPr>
              <w:spacing w:before="0"/>
              <w:jc w:val="left"/>
              <w:rPr>
                <w:lang w:val="en-CA"/>
              </w:rPr>
            </w:pPr>
            <w:r w:rsidRPr="00774964">
              <w:rPr>
                <w:lang w:val="en-CA"/>
              </w:rPr>
              <w:t>Z. Zhang</w:t>
            </w:r>
          </w:p>
          <w:p w14:paraId="6EECEDD3" w14:textId="77777777" w:rsidR="00E05E27" w:rsidRPr="00774964" w:rsidRDefault="00E05E27" w:rsidP="002F20CC">
            <w:pPr>
              <w:spacing w:before="0"/>
              <w:jc w:val="left"/>
              <w:rPr>
                <w:lang w:val="en-CA"/>
              </w:rPr>
            </w:pPr>
            <w:r w:rsidRPr="00774964">
              <w:rPr>
                <w:lang w:val="en-CA"/>
              </w:rPr>
              <w:t>(Transsion)</w:t>
            </w:r>
          </w:p>
        </w:tc>
        <w:tc>
          <w:tcPr>
            <w:tcW w:w="1530" w:type="dxa"/>
          </w:tcPr>
          <w:p w14:paraId="126CAC65" w14:textId="77777777" w:rsidR="00E05E27" w:rsidRPr="00774964" w:rsidRDefault="00E05E27" w:rsidP="002F20CC">
            <w:pPr>
              <w:spacing w:before="0"/>
              <w:rPr>
                <w:lang w:val="en-CA"/>
              </w:rPr>
            </w:pPr>
          </w:p>
        </w:tc>
      </w:tr>
      <w:tr w:rsidR="00252B36" w:rsidRPr="00774964" w14:paraId="008D39C8" w14:textId="77777777" w:rsidTr="00252B36">
        <w:trPr>
          <w:trHeight w:val="400"/>
        </w:trPr>
        <w:tc>
          <w:tcPr>
            <w:tcW w:w="800" w:type="dxa"/>
          </w:tcPr>
          <w:p w14:paraId="1C430D4C" w14:textId="77777777" w:rsidR="00E05E27" w:rsidRPr="00774964" w:rsidRDefault="00E05E27" w:rsidP="002F20CC">
            <w:pPr>
              <w:spacing w:before="0"/>
              <w:rPr>
                <w:lang w:val="en-CA"/>
              </w:rPr>
            </w:pPr>
            <w:r w:rsidRPr="00774964">
              <w:rPr>
                <w:lang w:val="en-CA"/>
              </w:rPr>
              <w:t>2.3a</w:t>
            </w:r>
          </w:p>
        </w:tc>
        <w:tc>
          <w:tcPr>
            <w:tcW w:w="5585" w:type="dxa"/>
          </w:tcPr>
          <w:p w14:paraId="5361CFC9"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without CU size limitation </w:t>
            </w:r>
          </w:p>
        </w:tc>
        <w:tc>
          <w:tcPr>
            <w:tcW w:w="1440" w:type="dxa"/>
          </w:tcPr>
          <w:p w14:paraId="6A6D2E2E" w14:textId="77777777" w:rsidR="00E05E27" w:rsidRPr="00774964" w:rsidRDefault="00E05E27" w:rsidP="002F20CC">
            <w:pPr>
              <w:spacing w:before="0"/>
              <w:jc w:val="left"/>
              <w:rPr>
                <w:lang w:val="en-CA"/>
              </w:rPr>
            </w:pPr>
            <w:r w:rsidRPr="00774964">
              <w:rPr>
                <w:lang w:val="en-CA"/>
              </w:rPr>
              <w:t>Y. Liu</w:t>
            </w:r>
          </w:p>
          <w:p w14:paraId="79918495" w14:textId="77777777" w:rsidR="00E05E27" w:rsidRPr="00774964" w:rsidRDefault="00E05E27" w:rsidP="002F20CC">
            <w:pPr>
              <w:spacing w:before="0"/>
              <w:jc w:val="left"/>
              <w:rPr>
                <w:lang w:val="en-CA"/>
              </w:rPr>
            </w:pPr>
            <w:r w:rsidRPr="00774964">
              <w:rPr>
                <w:lang w:val="en-CA"/>
              </w:rPr>
              <w:t>(Transsion)</w:t>
            </w:r>
          </w:p>
        </w:tc>
        <w:tc>
          <w:tcPr>
            <w:tcW w:w="1530" w:type="dxa"/>
          </w:tcPr>
          <w:p w14:paraId="5E983B38" w14:textId="77777777" w:rsidR="00E05E27" w:rsidRPr="00774964" w:rsidRDefault="00E05E27" w:rsidP="002F20CC">
            <w:pPr>
              <w:spacing w:before="0"/>
              <w:rPr>
                <w:lang w:val="en-CA"/>
              </w:rPr>
            </w:pPr>
            <w:hyperlink r:id="rId690" w:history="1">
              <w:r w:rsidRPr="00774964">
                <w:rPr>
                  <w:rStyle w:val="Hyperlink"/>
                  <w:lang w:val="en-CA"/>
                </w:rPr>
                <w:t>JVET-AO0229</w:t>
              </w:r>
            </w:hyperlink>
          </w:p>
          <w:p w14:paraId="1124AD30" w14:textId="77777777" w:rsidR="00E05E27" w:rsidRPr="00774964" w:rsidRDefault="00E05E27" w:rsidP="002F20CC">
            <w:pPr>
              <w:spacing w:before="0"/>
              <w:rPr>
                <w:lang w:val="en-CA"/>
              </w:rPr>
            </w:pPr>
            <w:r w:rsidRPr="00774964">
              <w:rPr>
                <w:lang w:val="en-CA"/>
              </w:rPr>
              <w:t>F. Wang</w:t>
            </w:r>
          </w:p>
          <w:p w14:paraId="4714B5BF" w14:textId="77777777" w:rsidR="00E05E27" w:rsidRPr="00774964" w:rsidRDefault="00E05E27" w:rsidP="002F20CC">
            <w:pPr>
              <w:spacing w:before="0"/>
              <w:rPr>
                <w:lang w:val="en-CA"/>
              </w:rPr>
            </w:pPr>
            <w:r w:rsidRPr="00774964">
              <w:rPr>
                <w:lang w:val="en-CA"/>
              </w:rPr>
              <w:t>(OPPO)</w:t>
            </w:r>
          </w:p>
        </w:tc>
      </w:tr>
      <w:tr w:rsidR="00252B36" w:rsidRPr="00774964" w14:paraId="6717ECCC" w14:textId="77777777" w:rsidTr="00252B36">
        <w:trPr>
          <w:trHeight w:val="400"/>
        </w:trPr>
        <w:tc>
          <w:tcPr>
            <w:tcW w:w="800" w:type="dxa"/>
          </w:tcPr>
          <w:p w14:paraId="44EE5585" w14:textId="77777777" w:rsidR="00E05E27" w:rsidRPr="00774964" w:rsidRDefault="00E05E27" w:rsidP="002F20CC">
            <w:pPr>
              <w:spacing w:before="0"/>
              <w:rPr>
                <w:lang w:val="en-CA"/>
              </w:rPr>
            </w:pPr>
            <w:r w:rsidRPr="00774964">
              <w:rPr>
                <w:lang w:val="en-CA"/>
              </w:rPr>
              <w:t>2.3b</w:t>
            </w:r>
          </w:p>
        </w:tc>
        <w:tc>
          <w:tcPr>
            <w:tcW w:w="5585" w:type="dxa"/>
          </w:tcPr>
          <w:p w14:paraId="06539B13"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CU size limitation </w:t>
            </w:r>
          </w:p>
        </w:tc>
        <w:tc>
          <w:tcPr>
            <w:tcW w:w="1440" w:type="dxa"/>
          </w:tcPr>
          <w:p w14:paraId="5070D8FB" w14:textId="77777777" w:rsidR="00E05E27" w:rsidRPr="00774964" w:rsidRDefault="00E05E27" w:rsidP="002F20CC">
            <w:pPr>
              <w:spacing w:before="0"/>
              <w:jc w:val="left"/>
              <w:rPr>
                <w:lang w:val="en-CA"/>
              </w:rPr>
            </w:pPr>
            <w:r w:rsidRPr="00774964">
              <w:rPr>
                <w:lang w:val="en-CA"/>
              </w:rPr>
              <w:t>Y. Liu</w:t>
            </w:r>
          </w:p>
          <w:p w14:paraId="1440EE0D" w14:textId="77777777" w:rsidR="00E05E27" w:rsidRPr="00774964" w:rsidRDefault="00E05E27" w:rsidP="002F20CC">
            <w:pPr>
              <w:spacing w:before="0"/>
              <w:jc w:val="left"/>
              <w:rPr>
                <w:lang w:val="en-CA"/>
              </w:rPr>
            </w:pPr>
            <w:r w:rsidRPr="00774964">
              <w:rPr>
                <w:lang w:val="en-CA"/>
              </w:rPr>
              <w:t>(Transsion)</w:t>
            </w:r>
          </w:p>
        </w:tc>
        <w:tc>
          <w:tcPr>
            <w:tcW w:w="1530" w:type="dxa"/>
          </w:tcPr>
          <w:p w14:paraId="19F92C89" w14:textId="77777777" w:rsidR="00E05E27" w:rsidRPr="00774964" w:rsidRDefault="00E05E27" w:rsidP="002F20CC">
            <w:pPr>
              <w:spacing w:before="0"/>
              <w:rPr>
                <w:lang w:val="en-CA"/>
              </w:rPr>
            </w:pPr>
            <w:hyperlink r:id="rId691" w:history="1">
              <w:r w:rsidRPr="00774964">
                <w:rPr>
                  <w:rStyle w:val="Hyperlink"/>
                  <w:lang w:val="en-CA"/>
                </w:rPr>
                <w:t>JVET-AO0229</w:t>
              </w:r>
            </w:hyperlink>
          </w:p>
          <w:p w14:paraId="072E4603" w14:textId="77777777" w:rsidR="00E05E27" w:rsidRPr="00774964" w:rsidRDefault="00E05E27" w:rsidP="002F20CC">
            <w:pPr>
              <w:spacing w:before="0"/>
              <w:rPr>
                <w:lang w:val="en-CA"/>
              </w:rPr>
            </w:pPr>
            <w:r w:rsidRPr="00774964">
              <w:rPr>
                <w:lang w:val="en-CA"/>
              </w:rPr>
              <w:t>F. Wang</w:t>
            </w:r>
          </w:p>
          <w:p w14:paraId="15408416" w14:textId="77777777" w:rsidR="00E05E27" w:rsidRPr="00774964" w:rsidRDefault="00E05E27" w:rsidP="002F20CC">
            <w:pPr>
              <w:spacing w:before="0"/>
              <w:rPr>
                <w:lang w:val="en-CA"/>
              </w:rPr>
            </w:pPr>
            <w:r w:rsidRPr="00774964">
              <w:rPr>
                <w:lang w:val="en-CA"/>
              </w:rPr>
              <w:t>(OPPO)</w:t>
            </w:r>
          </w:p>
        </w:tc>
      </w:tr>
      <w:tr w:rsidR="00252B36" w:rsidRPr="00774964" w14:paraId="0E961019" w14:textId="77777777" w:rsidTr="00252B36">
        <w:trPr>
          <w:trHeight w:val="400"/>
        </w:trPr>
        <w:tc>
          <w:tcPr>
            <w:tcW w:w="800" w:type="dxa"/>
          </w:tcPr>
          <w:p w14:paraId="1BE43FC7" w14:textId="77777777" w:rsidR="00E05E27" w:rsidRPr="00774964" w:rsidRDefault="00E05E27" w:rsidP="002F20CC">
            <w:pPr>
              <w:spacing w:before="0"/>
              <w:rPr>
                <w:lang w:val="en-CA"/>
              </w:rPr>
            </w:pPr>
            <w:r w:rsidRPr="00774964">
              <w:rPr>
                <w:lang w:val="en-CA"/>
              </w:rPr>
              <w:t>2.4a</w:t>
            </w:r>
          </w:p>
        </w:tc>
        <w:tc>
          <w:tcPr>
            <w:tcW w:w="5585" w:type="dxa"/>
          </w:tcPr>
          <w:p w14:paraId="1E6F7DD3" w14:textId="77777777" w:rsidR="00E05E27" w:rsidRPr="00774964" w:rsidRDefault="00E05E27" w:rsidP="002F20CC">
            <w:pPr>
              <w:spacing w:before="0"/>
              <w:jc w:val="left"/>
              <w:rPr>
                <w:lang w:val="en-CA"/>
              </w:rPr>
            </w:pPr>
            <w:r w:rsidRPr="00774964">
              <w:rPr>
                <w:lang w:val="en-CA"/>
              </w:rPr>
              <w:t>Additional spatial adjacent candidates</w:t>
            </w:r>
          </w:p>
        </w:tc>
        <w:tc>
          <w:tcPr>
            <w:tcW w:w="1440" w:type="dxa"/>
          </w:tcPr>
          <w:p w14:paraId="363ADAE6" w14:textId="77777777" w:rsidR="00E05E27" w:rsidRPr="00774964" w:rsidRDefault="00E05E27" w:rsidP="002F20CC">
            <w:pPr>
              <w:spacing w:before="0"/>
              <w:jc w:val="left"/>
              <w:rPr>
                <w:lang w:val="en-CA"/>
              </w:rPr>
            </w:pPr>
            <w:r w:rsidRPr="00774964">
              <w:rPr>
                <w:lang w:val="en-CA"/>
              </w:rPr>
              <w:t>C. Wang</w:t>
            </w:r>
          </w:p>
          <w:p w14:paraId="0AEC7BD4" w14:textId="77777777" w:rsidR="00E05E27" w:rsidRPr="00774964" w:rsidRDefault="00E05E27" w:rsidP="002F20CC">
            <w:pPr>
              <w:spacing w:before="0"/>
              <w:jc w:val="left"/>
              <w:rPr>
                <w:lang w:val="en-CA"/>
              </w:rPr>
            </w:pPr>
            <w:r w:rsidRPr="00774964">
              <w:rPr>
                <w:lang w:val="en-CA"/>
              </w:rPr>
              <w:t>(OPPO)</w:t>
            </w:r>
          </w:p>
        </w:tc>
        <w:tc>
          <w:tcPr>
            <w:tcW w:w="1530" w:type="dxa"/>
          </w:tcPr>
          <w:p w14:paraId="2D57386D" w14:textId="77777777" w:rsidR="00E05E27" w:rsidRPr="0080354D" w:rsidRDefault="00E05E27" w:rsidP="002F20CC">
            <w:pPr>
              <w:spacing w:before="0"/>
              <w:rPr>
                <w:lang w:val="en-CA"/>
              </w:rPr>
            </w:pPr>
            <w:hyperlink r:id="rId692" w:history="1">
              <w:r w:rsidRPr="0080354D">
                <w:rPr>
                  <w:rStyle w:val="Hyperlink"/>
                  <w:lang w:val="en-CA"/>
                </w:rPr>
                <w:t>JVET-AO0252</w:t>
              </w:r>
            </w:hyperlink>
          </w:p>
          <w:p w14:paraId="061C8139" w14:textId="77777777" w:rsidR="00E05E27" w:rsidRPr="00774964" w:rsidRDefault="00E05E27" w:rsidP="002F20CC">
            <w:pPr>
              <w:spacing w:before="0"/>
              <w:rPr>
                <w:lang w:val="en-CA"/>
              </w:rPr>
            </w:pPr>
            <w:r w:rsidRPr="0080354D">
              <w:rPr>
                <w:lang w:val="en-CA"/>
              </w:rPr>
              <w:t>S.Hong</w:t>
            </w:r>
            <w:r w:rsidRPr="0080354D">
              <w:rPr>
                <w:lang w:val="en-CA"/>
              </w:rPr>
              <w:br/>
              <w:t>(Nokia)</w:t>
            </w:r>
          </w:p>
        </w:tc>
      </w:tr>
      <w:tr w:rsidR="00252B36" w:rsidRPr="00774964" w14:paraId="1819B063" w14:textId="77777777" w:rsidTr="00252B36">
        <w:trPr>
          <w:trHeight w:val="400"/>
        </w:trPr>
        <w:tc>
          <w:tcPr>
            <w:tcW w:w="800" w:type="dxa"/>
          </w:tcPr>
          <w:p w14:paraId="2DF43EE3" w14:textId="77777777" w:rsidR="00E05E27" w:rsidRPr="00774964" w:rsidRDefault="00E05E27" w:rsidP="002F20CC">
            <w:pPr>
              <w:spacing w:before="0"/>
              <w:rPr>
                <w:lang w:val="en-CA"/>
              </w:rPr>
            </w:pPr>
            <w:r w:rsidRPr="00774964">
              <w:rPr>
                <w:lang w:val="en-CA"/>
              </w:rPr>
              <w:t>2.4b</w:t>
            </w:r>
          </w:p>
        </w:tc>
        <w:tc>
          <w:tcPr>
            <w:tcW w:w="5585" w:type="dxa"/>
          </w:tcPr>
          <w:p w14:paraId="0E1D5FF6" w14:textId="77777777" w:rsidR="00E05E27" w:rsidRPr="00774964" w:rsidRDefault="00E05E27" w:rsidP="002F20CC">
            <w:pPr>
              <w:spacing w:before="0"/>
              <w:jc w:val="left"/>
              <w:rPr>
                <w:lang w:val="en-CA"/>
              </w:rPr>
            </w:pPr>
            <w:r w:rsidRPr="00774964">
              <w:rPr>
                <w:lang w:val="en-CA"/>
              </w:rPr>
              <w:t>Modified temporal collocated candidates</w:t>
            </w:r>
          </w:p>
        </w:tc>
        <w:tc>
          <w:tcPr>
            <w:tcW w:w="1440" w:type="dxa"/>
          </w:tcPr>
          <w:p w14:paraId="17F71D83" w14:textId="77777777" w:rsidR="00E05E27" w:rsidRPr="00774964" w:rsidRDefault="00E05E27" w:rsidP="002F20CC">
            <w:pPr>
              <w:spacing w:before="0"/>
              <w:jc w:val="left"/>
              <w:rPr>
                <w:lang w:val="en-CA"/>
              </w:rPr>
            </w:pPr>
            <w:r w:rsidRPr="00774964">
              <w:rPr>
                <w:lang w:val="en-CA"/>
              </w:rPr>
              <w:t>C. Wang</w:t>
            </w:r>
          </w:p>
          <w:p w14:paraId="7E33E674" w14:textId="77777777" w:rsidR="00E05E27" w:rsidRPr="00774964" w:rsidRDefault="00E05E27" w:rsidP="002F20CC">
            <w:pPr>
              <w:spacing w:before="0"/>
              <w:jc w:val="left"/>
              <w:rPr>
                <w:lang w:val="en-CA"/>
              </w:rPr>
            </w:pPr>
            <w:r w:rsidRPr="00774964">
              <w:rPr>
                <w:lang w:val="en-CA"/>
              </w:rPr>
              <w:t>(OPPO)</w:t>
            </w:r>
          </w:p>
        </w:tc>
        <w:tc>
          <w:tcPr>
            <w:tcW w:w="1530" w:type="dxa"/>
          </w:tcPr>
          <w:p w14:paraId="281CF55D" w14:textId="77777777" w:rsidR="00E05E27" w:rsidRPr="0080354D" w:rsidRDefault="00E05E27" w:rsidP="002F20CC">
            <w:pPr>
              <w:spacing w:before="0"/>
              <w:rPr>
                <w:lang w:val="en-CA"/>
              </w:rPr>
            </w:pPr>
            <w:hyperlink r:id="rId693" w:history="1">
              <w:r w:rsidRPr="0080354D">
                <w:rPr>
                  <w:rStyle w:val="Hyperlink"/>
                  <w:lang w:val="en-CA"/>
                </w:rPr>
                <w:t>JVET-AO0252</w:t>
              </w:r>
            </w:hyperlink>
          </w:p>
          <w:p w14:paraId="79FDC91F" w14:textId="77777777" w:rsidR="00E05E27" w:rsidRPr="00774964" w:rsidRDefault="00E05E27" w:rsidP="002F20CC">
            <w:pPr>
              <w:spacing w:before="0"/>
              <w:rPr>
                <w:lang w:val="en-CA"/>
              </w:rPr>
            </w:pPr>
            <w:r w:rsidRPr="0080354D">
              <w:rPr>
                <w:lang w:val="en-CA"/>
              </w:rPr>
              <w:t>S.Hong</w:t>
            </w:r>
            <w:r w:rsidRPr="0080354D">
              <w:rPr>
                <w:lang w:val="en-CA"/>
              </w:rPr>
              <w:br/>
              <w:t>(Nokia)</w:t>
            </w:r>
          </w:p>
        </w:tc>
      </w:tr>
      <w:tr w:rsidR="00252B36" w:rsidRPr="00774964" w14:paraId="2A25BF8E" w14:textId="77777777" w:rsidTr="00252B36">
        <w:trPr>
          <w:trHeight w:val="400"/>
        </w:trPr>
        <w:tc>
          <w:tcPr>
            <w:tcW w:w="800" w:type="dxa"/>
          </w:tcPr>
          <w:p w14:paraId="2C907ED6" w14:textId="77777777" w:rsidR="00E05E27" w:rsidRPr="00774964" w:rsidRDefault="00E05E27" w:rsidP="002F20CC">
            <w:pPr>
              <w:spacing w:before="0"/>
              <w:rPr>
                <w:lang w:val="en-CA"/>
              </w:rPr>
            </w:pPr>
            <w:r w:rsidRPr="00774964">
              <w:rPr>
                <w:lang w:val="en-CA"/>
              </w:rPr>
              <w:t>2.4c</w:t>
            </w:r>
          </w:p>
        </w:tc>
        <w:tc>
          <w:tcPr>
            <w:tcW w:w="5585" w:type="dxa"/>
          </w:tcPr>
          <w:p w14:paraId="3E5EAC69" w14:textId="77777777" w:rsidR="00E05E27" w:rsidRPr="00774964" w:rsidRDefault="00E05E27" w:rsidP="002F20CC">
            <w:pPr>
              <w:spacing w:before="0"/>
              <w:jc w:val="left"/>
              <w:rPr>
                <w:lang w:val="en-CA"/>
              </w:rPr>
            </w:pPr>
            <w:r w:rsidRPr="00774964">
              <w:rPr>
                <w:lang w:val="en-CA"/>
              </w:rPr>
              <w:t>Number of pairwise-average candidates</w:t>
            </w:r>
          </w:p>
        </w:tc>
        <w:tc>
          <w:tcPr>
            <w:tcW w:w="1440" w:type="dxa"/>
          </w:tcPr>
          <w:p w14:paraId="51091BB9" w14:textId="77777777" w:rsidR="00E05E27" w:rsidRPr="00774964" w:rsidRDefault="00E05E27" w:rsidP="002F20CC">
            <w:pPr>
              <w:spacing w:before="0"/>
              <w:jc w:val="left"/>
              <w:rPr>
                <w:lang w:val="en-CA"/>
              </w:rPr>
            </w:pPr>
            <w:r w:rsidRPr="00774964">
              <w:rPr>
                <w:lang w:val="en-CA"/>
              </w:rPr>
              <w:t>C. Wang</w:t>
            </w:r>
          </w:p>
          <w:p w14:paraId="65797168" w14:textId="77777777" w:rsidR="00E05E27" w:rsidRPr="00774964" w:rsidRDefault="00E05E27" w:rsidP="002F20CC">
            <w:pPr>
              <w:spacing w:before="0"/>
              <w:jc w:val="left"/>
              <w:rPr>
                <w:lang w:val="en-CA"/>
              </w:rPr>
            </w:pPr>
            <w:r w:rsidRPr="00774964">
              <w:rPr>
                <w:lang w:val="en-CA"/>
              </w:rPr>
              <w:t>(OPPO)</w:t>
            </w:r>
          </w:p>
        </w:tc>
        <w:tc>
          <w:tcPr>
            <w:tcW w:w="1530" w:type="dxa"/>
          </w:tcPr>
          <w:p w14:paraId="7F007D84" w14:textId="77777777" w:rsidR="00E05E27" w:rsidRPr="0080354D" w:rsidRDefault="00E05E27" w:rsidP="002F20CC">
            <w:pPr>
              <w:spacing w:before="0"/>
              <w:rPr>
                <w:lang w:val="en-CA"/>
              </w:rPr>
            </w:pPr>
            <w:hyperlink r:id="rId694" w:history="1">
              <w:r w:rsidRPr="0080354D">
                <w:rPr>
                  <w:rStyle w:val="Hyperlink"/>
                  <w:lang w:val="en-CA"/>
                </w:rPr>
                <w:t>JVET-AO0252</w:t>
              </w:r>
            </w:hyperlink>
          </w:p>
          <w:p w14:paraId="50DC2FE2" w14:textId="77777777" w:rsidR="00E05E27" w:rsidRPr="00774964" w:rsidRDefault="00E05E27" w:rsidP="002F20CC">
            <w:pPr>
              <w:spacing w:before="0"/>
              <w:rPr>
                <w:lang w:val="en-CA"/>
              </w:rPr>
            </w:pPr>
            <w:r w:rsidRPr="0080354D">
              <w:rPr>
                <w:lang w:val="en-CA"/>
              </w:rPr>
              <w:t>S.Hong</w:t>
            </w:r>
            <w:r w:rsidRPr="0080354D">
              <w:rPr>
                <w:lang w:val="en-CA"/>
              </w:rPr>
              <w:br/>
              <w:t>(Nokia)</w:t>
            </w:r>
          </w:p>
        </w:tc>
      </w:tr>
      <w:tr w:rsidR="00252B36" w:rsidRPr="00774964" w14:paraId="78DB85DC" w14:textId="77777777" w:rsidTr="00252B36">
        <w:trPr>
          <w:trHeight w:val="400"/>
        </w:trPr>
        <w:tc>
          <w:tcPr>
            <w:tcW w:w="800" w:type="dxa"/>
          </w:tcPr>
          <w:p w14:paraId="053264E2" w14:textId="77777777" w:rsidR="00E05E27" w:rsidRPr="00774964" w:rsidRDefault="00E05E27" w:rsidP="002F20CC">
            <w:pPr>
              <w:spacing w:before="0"/>
              <w:rPr>
                <w:lang w:val="en-CA"/>
              </w:rPr>
            </w:pPr>
            <w:r w:rsidRPr="00774964">
              <w:rPr>
                <w:lang w:val="en-CA"/>
              </w:rPr>
              <w:t>2.4d</w:t>
            </w:r>
          </w:p>
        </w:tc>
        <w:tc>
          <w:tcPr>
            <w:tcW w:w="5585" w:type="dxa"/>
          </w:tcPr>
          <w:p w14:paraId="7954F1B6" w14:textId="77777777" w:rsidR="00E05E27" w:rsidRPr="00774964" w:rsidRDefault="00E05E27" w:rsidP="002F20CC">
            <w:pPr>
              <w:spacing w:before="0"/>
              <w:jc w:val="left"/>
              <w:rPr>
                <w:lang w:val="en-CA"/>
              </w:rPr>
            </w:pPr>
            <w:r w:rsidRPr="00774964">
              <w:rPr>
                <w:lang w:val="en-CA"/>
              </w:rPr>
              <w:t>Test 2.4a + Test 2.4b + Test 2.4c</w:t>
            </w:r>
          </w:p>
        </w:tc>
        <w:tc>
          <w:tcPr>
            <w:tcW w:w="1440" w:type="dxa"/>
          </w:tcPr>
          <w:p w14:paraId="4AC9DB7D" w14:textId="77777777" w:rsidR="00E05E27" w:rsidRPr="00774964" w:rsidRDefault="00E05E27" w:rsidP="002F20CC">
            <w:pPr>
              <w:spacing w:before="0"/>
              <w:jc w:val="left"/>
              <w:rPr>
                <w:lang w:val="en-CA"/>
              </w:rPr>
            </w:pPr>
            <w:r w:rsidRPr="00774964">
              <w:rPr>
                <w:lang w:val="en-CA"/>
              </w:rPr>
              <w:t>C. Wang</w:t>
            </w:r>
          </w:p>
          <w:p w14:paraId="3CF6145D" w14:textId="77777777" w:rsidR="00E05E27" w:rsidRPr="00774964" w:rsidRDefault="00E05E27" w:rsidP="002F20CC">
            <w:pPr>
              <w:spacing w:before="0"/>
              <w:jc w:val="left"/>
              <w:rPr>
                <w:lang w:val="en-CA"/>
              </w:rPr>
            </w:pPr>
            <w:r w:rsidRPr="00774964">
              <w:rPr>
                <w:lang w:val="en-CA"/>
              </w:rPr>
              <w:t>(OPPO)</w:t>
            </w:r>
          </w:p>
        </w:tc>
        <w:tc>
          <w:tcPr>
            <w:tcW w:w="1530" w:type="dxa"/>
          </w:tcPr>
          <w:p w14:paraId="47781857" w14:textId="77777777" w:rsidR="00E05E27" w:rsidRPr="0080354D" w:rsidRDefault="00E05E27" w:rsidP="002F20CC">
            <w:pPr>
              <w:spacing w:before="0"/>
              <w:rPr>
                <w:lang w:val="en-CA"/>
              </w:rPr>
            </w:pPr>
            <w:hyperlink r:id="rId695" w:history="1">
              <w:r w:rsidRPr="0080354D">
                <w:rPr>
                  <w:rStyle w:val="Hyperlink"/>
                  <w:lang w:val="en-CA"/>
                </w:rPr>
                <w:t>JVET-AO0252</w:t>
              </w:r>
            </w:hyperlink>
          </w:p>
          <w:p w14:paraId="654A924D" w14:textId="77777777" w:rsidR="00E05E27" w:rsidRPr="00774964" w:rsidRDefault="00E05E27" w:rsidP="002F20CC">
            <w:pPr>
              <w:spacing w:before="0"/>
              <w:rPr>
                <w:lang w:val="en-CA"/>
              </w:rPr>
            </w:pPr>
            <w:r w:rsidRPr="0080354D">
              <w:rPr>
                <w:lang w:val="en-CA"/>
              </w:rPr>
              <w:t>S.Hong</w:t>
            </w:r>
            <w:r w:rsidRPr="0080354D">
              <w:rPr>
                <w:lang w:val="en-CA"/>
              </w:rPr>
              <w:br/>
              <w:t>(Nokia)</w:t>
            </w:r>
          </w:p>
        </w:tc>
      </w:tr>
      <w:tr w:rsidR="00252B36" w:rsidRPr="00774964" w14:paraId="6361BC03" w14:textId="77777777" w:rsidTr="00252B36">
        <w:trPr>
          <w:trHeight w:val="1042"/>
        </w:trPr>
        <w:tc>
          <w:tcPr>
            <w:tcW w:w="800" w:type="dxa"/>
          </w:tcPr>
          <w:p w14:paraId="18AB4CB9" w14:textId="77777777" w:rsidR="00E05E27" w:rsidRPr="00774964" w:rsidRDefault="00E05E27" w:rsidP="002F20CC">
            <w:pPr>
              <w:spacing w:before="0"/>
              <w:rPr>
                <w:lang w:val="en-CA"/>
              </w:rPr>
            </w:pPr>
            <w:r w:rsidRPr="00774964">
              <w:rPr>
                <w:lang w:val="en-CA"/>
              </w:rPr>
              <w:t>2.5</w:t>
            </w:r>
          </w:p>
        </w:tc>
        <w:tc>
          <w:tcPr>
            <w:tcW w:w="5585" w:type="dxa"/>
          </w:tcPr>
          <w:p w14:paraId="7EAB1C29" w14:textId="77777777" w:rsidR="00E05E27" w:rsidRPr="00774964" w:rsidRDefault="00E05E27" w:rsidP="002F20CC">
            <w:pPr>
              <w:spacing w:before="0"/>
              <w:jc w:val="left"/>
              <w:rPr>
                <w:lang w:val="en-CA"/>
              </w:rPr>
            </w:pPr>
            <w:r w:rsidRPr="00774964">
              <w:rPr>
                <w:lang w:val="en-CA"/>
              </w:rPr>
              <w:t>Pairwise merge candidates with motion vector scaling</w:t>
            </w:r>
          </w:p>
        </w:tc>
        <w:tc>
          <w:tcPr>
            <w:tcW w:w="1440" w:type="dxa"/>
          </w:tcPr>
          <w:p w14:paraId="056451A0" w14:textId="77777777" w:rsidR="00E05E27" w:rsidRPr="00774964" w:rsidRDefault="00E05E27" w:rsidP="002F20CC">
            <w:pPr>
              <w:spacing w:before="0"/>
              <w:jc w:val="left"/>
              <w:rPr>
                <w:lang w:val="en-CA"/>
              </w:rPr>
            </w:pPr>
            <w:r w:rsidRPr="00774964">
              <w:rPr>
                <w:lang w:val="en-CA"/>
              </w:rPr>
              <w:t>S. Hong</w:t>
            </w:r>
          </w:p>
          <w:p w14:paraId="749C1CFF" w14:textId="77777777" w:rsidR="00E05E27" w:rsidRPr="00774964" w:rsidRDefault="00E05E27" w:rsidP="002F20CC">
            <w:pPr>
              <w:spacing w:before="0"/>
              <w:jc w:val="left"/>
              <w:rPr>
                <w:lang w:val="en-CA"/>
              </w:rPr>
            </w:pPr>
            <w:r w:rsidRPr="00774964">
              <w:rPr>
                <w:lang w:val="en-CA"/>
              </w:rPr>
              <w:t>(Nokia)</w:t>
            </w:r>
          </w:p>
        </w:tc>
        <w:tc>
          <w:tcPr>
            <w:tcW w:w="1530" w:type="dxa"/>
          </w:tcPr>
          <w:p w14:paraId="2411537B" w14:textId="77777777" w:rsidR="00E05E27" w:rsidRPr="00774964" w:rsidRDefault="00E05E27" w:rsidP="002F20CC">
            <w:pPr>
              <w:spacing w:before="0"/>
              <w:rPr>
                <w:lang w:val="en-CA"/>
              </w:rPr>
            </w:pPr>
            <w:hyperlink r:id="rId696" w:history="1">
              <w:r w:rsidRPr="00774964">
                <w:rPr>
                  <w:rStyle w:val="Hyperlink"/>
                  <w:lang w:val="en-CA"/>
                </w:rPr>
                <w:t>JVET-AO0223</w:t>
              </w:r>
            </w:hyperlink>
          </w:p>
          <w:p w14:paraId="47BC5E70" w14:textId="77777777" w:rsidR="00E05E27" w:rsidRPr="00774964" w:rsidRDefault="00E05E27" w:rsidP="002F20CC">
            <w:pPr>
              <w:spacing w:before="0"/>
              <w:rPr>
                <w:lang w:val="en-CA"/>
              </w:rPr>
            </w:pPr>
            <w:r w:rsidRPr="00774964">
              <w:rPr>
                <w:lang w:val="en-CA"/>
              </w:rPr>
              <w:t>C. Wang</w:t>
            </w:r>
          </w:p>
          <w:p w14:paraId="207FD6D7" w14:textId="77777777" w:rsidR="00E05E27" w:rsidRPr="00774964" w:rsidRDefault="00E05E27" w:rsidP="002F20CC">
            <w:pPr>
              <w:spacing w:before="0"/>
              <w:rPr>
                <w:lang w:val="en-CA"/>
              </w:rPr>
            </w:pPr>
            <w:r w:rsidRPr="00774964">
              <w:rPr>
                <w:lang w:val="en-CA"/>
              </w:rPr>
              <w:t>(OPPO)</w:t>
            </w:r>
          </w:p>
        </w:tc>
      </w:tr>
      <w:tr w:rsidR="00E05E27" w:rsidRPr="00774964" w14:paraId="5E8A74F7" w14:textId="77777777" w:rsidTr="002F20CC">
        <w:trPr>
          <w:trHeight w:val="400"/>
        </w:trPr>
        <w:tc>
          <w:tcPr>
            <w:tcW w:w="9355" w:type="dxa"/>
            <w:gridSpan w:val="4"/>
          </w:tcPr>
          <w:p w14:paraId="3776AAFD" w14:textId="77777777" w:rsidR="00E05E27" w:rsidRPr="00774964" w:rsidRDefault="00E05E27" w:rsidP="002F20CC">
            <w:pPr>
              <w:spacing w:before="0"/>
              <w:jc w:val="left"/>
              <w:rPr>
                <w:lang w:val="en-CA"/>
              </w:rPr>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252B36" w:rsidRPr="00774964" w14:paraId="137AFD40" w14:textId="77777777" w:rsidTr="00252B36">
        <w:trPr>
          <w:trHeight w:val="400"/>
        </w:trPr>
        <w:tc>
          <w:tcPr>
            <w:tcW w:w="800" w:type="dxa"/>
          </w:tcPr>
          <w:p w14:paraId="00B60565" w14:textId="77777777" w:rsidR="00E05E27" w:rsidRPr="00774964" w:rsidRDefault="00E05E27" w:rsidP="002F20CC">
            <w:pPr>
              <w:spacing w:before="0"/>
              <w:rPr>
                <w:lang w:val="en-CA"/>
              </w:rPr>
            </w:pPr>
            <w:r w:rsidRPr="00774964">
              <w:rPr>
                <w:lang w:val="en-CA"/>
              </w:rPr>
              <w:t>3.1</w:t>
            </w:r>
          </w:p>
        </w:tc>
        <w:tc>
          <w:tcPr>
            <w:tcW w:w="5585" w:type="dxa"/>
          </w:tcPr>
          <w:p w14:paraId="61F9A91D" w14:textId="77777777" w:rsidR="00E05E27" w:rsidRPr="00774964" w:rsidRDefault="00E05E27" w:rsidP="002F20CC">
            <w:pPr>
              <w:spacing w:before="0"/>
              <w:jc w:val="left"/>
              <w:rPr>
                <w:lang w:val="en-CA"/>
              </w:rPr>
            </w:pPr>
            <w:r w:rsidRPr="00774964">
              <w:rPr>
                <w:lang w:val="en-CA"/>
              </w:rPr>
              <w:t>Finding optimal simple quantizer borders and reconstruction points</w:t>
            </w:r>
          </w:p>
        </w:tc>
        <w:tc>
          <w:tcPr>
            <w:tcW w:w="1440" w:type="dxa"/>
          </w:tcPr>
          <w:p w14:paraId="41D9AAEF" w14:textId="77777777" w:rsidR="00E05E27" w:rsidRPr="0080354D" w:rsidRDefault="00E05E27" w:rsidP="002F20CC">
            <w:pPr>
              <w:spacing w:before="0"/>
              <w:jc w:val="left"/>
              <w:rPr>
                <w:lang w:val="en-CA"/>
              </w:rPr>
            </w:pPr>
            <w:r w:rsidRPr="0080354D">
              <w:rPr>
                <w:lang w:val="en-CA"/>
              </w:rPr>
              <w:t>M. Balcilar</w:t>
            </w:r>
          </w:p>
          <w:p w14:paraId="567F5941" w14:textId="77777777" w:rsidR="00E05E27" w:rsidRPr="0080354D" w:rsidRDefault="00E05E27" w:rsidP="002F20CC">
            <w:pPr>
              <w:spacing w:before="0"/>
              <w:jc w:val="left"/>
              <w:rPr>
                <w:lang w:val="en-CA"/>
              </w:rPr>
            </w:pPr>
            <w:r w:rsidRPr="0080354D">
              <w:rPr>
                <w:lang w:val="en-CA"/>
              </w:rPr>
              <w:t>(Ofinno)</w:t>
            </w:r>
          </w:p>
          <w:p w14:paraId="6E9008EC" w14:textId="77777777" w:rsidR="00E05E27" w:rsidRPr="0080354D" w:rsidRDefault="00E05E27" w:rsidP="002F20CC">
            <w:pPr>
              <w:spacing w:before="0"/>
              <w:jc w:val="left"/>
              <w:rPr>
                <w:lang w:val="en-CA"/>
              </w:rPr>
            </w:pPr>
            <w:r w:rsidRPr="0080354D">
              <w:rPr>
                <w:lang w:val="en-CA"/>
              </w:rPr>
              <w:t>M. Le Pendu</w:t>
            </w:r>
          </w:p>
          <w:p w14:paraId="26B33EAC" w14:textId="77777777" w:rsidR="00E05E27" w:rsidRPr="0080354D" w:rsidRDefault="00E05E27" w:rsidP="002F20CC">
            <w:pPr>
              <w:spacing w:before="0"/>
              <w:jc w:val="left"/>
              <w:rPr>
                <w:lang w:val="en-CA"/>
              </w:rPr>
            </w:pPr>
            <w:r w:rsidRPr="0080354D">
              <w:rPr>
                <w:lang w:val="en-CA"/>
              </w:rPr>
              <w:t>(InterDigital)</w:t>
            </w:r>
          </w:p>
        </w:tc>
        <w:tc>
          <w:tcPr>
            <w:tcW w:w="1530" w:type="dxa"/>
          </w:tcPr>
          <w:p w14:paraId="4578068E" w14:textId="77777777" w:rsidR="00E05E27" w:rsidRPr="00774964" w:rsidRDefault="00E05E27" w:rsidP="002F20CC">
            <w:pPr>
              <w:spacing w:before="0"/>
              <w:rPr>
                <w:lang w:val="en-CA"/>
              </w:rPr>
            </w:pPr>
            <w:hyperlink r:id="rId697" w:history="1">
              <w:r w:rsidRPr="00774964">
                <w:rPr>
                  <w:rStyle w:val="Hyperlink"/>
                  <w:lang w:val="en-CA"/>
                </w:rPr>
                <w:t>JVET-AO0244</w:t>
              </w:r>
            </w:hyperlink>
          </w:p>
          <w:p w14:paraId="28A046A9" w14:textId="77777777" w:rsidR="00E05E27" w:rsidRPr="00774964" w:rsidRDefault="00E05E27" w:rsidP="002F20CC">
            <w:pPr>
              <w:spacing w:before="0"/>
              <w:rPr>
                <w:lang w:val="en-CA"/>
              </w:rPr>
            </w:pPr>
            <w:r w:rsidRPr="00774964">
              <w:rPr>
                <w:lang w:val="en-CA"/>
              </w:rPr>
              <w:t>Y. Yu</w:t>
            </w:r>
          </w:p>
          <w:p w14:paraId="27C38967" w14:textId="77777777" w:rsidR="00E05E27" w:rsidRPr="00774964" w:rsidRDefault="00E05E27" w:rsidP="002F20CC">
            <w:pPr>
              <w:spacing w:before="0"/>
              <w:rPr>
                <w:lang w:val="en-CA"/>
              </w:rPr>
            </w:pPr>
            <w:r w:rsidRPr="00774964">
              <w:rPr>
                <w:lang w:val="en-CA"/>
              </w:rPr>
              <w:t>(OPPO)</w:t>
            </w:r>
          </w:p>
        </w:tc>
      </w:tr>
      <w:tr w:rsidR="00252B36" w:rsidRPr="00774964" w14:paraId="52E6A97C" w14:textId="77777777" w:rsidTr="00252B36">
        <w:trPr>
          <w:trHeight w:val="400"/>
        </w:trPr>
        <w:tc>
          <w:tcPr>
            <w:tcW w:w="800" w:type="dxa"/>
          </w:tcPr>
          <w:p w14:paraId="70524901" w14:textId="77777777" w:rsidR="00E05E27" w:rsidRPr="00774964" w:rsidRDefault="00E05E27" w:rsidP="002F20CC">
            <w:pPr>
              <w:spacing w:before="0"/>
              <w:rPr>
                <w:lang w:val="en-CA"/>
              </w:rPr>
            </w:pPr>
            <w:r w:rsidRPr="00774964">
              <w:rPr>
                <w:lang w:val="en-CA"/>
              </w:rPr>
              <w:lastRenderedPageBreak/>
              <w:t>3.2a</w:t>
            </w:r>
          </w:p>
        </w:tc>
        <w:tc>
          <w:tcPr>
            <w:tcW w:w="5585" w:type="dxa"/>
          </w:tcPr>
          <w:p w14:paraId="1FC79384" w14:textId="77777777" w:rsidR="00E05E27" w:rsidRPr="00774964" w:rsidRDefault="00E05E27" w:rsidP="002F20CC">
            <w:pPr>
              <w:spacing w:before="0"/>
              <w:jc w:val="left"/>
              <w:rPr>
                <w:lang w:val="en-CA"/>
              </w:rPr>
            </w:pPr>
            <w:r w:rsidRPr="00774964">
              <w:rPr>
                <w:lang w:val="en-CA"/>
              </w:rPr>
              <w:t>Modified coding of a coefficient level in TSRC</w:t>
            </w:r>
          </w:p>
        </w:tc>
        <w:tc>
          <w:tcPr>
            <w:tcW w:w="1440" w:type="dxa"/>
          </w:tcPr>
          <w:p w14:paraId="4672F503" w14:textId="77777777" w:rsidR="00E05E27" w:rsidRPr="00774964" w:rsidRDefault="00E05E27" w:rsidP="002F20CC">
            <w:pPr>
              <w:spacing w:before="0"/>
              <w:jc w:val="left"/>
              <w:rPr>
                <w:lang w:val="en-CA"/>
              </w:rPr>
            </w:pPr>
            <w:r w:rsidRPr="00774964">
              <w:rPr>
                <w:lang w:val="en-CA"/>
              </w:rPr>
              <w:t>R. Xu</w:t>
            </w:r>
          </w:p>
          <w:p w14:paraId="432E478F" w14:textId="77777777" w:rsidR="00E05E27" w:rsidRPr="00774964" w:rsidRDefault="00E05E27" w:rsidP="002F20CC">
            <w:pPr>
              <w:spacing w:before="0"/>
              <w:jc w:val="left"/>
              <w:rPr>
                <w:lang w:val="en-CA"/>
              </w:rPr>
            </w:pPr>
            <w:r w:rsidRPr="00774964">
              <w:rPr>
                <w:lang w:val="en-CA"/>
              </w:rPr>
              <w:t>(Xidian University)</w:t>
            </w:r>
          </w:p>
          <w:p w14:paraId="617C2020" w14:textId="77777777" w:rsidR="00E05E27" w:rsidRPr="00774964" w:rsidRDefault="00E05E27" w:rsidP="002F20CC">
            <w:pPr>
              <w:spacing w:before="0"/>
              <w:jc w:val="left"/>
              <w:rPr>
                <w:lang w:val="en-CA"/>
              </w:rPr>
            </w:pPr>
            <w:r w:rsidRPr="00774964">
              <w:rPr>
                <w:lang w:val="en-CA"/>
              </w:rPr>
              <w:t>Y. Yu</w:t>
            </w:r>
          </w:p>
          <w:p w14:paraId="71E94A08" w14:textId="77777777" w:rsidR="00E05E27" w:rsidRPr="00774964" w:rsidRDefault="00E05E27" w:rsidP="002F20CC">
            <w:pPr>
              <w:spacing w:before="0"/>
              <w:jc w:val="left"/>
              <w:rPr>
                <w:lang w:val="en-CA"/>
              </w:rPr>
            </w:pPr>
            <w:r w:rsidRPr="00774964">
              <w:rPr>
                <w:lang w:val="en-CA"/>
              </w:rPr>
              <w:t>(OPPO)</w:t>
            </w:r>
          </w:p>
        </w:tc>
        <w:tc>
          <w:tcPr>
            <w:tcW w:w="1530" w:type="dxa"/>
          </w:tcPr>
          <w:p w14:paraId="1DCA1004" w14:textId="77777777" w:rsidR="00E05E27" w:rsidRPr="00774964" w:rsidRDefault="00E05E27" w:rsidP="002F20CC">
            <w:pPr>
              <w:spacing w:before="0"/>
              <w:rPr>
                <w:lang w:val="en-CA"/>
              </w:rPr>
            </w:pPr>
            <w:hyperlink r:id="rId698" w:history="1">
              <w:r w:rsidRPr="0080354D">
                <w:rPr>
                  <w:rStyle w:val="Hyperlink"/>
                  <w:lang w:val="en-CA"/>
                </w:rPr>
                <w:t>JVET-AO0259</w:t>
              </w:r>
            </w:hyperlink>
          </w:p>
          <w:p w14:paraId="6BD52DB6" w14:textId="77777777" w:rsidR="00E05E27" w:rsidRPr="00774964" w:rsidRDefault="00E05E27" w:rsidP="002F20CC">
            <w:pPr>
              <w:spacing w:before="0"/>
              <w:rPr>
                <w:lang w:val="en-CA"/>
              </w:rPr>
            </w:pPr>
            <w:r w:rsidRPr="00774964">
              <w:rPr>
                <w:lang w:val="en-CA"/>
              </w:rPr>
              <w:t>M. Abdoli</w:t>
            </w:r>
          </w:p>
          <w:p w14:paraId="6C478B29" w14:textId="77777777" w:rsidR="00E05E27" w:rsidRPr="00774964" w:rsidRDefault="00E05E27" w:rsidP="002F20CC">
            <w:pPr>
              <w:spacing w:before="0"/>
              <w:rPr>
                <w:lang w:val="en-CA"/>
              </w:rPr>
            </w:pPr>
            <w:r w:rsidRPr="00774964">
              <w:rPr>
                <w:lang w:val="en-CA"/>
              </w:rPr>
              <w:t>(Xiaomi)</w:t>
            </w:r>
          </w:p>
          <w:p w14:paraId="0FB2A167" w14:textId="77777777" w:rsidR="00E05E27" w:rsidRPr="00774964" w:rsidRDefault="00E05E27" w:rsidP="002F20CC">
            <w:pPr>
              <w:spacing w:before="0"/>
              <w:rPr>
                <w:lang w:val="en-CA"/>
              </w:rPr>
            </w:pPr>
          </w:p>
        </w:tc>
      </w:tr>
      <w:tr w:rsidR="00252B36" w:rsidRPr="00774964" w14:paraId="307BA2A3" w14:textId="77777777" w:rsidTr="00252B36">
        <w:trPr>
          <w:trHeight w:val="400"/>
        </w:trPr>
        <w:tc>
          <w:tcPr>
            <w:tcW w:w="800" w:type="dxa"/>
          </w:tcPr>
          <w:p w14:paraId="7600D54E" w14:textId="77777777" w:rsidR="00E05E27" w:rsidRPr="00774964" w:rsidRDefault="00E05E27" w:rsidP="002F20CC">
            <w:pPr>
              <w:spacing w:before="0"/>
              <w:rPr>
                <w:lang w:val="en-CA"/>
              </w:rPr>
            </w:pPr>
            <w:r w:rsidRPr="00774964">
              <w:rPr>
                <w:lang w:val="en-CA"/>
              </w:rPr>
              <w:t>3.2b</w:t>
            </w:r>
          </w:p>
        </w:tc>
        <w:tc>
          <w:tcPr>
            <w:tcW w:w="5585" w:type="dxa"/>
          </w:tcPr>
          <w:p w14:paraId="19041AAF" w14:textId="77777777" w:rsidR="00E05E27" w:rsidRPr="00774964" w:rsidRDefault="00E05E27" w:rsidP="002F20CC">
            <w:pPr>
              <w:spacing w:before="0"/>
              <w:jc w:val="left"/>
              <w:rPr>
                <w:lang w:val="en-CA"/>
              </w:rPr>
            </w:pPr>
            <w:r w:rsidRPr="00774964">
              <w:rPr>
                <w:lang w:val="en-CA"/>
              </w:rPr>
              <w:t>Test 3.2a with low QPs</w:t>
            </w:r>
          </w:p>
        </w:tc>
        <w:tc>
          <w:tcPr>
            <w:tcW w:w="1440" w:type="dxa"/>
          </w:tcPr>
          <w:p w14:paraId="4D805D1A" w14:textId="77777777" w:rsidR="00E05E27" w:rsidRPr="00774964" w:rsidRDefault="00E05E27" w:rsidP="002F20CC">
            <w:pPr>
              <w:spacing w:before="0"/>
              <w:jc w:val="left"/>
              <w:rPr>
                <w:lang w:val="en-CA"/>
              </w:rPr>
            </w:pPr>
            <w:r w:rsidRPr="00774964">
              <w:rPr>
                <w:lang w:val="en-CA"/>
              </w:rPr>
              <w:t>R. Xu</w:t>
            </w:r>
          </w:p>
          <w:p w14:paraId="50808AC2" w14:textId="77777777" w:rsidR="00E05E27" w:rsidRPr="00774964" w:rsidRDefault="00E05E27" w:rsidP="002F20CC">
            <w:pPr>
              <w:spacing w:before="0"/>
              <w:jc w:val="left"/>
              <w:rPr>
                <w:lang w:val="en-CA"/>
              </w:rPr>
            </w:pPr>
            <w:r w:rsidRPr="00774964">
              <w:rPr>
                <w:lang w:val="en-CA"/>
              </w:rPr>
              <w:t>(Xidian University)</w:t>
            </w:r>
          </w:p>
          <w:p w14:paraId="6E5805EC" w14:textId="77777777" w:rsidR="00E05E27" w:rsidRPr="00774964" w:rsidRDefault="00E05E27" w:rsidP="002F20CC">
            <w:pPr>
              <w:spacing w:before="0"/>
              <w:jc w:val="left"/>
              <w:rPr>
                <w:lang w:val="en-CA"/>
              </w:rPr>
            </w:pPr>
            <w:r w:rsidRPr="00774964">
              <w:rPr>
                <w:lang w:val="en-CA"/>
              </w:rPr>
              <w:t>Y. Yu</w:t>
            </w:r>
          </w:p>
          <w:p w14:paraId="41E81995" w14:textId="77777777" w:rsidR="00E05E27" w:rsidRPr="00774964" w:rsidRDefault="00E05E27" w:rsidP="002F20CC">
            <w:pPr>
              <w:spacing w:before="0"/>
              <w:jc w:val="left"/>
              <w:rPr>
                <w:lang w:val="en-CA"/>
              </w:rPr>
            </w:pPr>
            <w:r w:rsidRPr="00774964">
              <w:rPr>
                <w:lang w:val="en-CA"/>
              </w:rPr>
              <w:t>(OPPO)</w:t>
            </w:r>
          </w:p>
        </w:tc>
        <w:tc>
          <w:tcPr>
            <w:tcW w:w="1530" w:type="dxa"/>
          </w:tcPr>
          <w:p w14:paraId="002A43DF" w14:textId="77777777" w:rsidR="00E05E27" w:rsidRPr="00774964" w:rsidRDefault="00E05E27" w:rsidP="002F20CC">
            <w:pPr>
              <w:spacing w:before="0"/>
              <w:rPr>
                <w:lang w:val="en-CA"/>
              </w:rPr>
            </w:pPr>
            <w:hyperlink r:id="rId699" w:history="1">
              <w:r w:rsidRPr="0080354D">
                <w:rPr>
                  <w:rStyle w:val="Hyperlink"/>
                  <w:lang w:val="en-CA"/>
                </w:rPr>
                <w:t>JVET-AO0259</w:t>
              </w:r>
            </w:hyperlink>
          </w:p>
          <w:p w14:paraId="707A7436" w14:textId="77777777" w:rsidR="00E05E27" w:rsidRPr="00774964" w:rsidRDefault="00E05E27" w:rsidP="002F20CC">
            <w:pPr>
              <w:spacing w:before="0"/>
              <w:rPr>
                <w:lang w:val="en-CA"/>
              </w:rPr>
            </w:pPr>
            <w:r w:rsidRPr="00774964">
              <w:rPr>
                <w:lang w:val="en-CA"/>
              </w:rPr>
              <w:t>M. Abdoli</w:t>
            </w:r>
          </w:p>
          <w:p w14:paraId="24C93049" w14:textId="77777777" w:rsidR="00E05E27" w:rsidRPr="00774964" w:rsidRDefault="00E05E27" w:rsidP="002F20CC">
            <w:pPr>
              <w:spacing w:before="0"/>
              <w:rPr>
                <w:lang w:val="en-CA"/>
              </w:rPr>
            </w:pPr>
            <w:r w:rsidRPr="00774964">
              <w:rPr>
                <w:lang w:val="en-CA"/>
              </w:rPr>
              <w:t>(Xiaomi)</w:t>
            </w:r>
          </w:p>
          <w:p w14:paraId="554E1B56" w14:textId="77777777" w:rsidR="00E05E27" w:rsidRPr="00774964" w:rsidRDefault="00E05E27" w:rsidP="002F20CC">
            <w:pPr>
              <w:spacing w:before="0"/>
              <w:rPr>
                <w:lang w:val="en-CA"/>
              </w:rPr>
            </w:pPr>
          </w:p>
        </w:tc>
      </w:tr>
      <w:tr w:rsidR="00252B36" w:rsidRPr="00774964" w14:paraId="69182DE2" w14:textId="77777777" w:rsidTr="00252B36">
        <w:trPr>
          <w:trHeight w:val="400"/>
        </w:trPr>
        <w:tc>
          <w:tcPr>
            <w:tcW w:w="800" w:type="dxa"/>
          </w:tcPr>
          <w:p w14:paraId="121B0C60" w14:textId="77777777" w:rsidR="00E05E27" w:rsidRPr="00774964" w:rsidRDefault="00E05E27" w:rsidP="002F20CC">
            <w:pPr>
              <w:spacing w:before="0"/>
              <w:rPr>
                <w:lang w:val="en-CA"/>
              </w:rPr>
            </w:pPr>
            <w:r w:rsidRPr="00774964">
              <w:rPr>
                <w:lang w:val="en-CA"/>
              </w:rPr>
              <w:t>3.2c</w:t>
            </w:r>
          </w:p>
        </w:tc>
        <w:tc>
          <w:tcPr>
            <w:tcW w:w="5585" w:type="dxa"/>
          </w:tcPr>
          <w:p w14:paraId="32B68B74" w14:textId="77777777" w:rsidR="00E05E27" w:rsidRPr="00774964" w:rsidRDefault="00E05E27" w:rsidP="002F20CC">
            <w:pPr>
              <w:spacing w:before="0"/>
              <w:jc w:val="left"/>
              <w:rPr>
                <w:lang w:val="en-CA"/>
              </w:rPr>
            </w:pPr>
            <w:r w:rsidRPr="00774964">
              <w:rPr>
                <w:lang w:val="en-CA"/>
              </w:rPr>
              <w:t>Test 3.2b with JVET-AN0086 encoding change enabled</w:t>
            </w:r>
          </w:p>
        </w:tc>
        <w:tc>
          <w:tcPr>
            <w:tcW w:w="1440" w:type="dxa"/>
          </w:tcPr>
          <w:p w14:paraId="2010AD0C" w14:textId="77777777" w:rsidR="00E05E27" w:rsidRPr="00774964" w:rsidRDefault="00E05E27" w:rsidP="002F20CC">
            <w:pPr>
              <w:spacing w:before="0"/>
              <w:jc w:val="left"/>
              <w:rPr>
                <w:lang w:val="en-CA"/>
              </w:rPr>
            </w:pPr>
            <w:r w:rsidRPr="00774964">
              <w:rPr>
                <w:lang w:val="en-CA"/>
              </w:rPr>
              <w:t>R. Xu</w:t>
            </w:r>
          </w:p>
          <w:p w14:paraId="3ACB58E9" w14:textId="77777777" w:rsidR="00E05E27" w:rsidRPr="00774964" w:rsidRDefault="00E05E27" w:rsidP="002F20CC">
            <w:pPr>
              <w:spacing w:before="0"/>
              <w:jc w:val="left"/>
              <w:rPr>
                <w:lang w:val="en-CA"/>
              </w:rPr>
            </w:pPr>
            <w:r w:rsidRPr="00774964">
              <w:rPr>
                <w:lang w:val="en-CA"/>
              </w:rPr>
              <w:t>(Xidian University)</w:t>
            </w:r>
          </w:p>
          <w:p w14:paraId="261EBB49" w14:textId="77777777" w:rsidR="00E05E27" w:rsidRPr="00774964" w:rsidRDefault="00E05E27" w:rsidP="002F20CC">
            <w:pPr>
              <w:spacing w:before="0"/>
              <w:jc w:val="left"/>
              <w:rPr>
                <w:lang w:val="en-CA"/>
              </w:rPr>
            </w:pPr>
            <w:r w:rsidRPr="00774964">
              <w:rPr>
                <w:lang w:val="en-CA"/>
              </w:rPr>
              <w:t>Y. Yu</w:t>
            </w:r>
          </w:p>
          <w:p w14:paraId="0403B4CB" w14:textId="77777777" w:rsidR="00E05E27" w:rsidRPr="00774964" w:rsidRDefault="00E05E27" w:rsidP="002F20CC">
            <w:pPr>
              <w:spacing w:before="0"/>
              <w:jc w:val="left"/>
              <w:rPr>
                <w:lang w:val="en-CA"/>
              </w:rPr>
            </w:pPr>
            <w:r w:rsidRPr="00774964">
              <w:rPr>
                <w:lang w:val="en-CA"/>
              </w:rPr>
              <w:t>(OPPO)</w:t>
            </w:r>
          </w:p>
        </w:tc>
        <w:tc>
          <w:tcPr>
            <w:tcW w:w="1530" w:type="dxa"/>
          </w:tcPr>
          <w:p w14:paraId="1D3B77FC" w14:textId="77777777" w:rsidR="00E05E27" w:rsidRPr="00774964" w:rsidRDefault="00E05E27" w:rsidP="002F20CC">
            <w:pPr>
              <w:spacing w:before="0"/>
              <w:rPr>
                <w:lang w:val="en-CA"/>
              </w:rPr>
            </w:pPr>
            <w:hyperlink r:id="rId700" w:history="1">
              <w:r w:rsidRPr="0080354D">
                <w:rPr>
                  <w:rStyle w:val="Hyperlink"/>
                  <w:lang w:val="en-CA"/>
                </w:rPr>
                <w:t>JVET-AO0259</w:t>
              </w:r>
            </w:hyperlink>
          </w:p>
          <w:p w14:paraId="0D76C6C8" w14:textId="77777777" w:rsidR="00E05E27" w:rsidRPr="00774964" w:rsidRDefault="00E05E27" w:rsidP="002F20CC">
            <w:pPr>
              <w:spacing w:before="0"/>
              <w:rPr>
                <w:lang w:val="en-CA"/>
              </w:rPr>
            </w:pPr>
            <w:r w:rsidRPr="00774964">
              <w:rPr>
                <w:lang w:val="en-CA"/>
              </w:rPr>
              <w:t>M. Abdoli</w:t>
            </w:r>
          </w:p>
          <w:p w14:paraId="20B49E08" w14:textId="77777777" w:rsidR="00E05E27" w:rsidRPr="00774964" w:rsidRDefault="00E05E27" w:rsidP="002F20CC">
            <w:pPr>
              <w:spacing w:before="0"/>
              <w:rPr>
                <w:lang w:val="en-CA"/>
              </w:rPr>
            </w:pPr>
            <w:r w:rsidRPr="00774964">
              <w:rPr>
                <w:lang w:val="en-CA"/>
              </w:rPr>
              <w:t>(Xiaomi)</w:t>
            </w:r>
          </w:p>
          <w:p w14:paraId="4C1F554C" w14:textId="77777777" w:rsidR="00E05E27" w:rsidRPr="00774964" w:rsidRDefault="00E05E27" w:rsidP="002F20CC">
            <w:pPr>
              <w:spacing w:before="0"/>
              <w:rPr>
                <w:lang w:val="en-CA"/>
              </w:rPr>
            </w:pPr>
          </w:p>
        </w:tc>
      </w:tr>
      <w:tr w:rsidR="00252B36" w:rsidRPr="00774964" w14:paraId="085D114C" w14:textId="77777777" w:rsidTr="00252B36">
        <w:trPr>
          <w:trHeight w:val="400"/>
        </w:trPr>
        <w:tc>
          <w:tcPr>
            <w:tcW w:w="800" w:type="dxa"/>
          </w:tcPr>
          <w:p w14:paraId="5FA518CE" w14:textId="77777777" w:rsidR="00E05E27" w:rsidRPr="00774964" w:rsidRDefault="00E05E27" w:rsidP="002F20CC">
            <w:pPr>
              <w:spacing w:before="0"/>
              <w:rPr>
                <w:lang w:val="en-CA"/>
              </w:rPr>
            </w:pPr>
            <w:r w:rsidRPr="00774964">
              <w:rPr>
                <w:lang w:val="en-CA"/>
              </w:rPr>
              <w:t>3.3a</w:t>
            </w:r>
          </w:p>
        </w:tc>
        <w:tc>
          <w:tcPr>
            <w:tcW w:w="5585" w:type="dxa"/>
          </w:tcPr>
          <w:p w14:paraId="5BB591A4" w14:textId="77777777" w:rsidR="00E05E27" w:rsidRPr="00774964" w:rsidRDefault="00E05E27" w:rsidP="002F20CC">
            <w:pPr>
              <w:spacing w:before="0"/>
              <w:jc w:val="left"/>
              <w:rPr>
                <w:lang w:val="en-CA"/>
              </w:rPr>
            </w:pPr>
            <w:r w:rsidRPr="00774964">
              <w:rPr>
                <w:lang w:val="en-CA"/>
              </w:rPr>
              <w:t>Modified multiple transform set selection for inter LFNST/NSPT</w:t>
            </w:r>
          </w:p>
        </w:tc>
        <w:tc>
          <w:tcPr>
            <w:tcW w:w="1440" w:type="dxa"/>
          </w:tcPr>
          <w:p w14:paraId="5FA1359D" w14:textId="77777777" w:rsidR="00E05E27" w:rsidRPr="00774964" w:rsidRDefault="00E05E27" w:rsidP="002F20CC">
            <w:pPr>
              <w:spacing w:before="0"/>
              <w:jc w:val="left"/>
              <w:rPr>
                <w:lang w:val="en-CA"/>
              </w:rPr>
            </w:pPr>
            <w:r w:rsidRPr="00774964">
              <w:rPr>
                <w:lang w:val="en-CA"/>
              </w:rPr>
              <w:t>J. Huo</w:t>
            </w:r>
          </w:p>
          <w:p w14:paraId="4692BD99"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06807033" w14:textId="77777777" w:rsidR="00E05E27" w:rsidRPr="00774964" w:rsidRDefault="00E05E27" w:rsidP="002F20CC">
            <w:pPr>
              <w:spacing w:before="0"/>
              <w:rPr>
                <w:lang w:val="en-CA"/>
              </w:rPr>
            </w:pPr>
          </w:p>
        </w:tc>
      </w:tr>
      <w:tr w:rsidR="00252B36" w:rsidRPr="00774964" w14:paraId="17914D76" w14:textId="77777777" w:rsidTr="00252B36">
        <w:trPr>
          <w:trHeight w:val="400"/>
        </w:trPr>
        <w:tc>
          <w:tcPr>
            <w:tcW w:w="800" w:type="dxa"/>
          </w:tcPr>
          <w:p w14:paraId="756D4FFF" w14:textId="77777777" w:rsidR="00E05E27" w:rsidRPr="00774964" w:rsidRDefault="00E05E27" w:rsidP="002F20CC">
            <w:pPr>
              <w:spacing w:before="0"/>
              <w:rPr>
                <w:lang w:val="en-CA"/>
              </w:rPr>
            </w:pPr>
            <w:r w:rsidRPr="00774964">
              <w:rPr>
                <w:lang w:val="en-CA"/>
              </w:rPr>
              <w:t>3.3b</w:t>
            </w:r>
          </w:p>
        </w:tc>
        <w:tc>
          <w:tcPr>
            <w:tcW w:w="5585" w:type="dxa"/>
          </w:tcPr>
          <w:p w14:paraId="7DA2DD19" w14:textId="77777777" w:rsidR="00E05E27" w:rsidRPr="00774964" w:rsidRDefault="00E05E27" w:rsidP="002F20CC">
            <w:pPr>
              <w:spacing w:before="0"/>
              <w:jc w:val="left"/>
              <w:rPr>
                <w:lang w:val="en-CA"/>
              </w:rPr>
            </w:pPr>
            <w:r w:rsidRPr="00774964">
              <w:rPr>
                <w:lang w:val="en-CA"/>
              </w:rPr>
              <w:t xml:space="preserve">Modified Advanced SBT </w:t>
            </w:r>
          </w:p>
        </w:tc>
        <w:tc>
          <w:tcPr>
            <w:tcW w:w="1440" w:type="dxa"/>
          </w:tcPr>
          <w:p w14:paraId="6C0904D6" w14:textId="77777777" w:rsidR="00E05E27" w:rsidRPr="00774964" w:rsidRDefault="00E05E27" w:rsidP="002F20CC">
            <w:pPr>
              <w:spacing w:before="0"/>
              <w:jc w:val="left"/>
              <w:rPr>
                <w:lang w:val="en-CA"/>
              </w:rPr>
            </w:pPr>
            <w:r w:rsidRPr="00774964">
              <w:rPr>
                <w:lang w:val="en-CA"/>
              </w:rPr>
              <w:t>J. Huo</w:t>
            </w:r>
          </w:p>
          <w:p w14:paraId="310B7037"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1EDCCC2B" w14:textId="77777777" w:rsidR="00E05E27" w:rsidRPr="00774964" w:rsidRDefault="00E05E27" w:rsidP="002F20CC">
            <w:pPr>
              <w:spacing w:before="0"/>
              <w:rPr>
                <w:lang w:val="en-CA"/>
              </w:rPr>
            </w:pPr>
          </w:p>
        </w:tc>
      </w:tr>
      <w:tr w:rsidR="00252B36" w:rsidRPr="00774964" w14:paraId="10438D2D" w14:textId="77777777" w:rsidTr="00252B36">
        <w:trPr>
          <w:trHeight w:val="400"/>
        </w:trPr>
        <w:tc>
          <w:tcPr>
            <w:tcW w:w="800" w:type="dxa"/>
          </w:tcPr>
          <w:p w14:paraId="3C55786A" w14:textId="77777777" w:rsidR="00E05E27" w:rsidRPr="00774964" w:rsidRDefault="00E05E27" w:rsidP="002F20CC">
            <w:pPr>
              <w:spacing w:before="0"/>
              <w:rPr>
                <w:lang w:val="en-CA"/>
              </w:rPr>
            </w:pPr>
            <w:r w:rsidRPr="00774964">
              <w:rPr>
                <w:lang w:val="en-CA"/>
              </w:rPr>
              <w:t>3.3c</w:t>
            </w:r>
          </w:p>
        </w:tc>
        <w:tc>
          <w:tcPr>
            <w:tcW w:w="5585" w:type="dxa"/>
          </w:tcPr>
          <w:p w14:paraId="35F95E77" w14:textId="77777777" w:rsidR="00E05E27" w:rsidRPr="00774964" w:rsidRDefault="00E05E27" w:rsidP="002F20CC">
            <w:pPr>
              <w:spacing w:before="0"/>
              <w:jc w:val="left"/>
              <w:rPr>
                <w:lang w:val="en-CA"/>
              </w:rPr>
            </w:pPr>
            <w:r w:rsidRPr="00774964">
              <w:rPr>
                <w:lang w:val="en-CA"/>
              </w:rPr>
              <w:t>Test 3.3a + Test 3.3b</w:t>
            </w:r>
          </w:p>
        </w:tc>
        <w:tc>
          <w:tcPr>
            <w:tcW w:w="1440" w:type="dxa"/>
          </w:tcPr>
          <w:p w14:paraId="3AA9BA8C" w14:textId="77777777" w:rsidR="00E05E27" w:rsidRPr="00774964" w:rsidRDefault="00E05E27" w:rsidP="002F20CC">
            <w:pPr>
              <w:spacing w:before="0"/>
              <w:jc w:val="left"/>
              <w:rPr>
                <w:lang w:val="en-CA"/>
              </w:rPr>
            </w:pPr>
            <w:r w:rsidRPr="00774964">
              <w:rPr>
                <w:lang w:val="en-CA"/>
              </w:rPr>
              <w:t>J. Huo</w:t>
            </w:r>
          </w:p>
          <w:p w14:paraId="1C6652FF"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1C8AB4B7" w14:textId="77777777" w:rsidR="00E05E27" w:rsidRPr="00774964" w:rsidRDefault="00E05E27" w:rsidP="002F20CC">
            <w:pPr>
              <w:spacing w:before="0"/>
              <w:rPr>
                <w:lang w:val="en-CA"/>
              </w:rPr>
            </w:pPr>
          </w:p>
        </w:tc>
      </w:tr>
      <w:tr w:rsidR="00E05E27" w:rsidRPr="00774964" w14:paraId="2BE2E9CA" w14:textId="77777777" w:rsidTr="002F20CC">
        <w:trPr>
          <w:trHeight w:val="385"/>
        </w:trPr>
        <w:tc>
          <w:tcPr>
            <w:tcW w:w="9355" w:type="dxa"/>
            <w:gridSpan w:val="4"/>
            <w:vAlign w:val="center"/>
          </w:tcPr>
          <w:p w14:paraId="0A8BAFC6" w14:textId="77777777" w:rsidR="00E05E27" w:rsidRPr="00774964" w:rsidRDefault="00E05E27" w:rsidP="002F20CC">
            <w:pPr>
              <w:spacing w:before="0"/>
              <w:jc w:val="left"/>
              <w:rPr>
                <w:lang w:val="en-CA"/>
              </w:rPr>
            </w:pPr>
            <w:r w:rsidRPr="00774964">
              <w:rPr>
                <w:b/>
                <w:bCs/>
                <w:lang w:val="en-CA"/>
              </w:rPr>
              <w:t>4 In-loop filtering</w:t>
            </w:r>
          </w:p>
        </w:tc>
      </w:tr>
      <w:tr w:rsidR="00252B36" w:rsidRPr="00774964" w14:paraId="70B9BD14" w14:textId="77777777" w:rsidTr="00252B36">
        <w:trPr>
          <w:trHeight w:val="385"/>
        </w:trPr>
        <w:tc>
          <w:tcPr>
            <w:tcW w:w="800" w:type="dxa"/>
          </w:tcPr>
          <w:p w14:paraId="3B2FC054" w14:textId="77777777" w:rsidR="00E05E27" w:rsidRPr="00774964" w:rsidRDefault="00E05E27" w:rsidP="002F20CC">
            <w:pPr>
              <w:spacing w:before="0"/>
              <w:rPr>
                <w:lang w:val="en-CA"/>
              </w:rPr>
            </w:pPr>
            <w:r w:rsidRPr="00774964">
              <w:rPr>
                <w:lang w:val="en-CA"/>
              </w:rPr>
              <w:t>4.1</w:t>
            </w:r>
          </w:p>
        </w:tc>
        <w:tc>
          <w:tcPr>
            <w:tcW w:w="5585" w:type="dxa"/>
          </w:tcPr>
          <w:p w14:paraId="31F2171B" w14:textId="77777777" w:rsidR="00E05E27" w:rsidRPr="00774964" w:rsidRDefault="00E05E27" w:rsidP="002F20CC">
            <w:pPr>
              <w:spacing w:before="0"/>
              <w:jc w:val="left"/>
              <w:rPr>
                <w:lang w:val="en-CA"/>
              </w:rPr>
            </w:pPr>
            <w:r w:rsidRPr="00774964">
              <w:rPr>
                <w:lang w:val="en-CA"/>
              </w:rPr>
              <w:t>On improving the bi-filtering modes in TALF</w:t>
            </w:r>
          </w:p>
        </w:tc>
        <w:tc>
          <w:tcPr>
            <w:tcW w:w="1440" w:type="dxa"/>
          </w:tcPr>
          <w:p w14:paraId="2F6D3051" w14:textId="77777777" w:rsidR="00E05E27" w:rsidRPr="00774964" w:rsidRDefault="00E05E27" w:rsidP="002F20CC">
            <w:pPr>
              <w:spacing w:before="0"/>
              <w:jc w:val="left"/>
              <w:rPr>
                <w:lang w:val="en-CA"/>
              </w:rPr>
            </w:pPr>
            <w:r w:rsidRPr="00774964">
              <w:rPr>
                <w:lang w:val="en-CA"/>
              </w:rPr>
              <w:t>P. Astola</w:t>
            </w:r>
          </w:p>
          <w:p w14:paraId="0AE34E2C" w14:textId="77777777" w:rsidR="00E05E27" w:rsidRPr="00774964" w:rsidRDefault="00E05E27" w:rsidP="002F20CC">
            <w:pPr>
              <w:spacing w:before="0"/>
              <w:jc w:val="left"/>
              <w:rPr>
                <w:lang w:val="en-CA"/>
              </w:rPr>
            </w:pPr>
            <w:r w:rsidRPr="00774964">
              <w:rPr>
                <w:lang w:val="en-CA"/>
              </w:rPr>
              <w:t>(Nokia)</w:t>
            </w:r>
          </w:p>
        </w:tc>
        <w:tc>
          <w:tcPr>
            <w:tcW w:w="1530" w:type="dxa"/>
          </w:tcPr>
          <w:p w14:paraId="4D3AB10B" w14:textId="77777777" w:rsidR="00E05E27" w:rsidRPr="00774964" w:rsidRDefault="00E05E27" w:rsidP="002F20CC">
            <w:pPr>
              <w:spacing w:before="0"/>
              <w:rPr>
                <w:lang w:val="en-CA"/>
              </w:rPr>
            </w:pPr>
            <w:hyperlink r:id="rId701" w:history="1">
              <w:r w:rsidRPr="00774964">
                <w:rPr>
                  <w:rStyle w:val="Hyperlink"/>
                  <w:lang w:val="en-CA"/>
                </w:rPr>
                <w:t>JVET-AO0222</w:t>
              </w:r>
            </w:hyperlink>
          </w:p>
          <w:p w14:paraId="5FA6E2A3" w14:textId="77777777" w:rsidR="00E05E27" w:rsidRPr="00774964" w:rsidRDefault="00E05E27" w:rsidP="002F20CC">
            <w:pPr>
              <w:spacing w:before="0"/>
              <w:rPr>
                <w:lang w:val="en-CA"/>
              </w:rPr>
            </w:pPr>
            <w:r w:rsidRPr="00774964">
              <w:rPr>
                <w:lang w:val="en-CA"/>
              </w:rPr>
              <w:t>N. Song</w:t>
            </w:r>
          </w:p>
          <w:p w14:paraId="205179C8" w14:textId="77777777" w:rsidR="00E05E27" w:rsidRPr="00774964" w:rsidRDefault="00E05E27" w:rsidP="002F20CC">
            <w:pPr>
              <w:spacing w:before="0"/>
              <w:rPr>
                <w:lang w:val="en-CA"/>
              </w:rPr>
            </w:pPr>
            <w:r w:rsidRPr="00774964">
              <w:rPr>
                <w:lang w:val="en-CA"/>
              </w:rPr>
              <w:t>(OPPO)</w:t>
            </w:r>
          </w:p>
        </w:tc>
      </w:tr>
      <w:tr w:rsidR="00252B36" w:rsidRPr="00774964" w14:paraId="1D410C4B" w14:textId="77777777" w:rsidTr="00252B36">
        <w:trPr>
          <w:trHeight w:val="385"/>
        </w:trPr>
        <w:tc>
          <w:tcPr>
            <w:tcW w:w="800" w:type="dxa"/>
          </w:tcPr>
          <w:p w14:paraId="209796C9" w14:textId="77777777" w:rsidR="00E05E27" w:rsidRPr="00774964" w:rsidRDefault="00E05E27" w:rsidP="002F20CC">
            <w:pPr>
              <w:spacing w:before="0"/>
              <w:rPr>
                <w:lang w:val="en-CA"/>
              </w:rPr>
            </w:pPr>
            <w:r w:rsidRPr="00774964">
              <w:rPr>
                <w:lang w:val="en-CA"/>
              </w:rPr>
              <w:t>4.2</w:t>
            </w:r>
          </w:p>
        </w:tc>
        <w:tc>
          <w:tcPr>
            <w:tcW w:w="5585" w:type="dxa"/>
          </w:tcPr>
          <w:p w14:paraId="728073DC" w14:textId="77777777" w:rsidR="00E05E27" w:rsidRPr="00774964" w:rsidRDefault="00E05E27" w:rsidP="002F20CC">
            <w:pPr>
              <w:spacing w:before="0"/>
              <w:jc w:val="left"/>
              <w:rPr>
                <w:lang w:val="en-CA"/>
              </w:rPr>
            </w:pPr>
            <w:r w:rsidRPr="00774964">
              <w:rPr>
                <w:lang w:val="en-CA"/>
              </w:rPr>
              <w:t>ALF coefficient coding group extension</w:t>
            </w:r>
          </w:p>
        </w:tc>
        <w:tc>
          <w:tcPr>
            <w:tcW w:w="1440" w:type="dxa"/>
          </w:tcPr>
          <w:p w14:paraId="44E9ACC4" w14:textId="77777777" w:rsidR="00E05E27" w:rsidRPr="00774964" w:rsidRDefault="00E05E27" w:rsidP="002F20CC">
            <w:pPr>
              <w:spacing w:before="0"/>
              <w:jc w:val="left"/>
              <w:rPr>
                <w:lang w:val="en-CA"/>
              </w:rPr>
            </w:pPr>
            <w:r w:rsidRPr="00774964">
              <w:rPr>
                <w:lang w:val="en-CA"/>
              </w:rPr>
              <w:t xml:space="preserve">I. Jumakulyyev </w:t>
            </w:r>
          </w:p>
          <w:p w14:paraId="5395C021" w14:textId="77777777" w:rsidR="00E05E27" w:rsidRPr="00774964" w:rsidRDefault="00E05E27" w:rsidP="002F20CC">
            <w:pPr>
              <w:spacing w:before="0"/>
              <w:jc w:val="left"/>
              <w:rPr>
                <w:lang w:val="en-CA"/>
              </w:rPr>
            </w:pPr>
            <w:r w:rsidRPr="00774964">
              <w:rPr>
                <w:lang w:val="en-CA"/>
              </w:rPr>
              <w:t>(Nokia)</w:t>
            </w:r>
          </w:p>
        </w:tc>
        <w:tc>
          <w:tcPr>
            <w:tcW w:w="1530" w:type="dxa"/>
          </w:tcPr>
          <w:p w14:paraId="32F8A587" w14:textId="77777777" w:rsidR="00E05E27" w:rsidRPr="00774964" w:rsidRDefault="00E05E27" w:rsidP="002F20CC">
            <w:pPr>
              <w:spacing w:before="0"/>
              <w:rPr>
                <w:lang w:val="en-CA"/>
              </w:rPr>
            </w:pPr>
            <w:hyperlink r:id="rId702" w:history="1">
              <w:r w:rsidRPr="00774964">
                <w:rPr>
                  <w:rStyle w:val="Hyperlink"/>
                  <w:lang w:val="en-CA"/>
                </w:rPr>
                <w:t>JVET-AO0246</w:t>
              </w:r>
            </w:hyperlink>
          </w:p>
          <w:p w14:paraId="07F30955" w14:textId="77777777" w:rsidR="00E05E27" w:rsidRPr="00774964" w:rsidRDefault="00E05E27" w:rsidP="002F20CC">
            <w:pPr>
              <w:spacing w:before="0"/>
              <w:rPr>
                <w:lang w:val="en-CA"/>
              </w:rPr>
            </w:pPr>
            <w:r w:rsidRPr="00774964">
              <w:rPr>
                <w:lang w:val="en-CA"/>
              </w:rPr>
              <w:t>V. Shchukin</w:t>
            </w:r>
          </w:p>
          <w:p w14:paraId="11B9BAD4" w14:textId="77777777" w:rsidR="00E05E27" w:rsidRPr="00774964" w:rsidRDefault="00E05E27" w:rsidP="002F20CC">
            <w:pPr>
              <w:spacing w:before="0"/>
              <w:rPr>
                <w:lang w:val="en-CA"/>
              </w:rPr>
            </w:pPr>
            <w:r w:rsidRPr="00774964">
              <w:rPr>
                <w:lang w:val="en-CA"/>
              </w:rPr>
              <w:t>(Ericsson)</w:t>
            </w:r>
          </w:p>
        </w:tc>
      </w:tr>
      <w:tr w:rsidR="00252B36" w:rsidRPr="00774964" w14:paraId="655038D0" w14:textId="77777777" w:rsidTr="00252B36">
        <w:trPr>
          <w:trHeight w:val="385"/>
        </w:trPr>
        <w:tc>
          <w:tcPr>
            <w:tcW w:w="800" w:type="dxa"/>
          </w:tcPr>
          <w:p w14:paraId="63815257" w14:textId="77777777" w:rsidR="00E05E27" w:rsidRPr="00774964" w:rsidRDefault="00E05E27" w:rsidP="002F20CC">
            <w:pPr>
              <w:spacing w:before="0"/>
              <w:rPr>
                <w:lang w:val="en-CA"/>
              </w:rPr>
            </w:pPr>
            <w:r w:rsidRPr="00774964">
              <w:rPr>
                <w:lang w:val="en-CA"/>
              </w:rPr>
              <w:t>4.3</w:t>
            </w:r>
          </w:p>
        </w:tc>
        <w:tc>
          <w:tcPr>
            <w:tcW w:w="5585" w:type="dxa"/>
          </w:tcPr>
          <w:p w14:paraId="7340BD2D" w14:textId="77777777" w:rsidR="00E05E27" w:rsidRPr="00774964" w:rsidRDefault="00E05E27" w:rsidP="002F20CC">
            <w:pPr>
              <w:spacing w:before="0"/>
              <w:jc w:val="left"/>
              <w:rPr>
                <w:lang w:val="en-CA"/>
              </w:rPr>
            </w:pPr>
            <w:r w:rsidRPr="00774964">
              <w:rPr>
                <w:lang w:val="en-CA"/>
              </w:rPr>
              <w:t>Modified merge candidate list in ALF-CCCM</w:t>
            </w:r>
          </w:p>
        </w:tc>
        <w:tc>
          <w:tcPr>
            <w:tcW w:w="1440" w:type="dxa"/>
          </w:tcPr>
          <w:p w14:paraId="15A664EE" w14:textId="77777777" w:rsidR="00E05E27" w:rsidRPr="00774964" w:rsidRDefault="00E05E27" w:rsidP="002F20CC">
            <w:pPr>
              <w:spacing w:before="0"/>
              <w:jc w:val="left"/>
              <w:rPr>
                <w:lang w:val="en-CA"/>
              </w:rPr>
            </w:pPr>
            <w:r w:rsidRPr="00774964">
              <w:rPr>
                <w:lang w:val="en-CA"/>
              </w:rPr>
              <w:t>H. Zhang</w:t>
            </w:r>
          </w:p>
          <w:p w14:paraId="2B7AC26C" w14:textId="77777777" w:rsidR="00E05E27" w:rsidRPr="00774964" w:rsidRDefault="00E05E27" w:rsidP="002F20CC">
            <w:pPr>
              <w:spacing w:before="0"/>
              <w:jc w:val="left"/>
              <w:rPr>
                <w:lang w:val="en-CA"/>
              </w:rPr>
            </w:pPr>
            <w:r w:rsidRPr="00774964">
              <w:rPr>
                <w:lang w:val="en-CA"/>
              </w:rPr>
              <w:t>(OPPO)</w:t>
            </w:r>
          </w:p>
        </w:tc>
        <w:tc>
          <w:tcPr>
            <w:tcW w:w="1530" w:type="dxa"/>
          </w:tcPr>
          <w:p w14:paraId="1F817969" w14:textId="77777777" w:rsidR="00E05E27" w:rsidRPr="0080354D" w:rsidRDefault="00E05E27" w:rsidP="002F20CC">
            <w:pPr>
              <w:spacing w:before="0"/>
              <w:rPr>
                <w:lang w:val="en-CA"/>
              </w:rPr>
            </w:pPr>
            <w:hyperlink r:id="rId703" w:history="1">
              <w:r w:rsidRPr="0080354D">
                <w:rPr>
                  <w:rStyle w:val="Hyperlink"/>
                  <w:lang w:val="en-CA"/>
                </w:rPr>
                <w:t>JVET-AO0233</w:t>
              </w:r>
            </w:hyperlink>
          </w:p>
          <w:p w14:paraId="451B7242" w14:textId="77777777" w:rsidR="00E05E27" w:rsidRPr="0080354D" w:rsidRDefault="00E05E27" w:rsidP="002F20CC">
            <w:pPr>
              <w:spacing w:before="0"/>
              <w:rPr>
                <w:lang w:val="en-CA"/>
              </w:rPr>
            </w:pPr>
            <w:r w:rsidRPr="0080354D">
              <w:rPr>
                <w:lang w:val="en-CA"/>
              </w:rPr>
              <w:t>M. Jia</w:t>
            </w:r>
          </w:p>
          <w:p w14:paraId="48FB21E5" w14:textId="77777777" w:rsidR="00E05E27" w:rsidRPr="0080354D" w:rsidRDefault="00E05E27" w:rsidP="002F20CC">
            <w:pPr>
              <w:spacing w:before="0"/>
              <w:rPr>
                <w:lang w:val="en-CA"/>
              </w:rPr>
            </w:pPr>
            <w:r w:rsidRPr="0080354D">
              <w:rPr>
                <w:lang w:val="en-CA"/>
              </w:rPr>
              <w:t>(ZTE)</w:t>
            </w:r>
          </w:p>
        </w:tc>
      </w:tr>
      <w:tr w:rsidR="00252B36" w:rsidRPr="00774964" w14:paraId="7B4BC42A" w14:textId="77777777" w:rsidTr="00252B36">
        <w:trPr>
          <w:trHeight w:val="459"/>
        </w:trPr>
        <w:tc>
          <w:tcPr>
            <w:tcW w:w="800" w:type="dxa"/>
          </w:tcPr>
          <w:p w14:paraId="51A06F9C" w14:textId="77777777" w:rsidR="00E05E27" w:rsidRPr="00774964" w:rsidRDefault="00E05E27" w:rsidP="002F20CC">
            <w:pPr>
              <w:spacing w:before="0"/>
              <w:rPr>
                <w:lang w:val="en-CA"/>
              </w:rPr>
            </w:pPr>
            <w:r w:rsidRPr="00774964">
              <w:rPr>
                <w:lang w:val="en-CA"/>
              </w:rPr>
              <w:t>4.4</w:t>
            </w:r>
          </w:p>
        </w:tc>
        <w:tc>
          <w:tcPr>
            <w:tcW w:w="5585" w:type="dxa"/>
          </w:tcPr>
          <w:p w14:paraId="12E68AAB" w14:textId="77777777" w:rsidR="00E05E27" w:rsidRPr="00774964" w:rsidRDefault="00E05E27" w:rsidP="002F20CC">
            <w:pPr>
              <w:spacing w:before="0"/>
              <w:jc w:val="left"/>
              <w:rPr>
                <w:lang w:val="en-CA"/>
              </w:rPr>
            </w:pPr>
            <w:r w:rsidRPr="00774964">
              <w:rPr>
                <w:lang w:val="en-CA"/>
              </w:rPr>
              <w:t>Improvement on frame-level inheritance mode in ALF-CCCM</w:t>
            </w:r>
          </w:p>
        </w:tc>
        <w:tc>
          <w:tcPr>
            <w:tcW w:w="1440" w:type="dxa"/>
          </w:tcPr>
          <w:p w14:paraId="3162712D" w14:textId="77777777" w:rsidR="00E05E27" w:rsidRPr="00774964" w:rsidRDefault="00E05E27" w:rsidP="002F20CC">
            <w:pPr>
              <w:spacing w:before="0"/>
              <w:jc w:val="left"/>
              <w:rPr>
                <w:lang w:val="en-CA"/>
              </w:rPr>
            </w:pPr>
            <w:r w:rsidRPr="00774964">
              <w:rPr>
                <w:lang w:val="en-CA"/>
              </w:rPr>
              <w:t>M. Jia</w:t>
            </w:r>
          </w:p>
          <w:p w14:paraId="289CA7E3" w14:textId="77777777" w:rsidR="00E05E27" w:rsidRPr="00774964" w:rsidRDefault="00E05E27" w:rsidP="002F20CC">
            <w:pPr>
              <w:spacing w:before="0"/>
              <w:jc w:val="left"/>
              <w:rPr>
                <w:lang w:val="en-CA"/>
              </w:rPr>
            </w:pPr>
            <w:r w:rsidRPr="00774964">
              <w:rPr>
                <w:lang w:val="en-CA"/>
              </w:rPr>
              <w:t>(ZTE)</w:t>
            </w:r>
          </w:p>
        </w:tc>
        <w:tc>
          <w:tcPr>
            <w:tcW w:w="1530" w:type="dxa"/>
          </w:tcPr>
          <w:p w14:paraId="1CE16F75" w14:textId="77777777" w:rsidR="00E05E27" w:rsidRPr="00774964" w:rsidRDefault="00E05E27" w:rsidP="002F20CC">
            <w:pPr>
              <w:spacing w:before="0"/>
              <w:rPr>
                <w:lang w:val="en-CA"/>
              </w:rPr>
            </w:pPr>
            <w:hyperlink r:id="rId704" w:history="1">
              <w:r w:rsidRPr="00774964">
                <w:rPr>
                  <w:rStyle w:val="Hyperlink"/>
                  <w:lang w:val="en-CA"/>
                </w:rPr>
                <w:t>JVET-AO0224</w:t>
              </w:r>
            </w:hyperlink>
          </w:p>
          <w:p w14:paraId="0F7D93A1" w14:textId="77777777" w:rsidR="00E05E27" w:rsidRPr="00774964" w:rsidRDefault="00E05E27" w:rsidP="002F20CC">
            <w:pPr>
              <w:spacing w:before="0"/>
              <w:rPr>
                <w:lang w:val="en-CA"/>
              </w:rPr>
            </w:pPr>
            <w:r w:rsidRPr="00774964">
              <w:rPr>
                <w:lang w:val="en-CA"/>
              </w:rPr>
              <w:t>H. Zhang</w:t>
            </w:r>
          </w:p>
          <w:p w14:paraId="5F953CD6" w14:textId="77777777" w:rsidR="00E05E27" w:rsidRPr="00774964" w:rsidRDefault="00E05E27" w:rsidP="002F20CC">
            <w:pPr>
              <w:spacing w:before="0"/>
              <w:rPr>
                <w:lang w:val="en-CA"/>
              </w:rPr>
            </w:pPr>
            <w:r w:rsidRPr="00774964">
              <w:rPr>
                <w:lang w:val="en-CA"/>
              </w:rPr>
              <w:t>(OPPO)</w:t>
            </w:r>
          </w:p>
        </w:tc>
      </w:tr>
      <w:tr w:rsidR="00E05E27" w:rsidRPr="00774964" w14:paraId="4A312FA5" w14:textId="77777777" w:rsidTr="002F20CC">
        <w:trPr>
          <w:trHeight w:val="459"/>
        </w:trPr>
        <w:tc>
          <w:tcPr>
            <w:tcW w:w="9355" w:type="dxa"/>
            <w:gridSpan w:val="4"/>
          </w:tcPr>
          <w:p w14:paraId="24B18B13" w14:textId="77777777" w:rsidR="00E05E27" w:rsidRPr="00774964" w:rsidRDefault="00E05E27" w:rsidP="002F20CC">
            <w:pPr>
              <w:spacing w:before="0"/>
              <w:jc w:val="left"/>
              <w:rPr>
                <w:lang w:val="en-CA"/>
              </w:rPr>
            </w:pPr>
            <w:r w:rsidRPr="00774964">
              <w:rPr>
                <w:b/>
                <w:bCs/>
                <w:lang w:val="en-CA"/>
              </w:rPr>
              <w:t>5 Other</w:t>
            </w:r>
          </w:p>
        </w:tc>
      </w:tr>
      <w:tr w:rsidR="00252B36" w:rsidRPr="00774964" w14:paraId="2C7C3F7A" w14:textId="77777777" w:rsidTr="00252B36">
        <w:trPr>
          <w:trHeight w:val="459"/>
        </w:trPr>
        <w:tc>
          <w:tcPr>
            <w:tcW w:w="800" w:type="dxa"/>
          </w:tcPr>
          <w:p w14:paraId="5BFD9B51" w14:textId="77777777" w:rsidR="00E05E27" w:rsidRPr="00774964" w:rsidRDefault="00E05E27" w:rsidP="002F20CC">
            <w:pPr>
              <w:spacing w:before="0"/>
              <w:rPr>
                <w:lang w:val="en-CA"/>
              </w:rPr>
            </w:pPr>
            <w:r w:rsidRPr="00774964">
              <w:rPr>
                <w:lang w:val="en-CA"/>
              </w:rPr>
              <w:t>5.1</w:t>
            </w:r>
          </w:p>
        </w:tc>
        <w:tc>
          <w:tcPr>
            <w:tcW w:w="5585" w:type="dxa"/>
          </w:tcPr>
          <w:p w14:paraId="2B3C4C1E" w14:textId="77777777" w:rsidR="00E05E27" w:rsidRPr="00774964" w:rsidRDefault="00E05E27" w:rsidP="002F20CC">
            <w:pPr>
              <w:spacing w:before="0"/>
              <w:jc w:val="left"/>
              <w:rPr>
                <w:lang w:val="en-CA"/>
              </w:rPr>
            </w:pPr>
            <w:r w:rsidRPr="00774964">
              <w:rPr>
                <w:lang w:val="en-CA"/>
              </w:rPr>
              <w:t>Independent CTUs for TM-padding</w:t>
            </w:r>
          </w:p>
        </w:tc>
        <w:tc>
          <w:tcPr>
            <w:tcW w:w="1440" w:type="dxa"/>
          </w:tcPr>
          <w:p w14:paraId="4340DEA2" w14:textId="77777777" w:rsidR="00E05E27" w:rsidRPr="00774964" w:rsidRDefault="00E05E27" w:rsidP="002F20CC">
            <w:pPr>
              <w:spacing w:before="0"/>
              <w:jc w:val="left"/>
              <w:rPr>
                <w:lang w:val="en-CA"/>
              </w:rPr>
            </w:pPr>
            <w:r w:rsidRPr="00774964">
              <w:rPr>
                <w:lang w:val="en-CA"/>
              </w:rPr>
              <w:t>N. Neumann</w:t>
            </w:r>
          </w:p>
          <w:p w14:paraId="2AA9CE7C" w14:textId="77777777" w:rsidR="00E05E27" w:rsidRPr="00774964" w:rsidRDefault="00E05E27" w:rsidP="002F20CC">
            <w:pPr>
              <w:spacing w:before="0"/>
              <w:jc w:val="left"/>
              <w:rPr>
                <w:lang w:val="en-CA"/>
              </w:rPr>
            </w:pPr>
            <w:r w:rsidRPr="00774964">
              <w:rPr>
                <w:lang w:val="en-CA"/>
              </w:rPr>
              <w:t>(Nokia)</w:t>
            </w:r>
          </w:p>
        </w:tc>
        <w:tc>
          <w:tcPr>
            <w:tcW w:w="1530" w:type="dxa"/>
          </w:tcPr>
          <w:p w14:paraId="4F633886" w14:textId="77777777" w:rsidR="00E05E27" w:rsidRPr="00774964" w:rsidRDefault="00E05E27" w:rsidP="002F20CC">
            <w:pPr>
              <w:spacing w:before="0"/>
              <w:rPr>
                <w:lang w:val="en-CA"/>
              </w:rPr>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705"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lastRenderedPageBreak/>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06"/>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rsidP="00FE79A8">
      <w:pPr>
        <w:rPr>
          <w:b/>
          <w:bCs/>
          <w:lang w:val="en-CA"/>
        </w:rPr>
      </w:pPr>
      <w:r w:rsidRPr="00774964">
        <w:rPr>
          <w:b/>
          <w:bCs/>
          <w:lang w:val="en-CA"/>
        </w:rPr>
        <w:t>Test 1.2: Combined angular- and gradient-PDPC (</w:t>
      </w:r>
      <w:hyperlink r:id="rId707" w:history="1">
        <w:r w:rsidRPr="00774964">
          <w:rPr>
            <w:rStyle w:val="Hyperlink"/>
            <w:b/>
            <w:bCs/>
            <w:lang w:val="en-CA"/>
          </w:rPr>
          <w:t>JVET-AO0142</w:t>
        </w:r>
      </w:hyperlink>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708"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t>Test 1.4: Position-dependent weighted prediction extension (</w:t>
      </w:r>
      <w:hyperlink r:id="rId709" w:history="1">
        <w:r w:rsidRPr="00774964">
          <w:rPr>
            <w:rStyle w:val="Hyperlink"/>
            <w:b/>
            <w:bCs/>
            <w:lang w:val="en-CA"/>
          </w:rPr>
          <w:t>JVET-AO0121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3886EC67" w:rsidR="00FE79A8" w:rsidRPr="0080354D" w:rsidRDefault="00DB0C3C"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0030A22F" w:rsidR="00FE79A8" w:rsidRPr="0080354D" w:rsidRDefault="00DB0C3C"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This modification is applied to the fusion modes of TIMD, OBIC, and IntraTMP.</w:t>
      </w:r>
    </w:p>
    <w:p w14:paraId="08E8B1DA" w14:textId="569F0CBF" w:rsidR="00FE79A8" w:rsidRPr="00774964" w:rsidRDefault="00FE79A8" w:rsidP="00FE79A8">
      <w:pPr>
        <w:rPr>
          <w:lang w:val="en-CA"/>
        </w:rPr>
      </w:pPr>
      <w:r w:rsidRPr="00774964">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774964">
        <w:rPr>
          <w:lang w:val="en-CA"/>
        </w:rPr>
        <w:t>) is made CU-size depend</w:t>
      </w:r>
      <w:r w:rsidR="002E48B3">
        <w:rPr>
          <w:lang w:val="en-CA"/>
        </w:rPr>
        <w:t>e</w:t>
      </w:r>
      <w:r w:rsidRPr="00774964">
        <w:rPr>
          <w:lang w:val="en-CA"/>
        </w:rPr>
        <w:t>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77777777" w:rsidR="00FE79A8" w:rsidRPr="00774964" w:rsidRDefault="00FE79A8" w:rsidP="00FE79A8">
      <w:pPr>
        <w:rPr>
          <w:b/>
          <w:bCs/>
          <w:lang w:val="en-CA"/>
        </w:rPr>
      </w:pPr>
      <w:r w:rsidRPr="00774964">
        <w:rPr>
          <w:b/>
          <w:bCs/>
          <w:lang w:val="en-CA"/>
        </w:rPr>
        <w:t>Test 1.5:  On filtering condition for angular modes (</w:t>
      </w:r>
      <w:hyperlink r:id="rId710"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lastRenderedPageBreak/>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77777777" w:rsidR="00FE79A8" w:rsidRPr="00774964" w:rsidRDefault="00FE79A8" w:rsidP="00FE79A8">
      <w:pPr>
        <w:rPr>
          <w:b/>
          <w:bCs/>
          <w:lang w:val="en-CA"/>
        </w:rPr>
      </w:pPr>
      <w:r w:rsidRPr="00774964">
        <w:rPr>
          <w:b/>
          <w:bCs/>
          <w:lang w:val="en-CA"/>
        </w:rPr>
        <w:t>Test 1.6:  Improvement for candidates on MPM (</w:t>
      </w:r>
      <w:hyperlink r:id="rId711"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In Test 1.6a, the average of the DIMD and the MDIP modes is added to the MPM list between the DIMD and the dimdBlend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712"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713"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Test 1.8: IntraTMP with DMVR (</w:t>
      </w:r>
      <w:hyperlink r:id="rId714"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t>In the test, IntraTMP is supplemented with a blending using BVs considered during template matching.</w:t>
      </w:r>
    </w:p>
    <w:p w14:paraId="65A7A3C4" w14:textId="77777777" w:rsidR="00FE79A8" w:rsidRPr="00774964" w:rsidRDefault="00FE79A8" w:rsidP="00FE79A8">
      <w:pPr>
        <w:rPr>
          <w:lang w:val="en-CA"/>
        </w:rPr>
      </w:pPr>
      <w:r w:rsidRPr="00774964">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Test 1.8: IntraTMP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715"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(multiRefIdx, intraDir), where multiRefIdx denotes the reference line index and intraDir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If intraDir &gt;= EXT_DIA_IDX, (that is, the mode is vertical)</w:t>
      </w:r>
    </w:p>
    <w:p w14:paraId="45909CD7" w14:textId="77777777" w:rsidR="00FE79A8" w:rsidRPr="0080354D" w:rsidRDefault="00FE79A8" w:rsidP="00FE79A8">
      <w:pPr>
        <w:rPr>
          <w:lang w:val="en-CA"/>
        </w:rPr>
      </w:pPr>
      <w:r w:rsidRPr="00774964">
        <w:rPr>
          <w:lang w:val="en-CA"/>
        </w:rPr>
        <w:tab/>
      </w:r>
      <w:r w:rsidRPr="0080354D">
        <w:rPr>
          <w:lang w:val="en-CA"/>
        </w:rPr>
        <w:t>gradientA(intraDir)  = ( A(intraDir)  &gt;= 0 ? A(intraDir +1) : A(intraDir –1) ) – A(intraDir)</w:t>
      </w:r>
    </w:p>
    <w:p w14:paraId="57DDCE47" w14:textId="77777777" w:rsidR="00FE79A8" w:rsidRPr="0080354D" w:rsidRDefault="00FE79A8" w:rsidP="00FE79A8">
      <w:pPr>
        <w:rPr>
          <w:lang w:val="en-CA"/>
        </w:rPr>
      </w:pPr>
    </w:p>
    <w:p w14:paraId="733F6264" w14:textId="77777777" w:rsidR="00FE79A8" w:rsidRPr="0080354D" w:rsidRDefault="00FE79A8" w:rsidP="00FE79A8">
      <w:pPr>
        <w:rPr>
          <w:lang w:val="en-CA"/>
        </w:rPr>
      </w:pPr>
      <w:r w:rsidRPr="0080354D">
        <w:rPr>
          <w:lang w:val="en-CA"/>
        </w:rPr>
        <w:lastRenderedPageBreak/>
        <w:t xml:space="preserve">Else, </w:t>
      </w:r>
    </w:p>
    <w:p w14:paraId="61AE860B" w14:textId="77777777" w:rsidR="00FE79A8" w:rsidRPr="0080354D" w:rsidRDefault="00FE79A8" w:rsidP="00FE79A8">
      <w:pPr>
        <w:rPr>
          <w:lang w:val="en-CA"/>
        </w:rPr>
      </w:pPr>
      <w:r w:rsidRPr="0080354D">
        <w:rPr>
          <w:lang w:val="en-CA"/>
        </w:rPr>
        <w:tab/>
        <w:t>gradientA(intraDir)  = ( A(intraDir)  &gt;= 0 ? A(intraDir –1) : A(intraDir +1) ) – A(intraDir).</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The offset value for intraDir is defined as:</w:t>
      </w:r>
    </w:p>
    <w:p w14:paraId="2EF9E9B1" w14:textId="77777777" w:rsidR="00FE79A8" w:rsidRPr="00774964" w:rsidRDefault="00FE79A8" w:rsidP="00FE79A8">
      <w:pPr>
        <w:rPr>
          <w:lang w:val="en-CA"/>
        </w:rPr>
      </w:pPr>
      <w:r w:rsidRPr="00774964">
        <w:rPr>
          <w:lang w:val="en-CA"/>
        </w:rPr>
        <w:tab/>
        <w:t>deltaAngle(intraDir) = gradientA(intraDir) / 2.</w:t>
      </w:r>
    </w:p>
    <w:p w14:paraId="4486E67F" w14:textId="77777777" w:rsidR="00FE79A8" w:rsidRPr="00774964" w:rsidRDefault="00FE79A8" w:rsidP="00FE79A8">
      <w:pPr>
        <w:rPr>
          <w:lang w:val="en-CA"/>
        </w:rPr>
      </w:pPr>
      <w:r w:rsidRPr="00774964">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774964" w:rsidRDefault="00FE79A8" w:rsidP="00FE79A8">
      <w:pPr>
        <w:rPr>
          <w:lang w:val="en-CA"/>
        </w:rPr>
      </w:pPr>
      <w:r w:rsidRPr="00774964">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rsidP="00FE79A8">
      <w:pPr>
        <w:rPr>
          <w:b/>
          <w:bCs/>
          <w:lang w:val="en-CA"/>
        </w:rPr>
      </w:pPr>
      <w:r w:rsidRPr="00774964">
        <w:rPr>
          <w:b/>
          <w:bCs/>
          <w:lang w:val="en-CA"/>
        </w:rPr>
        <w:t>Test 1.10: CCCM with clipping (</w:t>
      </w:r>
      <w:hyperlink r:id="rId716" w:history="1">
        <w:r w:rsidRPr="00774964">
          <w:rPr>
            <w:rStyle w:val="Hyperlink"/>
            <w:b/>
            <w:bCs/>
            <w:lang w:val="en-CA"/>
          </w:rPr>
          <w:t>JVET-AO0159</w:t>
        </w:r>
      </w:hyperlink>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7"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t>Test 1.2: Gain is very small in AI, and chroma loss in RA. Though it does not have impact on runtime, it requires some additional processing which does not justify to take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Considering the amount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lastRenderedPageBreak/>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71F94A73" w:rsidR="000B61CF" w:rsidRPr="00774964" w:rsidRDefault="000B61CF" w:rsidP="008F3D27">
      <w:pPr>
        <w:rPr>
          <w:lang w:val="en-CA"/>
        </w:rPr>
      </w:pPr>
      <w:r w:rsidRPr="00774964">
        <w:rPr>
          <w:lang w:val="en-CA"/>
        </w:rPr>
        <w:t>Further investigate in EE 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718"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In the test, for GPM blocks the blending width is restricted to 1/4τ and to 1/2τ for blocks with min(width,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77777777" w:rsidR="000B61CF" w:rsidRPr="00774964" w:rsidRDefault="000B61CF" w:rsidP="000B61CF">
      <w:pPr>
        <w:rPr>
          <w:b/>
          <w:bCs/>
          <w:lang w:val="en-CA"/>
        </w:rPr>
      </w:pPr>
      <w:r w:rsidRPr="00774964">
        <w:rPr>
          <w:b/>
          <w:bCs/>
          <w:lang w:val="en-CA"/>
        </w:rPr>
        <w:t>Test 2.2:  On improving adaptive GPM blending (</w:t>
      </w:r>
      <w:hyperlink r:id="rId719" w:history="1">
        <w:r w:rsidRPr="00774964">
          <w:rPr>
            <w:rStyle w:val="Hyperlink"/>
            <w:b/>
            <w:bCs/>
            <w:lang w:val="en-CA"/>
          </w:rPr>
          <w:t>JVET-AO0126</w:t>
        </w:r>
      </w:hyperlink>
      <w:r w:rsidRPr="00774964">
        <w:rPr>
          <w:b/>
          <w:bCs/>
          <w:lang w:val="en-CA"/>
        </w:rPr>
        <w:t>)</w:t>
      </w:r>
    </w:p>
    <w:p w14:paraId="2A9D7870" w14:textId="314D3092" w:rsidR="000B61CF" w:rsidRPr="00774964" w:rsidRDefault="000B61CF" w:rsidP="000B61CF">
      <w:pPr>
        <w:rPr>
          <w:lang w:val="en-CA"/>
        </w:rPr>
      </w:pPr>
      <w:r w:rsidRPr="00774964">
        <w:rPr>
          <w:lang w:val="en-CA"/>
        </w:rPr>
        <w:t xml:space="preserve">In ECM, the selected blending width index, geoBldIdx, is encoded using a single syntax element. The encoding process first signals one bit indicating whether geoBldIdx equals to 2. If not, two additional bits are </w:t>
      </w:r>
      <w:r w:rsidR="009D1AA5">
        <w:rPr>
          <w:lang w:val="en-CA"/>
        </w:rPr>
        <w:t>signalled</w:t>
      </w:r>
      <w:r w:rsidRPr="00774964">
        <w:rPr>
          <w:lang w:val="en-CA"/>
        </w:rPr>
        <w:t xml:space="preserve"> to indicate the actual index value (0, 1, 3, or 4).</w:t>
      </w:r>
    </w:p>
    <w:p w14:paraId="76222F49" w14:textId="77777777" w:rsidR="000B61CF" w:rsidRPr="00774964" w:rsidRDefault="000B61CF" w:rsidP="000B61CF">
      <w:pPr>
        <w:rPr>
          <w:lang w:val="en-CA"/>
        </w:rPr>
      </w:pPr>
      <w:r w:rsidRPr="00774964">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720"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67C96FA2" w:rsidR="000B61CF" w:rsidRPr="00774964" w:rsidRDefault="000B61CF" w:rsidP="000B61CF">
      <w:pPr>
        <w:rPr>
          <w:lang w:val="en-CA"/>
        </w:rPr>
      </w:pPr>
      <w:r w:rsidRPr="00774964">
        <w:rPr>
          <w:lang w:val="en-CA"/>
        </w:rPr>
        <w:t>As shown the below figure (b), beyond the direct left, top, and top-left CUs, additional "second-layer neighbo</w:t>
      </w:r>
      <w:r w:rsidR="00C308A6">
        <w:rPr>
          <w:lang w:val="en-CA"/>
        </w:rPr>
        <w:t>u</w:t>
      </w:r>
      <w:r w:rsidRPr="00774964">
        <w:rPr>
          <w:lang w:val="en-CA"/>
        </w:rPr>
        <w:t>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lastRenderedPageBreak/>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21"/>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22"/>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723"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2F11A55E" w:rsidR="000B61CF" w:rsidRPr="00774964" w:rsidRDefault="000B61CF" w:rsidP="008C6861">
      <w:pPr>
        <w:numPr>
          <w:ilvl w:val="0"/>
          <w:numId w:val="193"/>
        </w:numPr>
        <w:rPr>
          <w:lang w:val="en-CA"/>
        </w:rPr>
      </w:pPr>
      <w:r w:rsidRPr="00774964">
        <w:rPr>
          <w:lang w:val="en-CA"/>
        </w:rPr>
        <w:lastRenderedPageBreak/>
        <w:t>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24"/>
                    <a:stretch/>
                  </pic:blipFill>
                  <pic:spPr bwMode="auto">
                    <a:xfrm>
                      <a:off x="0" y="0"/>
                      <a:ext cx="1548201" cy="1545427"/>
                    </a:xfrm>
                    <a:prstGeom prst="rect">
                      <a:avLst/>
                    </a:prstGeom>
                  </pic:spPr>
                </pic:pic>
              </a:graphicData>
            </a:graphic>
          </wp:inline>
        </w:drawing>
      </w:r>
    </w:p>
    <w:p w14:paraId="0C9BE768" w14:textId="1F6C653E" w:rsidR="000B61CF" w:rsidRPr="00774964" w:rsidRDefault="000B61CF" w:rsidP="008C6861">
      <w:pPr>
        <w:numPr>
          <w:ilvl w:val="0"/>
          <w:numId w:val="193"/>
        </w:numPr>
        <w:rPr>
          <w:lang w:val="en-CA"/>
        </w:rPr>
      </w:pPr>
      <w:r w:rsidRPr="00774964">
        <w:rPr>
          <w:lang w:val="en-CA"/>
        </w:rPr>
        <w:t xml:space="preserve">The same adaptive method used for the first collocated picture is used to derive the TMVP candidates for the second collocated picture. </w:t>
      </w:r>
    </w:p>
    <w:p w14:paraId="54094557" w14:textId="3C44E26C" w:rsidR="000B61CF" w:rsidRPr="00774964" w:rsidRDefault="000B61CF" w:rsidP="008C6861">
      <w:pPr>
        <w:numPr>
          <w:ilvl w:val="0"/>
          <w:numId w:val="193"/>
        </w:numPr>
        <w:rPr>
          <w:lang w:val="en-CA"/>
        </w:rPr>
      </w:pPr>
      <w:r w:rsidRPr="00774964">
        <w:rPr>
          <w:lang w:val="en-CA"/>
        </w:rPr>
        <w:t xml:space="preserve">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25"/>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726"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lastRenderedPageBreak/>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7"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7"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Test 2.2: No benefit (loss) in compression, but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Requires additional processing by generating more pairwise candidates, but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728"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9AF1596"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w:t>
      </w:r>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29"/>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403B54E5" w14:textId="3A3527CA" w:rsidR="00BA18C0" w:rsidRDefault="0005429D" w:rsidP="0005429D">
      <w:pPr>
        <w:rPr>
          <w:lang w:val="en-CA"/>
        </w:rPr>
      </w:pPr>
      <w:r w:rsidRPr="00774964">
        <w:rPr>
          <w:lang w:val="en-CA"/>
        </w:rPr>
        <w:t>If the given coefficient is t (and the absolute value is |t|), URQ finds its quantization index q by the following relationship:</w:t>
      </w: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lastRenderedPageBreak/>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DB0C3C"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DB0C3C"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08C44055" w14:textId="77777777" w:rsidR="00BA18C0" w:rsidRDefault="00BA18C0" w:rsidP="0005429D">
      <w:pPr>
        <w:rPr>
          <w:lang w:val="en-CA"/>
        </w:rPr>
      </w:pPr>
    </w:p>
    <w:p w14:paraId="1C3C61FB" w14:textId="77777777" w:rsidR="0005429D" w:rsidRPr="00774964" w:rsidRDefault="0005429D" w:rsidP="0005429D">
      <w:pPr>
        <w:rPr>
          <w:lang w:val="en-CA"/>
        </w:rPr>
      </w:pPr>
      <w:r w:rsidRPr="0080354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30"/>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DB0C3C"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0928E6B2"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as 512*</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77777777" w:rsidR="0005429D" w:rsidRPr="00774964" w:rsidRDefault="0005429D" w:rsidP="0005429D">
      <w:pPr>
        <w:rPr>
          <w:lang w:val="en-CA"/>
        </w:rPr>
      </w:pPr>
      <w:r w:rsidRPr="00774964">
        <w:rPr>
          <w:lang w:val="en-CA"/>
        </w:rPr>
        <w:t>UBQ                        :1</w:t>
      </w:r>
    </w:p>
    <w:p w14:paraId="24D15180" w14:textId="7777777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:171</w:t>
      </w:r>
    </w:p>
    <w:p w14:paraId="0D3071E5" w14:textId="77777777" w:rsidR="0005429D" w:rsidRPr="00774964" w:rsidRDefault="0005429D" w:rsidP="0005429D">
      <w:pPr>
        <w:rPr>
          <w:lang w:val="en-CA"/>
        </w:rPr>
      </w:pPr>
      <w:r w:rsidRPr="00774964">
        <w:rPr>
          <w:lang w:val="en-CA"/>
        </w:rPr>
        <w:t>UBQBeta1               :85</w:t>
      </w:r>
    </w:p>
    <w:p w14:paraId="168E223B" w14:textId="77777777" w:rsidR="0005429D" w:rsidRPr="00774964" w:rsidRDefault="0005429D" w:rsidP="0005429D">
      <w:pPr>
        <w:rPr>
          <w:lang w:val="en-CA"/>
        </w:rPr>
      </w:pPr>
      <w:r w:rsidRPr="00774964">
        <w:rPr>
          <w:lang w:val="en-CA"/>
        </w:rPr>
        <w:lastRenderedPageBreak/>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r w:rsidRPr="00774964">
        <w:rPr>
          <w:iCs/>
          <w:lang w:val="en-CA"/>
        </w:rPr>
        <w:t>DepQuant: 0</w:t>
      </w:r>
    </w:p>
    <w:p w14:paraId="319368C1" w14:textId="77777777" w:rsidR="0005429D" w:rsidRPr="00774964" w:rsidRDefault="0005429D" w:rsidP="0005429D">
      <w:pPr>
        <w:rPr>
          <w:iCs/>
          <w:lang w:val="en-CA"/>
        </w:rPr>
      </w:pPr>
      <w:r w:rsidRPr="00774964">
        <w:rPr>
          <w:iCs/>
          <w:lang w:val="en-CA"/>
        </w:rPr>
        <w:t>NumSignPred: 0</w:t>
      </w:r>
    </w:p>
    <w:p w14:paraId="7F2674D9" w14:textId="77777777" w:rsidR="0005429D" w:rsidRPr="00774964" w:rsidRDefault="0005429D" w:rsidP="0005429D">
      <w:pPr>
        <w:rPr>
          <w:iCs/>
          <w:lang w:val="en-CA"/>
        </w:rPr>
      </w:pPr>
      <w:r w:rsidRPr="00774964">
        <w:rPr>
          <w:iCs/>
          <w:lang w:val="en-CA"/>
        </w:rPr>
        <w:t>NumSignPredOverrideByQP: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Dequantization offset based on temporalID.</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731"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732"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lastRenderedPageBreak/>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33"/>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that the size of the deadzone (not the offset) is signalled, and it would appear more straightforward to signal the offset</w:t>
      </w:r>
      <w:r w:rsidR="00397881" w:rsidRPr="00774964">
        <w:rPr>
          <w:lang w:val="en-CA"/>
        </w:rPr>
        <w:t xml:space="preserve"> rather than deriving it from the deadzone</w:t>
      </w:r>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lastRenderedPageBreak/>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Discussion continued on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t xml:space="preserve">Interest was expressed by other experts to </w:t>
      </w:r>
      <w:r w:rsidRPr="00C61C05">
        <w:rPr>
          <w:lang w:val="en-CA"/>
        </w:rPr>
        <w:t>investigate several aspects further in EE</w:t>
      </w:r>
      <w:r w:rsidRPr="00774964">
        <w:rPr>
          <w:lang w:val="en-CA"/>
        </w:rPr>
        <w:t>, such as signalling offset directly, usage of RDOQ/SDH, comparison against encoder-only solution. Also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It was suggested that test 3.2b should better have been compared against an anchor with adaptive Golomb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Pr="00774964" w:rsidRDefault="00B619FF" w:rsidP="008F3D27">
      <w:pPr>
        <w:rPr>
          <w:lang w:val="en-CA"/>
        </w:rPr>
      </w:pPr>
      <w:r w:rsidRPr="00774964">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735"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output;</w:t>
      </w:r>
    </w:p>
    <w:p w14:paraId="092D9862" w14:textId="3320BF9D" w:rsidR="00E20AB7" w:rsidRPr="00774964" w:rsidRDefault="00DB0C3C"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window;</w:t>
      </w:r>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(x,y) is the current filtering position in the current picture;</w:t>
      </w:r>
    </w:p>
    <w:p w14:paraId="7CCA3744" w14:textId="77777777" w:rsidR="00E20AB7" w:rsidRPr="00774964" w:rsidRDefault="00E20AB7" w:rsidP="00E20AB7">
      <w:pPr>
        <w:numPr>
          <w:ilvl w:val="0"/>
          <w:numId w:val="114"/>
        </w:numPr>
        <w:rPr>
          <w:lang w:val="en-CA"/>
        </w:rPr>
      </w:pPr>
      <w:r w:rsidRPr="00774964">
        <w:rPr>
          <w:lang w:val="en-CA"/>
        </w:rPr>
        <w:lastRenderedPageBreak/>
        <w:t>(x',y')  is the collocated position or the MV guided position in the reference picture;</w:t>
      </w:r>
    </w:p>
    <w:p w14:paraId="74B716EC" w14:textId="77777777" w:rsidR="00E20AB7" w:rsidRPr="00774964" w:rsidRDefault="00E20AB7" w:rsidP="00E20AB7">
      <w:pPr>
        <w:numPr>
          <w:ilvl w:val="0"/>
          <w:numId w:val="114"/>
        </w:numPr>
        <w:rPr>
          <w:lang w:val="en-CA"/>
        </w:rPr>
      </w:pPr>
      <w:r w:rsidRPr="00774964">
        <w:rPr>
          <w:lang w:val="en-CA"/>
        </w:rPr>
        <w:t>K(d,b) is a clipping function which restricts the value d within the range from -b to b;</w:t>
      </w:r>
    </w:p>
    <w:p w14:paraId="2EF7593E" w14:textId="77777777" w:rsidR="00E20AB7" w:rsidRPr="00774964" w:rsidRDefault="00E20AB7" w:rsidP="00E20AB7">
      <w:pPr>
        <w:numPr>
          <w:ilvl w:val="0"/>
          <w:numId w:val="114"/>
        </w:numPr>
        <w:rPr>
          <w:lang w:val="en-CA"/>
        </w:rPr>
      </w:pPr>
      <w:r w:rsidRPr="00774964">
        <w:rPr>
          <w:lang w:val="en-CA"/>
        </w:rPr>
        <w:t>saoLuma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36"/>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2F20CC">
      <w:pPr>
        <w:keepNext/>
        <w:rPr>
          <w:lang w:val="en-CA"/>
        </w:rPr>
      </w:pPr>
      <w:r w:rsidRPr="00774964">
        <w:rPr>
          <w:lang w:val="en-CA"/>
        </w:rPr>
        <w:t>In the test, the number of filter inputs remains 13 for both filter shapes as summarized in the next table.</w:t>
      </w:r>
    </w:p>
    <w:p w14:paraId="39D94008" w14:textId="77777777" w:rsidR="00E20AB7" w:rsidRPr="00774964" w:rsidRDefault="00E20AB7" w:rsidP="002F20CC">
      <w:pPr>
        <w:keepNext/>
        <w:rPr>
          <w:lang w:val="en-CA"/>
        </w:rPr>
      </w:pPr>
    </w:p>
    <w:tbl>
      <w:tblPr>
        <w:tblW w:w="0" w:type="auto"/>
        <w:jc w:val="center"/>
        <w:tblLayout w:type="fixed"/>
        <w:tblCellMar>
          <w:left w:w="29" w:type="dxa"/>
          <w:right w:w="29" w:type="dxa"/>
        </w:tblCellMar>
        <w:tblLook w:val="04A0" w:firstRow="1" w:lastRow="0" w:firstColumn="1" w:lastColumn="0" w:noHBand="0" w:noVBand="1"/>
      </w:tblPr>
      <w:tblGrid>
        <w:gridCol w:w="988"/>
        <w:gridCol w:w="1417"/>
        <w:gridCol w:w="2016"/>
      </w:tblGrid>
      <w:tr w:rsidR="00E20AB7" w:rsidRPr="00774964" w14:paraId="33801888" w14:textId="77777777" w:rsidTr="00AA1A1C">
        <w:trPr>
          <w:jc w:val="center"/>
        </w:trPr>
        <w:tc>
          <w:tcPr>
            <w:tcW w:w="988" w:type="dxa"/>
          </w:tcPr>
          <w:p w14:paraId="5E7A3704" w14:textId="77777777" w:rsidR="00E20AB7" w:rsidRPr="00774964" w:rsidRDefault="00E20AB7" w:rsidP="002F20CC">
            <w:pPr>
              <w:keepNext/>
              <w:spacing w:before="0"/>
              <w:rPr>
                <w:lang w:val="en-CA"/>
              </w:rPr>
            </w:pPr>
            <w:bookmarkStart w:id="674" w:name="_Hlk219042511"/>
            <w:r w:rsidRPr="00774964">
              <w:rPr>
                <w:lang w:val="en-CA"/>
              </w:rPr>
              <w:t>Input #</w:t>
            </w:r>
          </w:p>
        </w:tc>
        <w:tc>
          <w:tcPr>
            <w:tcW w:w="1417" w:type="dxa"/>
          </w:tcPr>
          <w:p w14:paraId="119D7291" w14:textId="77777777" w:rsidR="00E20AB7" w:rsidRPr="00774964" w:rsidRDefault="00E20AB7" w:rsidP="002F20CC">
            <w:pPr>
              <w:keepNext/>
              <w:spacing w:before="0"/>
              <w:rPr>
                <w:lang w:val="en-CA"/>
              </w:rPr>
            </w:pPr>
            <w:r w:rsidRPr="00774964">
              <w:rPr>
                <w:lang w:val="en-CA"/>
              </w:rPr>
              <w:t>Source</w:t>
            </w:r>
          </w:p>
        </w:tc>
        <w:tc>
          <w:tcPr>
            <w:tcW w:w="2016" w:type="dxa"/>
          </w:tcPr>
          <w:p w14:paraId="6040DD8B" w14:textId="77777777" w:rsidR="00E20AB7" w:rsidRPr="00774964" w:rsidRDefault="00E20AB7" w:rsidP="002F20CC">
            <w:pPr>
              <w:keepNext/>
              <w:spacing w:before="0"/>
              <w:rPr>
                <w:lang w:val="en-CA"/>
              </w:rPr>
            </w:pPr>
            <w:r w:rsidRPr="00774964">
              <w:rPr>
                <w:lang w:val="en-CA"/>
              </w:rPr>
              <w:t xml:space="preserve">Index in filter kernel </w:t>
            </w:r>
          </w:p>
        </w:tc>
      </w:tr>
      <w:tr w:rsidR="00E20AB7" w:rsidRPr="00774964" w14:paraId="46658660" w14:textId="77777777" w:rsidTr="00AA1A1C">
        <w:trPr>
          <w:jc w:val="center"/>
        </w:trPr>
        <w:tc>
          <w:tcPr>
            <w:tcW w:w="988" w:type="dxa"/>
          </w:tcPr>
          <w:p w14:paraId="5439D69F" w14:textId="77777777" w:rsidR="00E20AB7" w:rsidRPr="00774964" w:rsidRDefault="00E20AB7" w:rsidP="002F20CC">
            <w:pPr>
              <w:keepNext/>
              <w:spacing w:before="0"/>
              <w:rPr>
                <w:lang w:val="en-CA"/>
              </w:rPr>
            </w:pPr>
            <w:r w:rsidRPr="00774964">
              <w:rPr>
                <w:lang w:val="en-CA"/>
              </w:rPr>
              <w:t>0</w:t>
            </w:r>
          </w:p>
        </w:tc>
        <w:tc>
          <w:tcPr>
            <w:tcW w:w="1417" w:type="dxa"/>
          </w:tcPr>
          <w:p w14:paraId="49EB7AF6" w14:textId="77777777" w:rsidR="00E20AB7" w:rsidRPr="00774964" w:rsidRDefault="00E20AB7" w:rsidP="002F20CC">
            <w:pPr>
              <w:keepNext/>
              <w:spacing w:before="0"/>
              <w:rPr>
                <w:lang w:val="en-CA"/>
              </w:rPr>
            </w:pPr>
            <w:r w:rsidRPr="00774964">
              <w:rPr>
                <w:lang w:val="en-CA"/>
              </w:rPr>
              <w:t>ref pic 0</w:t>
            </w:r>
          </w:p>
        </w:tc>
        <w:tc>
          <w:tcPr>
            <w:tcW w:w="2016" w:type="dxa"/>
          </w:tcPr>
          <w:p w14:paraId="69D90A1A" w14:textId="77777777" w:rsidR="00E20AB7" w:rsidRPr="00774964" w:rsidRDefault="00E20AB7" w:rsidP="002F20CC">
            <w:pPr>
              <w:keepNext/>
              <w:spacing w:before="0"/>
              <w:rPr>
                <w:lang w:val="en-CA"/>
              </w:rPr>
            </w:pPr>
            <w:r w:rsidRPr="00774964">
              <w:rPr>
                <w:lang w:val="en-CA"/>
              </w:rPr>
              <w:t>0</w:t>
            </w:r>
          </w:p>
        </w:tc>
      </w:tr>
      <w:tr w:rsidR="00E20AB7" w:rsidRPr="00774964" w14:paraId="59DD89F2" w14:textId="77777777" w:rsidTr="00AA1A1C">
        <w:trPr>
          <w:jc w:val="center"/>
        </w:trPr>
        <w:tc>
          <w:tcPr>
            <w:tcW w:w="988" w:type="dxa"/>
          </w:tcPr>
          <w:p w14:paraId="3FE0DF2D" w14:textId="77777777" w:rsidR="00E20AB7" w:rsidRPr="00774964" w:rsidRDefault="00E20AB7" w:rsidP="002F20CC">
            <w:pPr>
              <w:keepNext/>
              <w:spacing w:before="0"/>
              <w:rPr>
                <w:lang w:val="en-CA"/>
              </w:rPr>
            </w:pPr>
            <w:r w:rsidRPr="00774964">
              <w:rPr>
                <w:lang w:val="en-CA"/>
              </w:rPr>
              <w:t>1</w:t>
            </w:r>
          </w:p>
        </w:tc>
        <w:tc>
          <w:tcPr>
            <w:tcW w:w="1417" w:type="dxa"/>
          </w:tcPr>
          <w:p w14:paraId="30DE9412" w14:textId="77777777" w:rsidR="00E20AB7" w:rsidRPr="00774964" w:rsidRDefault="00E20AB7" w:rsidP="002F20CC">
            <w:pPr>
              <w:keepNext/>
              <w:spacing w:before="0"/>
              <w:rPr>
                <w:lang w:val="en-CA"/>
              </w:rPr>
            </w:pPr>
            <w:r w:rsidRPr="00774964">
              <w:rPr>
                <w:lang w:val="en-CA"/>
              </w:rPr>
              <w:t>ref pic 0</w:t>
            </w:r>
          </w:p>
        </w:tc>
        <w:tc>
          <w:tcPr>
            <w:tcW w:w="2016" w:type="dxa"/>
          </w:tcPr>
          <w:p w14:paraId="65E33E65" w14:textId="77777777" w:rsidR="00E20AB7" w:rsidRPr="00774964" w:rsidRDefault="00E20AB7" w:rsidP="002F20CC">
            <w:pPr>
              <w:keepNext/>
              <w:spacing w:before="0"/>
              <w:rPr>
                <w:lang w:val="en-CA"/>
              </w:rPr>
            </w:pPr>
            <w:r w:rsidRPr="00774964">
              <w:rPr>
                <w:lang w:val="en-CA"/>
              </w:rPr>
              <w:t>1</w:t>
            </w:r>
          </w:p>
        </w:tc>
      </w:tr>
      <w:tr w:rsidR="00E20AB7" w:rsidRPr="00774964" w14:paraId="02E3E144" w14:textId="77777777" w:rsidTr="00AA1A1C">
        <w:trPr>
          <w:jc w:val="center"/>
        </w:trPr>
        <w:tc>
          <w:tcPr>
            <w:tcW w:w="988" w:type="dxa"/>
          </w:tcPr>
          <w:p w14:paraId="23020047" w14:textId="77777777" w:rsidR="00E20AB7" w:rsidRPr="00774964" w:rsidRDefault="00E20AB7" w:rsidP="002F20CC">
            <w:pPr>
              <w:keepNext/>
              <w:spacing w:before="0"/>
              <w:rPr>
                <w:lang w:val="en-CA"/>
              </w:rPr>
            </w:pPr>
            <w:r w:rsidRPr="00774964">
              <w:rPr>
                <w:lang w:val="en-CA"/>
              </w:rPr>
              <w:t>2</w:t>
            </w:r>
          </w:p>
        </w:tc>
        <w:tc>
          <w:tcPr>
            <w:tcW w:w="1417" w:type="dxa"/>
          </w:tcPr>
          <w:p w14:paraId="1ED164D5" w14:textId="77777777" w:rsidR="00E20AB7" w:rsidRPr="00774964" w:rsidRDefault="00E20AB7" w:rsidP="002F20CC">
            <w:pPr>
              <w:keepNext/>
              <w:spacing w:before="0"/>
              <w:rPr>
                <w:lang w:val="en-CA"/>
              </w:rPr>
            </w:pPr>
            <w:r w:rsidRPr="00774964">
              <w:rPr>
                <w:lang w:val="en-CA"/>
              </w:rPr>
              <w:t>ref pic 0</w:t>
            </w:r>
          </w:p>
        </w:tc>
        <w:tc>
          <w:tcPr>
            <w:tcW w:w="2016" w:type="dxa"/>
          </w:tcPr>
          <w:p w14:paraId="62160C54" w14:textId="77777777" w:rsidR="00E20AB7" w:rsidRPr="00774964" w:rsidRDefault="00E20AB7" w:rsidP="002F20CC">
            <w:pPr>
              <w:keepNext/>
              <w:spacing w:before="0"/>
              <w:rPr>
                <w:lang w:val="en-CA"/>
              </w:rPr>
            </w:pPr>
            <w:r w:rsidRPr="00774964">
              <w:rPr>
                <w:lang w:val="en-CA"/>
              </w:rPr>
              <w:t>2</w:t>
            </w:r>
          </w:p>
        </w:tc>
      </w:tr>
      <w:tr w:rsidR="00E20AB7" w:rsidRPr="00774964" w14:paraId="2126D21C" w14:textId="77777777" w:rsidTr="00AA1A1C">
        <w:trPr>
          <w:jc w:val="center"/>
        </w:trPr>
        <w:tc>
          <w:tcPr>
            <w:tcW w:w="988" w:type="dxa"/>
          </w:tcPr>
          <w:p w14:paraId="7B458CA5" w14:textId="77777777" w:rsidR="00E20AB7" w:rsidRPr="00774964" w:rsidRDefault="00E20AB7" w:rsidP="002F20CC">
            <w:pPr>
              <w:keepNext/>
              <w:spacing w:before="0"/>
              <w:rPr>
                <w:lang w:val="en-CA"/>
              </w:rPr>
            </w:pPr>
            <w:r w:rsidRPr="00774964">
              <w:rPr>
                <w:lang w:val="en-CA"/>
              </w:rPr>
              <w:t>3</w:t>
            </w:r>
          </w:p>
        </w:tc>
        <w:tc>
          <w:tcPr>
            <w:tcW w:w="1417" w:type="dxa"/>
          </w:tcPr>
          <w:p w14:paraId="363196D2" w14:textId="77777777" w:rsidR="00E20AB7" w:rsidRPr="00774964" w:rsidRDefault="00E20AB7" w:rsidP="002F20CC">
            <w:pPr>
              <w:keepNext/>
              <w:spacing w:before="0"/>
              <w:rPr>
                <w:lang w:val="en-CA"/>
              </w:rPr>
            </w:pPr>
            <w:r w:rsidRPr="00774964">
              <w:rPr>
                <w:lang w:val="en-CA"/>
              </w:rPr>
              <w:t>ref pic 0</w:t>
            </w:r>
          </w:p>
        </w:tc>
        <w:tc>
          <w:tcPr>
            <w:tcW w:w="2016" w:type="dxa"/>
          </w:tcPr>
          <w:p w14:paraId="2773D107" w14:textId="77777777" w:rsidR="00E20AB7" w:rsidRPr="00774964" w:rsidRDefault="00E20AB7" w:rsidP="002F20CC">
            <w:pPr>
              <w:keepNext/>
              <w:spacing w:before="0"/>
              <w:rPr>
                <w:lang w:val="en-CA"/>
              </w:rPr>
            </w:pPr>
            <w:r w:rsidRPr="00774964">
              <w:rPr>
                <w:lang w:val="en-CA"/>
              </w:rPr>
              <w:t>3</w:t>
            </w:r>
          </w:p>
        </w:tc>
      </w:tr>
      <w:tr w:rsidR="00E20AB7" w:rsidRPr="00774964" w14:paraId="2CA5026F" w14:textId="77777777" w:rsidTr="00AA1A1C">
        <w:trPr>
          <w:jc w:val="center"/>
        </w:trPr>
        <w:tc>
          <w:tcPr>
            <w:tcW w:w="988" w:type="dxa"/>
          </w:tcPr>
          <w:p w14:paraId="69574A78" w14:textId="77777777" w:rsidR="00E20AB7" w:rsidRPr="00774964" w:rsidRDefault="00E20AB7" w:rsidP="002F20CC">
            <w:pPr>
              <w:keepNext/>
              <w:spacing w:before="0"/>
              <w:rPr>
                <w:lang w:val="en-CA"/>
              </w:rPr>
            </w:pPr>
            <w:r w:rsidRPr="00774964">
              <w:rPr>
                <w:lang w:val="en-CA"/>
              </w:rPr>
              <w:t>4</w:t>
            </w:r>
          </w:p>
        </w:tc>
        <w:tc>
          <w:tcPr>
            <w:tcW w:w="1417" w:type="dxa"/>
          </w:tcPr>
          <w:p w14:paraId="54D0D6AD" w14:textId="77777777" w:rsidR="00E20AB7" w:rsidRPr="00774964" w:rsidRDefault="00E20AB7" w:rsidP="002F20CC">
            <w:pPr>
              <w:keepNext/>
              <w:spacing w:before="0"/>
              <w:rPr>
                <w:lang w:val="en-CA"/>
              </w:rPr>
            </w:pPr>
            <w:r w:rsidRPr="00774964">
              <w:rPr>
                <w:lang w:val="en-CA"/>
              </w:rPr>
              <w:t>ref pic 0</w:t>
            </w:r>
          </w:p>
        </w:tc>
        <w:tc>
          <w:tcPr>
            <w:tcW w:w="2016" w:type="dxa"/>
          </w:tcPr>
          <w:p w14:paraId="6AC89911" w14:textId="77777777" w:rsidR="00E20AB7" w:rsidRPr="00774964" w:rsidRDefault="00E20AB7" w:rsidP="002F20CC">
            <w:pPr>
              <w:keepNext/>
              <w:spacing w:before="0"/>
              <w:rPr>
                <w:lang w:val="en-CA"/>
              </w:rPr>
            </w:pPr>
            <w:r w:rsidRPr="00774964">
              <w:rPr>
                <w:lang w:val="en-CA"/>
              </w:rPr>
              <w:t>4</w:t>
            </w:r>
          </w:p>
        </w:tc>
      </w:tr>
      <w:tr w:rsidR="00E20AB7" w:rsidRPr="00774964" w14:paraId="4D4FC2E6" w14:textId="77777777" w:rsidTr="00AA1A1C">
        <w:trPr>
          <w:jc w:val="center"/>
        </w:trPr>
        <w:tc>
          <w:tcPr>
            <w:tcW w:w="988" w:type="dxa"/>
          </w:tcPr>
          <w:p w14:paraId="515B2D79" w14:textId="77777777" w:rsidR="00E20AB7" w:rsidRPr="00774964" w:rsidRDefault="00E20AB7" w:rsidP="002F20CC">
            <w:pPr>
              <w:keepNext/>
              <w:spacing w:before="0"/>
              <w:rPr>
                <w:lang w:val="en-CA"/>
              </w:rPr>
            </w:pPr>
            <w:r w:rsidRPr="00774964">
              <w:rPr>
                <w:lang w:val="en-CA"/>
              </w:rPr>
              <w:t>5</w:t>
            </w:r>
          </w:p>
        </w:tc>
        <w:tc>
          <w:tcPr>
            <w:tcW w:w="1417" w:type="dxa"/>
          </w:tcPr>
          <w:p w14:paraId="31EC49EF" w14:textId="77777777" w:rsidR="00E20AB7" w:rsidRPr="00774964" w:rsidRDefault="00E20AB7" w:rsidP="002F20CC">
            <w:pPr>
              <w:keepNext/>
              <w:spacing w:before="0"/>
              <w:rPr>
                <w:lang w:val="en-CA"/>
              </w:rPr>
            </w:pPr>
            <w:r w:rsidRPr="00774964">
              <w:rPr>
                <w:lang w:val="en-CA"/>
              </w:rPr>
              <w:t>average</w:t>
            </w:r>
          </w:p>
        </w:tc>
        <w:tc>
          <w:tcPr>
            <w:tcW w:w="2016" w:type="dxa"/>
          </w:tcPr>
          <w:p w14:paraId="50DD1A88" w14:textId="77777777" w:rsidR="00E20AB7" w:rsidRPr="00774964" w:rsidRDefault="00E20AB7" w:rsidP="002F20CC">
            <w:pPr>
              <w:keepNext/>
              <w:spacing w:before="0"/>
              <w:rPr>
                <w:lang w:val="en-CA"/>
              </w:rPr>
            </w:pPr>
            <w:r w:rsidRPr="00774964">
              <w:rPr>
                <w:lang w:val="en-CA"/>
              </w:rPr>
              <w:t>5</w:t>
            </w:r>
          </w:p>
        </w:tc>
      </w:tr>
      <w:tr w:rsidR="00E20AB7" w:rsidRPr="00774964" w14:paraId="780839C5" w14:textId="77777777" w:rsidTr="00AA1A1C">
        <w:trPr>
          <w:jc w:val="center"/>
        </w:trPr>
        <w:tc>
          <w:tcPr>
            <w:tcW w:w="988" w:type="dxa"/>
          </w:tcPr>
          <w:p w14:paraId="07F4D630" w14:textId="77777777" w:rsidR="00E20AB7" w:rsidRPr="00774964" w:rsidRDefault="00E20AB7" w:rsidP="002F20CC">
            <w:pPr>
              <w:keepNext/>
              <w:spacing w:before="0"/>
              <w:rPr>
                <w:lang w:val="en-CA"/>
              </w:rPr>
            </w:pPr>
            <w:r w:rsidRPr="00774964">
              <w:rPr>
                <w:lang w:val="en-CA"/>
              </w:rPr>
              <w:t>6</w:t>
            </w:r>
          </w:p>
        </w:tc>
        <w:tc>
          <w:tcPr>
            <w:tcW w:w="1417" w:type="dxa"/>
          </w:tcPr>
          <w:p w14:paraId="56C9A0BD" w14:textId="77777777" w:rsidR="00E20AB7" w:rsidRPr="00774964" w:rsidRDefault="00E20AB7" w:rsidP="002F20CC">
            <w:pPr>
              <w:keepNext/>
              <w:spacing w:before="0"/>
              <w:rPr>
                <w:lang w:val="en-CA"/>
              </w:rPr>
            </w:pPr>
            <w:r w:rsidRPr="00774964">
              <w:rPr>
                <w:lang w:val="en-CA"/>
              </w:rPr>
              <w:t>average</w:t>
            </w:r>
          </w:p>
        </w:tc>
        <w:tc>
          <w:tcPr>
            <w:tcW w:w="2016" w:type="dxa"/>
          </w:tcPr>
          <w:p w14:paraId="1028606F" w14:textId="77777777" w:rsidR="00E20AB7" w:rsidRPr="00774964" w:rsidRDefault="00E20AB7" w:rsidP="002F20CC">
            <w:pPr>
              <w:keepNext/>
              <w:spacing w:before="0"/>
              <w:rPr>
                <w:lang w:val="en-CA"/>
              </w:rPr>
            </w:pPr>
            <w:r w:rsidRPr="00774964">
              <w:rPr>
                <w:lang w:val="en-CA"/>
              </w:rPr>
              <w:t>6</w:t>
            </w:r>
          </w:p>
        </w:tc>
      </w:tr>
      <w:tr w:rsidR="00E20AB7" w:rsidRPr="00774964" w14:paraId="12639662" w14:textId="77777777" w:rsidTr="00AA1A1C">
        <w:trPr>
          <w:jc w:val="center"/>
        </w:trPr>
        <w:tc>
          <w:tcPr>
            <w:tcW w:w="988" w:type="dxa"/>
          </w:tcPr>
          <w:p w14:paraId="6E9D244A" w14:textId="77777777" w:rsidR="00E20AB7" w:rsidRPr="00774964" w:rsidRDefault="00E20AB7" w:rsidP="002F20CC">
            <w:pPr>
              <w:keepNext/>
              <w:spacing w:before="0"/>
              <w:rPr>
                <w:lang w:val="en-CA"/>
              </w:rPr>
            </w:pPr>
            <w:r w:rsidRPr="00774964">
              <w:rPr>
                <w:lang w:val="en-CA"/>
              </w:rPr>
              <w:t>7</w:t>
            </w:r>
          </w:p>
        </w:tc>
        <w:tc>
          <w:tcPr>
            <w:tcW w:w="1417" w:type="dxa"/>
          </w:tcPr>
          <w:p w14:paraId="1D86101D" w14:textId="77777777" w:rsidR="00E20AB7" w:rsidRPr="00774964" w:rsidRDefault="00E20AB7" w:rsidP="002F20CC">
            <w:pPr>
              <w:keepNext/>
              <w:spacing w:before="0"/>
              <w:rPr>
                <w:lang w:val="en-CA"/>
              </w:rPr>
            </w:pPr>
            <w:r w:rsidRPr="00774964">
              <w:rPr>
                <w:lang w:val="en-CA"/>
              </w:rPr>
              <w:t>bias</w:t>
            </w:r>
          </w:p>
        </w:tc>
        <w:tc>
          <w:tcPr>
            <w:tcW w:w="2016" w:type="dxa"/>
          </w:tcPr>
          <w:p w14:paraId="3B24EB4C" w14:textId="77777777" w:rsidR="00E20AB7" w:rsidRPr="00774964" w:rsidRDefault="00E20AB7" w:rsidP="002F20CC">
            <w:pPr>
              <w:keepNext/>
              <w:spacing w:before="0"/>
              <w:rPr>
                <w:lang w:val="en-CA"/>
              </w:rPr>
            </w:pPr>
            <w:r w:rsidRPr="00774964">
              <w:rPr>
                <w:lang w:val="en-CA"/>
              </w:rPr>
              <w:t>undefined</w:t>
            </w:r>
          </w:p>
        </w:tc>
      </w:tr>
      <w:tr w:rsidR="00E20AB7" w:rsidRPr="00774964" w14:paraId="2E9528B3" w14:textId="77777777" w:rsidTr="00AA1A1C">
        <w:trPr>
          <w:jc w:val="center"/>
        </w:trPr>
        <w:tc>
          <w:tcPr>
            <w:tcW w:w="988" w:type="dxa"/>
          </w:tcPr>
          <w:p w14:paraId="118CE3EE" w14:textId="77777777" w:rsidR="00E20AB7" w:rsidRPr="00774964" w:rsidRDefault="00E20AB7" w:rsidP="002F20CC">
            <w:pPr>
              <w:keepNext/>
              <w:spacing w:before="0"/>
              <w:rPr>
                <w:lang w:val="en-CA"/>
              </w:rPr>
            </w:pPr>
            <w:r w:rsidRPr="00774964">
              <w:rPr>
                <w:lang w:val="en-CA"/>
              </w:rPr>
              <w:t>8</w:t>
            </w:r>
          </w:p>
        </w:tc>
        <w:tc>
          <w:tcPr>
            <w:tcW w:w="1417" w:type="dxa"/>
          </w:tcPr>
          <w:p w14:paraId="6510C905" w14:textId="77777777" w:rsidR="00E20AB7" w:rsidRPr="00774964" w:rsidRDefault="00E20AB7" w:rsidP="002F20CC">
            <w:pPr>
              <w:keepNext/>
              <w:spacing w:before="0"/>
              <w:rPr>
                <w:lang w:val="en-CA"/>
              </w:rPr>
            </w:pPr>
            <w:r w:rsidRPr="00774964">
              <w:rPr>
                <w:lang w:val="en-CA"/>
              </w:rPr>
              <w:t>ref pic 1</w:t>
            </w:r>
          </w:p>
        </w:tc>
        <w:tc>
          <w:tcPr>
            <w:tcW w:w="2016" w:type="dxa"/>
          </w:tcPr>
          <w:p w14:paraId="4FFCC16C" w14:textId="77777777" w:rsidR="00E20AB7" w:rsidRPr="00774964" w:rsidRDefault="00E20AB7" w:rsidP="002F20CC">
            <w:pPr>
              <w:keepNext/>
              <w:spacing w:before="0"/>
              <w:rPr>
                <w:lang w:val="en-CA"/>
              </w:rPr>
            </w:pPr>
            <w:r w:rsidRPr="00774964">
              <w:rPr>
                <w:lang w:val="en-CA"/>
              </w:rPr>
              <w:t>4</w:t>
            </w:r>
          </w:p>
        </w:tc>
      </w:tr>
      <w:tr w:rsidR="00E20AB7" w:rsidRPr="00774964" w14:paraId="26477B20" w14:textId="77777777" w:rsidTr="00AA1A1C">
        <w:trPr>
          <w:jc w:val="center"/>
        </w:trPr>
        <w:tc>
          <w:tcPr>
            <w:tcW w:w="988" w:type="dxa"/>
          </w:tcPr>
          <w:p w14:paraId="2B47140D" w14:textId="77777777" w:rsidR="00E20AB7" w:rsidRPr="00774964" w:rsidRDefault="00E20AB7" w:rsidP="002F20CC">
            <w:pPr>
              <w:keepNext/>
              <w:spacing w:before="0"/>
              <w:rPr>
                <w:lang w:val="en-CA"/>
              </w:rPr>
            </w:pPr>
            <w:r w:rsidRPr="00774964">
              <w:rPr>
                <w:lang w:val="en-CA"/>
              </w:rPr>
              <w:t>9</w:t>
            </w:r>
          </w:p>
        </w:tc>
        <w:tc>
          <w:tcPr>
            <w:tcW w:w="1417" w:type="dxa"/>
          </w:tcPr>
          <w:p w14:paraId="60D8F2F7" w14:textId="77777777" w:rsidR="00E20AB7" w:rsidRPr="00774964" w:rsidRDefault="00E20AB7" w:rsidP="002F20CC">
            <w:pPr>
              <w:keepNext/>
              <w:spacing w:before="0"/>
              <w:rPr>
                <w:lang w:val="en-CA"/>
              </w:rPr>
            </w:pPr>
            <w:r w:rsidRPr="00774964">
              <w:rPr>
                <w:lang w:val="en-CA"/>
              </w:rPr>
              <w:t>ref pic 1</w:t>
            </w:r>
          </w:p>
        </w:tc>
        <w:tc>
          <w:tcPr>
            <w:tcW w:w="2016" w:type="dxa"/>
          </w:tcPr>
          <w:p w14:paraId="7DEDC911" w14:textId="77777777" w:rsidR="00E20AB7" w:rsidRPr="00774964" w:rsidRDefault="00E20AB7" w:rsidP="002F20CC">
            <w:pPr>
              <w:keepNext/>
              <w:spacing w:before="0"/>
              <w:rPr>
                <w:lang w:val="en-CA"/>
              </w:rPr>
            </w:pPr>
            <w:r w:rsidRPr="00774964">
              <w:rPr>
                <w:lang w:val="en-CA"/>
              </w:rPr>
              <w:t>3</w:t>
            </w:r>
          </w:p>
        </w:tc>
      </w:tr>
      <w:tr w:rsidR="00E20AB7" w:rsidRPr="00774964" w14:paraId="76DEC9B3" w14:textId="77777777" w:rsidTr="00AA1A1C">
        <w:trPr>
          <w:jc w:val="center"/>
        </w:trPr>
        <w:tc>
          <w:tcPr>
            <w:tcW w:w="988" w:type="dxa"/>
          </w:tcPr>
          <w:p w14:paraId="1F4B4E79" w14:textId="77777777" w:rsidR="00E20AB7" w:rsidRPr="00774964" w:rsidRDefault="00E20AB7" w:rsidP="002F20CC">
            <w:pPr>
              <w:keepNext/>
              <w:spacing w:before="0"/>
              <w:rPr>
                <w:lang w:val="en-CA"/>
              </w:rPr>
            </w:pPr>
            <w:r w:rsidRPr="00774964">
              <w:rPr>
                <w:lang w:val="en-CA"/>
              </w:rPr>
              <w:t>10</w:t>
            </w:r>
          </w:p>
        </w:tc>
        <w:tc>
          <w:tcPr>
            <w:tcW w:w="1417" w:type="dxa"/>
          </w:tcPr>
          <w:p w14:paraId="270E3540" w14:textId="77777777" w:rsidR="00E20AB7" w:rsidRPr="00774964" w:rsidRDefault="00E20AB7" w:rsidP="002F20CC">
            <w:pPr>
              <w:keepNext/>
              <w:spacing w:before="0"/>
              <w:rPr>
                <w:lang w:val="en-CA"/>
              </w:rPr>
            </w:pPr>
            <w:r w:rsidRPr="00774964">
              <w:rPr>
                <w:lang w:val="en-CA"/>
              </w:rPr>
              <w:t>ref pic 1</w:t>
            </w:r>
          </w:p>
        </w:tc>
        <w:tc>
          <w:tcPr>
            <w:tcW w:w="2016" w:type="dxa"/>
          </w:tcPr>
          <w:p w14:paraId="671DA20D" w14:textId="77777777" w:rsidR="00E20AB7" w:rsidRPr="00774964" w:rsidRDefault="00E20AB7" w:rsidP="002F20CC">
            <w:pPr>
              <w:keepNext/>
              <w:spacing w:before="0"/>
              <w:rPr>
                <w:lang w:val="en-CA"/>
              </w:rPr>
            </w:pPr>
            <w:r w:rsidRPr="00774964">
              <w:rPr>
                <w:lang w:val="en-CA"/>
              </w:rPr>
              <w:t>2</w:t>
            </w:r>
          </w:p>
        </w:tc>
      </w:tr>
      <w:tr w:rsidR="00E20AB7" w:rsidRPr="00774964" w14:paraId="6E0F3435" w14:textId="77777777" w:rsidTr="00AA1A1C">
        <w:trPr>
          <w:jc w:val="center"/>
        </w:trPr>
        <w:tc>
          <w:tcPr>
            <w:tcW w:w="988" w:type="dxa"/>
          </w:tcPr>
          <w:p w14:paraId="5BECD754" w14:textId="77777777" w:rsidR="00E20AB7" w:rsidRPr="00774964" w:rsidRDefault="00E20AB7" w:rsidP="002F20CC">
            <w:pPr>
              <w:keepNext/>
              <w:spacing w:before="0"/>
              <w:rPr>
                <w:lang w:val="en-CA"/>
              </w:rPr>
            </w:pPr>
            <w:r w:rsidRPr="00774964">
              <w:rPr>
                <w:lang w:val="en-CA"/>
              </w:rPr>
              <w:t>11</w:t>
            </w:r>
          </w:p>
        </w:tc>
        <w:tc>
          <w:tcPr>
            <w:tcW w:w="1417" w:type="dxa"/>
          </w:tcPr>
          <w:p w14:paraId="280DA2BC" w14:textId="77777777" w:rsidR="00E20AB7" w:rsidRPr="00774964" w:rsidRDefault="00E20AB7" w:rsidP="002F20CC">
            <w:pPr>
              <w:keepNext/>
              <w:spacing w:before="0"/>
              <w:rPr>
                <w:lang w:val="en-CA"/>
              </w:rPr>
            </w:pPr>
            <w:r w:rsidRPr="00774964">
              <w:rPr>
                <w:lang w:val="en-CA"/>
              </w:rPr>
              <w:t>ref pic 1</w:t>
            </w:r>
          </w:p>
        </w:tc>
        <w:tc>
          <w:tcPr>
            <w:tcW w:w="2016" w:type="dxa"/>
          </w:tcPr>
          <w:p w14:paraId="2E28CB62" w14:textId="77777777" w:rsidR="00E20AB7" w:rsidRPr="00774964" w:rsidRDefault="00E20AB7" w:rsidP="002F20CC">
            <w:pPr>
              <w:keepNext/>
              <w:spacing w:before="0"/>
              <w:rPr>
                <w:lang w:val="en-CA"/>
              </w:rPr>
            </w:pPr>
            <w:r w:rsidRPr="00774964">
              <w:rPr>
                <w:lang w:val="en-CA"/>
              </w:rPr>
              <w:t>1</w:t>
            </w:r>
          </w:p>
        </w:tc>
      </w:tr>
      <w:tr w:rsidR="00E20AB7" w:rsidRPr="00774964" w14:paraId="01F0C47A" w14:textId="77777777" w:rsidTr="00AA1A1C">
        <w:trPr>
          <w:jc w:val="center"/>
        </w:trPr>
        <w:tc>
          <w:tcPr>
            <w:tcW w:w="988" w:type="dxa"/>
          </w:tcPr>
          <w:p w14:paraId="5852CBA4" w14:textId="77777777" w:rsidR="00E20AB7" w:rsidRPr="00774964" w:rsidRDefault="00E20AB7" w:rsidP="00AA1A1C">
            <w:pPr>
              <w:spacing w:before="0"/>
              <w:rPr>
                <w:lang w:val="en-CA"/>
              </w:rPr>
            </w:pPr>
            <w:r w:rsidRPr="00774964">
              <w:rPr>
                <w:lang w:val="en-CA"/>
              </w:rPr>
              <w:t>12</w:t>
            </w:r>
          </w:p>
        </w:tc>
        <w:tc>
          <w:tcPr>
            <w:tcW w:w="1417" w:type="dxa"/>
          </w:tcPr>
          <w:p w14:paraId="7B5B2C1D" w14:textId="77777777" w:rsidR="00E20AB7" w:rsidRPr="00774964" w:rsidRDefault="00E20AB7" w:rsidP="00AA1A1C">
            <w:pPr>
              <w:spacing w:before="0"/>
              <w:rPr>
                <w:lang w:val="en-CA"/>
              </w:rPr>
            </w:pPr>
            <w:r w:rsidRPr="00774964">
              <w:rPr>
                <w:lang w:val="en-CA"/>
              </w:rPr>
              <w:t>ref pic 1</w:t>
            </w:r>
          </w:p>
        </w:tc>
        <w:tc>
          <w:tcPr>
            <w:tcW w:w="2016" w:type="dxa"/>
          </w:tcPr>
          <w:p w14:paraId="73B8570F" w14:textId="77777777" w:rsidR="00E20AB7" w:rsidRPr="00774964" w:rsidRDefault="00E20AB7" w:rsidP="00AA1A1C">
            <w:pPr>
              <w:spacing w:before="0"/>
              <w:rPr>
                <w:lang w:val="en-CA"/>
              </w:rPr>
            </w:pPr>
            <w:r w:rsidRPr="00774964">
              <w:rPr>
                <w:lang w:val="en-CA"/>
              </w:rPr>
              <w:t>0</w:t>
            </w:r>
            <w:bookmarkEnd w:id="674"/>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737"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lastRenderedPageBreak/>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38"/>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739"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675" w:name="_Hlk209108156"/>
      <w:r w:rsidRPr="00774964">
        <w:rPr>
          <w:lang w:val="en-CA"/>
        </w:rPr>
        <w:t>in the left and/or above CTU</w:t>
      </w:r>
      <w:bookmarkEnd w:id="675"/>
      <w:r w:rsidRPr="00774964">
        <w:rPr>
          <w:lang w:val="en-CA"/>
        </w:rPr>
        <w:t xml:space="preserve">. If both left and above CTUs are coded with ALF-CCCM, another CABAC coded flag is signalled to indicate which CTU’s ALF-CCCM parameters are used in coding of the current CTU. </w:t>
      </w:r>
    </w:p>
    <w:p w14:paraId="1714993E" w14:textId="581147C3" w:rsidR="00E20AB7" w:rsidRPr="00774964" w:rsidRDefault="00E20AB7" w:rsidP="00E20AB7">
      <w:pPr>
        <w:rPr>
          <w:lang w:val="en-CA"/>
        </w:rPr>
      </w:pPr>
      <w:r w:rsidRPr="00774964">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740"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Pr="00774964" w:rsidRDefault="00354D41" w:rsidP="008F3D27">
      <w:pPr>
        <w:rPr>
          <w:lang w:val="en-CA"/>
        </w:rPr>
      </w:pPr>
      <w:r w:rsidRPr="00774964">
        <w:rPr>
          <w:lang w:val="en-CA"/>
        </w:rPr>
        <w:lastRenderedPageBreak/>
        <w:t>Test 4.1 is complexity reduction by reducing the number of additions in TALF by approx. 50%. This leads to approx. unchanged performance in RA, and small loss in LB.</w:t>
      </w:r>
    </w:p>
    <w:p w14:paraId="1E363B91" w14:textId="36E02B63" w:rsidR="00354D41" w:rsidRPr="00774964" w:rsidRDefault="00354D41" w:rsidP="008F3D27">
      <w:pPr>
        <w:rPr>
          <w:lang w:val="en-CA"/>
        </w:rPr>
      </w:pPr>
      <w:r w:rsidRPr="00774964">
        <w:rPr>
          <w:lang w:val="en-CA"/>
        </w:rPr>
        <w:t>No support was expressed for taking action.</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has losses in particular for LB. Also test 4.2b has losses in LB chroma, and gain in RA is almost zero. Not sufficient benefit for taking action.</w:t>
      </w:r>
    </w:p>
    <w:p w14:paraId="332B51E9" w14:textId="53E39793" w:rsidR="005C7A10" w:rsidRPr="00774964" w:rsidRDefault="005C7A10" w:rsidP="008F3D27">
      <w:pPr>
        <w:rPr>
          <w:lang w:val="en-CA"/>
        </w:rPr>
      </w:pPr>
      <w:r w:rsidRPr="00774964">
        <w:rPr>
          <w:lang w:val="en-CA"/>
        </w:rPr>
        <w:t>For test 4.3, gain is close to zero, but slight increase of run times (both encoder and decoder) is reported. No reasonable tradeoff.</w:t>
      </w:r>
    </w:p>
    <w:p w14:paraId="3A00C09E" w14:textId="4D175541" w:rsidR="0008300F" w:rsidRPr="00774964" w:rsidRDefault="0008300F" w:rsidP="0008300F">
      <w:pPr>
        <w:rPr>
          <w:lang w:val="en-CA"/>
        </w:rPr>
      </w:pPr>
      <w:r w:rsidRPr="00774964">
        <w:rPr>
          <w:lang w:val="en-CA"/>
        </w:rPr>
        <w:t>For test 4.4, small gain is observed for RA, whereas loss occurs in LB, Runtimes are also increased, which is understandable as more checks are necessary both at encoder and decoder. No reasonable tradeoff.</w:t>
      </w:r>
    </w:p>
    <w:p w14:paraId="71296720" w14:textId="0179A00F" w:rsidR="00F44BFE" w:rsidRPr="00774964" w:rsidRDefault="00F44BFE" w:rsidP="00CA2E49">
      <w:pPr>
        <w:pStyle w:val="Heading3"/>
        <w:rPr>
          <w:lang w:val="en-CA"/>
        </w:rPr>
      </w:pPr>
      <w:bookmarkStart w:id="676" w:name="_Ref109033174"/>
      <w:bookmarkEnd w:id="673"/>
      <w:r w:rsidRPr="00774964">
        <w:rPr>
          <w:lang w:val="en-CA"/>
        </w:rPr>
        <w:t>EE2 contributions: Enhanced compression beyond VVC capability (</w:t>
      </w:r>
      <w:r w:rsidR="00944BD2" w:rsidRPr="00774964">
        <w:rPr>
          <w:lang w:val="en-CA"/>
        </w:rPr>
        <w:t>22</w:t>
      </w:r>
      <w:r w:rsidRPr="00774964">
        <w:rPr>
          <w:lang w:val="en-CA"/>
        </w:rPr>
        <w:t>)</w:t>
      </w:r>
      <w:bookmarkEnd w:id="676"/>
    </w:p>
    <w:p w14:paraId="5824425F" w14:textId="6D7047AD" w:rsidR="00F44BFE" w:rsidRPr="00774964" w:rsidRDefault="000B3135" w:rsidP="00F44BFE">
      <w:pPr>
        <w:rPr>
          <w:lang w:val="en-CA"/>
        </w:rPr>
      </w:pPr>
      <w:bookmarkStart w:id="677" w:name="_Ref79763349"/>
      <w:bookmarkStart w:id="678"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D90261" w:rsidP="003C0476">
      <w:pPr>
        <w:pStyle w:val="Heading9"/>
        <w:rPr>
          <w:szCs w:val="24"/>
          <w:lang w:val="en-CA" w:eastAsia="de-DE"/>
        </w:rPr>
      </w:pPr>
      <w:hyperlink r:id="rId742" w:history="1">
        <w:r w:rsidRPr="00774964">
          <w:rPr>
            <w:color w:val="0000FF"/>
            <w:szCs w:val="24"/>
            <w:u w:val="single"/>
            <w:lang w:val="en-CA" w:eastAsia="de-DE"/>
          </w:rPr>
          <w:t>JVET-AO0068</w:t>
        </w:r>
      </w:hyperlink>
      <w:r w:rsidRPr="00774964">
        <w:rPr>
          <w:szCs w:val="24"/>
          <w:lang w:val="en-CA" w:eastAsia="de-DE"/>
        </w:rPr>
        <w:t xml:space="preserve"> EE2-2.4: Additional candidates for regular inter AMVP candidate list [C. Wang, Z. Xie, Y. Yu, H. Yu, D. Wang (OPPO)]</w:t>
      </w:r>
    </w:p>
    <w:p w14:paraId="04AF67D3" w14:textId="5CCEF44B" w:rsidR="003F0282" w:rsidRPr="00774964" w:rsidRDefault="003F0282" w:rsidP="003F0282">
      <w:pPr>
        <w:rPr>
          <w:lang w:val="en-CA" w:eastAsia="de-DE"/>
        </w:rPr>
      </w:pPr>
    </w:p>
    <w:p w14:paraId="3C0CBEF5" w14:textId="43D519B5" w:rsidR="00DB5617" w:rsidRPr="00774964" w:rsidRDefault="00DB5617" w:rsidP="00DB5617">
      <w:pPr>
        <w:pStyle w:val="Heading9"/>
        <w:rPr>
          <w:szCs w:val="24"/>
          <w:lang w:val="en-CA" w:eastAsia="de-DE"/>
        </w:rPr>
      </w:pPr>
      <w:hyperlink r:id="rId743" w:history="1">
        <w:r w:rsidRPr="00774964">
          <w:rPr>
            <w:color w:val="0000FF"/>
            <w:szCs w:val="24"/>
            <w:u w:val="single"/>
            <w:lang w:val="en-CA" w:eastAsia="de-DE"/>
          </w:rPr>
          <w:t>JVET-AO0252</w:t>
        </w:r>
      </w:hyperlink>
      <w:r w:rsidRPr="00774964">
        <w:rPr>
          <w:szCs w:val="24"/>
          <w:lang w:val="en-CA" w:eastAsia="de-DE"/>
        </w:rPr>
        <w:t xml:space="preserve"> Crosscheck of JVET-AO0068 (EE2-2.4: Additional candidates for regular inter AMVP candidate list) [K. Panusopone (Nokia)] [late]</w:t>
      </w:r>
    </w:p>
    <w:p w14:paraId="0A7EC308" w14:textId="77777777" w:rsidR="00DB5617" w:rsidRPr="00774964" w:rsidRDefault="00DB5617" w:rsidP="003F0282">
      <w:pPr>
        <w:rPr>
          <w:lang w:val="en-CA" w:eastAsia="de-DE"/>
        </w:rPr>
      </w:pPr>
    </w:p>
    <w:p w14:paraId="2FB5752F" w14:textId="7475FB93" w:rsidR="00D90261" w:rsidRPr="00774964" w:rsidRDefault="00D90261" w:rsidP="003C0476">
      <w:pPr>
        <w:pStyle w:val="Heading9"/>
        <w:rPr>
          <w:szCs w:val="24"/>
          <w:lang w:val="en-CA" w:eastAsia="de-DE"/>
        </w:rPr>
      </w:pPr>
      <w:hyperlink r:id="rId744" w:history="1">
        <w:r w:rsidRPr="00774964">
          <w:rPr>
            <w:color w:val="0000FF"/>
            <w:szCs w:val="24"/>
            <w:u w:val="single"/>
            <w:lang w:val="en-CA" w:eastAsia="de-DE"/>
          </w:rPr>
          <w:t>JVET-AO0069</w:t>
        </w:r>
      </w:hyperlink>
      <w:r w:rsidRPr="00774964">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DB5617" w:rsidP="00DB5617">
      <w:pPr>
        <w:pStyle w:val="Heading9"/>
        <w:rPr>
          <w:szCs w:val="24"/>
          <w:lang w:val="en-CA" w:eastAsia="de-DE"/>
        </w:rPr>
      </w:pPr>
      <w:hyperlink r:id="rId745" w:history="1">
        <w:r w:rsidRPr="00774964">
          <w:rPr>
            <w:color w:val="0000FF"/>
            <w:szCs w:val="24"/>
            <w:u w:val="single"/>
            <w:lang w:val="en-CA" w:eastAsia="de-DE"/>
          </w:rPr>
          <w:t>JVET-AO0259</w:t>
        </w:r>
      </w:hyperlink>
      <w:r w:rsidRPr="00774964">
        <w:rPr>
          <w:szCs w:val="24"/>
          <w:lang w:val="en-CA" w:eastAsia="de-DE"/>
        </w:rPr>
        <w:t xml:space="preserve"> Crosscheck of JVET-AO0069 (EE2-3.2: Coding of a coefficient level in TSRC) [M. Abdoli (Xiaomi)] [late]</w:t>
      </w:r>
    </w:p>
    <w:p w14:paraId="33211B17" w14:textId="77777777" w:rsidR="00DB5617" w:rsidRPr="00774964" w:rsidRDefault="00DB5617" w:rsidP="003F0282">
      <w:pPr>
        <w:rPr>
          <w:lang w:val="en-CA" w:eastAsia="de-DE"/>
        </w:rPr>
      </w:pPr>
    </w:p>
    <w:p w14:paraId="5F5D59C6" w14:textId="19CE7455" w:rsidR="00D90261" w:rsidRPr="00774964" w:rsidRDefault="00D90261" w:rsidP="003C0476">
      <w:pPr>
        <w:pStyle w:val="Heading9"/>
        <w:rPr>
          <w:szCs w:val="24"/>
          <w:lang w:val="en-CA" w:eastAsia="de-DE"/>
        </w:rPr>
      </w:pPr>
      <w:hyperlink r:id="rId746" w:history="1">
        <w:r w:rsidRPr="00774964">
          <w:rPr>
            <w:color w:val="0000FF"/>
            <w:szCs w:val="24"/>
            <w:u w:val="single"/>
            <w:lang w:val="en-CA" w:eastAsia="de-DE"/>
          </w:rPr>
          <w:t>JVET-AO0070</w:t>
        </w:r>
      </w:hyperlink>
      <w:r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C6758B" w:rsidP="003C0476">
      <w:pPr>
        <w:pStyle w:val="Heading9"/>
        <w:rPr>
          <w:szCs w:val="24"/>
          <w:lang w:val="en-CA" w:eastAsia="de-DE"/>
        </w:rPr>
      </w:pPr>
      <w:hyperlink r:id="rId747" w:history="1">
        <w:r w:rsidRPr="00774964">
          <w:rPr>
            <w:color w:val="0000FF"/>
            <w:szCs w:val="24"/>
            <w:u w:val="single"/>
            <w:lang w:val="en-CA" w:eastAsia="de-DE"/>
          </w:rPr>
          <w:t>JVET-AO0233</w:t>
        </w:r>
      </w:hyperlink>
      <w:r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D90261" w:rsidP="003C0476">
      <w:pPr>
        <w:pStyle w:val="Heading9"/>
        <w:rPr>
          <w:szCs w:val="24"/>
          <w:lang w:val="en-CA" w:eastAsia="de-DE"/>
        </w:rPr>
      </w:pPr>
      <w:hyperlink r:id="rId748" w:history="1">
        <w:r w:rsidRPr="00774964">
          <w:rPr>
            <w:color w:val="0000FF"/>
            <w:szCs w:val="24"/>
            <w:u w:val="single"/>
            <w:lang w:val="en-CA" w:eastAsia="de-DE"/>
          </w:rPr>
          <w:t>JVET-AO0093</w:t>
        </w:r>
      </w:hyperlink>
      <w:r w:rsidRPr="00774964">
        <w:rPr>
          <w:szCs w:val="24"/>
          <w:lang w:val="en-CA" w:eastAsia="de-DE"/>
        </w:rPr>
        <w:t xml:space="preserve"> EE2-4.1: On improving the bi-filtering modes in TALF [P. Astola, D. Buğdayci Sansli, J. Lainema (Nokia)]</w:t>
      </w:r>
    </w:p>
    <w:p w14:paraId="7F2C27BF" w14:textId="77777777" w:rsidR="003F0282" w:rsidRPr="00774964" w:rsidRDefault="003F0282" w:rsidP="003F0282">
      <w:pPr>
        <w:rPr>
          <w:lang w:val="en-CA" w:eastAsia="de-DE"/>
        </w:rPr>
      </w:pPr>
    </w:p>
    <w:p w14:paraId="11CF1226" w14:textId="248FCCF4" w:rsidR="00491CDC" w:rsidRPr="00774964" w:rsidRDefault="00491CDC" w:rsidP="003C0476">
      <w:pPr>
        <w:pStyle w:val="Heading9"/>
        <w:rPr>
          <w:szCs w:val="24"/>
          <w:lang w:val="en-CA" w:eastAsia="de-DE"/>
        </w:rPr>
      </w:pPr>
      <w:hyperlink r:id="rId749" w:history="1">
        <w:r w:rsidRPr="00774964">
          <w:rPr>
            <w:color w:val="0000FF"/>
            <w:szCs w:val="24"/>
            <w:u w:val="single"/>
            <w:lang w:val="en-CA" w:eastAsia="de-DE"/>
          </w:rPr>
          <w:t>JVET-AO0222</w:t>
        </w:r>
      </w:hyperlink>
      <w:r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D90261" w:rsidP="003C0476">
      <w:pPr>
        <w:pStyle w:val="Heading9"/>
        <w:rPr>
          <w:szCs w:val="24"/>
          <w:lang w:val="en-CA" w:eastAsia="de-DE"/>
        </w:rPr>
      </w:pPr>
      <w:hyperlink r:id="rId750" w:history="1">
        <w:r w:rsidRPr="00774964">
          <w:rPr>
            <w:color w:val="0000FF"/>
            <w:szCs w:val="24"/>
            <w:u w:val="single"/>
            <w:lang w:val="en-CA" w:eastAsia="de-DE"/>
          </w:rPr>
          <w:t>JVET-AO0094</w:t>
        </w:r>
      </w:hyperlink>
      <w:r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C6758B" w:rsidP="003C0476">
      <w:pPr>
        <w:pStyle w:val="Heading9"/>
        <w:rPr>
          <w:szCs w:val="24"/>
          <w:lang w:val="en-CA" w:eastAsia="de-DE"/>
        </w:rPr>
      </w:pPr>
      <w:hyperlink r:id="rId751" w:history="1">
        <w:r w:rsidRPr="00774964">
          <w:rPr>
            <w:color w:val="0000FF"/>
            <w:szCs w:val="24"/>
            <w:u w:val="single"/>
            <w:lang w:val="en-CA" w:eastAsia="de-DE"/>
          </w:rPr>
          <w:t>JVET-AO0235</w:t>
        </w:r>
      </w:hyperlink>
      <w:r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D90261" w:rsidP="003C0476">
      <w:pPr>
        <w:pStyle w:val="Heading9"/>
        <w:rPr>
          <w:szCs w:val="24"/>
          <w:lang w:val="en-CA" w:eastAsia="de-DE"/>
        </w:rPr>
      </w:pPr>
      <w:hyperlink r:id="rId752" w:history="1">
        <w:r w:rsidRPr="00774964">
          <w:rPr>
            <w:color w:val="0000FF"/>
            <w:szCs w:val="24"/>
            <w:u w:val="single"/>
            <w:lang w:val="en-CA" w:eastAsia="de-DE"/>
          </w:rPr>
          <w:t>JVET-AO0109</w:t>
        </w:r>
      </w:hyperlink>
      <w:r w:rsidRPr="00774964">
        <w:rPr>
          <w:szCs w:val="24"/>
          <w:lang w:val="en-CA" w:eastAsia="de-DE"/>
        </w:rPr>
        <w:t xml:space="preserve"> EE2-3.1 a/b : Unbiased Simple Quantizer [M. Balcilar, M. Blestel, P. Andrivon (Ofinno), M. Le Pendu, F. Le Léannec (InterDigital)]</w:t>
      </w:r>
    </w:p>
    <w:p w14:paraId="1A87F4BC" w14:textId="77777777" w:rsidR="003F0282" w:rsidRPr="00774964" w:rsidRDefault="003F0282" w:rsidP="003F0282">
      <w:pPr>
        <w:rPr>
          <w:lang w:val="en-CA" w:eastAsia="de-DE"/>
        </w:rPr>
      </w:pPr>
    </w:p>
    <w:p w14:paraId="465D8B0C" w14:textId="60BCF79C" w:rsidR="00C6758B" w:rsidRPr="00774964" w:rsidRDefault="00C6758B" w:rsidP="003C0476">
      <w:pPr>
        <w:pStyle w:val="Heading9"/>
        <w:rPr>
          <w:szCs w:val="24"/>
          <w:lang w:val="en-CA" w:eastAsia="de-DE"/>
        </w:rPr>
      </w:pPr>
      <w:hyperlink r:id="rId753" w:history="1">
        <w:r w:rsidRPr="00774964">
          <w:rPr>
            <w:color w:val="0000FF"/>
            <w:szCs w:val="24"/>
            <w:u w:val="single"/>
            <w:lang w:val="en-CA" w:eastAsia="de-DE"/>
          </w:rPr>
          <w:t>JVET-AO0244</w:t>
        </w:r>
      </w:hyperlink>
      <w:r w:rsidRPr="00774964">
        <w:rPr>
          <w:szCs w:val="24"/>
          <w:lang w:val="en-CA" w:eastAsia="de-DE"/>
        </w:rPr>
        <w:t xml:space="preserve"> Crosscheck of JVET-AO0109 (EE2-3.1 a/b :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BB68B5" w:rsidP="00BB68B5">
      <w:pPr>
        <w:pStyle w:val="Heading9"/>
        <w:rPr>
          <w:szCs w:val="24"/>
          <w:lang w:val="en-CA" w:eastAsia="de-DE"/>
        </w:rPr>
      </w:pPr>
      <w:hyperlink r:id="rId754" w:history="1">
        <w:r w:rsidRPr="00774964">
          <w:rPr>
            <w:color w:val="0000FF"/>
            <w:szCs w:val="24"/>
            <w:u w:val="single"/>
            <w:lang w:val="en-CA" w:eastAsia="de-DE"/>
          </w:rPr>
          <w:t>JVET-AO0263</w:t>
        </w:r>
      </w:hyperlink>
      <w:r w:rsidRPr="00774964">
        <w:rPr>
          <w:szCs w:val="24"/>
          <w:lang w:val="en-CA" w:eastAsia="de-DE"/>
        </w:rPr>
        <w:t xml:space="preserve"> Crosscheck of JVET-AO0109 (EE2-3.1 a/b: Unbiased Simple Quantizer) [P. Nikitin (Xiaomi)] [late]</w:t>
      </w:r>
    </w:p>
    <w:p w14:paraId="07570E58" w14:textId="77777777" w:rsidR="00BB68B5" w:rsidRPr="00774964" w:rsidRDefault="00BB68B5" w:rsidP="003F0282">
      <w:pPr>
        <w:rPr>
          <w:lang w:val="en-CA" w:eastAsia="de-DE"/>
        </w:rPr>
      </w:pPr>
    </w:p>
    <w:p w14:paraId="1C2B2CF0" w14:textId="0924B19A" w:rsidR="00D90261" w:rsidRPr="00774964" w:rsidRDefault="00D90261" w:rsidP="003C0476">
      <w:pPr>
        <w:pStyle w:val="Heading9"/>
        <w:rPr>
          <w:szCs w:val="24"/>
          <w:lang w:val="en-CA" w:eastAsia="de-DE"/>
        </w:rPr>
      </w:pPr>
      <w:hyperlink r:id="rId755" w:history="1">
        <w:r w:rsidRPr="00774964">
          <w:rPr>
            <w:color w:val="0000FF"/>
            <w:szCs w:val="24"/>
            <w:u w:val="single"/>
            <w:lang w:val="en-CA" w:eastAsia="de-DE"/>
          </w:rPr>
          <w:t>JVET-AO0110</w:t>
        </w:r>
      </w:hyperlink>
      <w:r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C6758B" w:rsidP="003C0476">
      <w:pPr>
        <w:pStyle w:val="Heading9"/>
        <w:rPr>
          <w:szCs w:val="24"/>
          <w:lang w:val="en-CA" w:eastAsia="de-DE"/>
        </w:rPr>
      </w:pPr>
      <w:hyperlink r:id="rId756" w:history="1">
        <w:r w:rsidRPr="00774964">
          <w:rPr>
            <w:color w:val="0000FF"/>
            <w:szCs w:val="24"/>
            <w:u w:val="single"/>
            <w:lang w:val="en-CA" w:eastAsia="de-DE"/>
          </w:rPr>
          <w:t>JVET-AO0245</w:t>
        </w:r>
      </w:hyperlink>
      <w:r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491CDC" w:rsidP="003C0476">
      <w:pPr>
        <w:pStyle w:val="Heading9"/>
        <w:rPr>
          <w:szCs w:val="24"/>
          <w:lang w:val="en-CA" w:eastAsia="de-DE"/>
        </w:rPr>
      </w:pPr>
      <w:hyperlink r:id="rId757" w:history="1">
        <w:r w:rsidRPr="00774964">
          <w:rPr>
            <w:color w:val="0000FF"/>
            <w:szCs w:val="24"/>
            <w:u w:val="single"/>
            <w:lang w:val="en-CA" w:eastAsia="de-DE"/>
          </w:rPr>
          <w:t>JVET-AO0134</w:t>
        </w:r>
      </w:hyperlink>
      <w:r w:rsidRPr="00774964">
        <w:rPr>
          <w:szCs w:val="24"/>
          <w:lang w:val="en-CA" w:eastAsia="de-DE"/>
        </w:rPr>
        <w:t xml:space="preserve"> Crosscheck of JVET-AO0110 (EE2-1.3: On interpolation filter for SGPM) [N. Zouidi (Ofinno)]</w:t>
      </w:r>
    </w:p>
    <w:p w14:paraId="5B73E8A1" w14:textId="77777777" w:rsidR="003F0282" w:rsidRPr="00774964" w:rsidRDefault="003F0282" w:rsidP="003F0282">
      <w:pPr>
        <w:rPr>
          <w:lang w:val="en-CA" w:eastAsia="de-DE"/>
        </w:rPr>
      </w:pPr>
    </w:p>
    <w:p w14:paraId="3F67A4F1" w14:textId="49469BE0" w:rsidR="00D90261" w:rsidRPr="00774964" w:rsidRDefault="00D90261" w:rsidP="003C0476">
      <w:pPr>
        <w:pStyle w:val="Heading9"/>
        <w:rPr>
          <w:szCs w:val="24"/>
          <w:lang w:val="en-CA" w:eastAsia="de-DE"/>
        </w:rPr>
      </w:pPr>
      <w:hyperlink r:id="rId758" w:history="1">
        <w:r w:rsidRPr="00774964">
          <w:rPr>
            <w:color w:val="0000FF"/>
            <w:szCs w:val="24"/>
            <w:u w:val="single"/>
            <w:lang w:val="en-CA" w:eastAsia="de-DE"/>
          </w:rPr>
          <w:t>JVET-AO0111</w:t>
        </w:r>
      </w:hyperlink>
      <w:r w:rsidRPr="00774964">
        <w:rPr>
          <w:szCs w:val="24"/>
          <w:lang w:val="en-CA" w:eastAsia="de-DE"/>
        </w:rPr>
        <w:t xml:space="preserve"> EE2-1.6: Improvement for candidates on MPM [W. Niu, Z. Li, S. Xie, M. Jia, Y. Bai, C. Huang (ZTE)]</w:t>
      </w:r>
    </w:p>
    <w:p w14:paraId="34D6CDB2" w14:textId="76D6CCD4" w:rsidR="003F0282" w:rsidRPr="00774964" w:rsidRDefault="003F0282" w:rsidP="003F0282">
      <w:pPr>
        <w:rPr>
          <w:lang w:val="en-CA" w:eastAsia="de-DE"/>
        </w:rPr>
      </w:pPr>
    </w:p>
    <w:p w14:paraId="32B162F1" w14:textId="4C73FF53" w:rsidR="00DB5617" w:rsidRPr="00774964" w:rsidRDefault="00DB5617" w:rsidP="00DB5617">
      <w:pPr>
        <w:pStyle w:val="Heading9"/>
        <w:rPr>
          <w:szCs w:val="24"/>
          <w:lang w:val="en-CA" w:eastAsia="de-DE"/>
        </w:rPr>
      </w:pPr>
      <w:hyperlink r:id="rId759" w:history="1">
        <w:r w:rsidRPr="00774964">
          <w:rPr>
            <w:color w:val="0000FF"/>
            <w:szCs w:val="24"/>
            <w:u w:val="single"/>
            <w:lang w:val="en-CA" w:eastAsia="de-DE"/>
          </w:rPr>
          <w:t>JVET-AO0256</w:t>
        </w:r>
      </w:hyperlink>
      <w:r w:rsidRPr="00774964">
        <w:rPr>
          <w:szCs w:val="24"/>
          <w:lang w:val="en-CA" w:eastAsia="de-DE"/>
        </w:rPr>
        <w:t xml:space="preserve"> Crosscheck of JVET-AO0111 (EE2-1.6b: Improvement for candidates on MPM) [J. Cai (Transsion)] [late]</w:t>
      </w:r>
    </w:p>
    <w:p w14:paraId="297CC57F" w14:textId="77777777" w:rsidR="00DB5617" w:rsidRPr="00774964" w:rsidRDefault="00DB5617" w:rsidP="003F0282">
      <w:pPr>
        <w:rPr>
          <w:lang w:val="en-CA" w:eastAsia="de-DE"/>
        </w:rPr>
      </w:pPr>
    </w:p>
    <w:p w14:paraId="42695EA1" w14:textId="1A1C8B98" w:rsidR="00C6758B" w:rsidRPr="00774964" w:rsidRDefault="00C6758B" w:rsidP="003C0476">
      <w:pPr>
        <w:pStyle w:val="Heading9"/>
        <w:rPr>
          <w:szCs w:val="24"/>
          <w:lang w:val="en-CA" w:eastAsia="de-DE"/>
        </w:rPr>
      </w:pPr>
      <w:hyperlink r:id="rId760" w:history="1">
        <w:r w:rsidRPr="00774964">
          <w:rPr>
            <w:color w:val="0000FF"/>
            <w:szCs w:val="24"/>
            <w:u w:val="single"/>
            <w:lang w:val="en-CA" w:eastAsia="de-DE"/>
          </w:rPr>
          <w:t>JVET-AO0243</w:t>
        </w:r>
      </w:hyperlink>
      <w:r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DB5617" w:rsidP="00DB5617">
      <w:pPr>
        <w:pStyle w:val="Heading9"/>
        <w:rPr>
          <w:szCs w:val="24"/>
          <w:lang w:val="en-CA" w:eastAsia="de-DE"/>
        </w:rPr>
      </w:pPr>
      <w:hyperlink r:id="rId761" w:history="1">
        <w:r w:rsidRPr="00774964">
          <w:rPr>
            <w:color w:val="0000FF"/>
            <w:szCs w:val="24"/>
            <w:u w:val="single"/>
            <w:lang w:val="en-CA" w:eastAsia="de-DE"/>
          </w:rPr>
          <w:t>JVET-AO0255</w:t>
        </w:r>
      </w:hyperlink>
      <w:r w:rsidRPr="00774964">
        <w:rPr>
          <w:szCs w:val="24"/>
          <w:lang w:val="en-CA" w:eastAsia="de-DE"/>
        </w:rPr>
        <w:t xml:space="preserve"> Crosscheck of JVET-AO0111 (EE2-1.6c: Improvement for candidates on MPM) [Y. Liu (Transsion)] [late]</w:t>
      </w:r>
    </w:p>
    <w:p w14:paraId="540C50CA" w14:textId="77777777" w:rsidR="00DB5617" w:rsidRPr="00774964" w:rsidRDefault="00DB5617" w:rsidP="003F0282">
      <w:pPr>
        <w:rPr>
          <w:lang w:val="en-CA" w:eastAsia="de-DE"/>
        </w:rPr>
      </w:pPr>
    </w:p>
    <w:p w14:paraId="062F7C68" w14:textId="57B3615C" w:rsidR="00D90261" w:rsidRPr="00774964" w:rsidRDefault="00D90261" w:rsidP="003C0476">
      <w:pPr>
        <w:pStyle w:val="Heading9"/>
        <w:rPr>
          <w:szCs w:val="24"/>
          <w:lang w:val="en-CA" w:eastAsia="de-DE"/>
        </w:rPr>
      </w:pPr>
      <w:hyperlink r:id="rId762" w:history="1">
        <w:r w:rsidRPr="00774964">
          <w:rPr>
            <w:color w:val="0000FF"/>
            <w:szCs w:val="24"/>
            <w:u w:val="single"/>
            <w:lang w:val="en-CA" w:eastAsia="de-DE"/>
          </w:rPr>
          <w:t>JVET-AO0113</w:t>
        </w:r>
      </w:hyperlink>
      <w:r w:rsidRPr="00774964">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Pr="00774964" w:rsidRDefault="003F0282" w:rsidP="003F0282">
      <w:pPr>
        <w:rPr>
          <w:lang w:val="en-CA" w:eastAsia="de-DE"/>
        </w:rPr>
      </w:pPr>
    </w:p>
    <w:p w14:paraId="42BF9022" w14:textId="2EB8E5DC" w:rsidR="00BB68B5" w:rsidRPr="00774964" w:rsidRDefault="00BB68B5" w:rsidP="00BB68B5">
      <w:pPr>
        <w:pStyle w:val="Heading9"/>
        <w:rPr>
          <w:szCs w:val="24"/>
          <w:lang w:val="en-CA" w:eastAsia="de-DE"/>
        </w:rPr>
      </w:pPr>
      <w:hyperlink r:id="rId763" w:history="1">
        <w:r w:rsidRPr="00774964">
          <w:rPr>
            <w:color w:val="0000FF"/>
            <w:szCs w:val="24"/>
            <w:u w:val="single"/>
            <w:lang w:val="en-CA" w:eastAsia="de-DE"/>
          </w:rPr>
          <w:t>JVET-AO0270</w:t>
        </w:r>
      </w:hyperlink>
      <w:r w:rsidRPr="00774964">
        <w:rPr>
          <w:szCs w:val="24"/>
          <w:lang w:val="en-CA" w:eastAsia="de-DE"/>
        </w:rPr>
        <w:t xml:space="preserve"> </w:t>
      </w:r>
      <w:r w:rsidR="00252B36">
        <w:rPr>
          <w:szCs w:val="24"/>
          <w:lang w:val="en-CA" w:eastAsia="de-DE"/>
        </w:rPr>
        <w:t>C</w:t>
      </w:r>
      <w:r w:rsidRPr="00774964">
        <w:rPr>
          <w:szCs w:val="24"/>
          <w:lang w:val="en-CA" w:eastAsia="de-DE"/>
        </w:rPr>
        <w:t>rosscheck of JVET-AO0113: EE2-1.11: Combination of EE2-1.6b and EE2-1.7 [K. Naser (InterDigital)] [late]</w:t>
      </w:r>
    </w:p>
    <w:p w14:paraId="3378F79A" w14:textId="77777777" w:rsidR="00BB68B5" w:rsidRPr="00774964" w:rsidRDefault="00BB68B5" w:rsidP="003F0282">
      <w:pPr>
        <w:rPr>
          <w:lang w:val="en-CA" w:eastAsia="de-DE"/>
        </w:rPr>
      </w:pPr>
    </w:p>
    <w:p w14:paraId="66C466DD" w14:textId="1BEE328B" w:rsidR="00D90261" w:rsidRPr="00774964" w:rsidRDefault="00D90261" w:rsidP="003C0476">
      <w:pPr>
        <w:pStyle w:val="Heading9"/>
        <w:rPr>
          <w:szCs w:val="24"/>
          <w:lang w:val="en-CA" w:eastAsia="de-DE"/>
        </w:rPr>
      </w:pPr>
      <w:hyperlink r:id="rId764" w:history="1">
        <w:r w:rsidRPr="00774964">
          <w:rPr>
            <w:color w:val="0000FF"/>
            <w:szCs w:val="24"/>
            <w:u w:val="single"/>
            <w:lang w:val="en-CA" w:eastAsia="de-DE"/>
          </w:rPr>
          <w:t>JVET-AO0121</w:t>
        </w:r>
      </w:hyperlink>
      <w:r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BB68B5" w:rsidP="00BB68B5">
      <w:pPr>
        <w:pStyle w:val="Heading9"/>
        <w:rPr>
          <w:szCs w:val="24"/>
          <w:lang w:val="en-CA" w:eastAsia="de-DE"/>
        </w:rPr>
      </w:pPr>
      <w:hyperlink r:id="rId765" w:history="1">
        <w:r w:rsidRPr="00774964">
          <w:rPr>
            <w:color w:val="0000FF"/>
            <w:szCs w:val="24"/>
            <w:u w:val="single"/>
            <w:lang w:val="en-CA" w:eastAsia="de-DE"/>
          </w:rPr>
          <w:t>JVET-AO0262</w:t>
        </w:r>
      </w:hyperlink>
      <w:r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D90261" w:rsidP="003C0476">
      <w:pPr>
        <w:pStyle w:val="Heading9"/>
        <w:rPr>
          <w:szCs w:val="24"/>
          <w:lang w:val="en-CA" w:eastAsia="de-DE"/>
        </w:rPr>
      </w:pPr>
      <w:hyperlink r:id="rId766" w:history="1">
        <w:r w:rsidRPr="00774964">
          <w:rPr>
            <w:color w:val="0000FF"/>
            <w:szCs w:val="24"/>
            <w:u w:val="single"/>
            <w:lang w:val="en-CA" w:eastAsia="de-DE"/>
          </w:rPr>
          <w:t>JVET-AO0122</w:t>
        </w:r>
      </w:hyperlink>
      <w:r w:rsidRPr="00774964">
        <w:rPr>
          <w:szCs w:val="24"/>
          <w:lang w:val="en-CA" w:eastAsia="de-DE"/>
        </w:rPr>
        <w:t xml:space="preserve"> EE2-2.3: Extended Availability Conditions for Sub-Block Merge Mode [Y. Liu, Y. Huo, Z. Zhang (Transsion)]</w:t>
      </w:r>
    </w:p>
    <w:p w14:paraId="15757FC5" w14:textId="77777777" w:rsidR="003F0282" w:rsidRPr="00774964" w:rsidRDefault="003F0282" w:rsidP="003F0282">
      <w:pPr>
        <w:rPr>
          <w:lang w:val="en-CA" w:eastAsia="de-DE"/>
        </w:rPr>
      </w:pPr>
    </w:p>
    <w:p w14:paraId="3260A96D" w14:textId="06570709" w:rsidR="00C6758B" w:rsidRPr="00774964" w:rsidRDefault="00C6758B" w:rsidP="003C0476">
      <w:pPr>
        <w:pStyle w:val="Heading9"/>
        <w:rPr>
          <w:szCs w:val="24"/>
          <w:lang w:val="en-CA" w:eastAsia="de-DE"/>
        </w:rPr>
      </w:pPr>
      <w:hyperlink r:id="rId767" w:history="1">
        <w:r w:rsidRPr="00774964">
          <w:rPr>
            <w:color w:val="0000FF"/>
            <w:szCs w:val="24"/>
            <w:u w:val="single"/>
            <w:lang w:val="en-CA" w:eastAsia="de-DE"/>
          </w:rPr>
          <w:t>JVET-AO0229</w:t>
        </w:r>
      </w:hyperlink>
      <w:r w:rsidRPr="00774964">
        <w:rPr>
          <w:szCs w:val="24"/>
          <w:lang w:val="en-CA" w:eastAsia="de-DE"/>
        </w:rPr>
        <w:t xml:space="preserve"> </w:t>
      </w:r>
      <w:r w:rsidR="00252B36">
        <w:rPr>
          <w:szCs w:val="24"/>
          <w:lang w:val="en-CA" w:eastAsia="de-DE"/>
        </w:rPr>
        <w:t>C</w:t>
      </w:r>
      <w:r w:rsidRPr="00774964">
        <w:rPr>
          <w:szCs w:val="24"/>
          <w:lang w:val="en-CA" w:eastAsia="de-DE"/>
        </w:rPr>
        <w:t>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D90261" w:rsidP="003C0476">
      <w:pPr>
        <w:pStyle w:val="Heading9"/>
        <w:rPr>
          <w:szCs w:val="24"/>
          <w:lang w:val="en-CA" w:eastAsia="de-DE"/>
        </w:rPr>
      </w:pPr>
      <w:hyperlink r:id="rId768" w:history="1">
        <w:r w:rsidRPr="00774964">
          <w:rPr>
            <w:color w:val="0000FF"/>
            <w:szCs w:val="24"/>
            <w:u w:val="single"/>
            <w:lang w:val="en-CA" w:eastAsia="de-DE"/>
          </w:rPr>
          <w:t>JVET-AO0126</w:t>
        </w:r>
      </w:hyperlink>
      <w:r w:rsidRPr="00774964">
        <w:rPr>
          <w:szCs w:val="24"/>
          <w:lang w:val="en-CA" w:eastAsia="de-DE"/>
        </w:rPr>
        <w:t xml:space="preserve"> EE2-2.2: On improving adaptive GPM blending [Z. Zhang, Y. Huo, Y. Liu (Transsion)]</w:t>
      </w:r>
    </w:p>
    <w:p w14:paraId="10956DDA" w14:textId="77777777" w:rsidR="003F0282" w:rsidRPr="00774964" w:rsidRDefault="003F0282" w:rsidP="003F0282">
      <w:pPr>
        <w:rPr>
          <w:lang w:val="en-CA" w:eastAsia="de-DE"/>
        </w:rPr>
      </w:pPr>
    </w:p>
    <w:p w14:paraId="1F12158B" w14:textId="0BBD65CB" w:rsidR="00D90261" w:rsidRPr="00774964" w:rsidRDefault="00D90261" w:rsidP="003C0476">
      <w:pPr>
        <w:pStyle w:val="Heading9"/>
        <w:rPr>
          <w:szCs w:val="24"/>
          <w:lang w:val="en-CA" w:eastAsia="de-DE"/>
        </w:rPr>
      </w:pPr>
      <w:hyperlink r:id="rId769" w:history="1">
        <w:r w:rsidRPr="00774964">
          <w:rPr>
            <w:color w:val="0000FF"/>
            <w:szCs w:val="24"/>
            <w:u w:val="single"/>
            <w:lang w:val="en-CA" w:eastAsia="de-DE"/>
          </w:rPr>
          <w:t>JVET-AO0132</w:t>
        </w:r>
      </w:hyperlink>
      <w:r w:rsidRPr="00774964">
        <w:rPr>
          <w:szCs w:val="24"/>
          <w:lang w:val="en-CA" w:eastAsia="de-DE"/>
        </w:rPr>
        <w:t xml:space="preserve"> EE2-4.2: ALF coefficient coding group extension [I. Jumakulyyev, D. Buğdayci Sansli, J. Lainema (Nokia)] [late]</w:t>
      </w:r>
    </w:p>
    <w:p w14:paraId="7BF6E14D" w14:textId="77777777" w:rsidR="003F0282" w:rsidRPr="00774964" w:rsidRDefault="003F0282" w:rsidP="003F0282">
      <w:pPr>
        <w:rPr>
          <w:lang w:val="en-CA" w:eastAsia="de-DE"/>
        </w:rPr>
      </w:pPr>
    </w:p>
    <w:p w14:paraId="4A914CFC" w14:textId="50F5A8FC" w:rsidR="00C6758B" w:rsidRPr="00774964" w:rsidRDefault="00C6758B" w:rsidP="003C0476">
      <w:pPr>
        <w:pStyle w:val="Heading9"/>
        <w:rPr>
          <w:szCs w:val="24"/>
          <w:lang w:val="en-CA" w:eastAsia="de-DE"/>
        </w:rPr>
      </w:pPr>
      <w:hyperlink r:id="rId770" w:history="1">
        <w:r w:rsidRPr="00774964">
          <w:rPr>
            <w:color w:val="0000FF"/>
            <w:szCs w:val="24"/>
            <w:u w:val="single"/>
            <w:lang w:val="en-CA" w:eastAsia="de-DE"/>
          </w:rPr>
          <w:t>JVET-AO0246</w:t>
        </w:r>
      </w:hyperlink>
      <w:r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D90261" w:rsidP="003C0476">
      <w:pPr>
        <w:pStyle w:val="Heading9"/>
        <w:rPr>
          <w:szCs w:val="24"/>
          <w:lang w:val="en-CA" w:eastAsia="de-DE"/>
        </w:rPr>
      </w:pPr>
      <w:hyperlink r:id="rId771" w:history="1">
        <w:r w:rsidRPr="00774964">
          <w:rPr>
            <w:color w:val="0000FF"/>
            <w:szCs w:val="24"/>
            <w:u w:val="single"/>
            <w:lang w:val="en-CA" w:eastAsia="de-DE"/>
          </w:rPr>
          <w:t>JVET-AO0138</w:t>
        </w:r>
      </w:hyperlink>
      <w:r w:rsidRPr="00774964">
        <w:rPr>
          <w:szCs w:val="24"/>
          <w:lang w:val="en-CA" w:eastAsia="de-DE"/>
        </w:rPr>
        <w:t xml:space="preserve"> EE2-1.7: Multiple candidate selection for MDIP [L. Wang, W. Zhang, F. Yang (Xidian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C6758B" w:rsidP="003C0476">
      <w:pPr>
        <w:pStyle w:val="Heading9"/>
        <w:rPr>
          <w:szCs w:val="24"/>
          <w:lang w:val="en-CA" w:eastAsia="de-DE"/>
        </w:rPr>
      </w:pPr>
      <w:hyperlink r:id="rId772" w:history="1">
        <w:r w:rsidRPr="00774964">
          <w:rPr>
            <w:color w:val="0000FF"/>
            <w:szCs w:val="24"/>
            <w:u w:val="single"/>
            <w:lang w:val="en-CA" w:eastAsia="de-DE"/>
          </w:rPr>
          <w:t>JVET-AO0230</w:t>
        </w:r>
      </w:hyperlink>
      <w:r w:rsidRPr="00774964">
        <w:rPr>
          <w:szCs w:val="24"/>
          <w:lang w:val="en-CA" w:eastAsia="de-DE"/>
        </w:rPr>
        <w:t xml:space="preserve"> Crosscheck of JVET-AO0138 (EE2-1.7: Multiple candidate selection for MDIP) [Z. Lyu (vivo)] [late]</w:t>
      </w:r>
    </w:p>
    <w:p w14:paraId="7C392308" w14:textId="77777777" w:rsidR="003F0282" w:rsidRPr="00774964" w:rsidRDefault="003F0282" w:rsidP="003F0282">
      <w:pPr>
        <w:rPr>
          <w:lang w:val="en-CA" w:eastAsia="de-DE"/>
        </w:rPr>
      </w:pPr>
    </w:p>
    <w:p w14:paraId="4EB461C1" w14:textId="5EC417AE" w:rsidR="00D90261" w:rsidRPr="00774964" w:rsidRDefault="00D90261" w:rsidP="003C0476">
      <w:pPr>
        <w:pStyle w:val="Heading9"/>
        <w:rPr>
          <w:szCs w:val="24"/>
          <w:lang w:val="en-CA" w:eastAsia="de-DE"/>
        </w:rPr>
      </w:pPr>
      <w:hyperlink r:id="rId773" w:history="1">
        <w:r w:rsidRPr="00774964">
          <w:rPr>
            <w:color w:val="0000FF"/>
            <w:szCs w:val="24"/>
            <w:u w:val="single"/>
            <w:lang w:val="en-CA" w:eastAsia="de-DE"/>
          </w:rPr>
          <w:t>JVET-AO0140</w:t>
        </w:r>
      </w:hyperlink>
      <w:r w:rsidRPr="00774964">
        <w:rPr>
          <w:szCs w:val="24"/>
          <w:lang w:val="en-CA" w:eastAsia="de-DE"/>
        </w:rPr>
        <w:t xml:space="preserve"> EE2-1.5: On filtering condition for angular modes [S. Wan, Z. Zhu, Y. Yin, H. Xu (NWPU), S. Xie, X. Zeng, C. Huang (ZTE)]</w:t>
      </w:r>
    </w:p>
    <w:p w14:paraId="23CD66EC" w14:textId="769C8362" w:rsidR="003F0282" w:rsidRPr="00774964" w:rsidRDefault="003F0282" w:rsidP="003F0282">
      <w:pPr>
        <w:rPr>
          <w:lang w:val="en-CA" w:eastAsia="de-DE"/>
        </w:rPr>
      </w:pPr>
    </w:p>
    <w:p w14:paraId="7B2A1A71" w14:textId="7B60B006" w:rsidR="00DB5617" w:rsidRPr="00774964" w:rsidRDefault="00DB5617" w:rsidP="00DB5617">
      <w:pPr>
        <w:pStyle w:val="Heading9"/>
        <w:rPr>
          <w:szCs w:val="24"/>
          <w:lang w:val="en-CA" w:eastAsia="de-DE"/>
        </w:rPr>
      </w:pPr>
      <w:hyperlink r:id="rId774" w:history="1">
        <w:r w:rsidRPr="00774964">
          <w:rPr>
            <w:color w:val="0000FF"/>
            <w:szCs w:val="24"/>
            <w:u w:val="single"/>
            <w:lang w:val="en-CA" w:eastAsia="de-DE"/>
          </w:rPr>
          <w:t>JVET-AO0253</w:t>
        </w:r>
      </w:hyperlink>
      <w:r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D90261" w:rsidP="003C0476">
      <w:pPr>
        <w:pStyle w:val="Heading9"/>
        <w:rPr>
          <w:szCs w:val="24"/>
          <w:lang w:val="en-CA" w:eastAsia="de-DE"/>
        </w:rPr>
      </w:pPr>
      <w:hyperlink r:id="rId775" w:history="1">
        <w:r w:rsidRPr="00774964">
          <w:rPr>
            <w:color w:val="0000FF"/>
            <w:szCs w:val="24"/>
            <w:u w:val="single"/>
            <w:lang w:val="en-CA" w:eastAsia="de-DE"/>
          </w:rPr>
          <w:t>JVET-AO0141</w:t>
        </w:r>
      </w:hyperlink>
      <w:r w:rsidRPr="00774964">
        <w:rPr>
          <w:szCs w:val="24"/>
          <w:lang w:val="en-CA" w:eastAsia="de-DE"/>
        </w:rPr>
        <w:t xml:space="preserve"> EE2-4.4: Improvement on Frame-level Inheritance Mode in ALF-CCCM [M. Jia, Y. Bai, X. Zeng, W. Niu, Z. Li, C. Huang (ZTE)]</w:t>
      </w:r>
    </w:p>
    <w:p w14:paraId="1E13201F" w14:textId="77777777" w:rsidR="003F0282" w:rsidRPr="00774964" w:rsidRDefault="003F0282" w:rsidP="003F0282">
      <w:pPr>
        <w:rPr>
          <w:lang w:val="en-CA" w:eastAsia="de-DE"/>
        </w:rPr>
      </w:pPr>
    </w:p>
    <w:p w14:paraId="239D68C8" w14:textId="740EC2D0" w:rsidR="00C6758B" w:rsidRPr="00774964" w:rsidRDefault="00C6758B" w:rsidP="003C0476">
      <w:pPr>
        <w:pStyle w:val="Heading9"/>
        <w:rPr>
          <w:szCs w:val="24"/>
          <w:lang w:val="en-CA" w:eastAsia="de-DE"/>
        </w:rPr>
      </w:pPr>
      <w:hyperlink r:id="rId776" w:history="1">
        <w:r w:rsidRPr="00774964">
          <w:rPr>
            <w:color w:val="0000FF"/>
            <w:szCs w:val="24"/>
            <w:u w:val="single"/>
            <w:lang w:val="en-CA" w:eastAsia="de-DE"/>
          </w:rPr>
          <w:t>JVET-AO0224</w:t>
        </w:r>
      </w:hyperlink>
      <w:r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D90261" w:rsidP="003C0476">
      <w:pPr>
        <w:pStyle w:val="Heading9"/>
        <w:rPr>
          <w:szCs w:val="24"/>
          <w:lang w:val="en-CA" w:eastAsia="de-DE"/>
        </w:rPr>
      </w:pPr>
      <w:hyperlink r:id="rId777" w:history="1">
        <w:r w:rsidRPr="00774964">
          <w:rPr>
            <w:color w:val="0000FF"/>
            <w:szCs w:val="24"/>
            <w:u w:val="single"/>
            <w:lang w:val="en-CA" w:eastAsia="de-DE"/>
          </w:rPr>
          <w:t>JVET-AO0142</w:t>
        </w:r>
      </w:hyperlink>
      <w:r w:rsidRPr="00774964">
        <w:rPr>
          <w:szCs w:val="24"/>
          <w:lang w:val="en-CA" w:eastAsia="de-DE"/>
        </w:rPr>
        <w:t xml:space="preserve"> EE2-1.2: Combined Angular- and Gradient-PDPC [G. Kulupana, S. Blasi, N. Neumann, J. Lainema (Nokia)]</w:t>
      </w:r>
    </w:p>
    <w:p w14:paraId="2EE721F7" w14:textId="2456EF79" w:rsidR="003F0282" w:rsidRPr="00774964" w:rsidRDefault="003F0282" w:rsidP="003F0282">
      <w:pPr>
        <w:rPr>
          <w:lang w:val="en-CA" w:eastAsia="de-DE"/>
        </w:rPr>
      </w:pPr>
    </w:p>
    <w:p w14:paraId="149FEE17" w14:textId="474DC646" w:rsidR="00BB68B5" w:rsidRPr="00774964" w:rsidRDefault="00BB68B5" w:rsidP="00BB68B5">
      <w:pPr>
        <w:pStyle w:val="Heading9"/>
        <w:rPr>
          <w:szCs w:val="24"/>
          <w:lang w:val="en-CA" w:eastAsia="de-DE"/>
        </w:rPr>
      </w:pPr>
      <w:hyperlink r:id="rId778" w:history="1">
        <w:r w:rsidRPr="00774964">
          <w:rPr>
            <w:color w:val="0000FF"/>
            <w:szCs w:val="24"/>
            <w:u w:val="single"/>
            <w:lang w:val="en-CA" w:eastAsia="de-DE"/>
          </w:rPr>
          <w:t>JVET-AO0268</w:t>
        </w:r>
      </w:hyperlink>
      <w:r w:rsidRPr="00774964">
        <w:rPr>
          <w:szCs w:val="24"/>
          <w:lang w:val="en-CA" w:eastAsia="de-DE"/>
        </w:rPr>
        <w:t xml:space="preserve"> Cross-check of JVET-AO0142 (EE2-1.2: Combined Angular- and Gradient-PDPC) [I. Zupancic, A. Filippov (TCL)] [late]</w:t>
      </w:r>
    </w:p>
    <w:p w14:paraId="362DC309" w14:textId="77777777" w:rsidR="00BB68B5" w:rsidRPr="00774964" w:rsidRDefault="00BB68B5" w:rsidP="003F0282">
      <w:pPr>
        <w:rPr>
          <w:lang w:val="en-CA" w:eastAsia="de-DE"/>
        </w:rPr>
      </w:pPr>
    </w:p>
    <w:p w14:paraId="542C7A57" w14:textId="55DB1A63" w:rsidR="002E712C" w:rsidRPr="00774964" w:rsidRDefault="002E712C" w:rsidP="003C0476">
      <w:pPr>
        <w:pStyle w:val="Heading9"/>
        <w:rPr>
          <w:szCs w:val="24"/>
          <w:lang w:val="en-CA" w:eastAsia="de-DE"/>
        </w:rPr>
      </w:pPr>
      <w:hyperlink r:id="rId779" w:history="1">
        <w:r w:rsidRPr="00774964">
          <w:rPr>
            <w:color w:val="0000FF"/>
            <w:szCs w:val="24"/>
            <w:u w:val="single"/>
            <w:lang w:val="en-CA" w:eastAsia="de-DE"/>
          </w:rPr>
          <w:t>JVET-AO0159</w:t>
        </w:r>
      </w:hyperlink>
      <w:r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BB68B5" w:rsidP="00BB68B5">
      <w:pPr>
        <w:pStyle w:val="Heading9"/>
        <w:rPr>
          <w:szCs w:val="24"/>
          <w:lang w:val="en-CA" w:eastAsia="de-DE"/>
        </w:rPr>
      </w:pPr>
      <w:hyperlink r:id="rId780" w:history="1">
        <w:r w:rsidRPr="00774964">
          <w:rPr>
            <w:color w:val="0000FF"/>
            <w:szCs w:val="24"/>
            <w:u w:val="single"/>
            <w:lang w:val="en-CA" w:eastAsia="de-DE"/>
          </w:rPr>
          <w:t>JVET-AO0269</w:t>
        </w:r>
      </w:hyperlink>
      <w:r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2E712C" w:rsidP="003C0476">
      <w:pPr>
        <w:pStyle w:val="Heading9"/>
        <w:rPr>
          <w:szCs w:val="24"/>
          <w:lang w:val="en-CA" w:eastAsia="de-DE"/>
        </w:rPr>
      </w:pPr>
      <w:hyperlink r:id="rId781" w:history="1">
        <w:r w:rsidRPr="00774964">
          <w:rPr>
            <w:color w:val="0000FF"/>
            <w:szCs w:val="24"/>
            <w:u w:val="single"/>
            <w:lang w:val="en-CA" w:eastAsia="de-DE"/>
          </w:rPr>
          <w:t>JVET-AO0170</w:t>
        </w:r>
      </w:hyperlink>
      <w:r w:rsidRPr="00774964">
        <w:rPr>
          <w:szCs w:val="24"/>
          <w:lang w:val="en-CA" w:eastAsia="de-DE"/>
        </w:rPr>
        <w:t xml:space="preserve"> EE2-1.1: Reference sample generation for intra prediction [T. N. Canh, P. Yin, S. McCarthy (Dolby)]</w:t>
      </w:r>
    </w:p>
    <w:p w14:paraId="0A7C1916" w14:textId="77777777" w:rsidR="003F0282" w:rsidRPr="00774964" w:rsidRDefault="003F0282" w:rsidP="003F0282">
      <w:pPr>
        <w:rPr>
          <w:lang w:val="en-CA" w:eastAsia="de-DE"/>
        </w:rPr>
      </w:pPr>
    </w:p>
    <w:p w14:paraId="55BF0DC9" w14:textId="0C50D3A1" w:rsidR="002E712C" w:rsidRPr="00774964" w:rsidRDefault="002E712C" w:rsidP="003C0476">
      <w:pPr>
        <w:pStyle w:val="Heading9"/>
        <w:rPr>
          <w:szCs w:val="24"/>
          <w:lang w:val="en-CA" w:eastAsia="de-DE"/>
        </w:rPr>
      </w:pPr>
      <w:hyperlink r:id="rId782" w:history="1">
        <w:r w:rsidRPr="00774964">
          <w:rPr>
            <w:color w:val="0000FF"/>
            <w:szCs w:val="24"/>
            <w:u w:val="single"/>
            <w:lang w:val="en-CA" w:eastAsia="de-DE"/>
          </w:rPr>
          <w:t>JVET-AO0183</w:t>
        </w:r>
      </w:hyperlink>
      <w:r w:rsidRPr="00774964">
        <w:rPr>
          <w:szCs w:val="24"/>
          <w:lang w:val="en-CA" w:eastAsia="de-DE"/>
        </w:rPr>
        <w:t xml:space="preserve"> EE2-1.8: IntraTMP with DMVR [T. Dumas, K. Naser, A. Robert, F. Le Léannec (InterDigital)]</w:t>
      </w:r>
    </w:p>
    <w:p w14:paraId="13D36F21" w14:textId="77777777" w:rsidR="003F0282" w:rsidRPr="00774964" w:rsidRDefault="003F0282" w:rsidP="003F0282">
      <w:pPr>
        <w:rPr>
          <w:lang w:val="en-CA" w:eastAsia="de-DE"/>
        </w:rPr>
      </w:pPr>
    </w:p>
    <w:p w14:paraId="42987F27" w14:textId="0DBC3B15" w:rsidR="00C6758B" w:rsidRPr="00774964" w:rsidRDefault="00C6758B" w:rsidP="003C0476">
      <w:pPr>
        <w:pStyle w:val="Heading9"/>
        <w:rPr>
          <w:szCs w:val="24"/>
          <w:lang w:val="en-CA" w:eastAsia="de-DE"/>
        </w:rPr>
      </w:pPr>
      <w:hyperlink r:id="rId783" w:history="1">
        <w:r w:rsidRPr="00774964">
          <w:rPr>
            <w:color w:val="0000FF"/>
            <w:szCs w:val="24"/>
            <w:u w:val="single"/>
            <w:lang w:val="en-CA" w:eastAsia="de-DE"/>
          </w:rPr>
          <w:t>JVET-AO0234</w:t>
        </w:r>
      </w:hyperlink>
      <w:r w:rsidRPr="00774964">
        <w:rPr>
          <w:szCs w:val="24"/>
          <w:lang w:val="en-CA" w:eastAsia="de-DE"/>
        </w:rPr>
        <w:t xml:space="preserve"> Crosscheck of JVET-AO0183 (EE2-1.8: IntraTMP with DMVR) [X. Zeng, W. Niu (ZTE)] [late]</w:t>
      </w:r>
    </w:p>
    <w:p w14:paraId="6B2883AF" w14:textId="77777777" w:rsidR="003F0282" w:rsidRPr="00774964" w:rsidRDefault="003F0282" w:rsidP="003F0282">
      <w:pPr>
        <w:rPr>
          <w:lang w:val="en-CA" w:eastAsia="de-DE"/>
        </w:rPr>
      </w:pPr>
    </w:p>
    <w:p w14:paraId="474D3A5B" w14:textId="09334B55" w:rsidR="00C6758B" w:rsidRPr="00774964" w:rsidRDefault="00C6758B" w:rsidP="003C0476">
      <w:pPr>
        <w:pStyle w:val="Heading9"/>
        <w:rPr>
          <w:szCs w:val="24"/>
          <w:lang w:val="en-CA" w:eastAsia="de-DE"/>
        </w:rPr>
      </w:pPr>
      <w:hyperlink r:id="rId784" w:history="1">
        <w:r w:rsidRPr="00774964">
          <w:rPr>
            <w:color w:val="0000FF"/>
            <w:szCs w:val="24"/>
            <w:u w:val="single"/>
            <w:lang w:val="en-CA" w:eastAsia="de-DE"/>
          </w:rPr>
          <w:t>JVET-AO0239</w:t>
        </w:r>
      </w:hyperlink>
      <w:r w:rsidRPr="00774964">
        <w:rPr>
          <w:szCs w:val="24"/>
          <w:lang w:val="en-CA" w:eastAsia="de-DE"/>
        </w:rPr>
        <w:t xml:space="preserve"> Crosscheck of JVET-AO0183 (EE2-1.8: IntraTMP with DMVR) M. Blestel (Ofinno) [late]</w:t>
      </w:r>
    </w:p>
    <w:p w14:paraId="20650E74" w14:textId="77777777" w:rsidR="003F0282" w:rsidRPr="00774964" w:rsidRDefault="003F0282" w:rsidP="003F0282">
      <w:pPr>
        <w:rPr>
          <w:lang w:val="en-CA" w:eastAsia="de-DE"/>
        </w:rPr>
      </w:pPr>
    </w:p>
    <w:p w14:paraId="1D80AB58" w14:textId="5CA346F9" w:rsidR="002E712C" w:rsidRPr="00774964" w:rsidRDefault="002E712C" w:rsidP="003C0476">
      <w:pPr>
        <w:pStyle w:val="Heading9"/>
        <w:rPr>
          <w:szCs w:val="24"/>
          <w:lang w:val="en-CA" w:eastAsia="de-DE"/>
        </w:rPr>
      </w:pPr>
      <w:hyperlink r:id="rId785" w:history="1">
        <w:r w:rsidRPr="00774964">
          <w:rPr>
            <w:color w:val="0000FF"/>
            <w:szCs w:val="24"/>
            <w:u w:val="single"/>
            <w:lang w:val="en-CA" w:eastAsia="de-DE"/>
          </w:rPr>
          <w:t>JVET-AO0195</w:t>
        </w:r>
      </w:hyperlink>
      <w:r w:rsidRPr="00774964">
        <w:rPr>
          <w:szCs w:val="24"/>
          <w:lang w:val="en-CA" w:eastAsia="de-DE"/>
        </w:rPr>
        <w:t xml:space="preserve"> EE2-2.5: Pairwise Merge Candidates with Motion Vector Scaling [S. Hong, L. Wang, K. Panusopone, D. Rusanovskyy (Nokia)]</w:t>
      </w:r>
    </w:p>
    <w:p w14:paraId="7EE695D2" w14:textId="77777777" w:rsidR="003F0282" w:rsidRPr="00774964" w:rsidRDefault="003F0282" w:rsidP="003F0282">
      <w:pPr>
        <w:rPr>
          <w:lang w:val="en-CA" w:eastAsia="de-DE"/>
        </w:rPr>
      </w:pPr>
    </w:p>
    <w:p w14:paraId="173ED55C" w14:textId="242A3081" w:rsidR="00C6758B" w:rsidRPr="00774964" w:rsidRDefault="00C6758B" w:rsidP="003C0476">
      <w:pPr>
        <w:pStyle w:val="Heading9"/>
        <w:rPr>
          <w:szCs w:val="24"/>
          <w:lang w:val="en-CA" w:eastAsia="de-DE"/>
        </w:rPr>
      </w:pPr>
      <w:hyperlink r:id="rId786" w:history="1">
        <w:r w:rsidRPr="00774964">
          <w:rPr>
            <w:color w:val="0000FF"/>
            <w:szCs w:val="24"/>
            <w:u w:val="single"/>
            <w:lang w:val="en-CA" w:eastAsia="de-DE"/>
          </w:rPr>
          <w:t>JVET-AO0223</w:t>
        </w:r>
      </w:hyperlink>
      <w:r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F2277E" w:rsidP="00F2277E">
      <w:pPr>
        <w:pStyle w:val="Heading9"/>
        <w:rPr>
          <w:szCs w:val="24"/>
          <w:lang w:val="en-CA" w:eastAsia="de-DE"/>
        </w:rPr>
      </w:pPr>
      <w:hyperlink r:id="rId787" w:history="1">
        <w:r w:rsidRPr="00774964">
          <w:rPr>
            <w:color w:val="0000FF"/>
            <w:szCs w:val="24"/>
            <w:u w:val="single"/>
            <w:lang w:val="en-CA" w:eastAsia="de-DE"/>
          </w:rPr>
          <w:t>JVET-AO0241</w:t>
        </w:r>
      </w:hyperlink>
      <w:r w:rsidRPr="00774964">
        <w:rPr>
          <w:szCs w:val="24"/>
          <w:lang w:val="en-CA" w:eastAsia="de-DE"/>
        </w:rPr>
        <w:t xml:space="preserve"> EE2-1.9: TMRL angle offset refinement </w:t>
      </w:r>
      <w:r w:rsidR="00566DB4" w:rsidRPr="00774964">
        <w:rPr>
          <w:szCs w:val="24"/>
          <w:lang w:val="en-CA" w:eastAsia="de-DE"/>
        </w:rPr>
        <w:t>[</w:t>
      </w:r>
      <w:r w:rsidRPr="00774964">
        <w:rPr>
          <w:szCs w:val="24"/>
          <w:lang w:val="en-CA" w:eastAsia="de-DE"/>
        </w:rPr>
        <w:t>G</w:t>
      </w:r>
      <w:r w:rsidR="00566DB4" w:rsidRPr="00774964">
        <w:rPr>
          <w:szCs w:val="24"/>
          <w:lang w:val="en-CA" w:eastAsia="de-DE"/>
        </w:rPr>
        <w:t>.</w:t>
      </w:r>
      <w:r w:rsidRPr="00774964">
        <w:rPr>
          <w:szCs w:val="24"/>
          <w:lang w:val="en-CA" w:eastAsia="de-DE"/>
        </w:rPr>
        <w:t xml:space="preserve"> Rath, K</w:t>
      </w:r>
      <w:r w:rsidR="00566DB4" w:rsidRPr="00774964">
        <w:rPr>
          <w:szCs w:val="24"/>
          <w:lang w:val="en-CA" w:eastAsia="de-DE"/>
        </w:rPr>
        <w:t>.</w:t>
      </w:r>
      <w:r w:rsidRPr="00774964">
        <w:rPr>
          <w:szCs w:val="24"/>
          <w:lang w:val="en-CA" w:eastAsia="de-DE"/>
        </w:rPr>
        <w:t xml:space="preserve"> Naser, F</w:t>
      </w:r>
      <w:r w:rsidR="00566DB4" w:rsidRPr="00774964">
        <w:rPr>
          <w:szCs w:val="24"/>
          <w:lang w:val="en-CA" w:eastAsia="de-DE"/>
        </w:rPr>
        <w:t>.</w:t>
      </w:r>
      <w:r w:rsidRPr="00774964">
        <w:rPr>
          <w:szCs w:val="24"/>
          <w:lang w:val="en-CA" w:eastAsia="de-DE"/>
        </w:rPr>
        <w:t xml:space="preserve"> Le Léannec, T</w:t>
      </w:r>
      <w:r w:rsidR="00566DB4" w:rsidRPr="00774964">
        <w:rPr>
          <w:szCs w:val="24"/>
          <w:lang w:val="en-CA" w:eastAsia="de-DE"/>
        </w:rPr>
        <w:t>.</w:t>
      </w:r>
      <w:r w:rsidRPr="00774964">
        <w:rPr>
          <w:szCs w:val="24"/>
          <w:lang w:val="en-CA" w:eastAsia="de-DE"/>
        </w:rPr>
        <w:t xml:space="preserve"> Dumas (InterDigital)</w:t>
      </w:r>
      <w:r w:rsidR="00566DB4" w:rsidRPr="00774964">
        <w:rPr>
          <w:szCs w:val="24"/>
          <w:lang w:val="en-CA" w:eastAsia="de-DE"/>
        </w:rPr>
        <w:t>]</w:t>
      </w:r>
      <w:r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F2277E" w:rsidP="00F2277E">
      <w:pPr>
        <w:pStyle w:val="Heading9"/>
        <w:rPr>
          <w:szCs w:val="24"/>
          <w:lang w:val="en-CA" w:eastAsia="de-DE"/>
        </w:rPr>
      </w:pPr>
      <w:hyperlink r:id="rId788" w:history="1">
        <w:r w:rsidRPr="00774964">
          <w:rPr>
            <w:color w:val="0000FF"/>
            <w:szCs w:val="24"/>
            <w:u w:val="single"/>
            <w:lang w:val="en-CA" w:eastAsia="de-DE"/>
          </w:rPr>
          <w:t>JVET-AO0242</w:t>
        </w:r>
      </w:hyperlink>
      <w:r w:rsidRPr="00774964">
        <w:rPr>
          <w:szCs w:val="24"/>
          <w:lang w:val="en-CA" w:eastAsia="de-DE"/>
        </w:rPr>
        <w:t xml:space="preserve"> Crosscheck of JVET-AO0241 (EE2-1.9: TMRL angle offset refinement) </w:t>
      </w:r>
      <w:r w:rsidR="00566DB4" w:rsidRPr="00774964">
        <w:rPr>
          <w:szCs w:val="24"/>
          <w:lang w:val="en-CA" w:eastAsia="de-DE"/>
        </w:rPr>
        <w:t>[</w:t>
      </w:r>
      <w:r w:rsidRPr="00774964">
        <w:rPr>
          <w:szCs w:val="24"/>
          <w:lang w:val="en-CA" w:eastAsia="de-DE"/>
        </w:rPr>
        <w:t>D. Ruiz Coll (Ofinno)</w:t>
      </w:r>
      <w:r w:rsidR="00566DB4" w:rsidRPr="00774964">
        <w:rPr>
          <w:szCs w:val="24"/>
          <w:lang w:val="en-CA" w:eastAsia="de-DE"/>
        </w:rPr>
        <w:t>]</w:t>
      </w:r>
      <w:r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9D515A" w:rsidP="009D515A">
      <w:pPr>
        <w:pStyle w:val="Heading9"/>
        <w:rPr>
          <w:szCs w:val="24"/>
          <w:lang w:val="en-CA" w:eastAsia="de-DE"/>
        </w:rPr>
      </w:pPr>
      <w:hyperlink r:id="rId789" w:history="1">
        <w:r w:rsidRPr="00774964">
          <w:rPr>
            <w:color w:val="0000FF"/>
            <w:szCs w:val="24"/>
            <w:u w:val="single"/>
            <w:lang w:val="en-CA" w:eastAsia="de-DE"/>
          </w:rPr>
          <w:t>JVET-AO0251</w:t>
        </w:r>
      </w:hyperlink>
      <w:r w:rsidRPr="00774964">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Heading3"/>
        <w:rPr>
          <w:lang w:val="en-CA"/>
        </w:rPr>
      </w:pPr>
      <w:bookmarkStart w:id="679" w:name="_Ref119779944"/>
      <w:bookmarkStart w:id="680" w:name="_Ref166958894"/>
      <w:r w:rsidRPr="00774964">
        <w:rPr>
          <w:lang w:val="en-CA"/>
        </w:rPr>
        <w:t>EE2 related contributions (</w:t>
      </w:r>
      <w:r w:rsidR="00944BD2" w:rsidRPr="00774964">
        <w:rPr>
          <w:lang w:val="en-CA"/>
        </w:rPr>
        <w:t>1</w:t>
      </w:r>
      <w:r w:rsidRPr="00774964">
        <w:rPr>
          <w:lang w:val="en-CA"/>
        </w:rPr>
        <w:t>)</w:t>
      </w:r>
      <w:bookmarkEnd w:id="677"/>
      <w:bookmarkEnd w:id="678"/>
      <w:bookmarkEnd w:id="679"/>
      <w:bookmarkEnd w:id="680"/>
    </w:p>
    <w:p w14:paraId="57D91656" w14:textId="05812452" w:rsidR="008F3D27" w:rsidRPr="00774964" w:rsidRDefault="008F3D27" w:rsidP="008F3D27">
      <w:pPr>
        <w:rPr>
          <w:lang w:val="en-CA"/>
        </w:rPr>
      </w:pPr>
      <w:bookmarkStart w:id="681" w:name="_Ref69400686"/>
      <w:bookmarkStart w:id="682" w:name="_Ref102310344"/>
      <w:bookmarkStart w:id="683" w:name="_Ref109221765"/>
      <w:bookmarkStart w:id="684"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2E712C" w:rsidP="003C0476">
      <w:pPr>
        <w:pStyle w:val="Heading9"/>
        <w:rPr>
          <w:szCs w:val="24"/>
          <w:lang w:val="en-CA" w:eastAsia="de-DE"/>
        </w:rPr>
      </w:pPr>
      <w:hyperlink r:id="rId790" w:history="1">
        <w:r w:rsidRPr="00774964">
          <w:rPr>
            <w:color w:val="0000FF"/>
            <w:szCs w:val="24"/>
            <w:u w:val="single"/>
            <w:lang w:val="en-CA" w:eastAsia="de-DE"/>
          </w:rPr>
          <w:t>JVET-AO0146</w:t>
        </w:r>
      </w:hyperlink>
      <w:r w:rsidRPr="00774964">
        <w:rPr>
          <w:szCs w:val="24"/>
          <w:lang w:val="en-CA" w:eastAsia="de-DE"/>
        </w:rPr>
        <w:t xml:space="preserve"> EE2-related: Clipping operation refinements of Test 1.10 for the CCCM modes [P. Onno, G. Laroche, B. Galmiche (Canon)]</w:t>
      </w:r>
    </w:p>
    <w:p w14:paraId="367482F6" w14:textId="25C4EFFC" w:rsidR="0008300F" w:rsidRPr="0080354D" w:rsidRDefault="0008300F" w:rsidP="0008300F">
      <w:pPr>
        <w:rPr>
          <w:lang w:val="en-CA"/>
        </w:rPr>
      </w:pPr>
      <w:r w:rsidRPr="0080354D">
        <w:rPr>
          <w:lang w:val="en-CA"/>
        </w:rPr>
        <w:t xml:space="preserve">This contribution presents the results of applying a clipping operation on the </w:t>
      </w:r>
      <w:r w:rsidR="00252B36">
        <w:rPr>
          <w:lang w:val="en-CA"/>
        </w:rPr>
        <w:t>chroma</w:t>
      </w:r>
      <w:r w:rsidRPr="0080354D">
        <w:rPr>
          <w:lang w:val="en-CA"/>
        </w:rPr>
        <w:t xml:space="preserve"> sample prediction of the different </w:t>
      </w:r>
      <w:r w:rsidR="00252B36">
        <w:rPr>
          <w:lang w:val="en-CA"/>
        </w:rPr>
        <w:t>cr</w:t>
      </w:r>
      <w:r w:rsidRPr="0080354D">
        <w:rPr>
          <w:lang w:val="en-CA"/>
        </w:rPr>
        <w:t>oss-</w:t>
      </w:r>
      <w:r w:rsidR="00252B36">
        <w:rPr>
          <w:lang w:val="en-CA"/>
        </w:rPr>
        <w:t>c</w:t>
      </w:r>
      <w:r w:rsidRPr="0080354D">
        <w:rPr>
          <w:lang w:val="en-CA"/>
        </w:rPr>
        <w:t xml:space="preserve">omponent </w:t>
      </w:r>
      <w:r w:rsidR="00252B36">
        <w:rPr>
          <w:lang w:val="en-CA"/>
        </w:rPr>
        <w:t>c</w:t>
      </w:r>
      <w:r w:rsidRPr="0080354D">
        <w:rPr>
          <w:lang w:val="en-CA"/>
        </w:rPr>
        <w:t xml:space="preserve">onvolutional </w:t>
      </w:r>
      <w:r w:rsidR="00252B36">
        <w:rPr>
          <w:lang w:val="en-CA"/>
        </w:rPr>
        <w:t>m</w:t>
      </w:r>
      <w:r w:rsidRPr="0080354D">
        <w:rPr>
          <w:lang w:val="en-CA"/>
        </w:rPr>
        <w:t xml:space="preserve">odel variants present in ECM-19.0. In this proposal, the clipping range is computed from the minimum and maximum values extracted from the reference area containing the </w:t>
      </w:r>
      <w:r w:rsidR="00252B36">
        <w:rPr>
          <w:lang w:val="en-CA"/>
        </w:rPr>
        <w:t>chroma</w:t>
      </w:r>
      <w:r w:rsidRPr="0080354D">
        <w:rPr>
          <w:lang w:val="en-CA"/>
        </w:rPr>
        <w:t xml:space="preserve"> samples used for the model determination and they are then modified according to some characteristics of the sample values of this reference area.</w:t>
      </w: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2F20CC">
      <w:pPr>
        <w:ind w:left="360"/>
        <w:rPr>
          <w:lang w:val="en-CA"/>
        </w:rPr>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29FAF775" w:rsidR="0008300F" w:rsidRPr="0080354D" w:rsidRDefault="0008300F" w:rsidP="002F20CC">
      <w:pPr>
        <w:ind w:left="360"/>
        <w:rPr>
          <w:lang w:val="en-CA"/>
        </w:rPr>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w:t>
      </w:r>
    </w:p>
    <w:p w14:paraId="5DE7F517" w14:textId="4B528FA7" w:rsidR="002E712C" w:rsidRPr="00774964" w:rsidRDefault="00824F83" w:rsidP="008F3D27">
      <w:pPr>
        <w:rPr>
          <w:lang w:val="en-CA"/>
        </w:rPr>
      </w:pPr>
      <w:r w:rsidRPr="00774964">
        <w:rPr>
          <w:lang w:val="en-CA"/>
        </w:rPr>
        <w:t>RA results not complete yet.</w:t>
      </w:r>
    </w:p>
    <w:p w14:paraId="395DCF29" w14:textId="3EF92AA5" w:rsidR="00824F83" w:rsidRPr="00774964" w:rsidRDefault="00824F83" w:rsidP="008F3D27">
      <w:pPr>
        <w:rPr>
          <w:lang w:val="en-CA"/>
        </w:rPr>
      </w:pPr>
      <w:r w:rsidRPr="00774964">
        <w:rPr>
          <w:lang w:val="en-CA"/>
        </w:rPr>
        <w:t>Runtime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It was commented that it might be interesting to consider more adaptation of thresholds, e.g. depending on block size.</w:t>
      </w:r>
    </w:p>
    <w:p w14:paraId="2783F921" w14:textId="38FB47DC" w:rsidR="00824F83" w:rsidRPr="00774964" w:rsidRDefault="00824F83" w:rsidP="008F3D27">
      <w:pPr>
        <w:rPr>
          <w:lang w:val="en-CA"/>
        </w:rPr>
      </w:pPr>
      <w:r w:rsidRPr="00C61C05">
        <w:rPr>
          <w:lang w:val="en-CA"/>
        </w:rPr>
        <w:t>Study in EE.</w:t>
      </w:r>
    </w:p>
    <w:p w14:paraId="697D774D" w14:textId="7BCFC484" w:rsidR="00F44BFE" w:rsidRPr="00774964" w:rsidRDefault="00F44BFE" w:rsidP="00CA2E49">
      <w:pPr>
        <w:pStyle w:val="Heading3"/>
        <w:rPr>
          <w:lang w:val="en-CA"/>
        </w:rPr>
      </w:pPr>
      <w:bookmarkStart w:id="685" w:name="_Ref183616820"/>
      <w:r w:rsidRPr="00774964">
        <w:rPr>
          <w:lang w:val="en-CA"/>
        </w:rPr>
        <w:t>ECM modifications and software improvements beyond EE2 (</w:t>
      </w:r>
      <w:r w:rsidR="005F52C1" w:rsidRPr="00774964">
        <w:rPr>
          <w:lang w:val="en-CA"/>
        </w:rPr>
        <w:t>11</w:t>
      </w:r>
      <w:r w:rsidRPr="00774964">
        <w:rPr>
          <w:lang w:val="en-CA"/>
        </w:rPr>
        <w:t>)</w:t>
      </w:r>
      <w:bookmarkEnd w:id="681"/>
      <w:bookmarkEnd w:id="682"/>
      <w:bookmarkEnd w:id="683"/>
      <w:bookmarkEnd w:id="684"/>
      <w:bookmarkEnd w:id="685"/>
    </w:p>
    <w:p w14:paraId="0D56B5F8" w14:textId="6CB2FBA1" w:rsidR="00F44BFE" w:rsidRPr="00774964" w:rsidRDefault="00F44BFE" w:rsidP="00CA2E49">
      <w:pPr>
        <w:pStyle w:val="Heading4"/>
        <w:rPr>
          <w:lang w:val="en-CA"/>
        </w:rPr>
      </w:pPr>
      <w:bookmarkStart w:id="686" w:name="_Ref37794812"/>
      <w:bookmarkStart w:id="687" w:name="_Ref92384935"/>
      <w:bookmarkStart w:id="688" w:name="_Ref518893239"/>
      <w:bookmarkStart w:id="689" w:name="_Ref20610870"/>
      <w:bookmarkStart w:id="690" w:name="_Hlk37015736"/>
      <w:bookmarkStart w:id="691" w:name="_Ref511637164"/>
      <w:bookmarkStart w:id="692" w:name="_Ref534462031"/>
      <w:bookmarkStart w:id="693" w:name="_Ref451632402"/>
      <w:bookmarkStart w:id="694" w:name="_Ref432590081"/>
      <w:bookmarkStart w:id="695" w:name="_Ref345950302"/>
      <w:bookmarkStart w:id="696" w:name="_Ref392897275"/>
      <w:bookmarkStart w:id="697" w:name="_Ref421891381"/>
      <w:bookmarkEnd w:id="667"/>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2E712C" w:rsidP="003C0476">
      <w:pPr>
        <w:pStyle w:val="Heading9"/>
        <w:rPr>
          <w:szCs w:val="24"/>
          <w:lang w:val="en-CA" w:eastAsia="de-DE"/>
        </w:rPr>
      </w:pPr>
      <w:hyperlink r:id="rId791" w:history="1">
        <w:r w:rsidRPr="00774964">
          <w:rPr>
            <w:color w:val="0000FF"/>
            <w:szCs w:val="24"/>
            <w:u w:val="single"/>
            <w:lang w:val="en-CA" w:eastAsia="de-DE"/>
          </w:rPr>
          <w:t>JVET-AO0092</w:t>
        </w:r>
      </w:hyperlink>
      <w:r w:rsidRPr="00774964">
        <w:rPr>
          <w:szCs w:val="24"/>
          <w:lang w:val="en-CA" w:eastAsia="de-DE"/>
        </w:rPr>
        <w:t xml:space="preserve"> Non-EE2: Gradient based Multi-Model EIP [P.-K. Liu, C.-Y. Liu, C.-C. Lin, S.-P. Wang, C.-H. Yau, C.-L. Lin (ITRI)]</w:t>
      </w:r>
    </w:p>
    <w:p w14:paraId="3D309A97" w14:textId="77777777"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 xml:space="preserve">as a sample </w:t>
      </w:r>
      <w:r w:rsidRPr="00774964">
        <w:rPr>
          <w:lang w:val="en-CA" w:eastAsia="zh-TW"/>
        </w:rPr>
        <w:lastRenderedPageBreak/>
        <w:t>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overall simulation results of the proposed method on top of ECM-19.0 under All Intra configuration are  </w:t>
      </w:r>
      <w:r w:rsidRPr="00774964">
        <w:rPr>
          <w:lang w:val="en-CA" w:eastAsia="zh-CN"/>
        </w:rPr>
        <w:t>{ -0.0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101.9% encT, 100.3% decT</w:t>
      </w:r>
      <w:r w:rsidRPr="00774964">
        <w:rPr>
          <w:lang w:val="en-CA" w:eastAsia="zh-CN"/>
        </w:rPr>
        <w:t>}</w:t>
      </w:r>
      <w:r w:rsidRPr="00774964">
        <w:rPr>
          <w:lang w:val="en-CA" w:eastAsia="zh-TW"/>
        </w:rPr>
        <w:t>.</w:t>
      </w:r>
    </w:p>
    <w:p w14:paraId="6DB7ACBF" w14:textId="672212BD" w:rsidR="00192334" w:rsidRPr="00774964" w:rsidRDefault="00B31D64" w:rsidP="00192334">
      <w:pPr>
        <w:rPr>
          <w:lang w:val="en-CA" w:eastAsia="de-DE"/>
        </w:rPr>
      </w:pPr>
      <w:r w:rsidRPr="00774964">
        <w:rPr>
          <w:lang w:val="en-CA" w:eastAsia="de-DE"/>
        </w:rPr>
        <w:t>Use gradient of 3 neighbo</w:t>
      </w:r>
      <w:r w:rsidR="00C308A6">
        <w:rPr>
          <w:lang w:val="en-CA" w:eastAsia="de-DE"/>
        </w:rPr>
        <w:t>u</w:t>
      </w:r>
      <w:r w:rsidRPr="00774964">
        <w:rPr>
          <w:lang w:val="en-CA" w:eastAsia="de-DE"/>
        </w:rPr>
        <w:t xml:space="preserve">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480B5B9A" w:rsidR="00534174" w:rsidRPr="00774964" w:rsidRDefault="00534174" w:rsidP="00192334">
      <w:pPr>
        <w:rPr>
          <w:lang w:val="en-CA" w:eastAsia="de-DE"/>
        </w:rPr>
      </w:pPr>
      <w:r w:rsidRPr="00774964">
        <w:rPr>
          <w:lang w:val="en-CA" w:eastAsia="de-DE"/>
        </w:rPr>
        <w:t xml:space="preserve">Further study is recommended. </w:t>
      </w:r>
    </w:p>
    <w:p w14:paraId="222F296C" w14:textId="465B0B58" w:rsidR="00DB5617" w:rsidRPr="00774964" w:rsidRDefault="00DB5617" w:rsidP="00DB5617">
      <w:pPr>
        <w:pStyle w:val="Heading9"/>
        <w:rPr>
          <w:szCs w:val="24"/>
          <w:lang w:val="en-CA" w:eastAsia="de-DE"/>
        </w:rPr>
      </w:pPr>
      <w:hyperlink r:id="rId794" w:history="1">
        <w:r w:rsidRPr="00774964">
          <w:rPr>
            <w:color w:val="0000FF"/>
            <w:szCs w:val="24"/>
            <w:u w:val="single"/>
            <w:lang w:val="en-CA" w:eastAsia="de-DE"/>
          </w:rPr>
          <w:t>JVET-AO0254</w:t>
        </w:r>
      </w:hyperlink>
      <w:r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2E712C" w:rsidP="003C0476">
      <w:pPr>
        <w:pStyle w:val="Heading9"/>
        <w:rPr>
          <w:szCs w:val="24"/>
          <w:lang w:val="en-CA" w:eastAsia="de-DE"/>
        </w:rPr>
      </w:pPr>
      <w:hyperlink r:id="rId795" w:history="1">
        <w:r w:rsidRPr="00774964">
          <w:rPr>
            <w:color w:val="0000FF"/>
            <w:szCs w:val="24"/>
            <w:u w:val="single"/>
            <w:lang w:val="en-CA" w:eastAsia="de-DE"/>
          </w:rPr>
          <w:t>JVET-AO0163</w:t>
        </w:r>
      </w:hyperlink>
      <w:r w:rsidRPr="00774964">
        <w:rPr>
          <w:szCs w:val="24"/>
          <w:lang w:val="en-CA" w:eastAsia="de-DE"/>
        </w:rPr>
        <w:t xml:space="preserve"> Non-EE2: Improvement on chroma MPM [Z. Li, W. Niu, X. Zeng, M. Jia, Y. Wang, C. Huang (ZTE)]</w:t>
      </w:r>
    </w:p>
    <w:p w14:paraId="68FF492E" w14:textId="1A35B2B1" w:rsidR="00BA18C0" w:rsidRDefault="00534174" w:rsidP="00534174">
      <w:pPr>
        <w:rPr>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.0 are summarized as follows:</w:t>
      </w:r>
    </w:p>
    <w:p w14:paraId="7604602D" w14:textId="77777777" w:rsidR="00534174" w:rsidRPr="0080354D" w:rsidRDefault="00534174" w:rsidP="00534174">
      <w:pPr>
        <w:rPr>
          <w:lang w:val="en-CA"/>
        </w:rPr>
      </w:pPr>
      <w:r w:rsidRPr="0080354D">
        <w:rPr>
          <w:lang w:val="en-CA" w:eastAsia="zh-CN"/>
        </w:rPr>
        <w:t>AI</w:t>
      </w:r>
      <w:r w:rsidRPr="0080354D">
        <w:rPr>
          <w:lang w:val="en-CA"/>
        </w:rPr>
        <w:t> : {-0.0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p>
    <w:p w14:paraId="4C3C5D6E" w14:textId="637A1982" w:rsidR="00BA18C0" w:rsidRDefault="00B96582" w:rsidP="00192334">
      <w:pPr>
        <w:rPr>
          <w:lang w:val="en-CA" w:eastAsia="de-DE"/>
        </w:rPr>
      </w:pPr>
      <w:r w:rsidRPr="00774964">
        <w:rPr>
          <w:lang w:val="en-CA" w:eastAsia="de-DE"/>
        </w:rPr>
        <w:t>Two aspects:</w:t>
      </w:r>
    </w:p>
    <w:p w14:paraId="76075486" w14:textId="24F0F946" w:rsidR="00B96582" w:rsidRPr="0080354D" w:rsidRDefault="00B96582" w:rsidP="00B96582">
      <w:pPr>
        <w:pStyle w:val="ListParagraph"/>
        <w:numPr>
          <w:ilvl w:val="0"/>
          <w:numId w:val="107"/>
        </w:numPr>
        <w:rPr>
          <w:lang w:val="en-CA" w:eastAsia="de-DE"/>
        </w:rPr>
      </w:pPr>
      <w:r w:rsidRPr="0080354D">
        <w:rPr>
          <w:lang w:val="en-CA" w:eastAsia="de-DE"/>
        </w:rPr>
        <w:t>Add chroma DIMD modes to non-CCP mode candidate list</w:t>
      </w:r>
    </w:p>
    <w:p w14:paraId="351B0227" w14:textId="59860AA6" w:rsidR="00BA18C0" w:rsidRDefault="00B96582" w:rsidP="00B96582">
      <w:pPr>
        <w:pStyle w:val="ListParagraph"/>
        <w:numPr>
          <w:ilvl w:val="0"/>
          <w:numId w:val="107"/>
        </w:numPr>
        <w:rPr>
          <w:lang w:val="en-CA" w:eastAsia="de-DE"/>
        </w:rPr>
      </w:pPr>
      <w:r w:rsidRPr="0080354D">
        <w:rPr>
          <w:lang w:val="en-CA" w:eastAsia="de-DE"/>
        </w:rPr>
        <w:t>Enhance presorting as follows:</w:t>
      </w:r>
    </w:p>
    <w:p w14:paraId="1B4D58E3" w14:textId="77777777" w:rsidR="00B96582" w:rsidRPr="0080354D" w:rsidRDefault="00B96582" w:rsidP="003D3306">
      <w:pPr>
        <w:pStyle w:val="ListParagraph"/>
        <w:rPr>
          <w:lang w:val="en-CA" w:eastAsia="de-DE"/>
        </w:rPr>
      </w:pPr>
    </w:p>
    <w:p w14:paraId="275FD73A" w14:textId="5124BFCE" w:rsidR="00BA18C0" w:rsidRDefault="00B96582" w:rsidP="00B96582">
      <w:pPr>
        <w:rPr>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6"/>
                    <a:stretch>
                      <a:fillRect/>
                    </a:stretch>
                  </pic:blipFill>
                  <pic:spPr>
                    <a:xfrm>
                      <a:off x="0" y="0"/>
                      <a:ext cx="5204460" cy="1432560"/>
                    </a:xfrm>
                    <a:prstGeom prst="rect">
                      <a:avLst/>
                    </a:prstGeom>
                    <a:noFill/>
                    <a:ln>
                      <a:noFill/>
                    </a:ln>
                  </pic:spPr>
                </pic:pic>
              </a:graphicData>
            </a:graphic>
          </wp:inline>
        </w:drawing>
      </w:r>
      <w:r w:rsidRPr="00774964">
        <w:rPr>
          <w:lang w:val="en-CA"/>
        </w:rPr>
        <w:t>cross</w:t>
      </w:r>
    </w:p>
    <w:p w14:paraId="6A9715D3" w14:textId="07B6F14D" w:rsidR="00BA18C0" w:rsidRDefault="00B96582" w:rsidP="00B96582">
      <w:pPr>
        <w:rPr>
          <w:lang w:val="en-CA" w:eastAsia="de-DE"/>
        </w:rPr>
      </w:pPr>
      <w:r w:rsidRPr="0080354D">
        <w:rPr>
          <w:lang w:val="en-CA" w:eastAsia="de-DE"/>
        </w:rPr>
        <w:t>Checker confirmed the results.</w:t>
      </w:r>
    </w:p>
    <w:p w14:paraId="2EC38796" w14:textId="669C1824" w:rsidR="00BA18C0" w:rsidRDefault="00B96582" w:rsidP="00B96582">
      <w:pPr>
        <w:rPr>
          <w:lang w:val="en-CA" w:eastAsia="de-DE"/>
        </w:rPr>
      </w:pPr>
      <w:r w:rsidRPr="0080354D">
        <w:rPr>
          <w:lang w:val="en-CA" w:eastAsia="de-DE"/>
        </w:rPr>
        <w:t>It was asked if the two aspects were separately tested. The proponent suggests that most of the gain reported are likely from the first aspect.</w:t>
      </w:r>
    </w:p>
    <w:p w14:paraId="1F9E722A" w14:textId="2C50270F" w:rsidR="00BA18C0" w:rsidRDefault="00B96582" w:rsidP="00B96582">
      <w:pPr>
        <w:rPr>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w:t>
      </w:r>
    </w:p>
    <w:p w14:paraId="0D74A8A8" w14:textId="19F7317C" w:rsidR="00B96582" w:rsidRPr="0080354D" w:rsidRDefault="00B96582" w:rsidP="00B96582">
      <w:pPr>
        <w:rPr>
          <w:lang w:val="en-CA" w:eastAsia="de-DE"/>
        </w:rPr>
      </w:pPr>
      <w:r w:rsidRPr="00C61C05">
        <w:rPr>
          <w:lang w:val="en-CA" w:eastAsia="de-DE"/>
        </w:rPr>
        <w:t>Investigate in EE</w:t>
      </w:r>
      <w:r w:rsidRPr="0080354D">
        <w:rPr>
          <w:lang w:val="en-CA" w:eastAsia="de-DE"/>
        </w:rPr>
        <w:t>, separately test the two aspects</w:t>
      </w:r>
      <w:r w:rsidR="000B7E82" w:rsidRPr="0080354D">
        <w:rPr>
          <w:lang w:val="en-CA" w:eastAsia="de-DE"/>
        </w:rPr>
        <w:t>, RA results to be provided</w:t>
      </w:r>
      <w:r w:rsidRPr="0080354D">
        <w:rPr>
          <w:lang w:val="en-CA" w:eastAsia="de-DE"/>
        </w:rPr>
        <w:t>.</w:t>
      </w:r>
    </w:p>
    <w:p w14:paraId="45A83966" w14:textId="77777777" w:rsidR="00B96582" w:rsidRPr="0080354D" w:rsidRDefault="00B96582" w:rsidP="003D3306">
      <w:pPr>
        <w:rPr>
          <w:lang w:val="en-CA" w:eastAsia="de-DE"/>
        </w:rPr>
      </w:pPr>
    </w:p>
    <w:p w14:paraId="704B3DAB" w14:textId="60B33105" w:rsidR="00C6758B" w:rsidRPr="00774964" w:rsidRDefault="00C6758B" w:rsidP="003C0476">
      <w:pPr>
        <w:pStyle w:val="Heading9"/>
        <w:rPr>
          <w:szCs w:val="24"/>
          <w:lang w:val="en-CA" w:eastAsia="de-DE"/>
        </w:rPr>
      </w:pPr>
      <w:hyperlink r:id="rId797" w:history="1">
        <w:r w:rsidRPr="00774964">
          <w:rPr>
            <w:color w:val="0000FF"/>
            <w:szCs w:val="24"/>
            <w:u w:val="single"/>
            <w:lang w:val="en-CA" w:eastAsia="de-DE"/>
          </w:rPr>
          <w:t>JVET-AO0231</w:t>
        </w:r>
      </w:hyperlink>
      <w:r w:rsidRPr="00774964">
        <w:rPr>
          <w:szCs w:val="24"/>
          <w:lang w:val="en-CA" w:eastAsia="de-DE"/>
        </w:rPr>
        <w:t xml:space="preserve"> Crosscheck of JVET-AO0163 (Non-EE2: Improvement on chroma MPM) [Z. Lyu (vivo)] [late]</w:t>
      </w:r>
    </w:p>
    <w:p w14:paraId="356A6E42" w14:textId="77777777" w:rsidR="00192334" w:rsidRPr="00774964" w:rsidRDefault="00192334" w:rsidP="00192334">
      <w:pPr>
        <w:rPr>
          <w:lang w:val="en-CA" w:eastAsia="de-DE"/>
        </w:rPr>
      </w:pPr>
    </w:p>
    <w:p w14:paraId="6053E8B9" w14:textId="3BBE0B76" w:rsidR="002E712C" w:rsidRPr="00774964" w:rsidRDefault="002E712C" w:rsidP="003C0476">
      <w:pPr>
        <w:pStyle w:val="Heading9"/>
        <w:rPr>
          <w:szCs w:val="24"/>
          <w:lang w:val="en-CA" w:eastAsia="de-DE"/>
        </w:rPr>
      </w:pPr>
      <w:hyperlink r:id="rId798" w:history="1">
        <w:r w:rsidRPr="00774964">
          <w:rPr>
            <w:color w:val="0000FF"/>
            <w:szCs w:val="24"/>
            <w:u w:val="single"/>
            <w:lang w:val="en-CA" w:eastAsia="de-DE"/>
          </w:rPr>
          <w:t>JVET-AO0174</w:t>
        </w:r>
      </w:hyperlink>
      <w:r w:rsidRPr="00774964">
        <w:rPr>
          <w:szCs w:val="24"/>
          <w:lang w:val="en-CA" w:eastAsia="de-DE"/>
        </w:rPr>
        <w:t xml:space="preserve"> Non-EE2: Modification of EIP filter shapes [Y. Liu, Z. Zhang, Y. Huo, Z. Zhang, J. Cai (Transsion)]</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be:</w:t>
      </w:r>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77997626" w14:textId="6E39AB7E" w:rsidR="00BA18C0" w:rsidRDefault="00B96582" w:rsidP="003D3306">
      <w:pPr>
        <w:rPr>
          <w:lang w:val="en-CA"/>
        </w:rPr>
      </w:pPr>
      <w:r w:rsidRPr="00774964">
        <w:rPr>
          <w:lang w:val="en-CA"/>
        </w:rPr>
        <w:t>Proposed modified EIP filters:</w:t>
      </w: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1B58CB6B" w14:textId="2316419A" w:rsidR="00BA18C0" w:rsidRDefault="00B96582" w:rsidP="00192334">
      <w:pPr>
        <w:rPr>
          <w:lang w:val="en-CA" w:eastAsia="de-DE"/>
        </w:rPr>
      </w:pPr>
      <w:r w:rsidRPr="00774964">
        <w:rPr>
          <w:lang w:val="en-CA" w:eastAsia="de-DE"/>
        </w:rPr>
        <w:t>The proposal does not add additional filters, existing filters are replaced by these.</w:t>
      </w:r>
    </w:p>
    <w:p w14:paraId="0515A1B3" w14:textId="40C60599" w:rsidR="00BA18C0" w:rsidRDefault="00B96582" w:rsidP="00192334">
      <w:pPr>
        <w:rPr>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filter taps compared to the existing filters.</w:t>
      </w:r>
    </w:p>
    <w:p w14:paraId="14B247CF" w14:textId="77174DA7" w:rsidR="00BA18C0" w:rsidRDefault="00487C2E" w:rsidP="00192334">
      <w:pPr>
        <w:rPr>
          <w:lang w:val="en-CA" w:eastAsia="de-DE"/>
        </w:rPr>
      </w:pPr>
      <w:r w:rsidRPr="00774964">
        <w:rPr>
          <w:lang w:val="en-CA" w:eastAsia="de-DE"/>
        </w:rPr>
        <w:lastRenderedPageBreak/>
        <w:t>It was commented that the proposed S-filter could incur more dependency, and hence could negatively impact the parallelization ability in the diagonal direction supported by the current EIP mode. The other two proposed filters do not incur further dependency.</w:t>
      </w:r>
    </w:p>
    <w:p w14:paraId="3D054BA4" w14:textId="713B141D" w:rsidR="00BA18C0" w:rsidRDefault="00487C2E" w:rsidP="00192334">
      <w:pPr>
        <w:rPr>
          <w:lang w:val="en-CA" w:eastAsia="de-DE"/>
        </w:rPr>
      </w:pPr>
      <w:r w:rsidRPr="00774964">
        <w:rPr>
          <w:lang w:val="en-CA" w:eastAsia="de-DE"/>
        </w:rPr>
        <w:t>Multiple experts (including the original EIP proponent) commented that the proposed design would somewhat increase the processing cycle of the EIP mode.</w:t>
      </w: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027F9686" w:rsidR="007F6753" w:rsidRPr="00774964" w:rsidRDefault="007F6753" w:rsidP="00192334">
      <w:pPr>
        <w:rPr>
          <w:lang w:val="en-CA" w:eastAsia="de-DE"/>
        </w:rPr>
      </w:pPr>
      <w:r w:rsidRPr="00C61C05">
        <w:rPr>
          <w:lang w:val="en-CA" w:eastAsia="de-DE"/>
        </w:rPr>
        <w:t>Investigate in EE</w:t>
      </w:r>
      <w:r w:rsidRPr="00774964">
        <w:rPr>
          <w:lang w:val="en-CA" w:eastAsia="de-DE"/>
        </w:rPr>
        <w:t>, also study a variant of the proposal that does not impact the existing parallelization capability in the diagonal direction.</w:t>
      </w:r>
    </w:p>
    <w:p w14:paraId="0E13ED08" w14:textId="6659B964" w:rsidR="002E712C" w:rsidRPr="00774964" w:rsidRDefault="002E712C" w:rsidP="003C0476">
      <w:pPr>
        <w:pStyle w:val="Heading9"/>
        <w:rPr>
          <w:szCs w:val="24"/>
          <w:lang w:val="en-CA" w:eastAsia="de-DE"/>
        </w:rPr>
      </w:pPr>
      <w:hyperlink r:id="rId800" w:history="1">
        <w:r w:rsidRPr="00774964">
          <w:rPr>
            <w:color w:val="0000FF"/>
            <w:szCs w:val="24"/>
            <w:u w:val="single"/>
            <w:lang w:val="en-CA" w:eastAsia="de-DE"/>
          </w:rPr>
          <w:t>JVET-AO0175</w:t>
        </w:r>
      </w:hyperlink>
      <w:r w:rsidRPr="00774964">
        <w:rPr>
          <w:szCs w:val="24"/>
          <w:lang w:val="en-CA" w:eastAsia="de-DE"/>
        </w:rPr>
        <w:t xml:space="preserve"> Non-EE2: Scharr Filter for Rectangular blocks [A. C. Sidiya, S. Deshpande (Sharp)]</w:t>
      </w:r>
    </w:p>
    <w:p w14:paraId="449F3A88" w14:textId="77777777" w:rsidR="007F6753" w:rsidRPr="0080354D" w:rsidRDefault="007F6753" w:rsidP="007F6753">
      <w:pPr>
        <w:pStyle w:val="NormalWeb"/>
        <w:rPr>
          <w:szCs w:val="22"/>
          <w:lang w:val="en-CA"/>
        </w:rPr>
      </w:pPr>
      <w:r w:rsidRPr="0080354D">
        <w:rPr>
          <w:szCs w:val="22"/>
          <w:lang w:val="en-CA"/>
        </w:rPr>
        <w:t>It is proposed to use the Scharr filter instead of the current Sobel filter for HOG-based gradient computation in ECM. It is asserted that Scharr filter reduces directional bias in discrete gradient estimation, offering improved rotational symmetry over Sobel filter.. A normalization factor is applied with the proposed Scharr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For AI configuration: -0.01%, 0.01%, -0.01%, EncT and DecT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EncT</w:t>
            </w:r>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DecVmPeak</w:t>
            </w:r>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271918B1" w14:textId="0E02D48B" w:rsidR="00BA18C0" w:rsidRDefault="007F6753" w:rsidP="007F6753">
      <w:pPr>
        <w:rPr>
          <w:lang w:val="en-CA" w:eastAsia="de-DE"/>
        </w:rPr>
      </w:pPr>
      <w:r w:rsidRPr="0080354D">
        <w:rPr>
          <w:lang w:val="en-CA" w:eastAsia="de-DE"/>
        </w:rPr>
        <w:t>The proposed method would introduce block shape dependent filtering scheme for HOG-based gradient computation.</w:t>
      </w:r>
    </w:p>
    <w:p w14:paraId="5F031E81" w14:textId="422ACD40" w:rsidR="00BA18C0" w:rsidRDefault="007F6753" w:rsidP="00192334">
      <w:pPr>
        <w:rPr>
          <w:lang w:val="en-CA" w:eastAsia="de-DE"/>
        </w:rPr>
      </w:pPr>
      <w:r w:rsidRPr="0080354D">
        <w:rPr>
          <w:lang w:val="en-CA" w:eastAsia="de-DE"/>
        </w:rPr>
        <w:t xml:space="preserve">It was commented that the introduced Sharr filter needs the multiplication operation whereas the current Sobel filter can be implemented without any multiplications. </w:t>
      </w:r>
      <w:r w:rsidR="00B32E7A" w:rsidRPr="0080354D">
        <w:rPr>
          <w:lang w:val="en-CA" w:eastAsia="de-DE"/>
        </w:rPr>
        <w:t>The proponent suggested that the coefficients of +/-10 and +/-3 can also be implemented as two additions rather than one multiplication.</w:t>
      </w:r>
    </w:p>
    <w:p w14:paraId="666F85ED" w14:textId="20FD2E59" w:rsidR="00BA18C0" w:rsidRDefault="007F6753" w:rsidP="00192334">
      <w:pPr>
        <w:rPr>
          <w:lang w:val="en-CA" w:eastAsia="de-DE"/>
        </w:rPr>
      </w:pPr>
      <w:r w:rsidRPr="0080354D">
        <w:rPr>
          <w:lang w:val="en-CA" w:eastAsia="de-DE"/>
        </w:rPr>
        <w:t>It was reported by the proponent that the proposed filter can only bring gains for rectangular shaped blocks (i.e, does not work on square block shapes).</w:t>
      </w:r>
    </w:p>
    <w:p w14:paraId="3D2754E0" w14:textId="6E1C18CC" w:rsidR="00BA18C0" w:rsidRDefault="007F6753" w:rsidP="00192334">
      <w:pPr>
        <w:rPr>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filter is not changed in this proposal.</w:t>
      </w:r>
    </w:p>
    <w:p w14:paraId="5628F0BF" w14:textId="4AAD9F8B" w:rsidR="00BA18C0" w:rsidRDefault="000B7E82" w:rsidP="00192334">
      <w:pPr>
        <w:rPr>
          <w:lang w:val="en-CA" w:eastAsia="de-DE"/>
        </w:rPr>
      </w:pPr>
      <w:r w:rsidRPr="0080354D">
        <w:rPr>
          <w:lang w:val="en-CA" w:eastAsia="de-DE"/>
        </w:rPr>
        <w:t>It was commented that t</w:t>
      </w:r>
      <w:r w:rsidR="00B32E7A" w:rsidRPr="0080354D">
        <w:rPr>
          <w:lang w:val="en-CA" w:eastAsia="de-DE"/>
        </w:rPr>
        <w:t>he gains are quite small, with some small increase in implementation complexity (e.g. more filter coefficients and block shape dependency).</w:t>
      </w:r>
    </w:p>
    <w:p w14:paraId="6A55F1DF" w14:textId="279F6AAB" w:rsidR="00BA18C0" w:rsidRDefault="00B32E7A" w:rsidP="00192334">
      <w:pPr>
        <w:rPr>
          <w:lang w:val="en-CA" w:eastAsia="de-DE"/>
        </w:rPr>
      </w:pPr>
      <w:r w:rsidRPr="0080354D">
        <w:rPr>
          <w:lang w:val="en-CA" w:eastAsia="de-DE"/>
        </w:rPr>
        <w:t xml:space="preserve">Further study is </w:t>
      </w:r>
      <w:r w:rsidR="00036BBF" w:rsidRPr="0080354D">
        <w:rPr>
          <w:lang w:val="en-CA" w:eastAsia="de-DE"/>
        </w:rPr>
        <w:t>recommended</w:t>
      </w:r>
      <w:r w:rsidRPr="0080354D">
        <w:rPr>
          <w:lang w:val="en-CA" w:eastAsia="de-DE"/>
        </w:rPr>
        <w:t>.</w:t>
      </w:r>
    </w:p>
    <w:p w14:paraId="29D1A2CC" w14:textId="7E57887B" w:rsidR="002E712C" w:rsidRPr="00774964" w:rsidRDefault="002E712C" w:rsidP="003C0476">
      <w:pPr>
        <w:pStyle w:val="Heading9"/>
        <w:rPr>
          <w:szCs w:val="24"/>
          <w:lang w:val="en-CA" w:eastAsia="de-DE"/>
        </w:rPr>
      </w:pPr>
      <w:hyperlink r:id="rId801" w:history="1">
        <w:r w:rsidRPr="00774964">
          <w:rPr>
            <w:color w:val="0000FF"/>
            <w:szCs w:val="24"/>
            <w:u w:val="single"/>
            <w:lang w:val="en-CA" w:eastAsia="de-DE"/>
          </w:rPr>
          <w:t>JVET-AO0218</w:t>
        </w:r>
      </w:hyperlink>
      <w:r w:rsidRPr="00774964">
        <w:rPr>
          <w:szCs w:val="24"/>
          <w:lang w:val="en-CA" w:eastAsia="de-DE"/>
        </w:rPr>
        <w:t xml:space="preserve"> Intra lfnstIdx Prediction [Y. Wang, R. Chernyak,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 xml:space="preserve">as the prediction </w:t>
      </w:r>
      <w:r w:rsidRPr="0080354D">
        <w:rPr>
          <w:color w:val="000000"/>
          <w:szCs w:val="22"/>
          <w:lang w:val="en-CA"/>
        </w:rPr>
        <w:lastRenderedPageBreak/>
        <w:t>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(EncT), 98.9% (DecT)</w:t>
      </w:r>
    </w:p>
    <w:p w14:paraId="198CB3DE" w14:textId="77777777" w:rsidR="00BA18C0" w:rsidRDefault="00BA18C0" w:rsidP="00192334">
      <w:pPr>
        <w:rPr>
          <w:lang w:val="en-CA" w:eastAsia="de-DE"/>
        </w:rPr>
      </w:pP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802">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803"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MTSS is allowed, the proposed method is disabled.</w:t>
      </w:r>
    </w:p>
    <w:p w14:paraId="59EFAD50" w14:textId="39774893" w:rsidR="00BA18C0" w:rsidRDefault="00DE7DC7"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the proposed method is allowed, sign prediction is disabled.</w:t>
      </w: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2339C237" w14:textId="65500666" w:rsidR="00BA18C0" w:rsidRDefault="00E029C2" w:rsidP="00192334">
      <w:pPr>
        <w:rPr>
          <w:lang w:val="en-CA" w:eastAsia="de-DE"/>
        </w:rPr>
      </w:pPr>
      <w:r w:rsidRPr="0080354D">
        <w:rPr>
          <w:lang w:val="en-CA" w:eastAsia="de-DE"/>
        </w:rPr>
        <w:t xml:space="preserve">Non-CTC results (where sign prediction is disabled) </w:t>
      </w:r>
      <w:r w:rsidR="005236B5">
        <w:rPr>
          <w:lang w:val="en-CA" w:eastAsia="de-DE"/>
        </w:rPr>
        <w:t>we</w:t>
      </w:r>
      <w:r w:rsidRPr="0080354D">
        <w:rPr>
          <w:lang w:val="en-CA" w:eastAsia="de-DE"/>
        </w:rPr>
        <w:t>re not available at the time of presentation.</w:t>
      </w:r>
    </w:p>
    <w:p w14:paraId="37F5BD9F" w14:textId="0CB54FA7" w:rsidR="00BA18C0" w:rsidRDefault="00E029C2" w:rsidP="00192334">
      <w:pPr>
        <w:rPr>
          <w:lang w:val="en-CA" w:eastAsia="de-DE"/>
        </w:rPr>
      </w:pPr>
      <w:r w:rsidRPr="0080354D">
        <w:rPr>
          <w:lang w:val="en-CA" w:eastAsia="de-DE"/>
        </w:rPr>
        <w:t>The proponent commented that the proposed method wouldn’t be effective for inter LFNST.</w:t>
      </w:r>
    </w:p>
    <w:p w14:paraId="51CF748B" w14:textId="3484ED0C" w:rsidR="00BA18C0" w:rsidRDefault="00E029C2" w:rsidP="00192334">
      <w:pPr>
        <w:rPr>
          <w:lang w:val="en-CA" w:eastAsia="de-DE"/>
        </w:rPr>
      </w:pPr>
      <w:r w:rsidRPr="0080354D">
        <w:rPr>
          <w:lang w:val="en-CA" w:eastAsia="de-DE"/>
        </w:rPr>
        <w:t>Multiple experts expressed interest in studying in EE given the tradeoff is favourable – that is, although gain is small, there is some reduction in encoding time.</w:t>
      </w:r>
    </w:p>
    <w:p w14:paraId="2008275A" w14:textId="0EACB110" w:rsidR="00E029C2" w:rsidRPr="0080354D" w:rsidRDefault="00E029C2" w:rsidP="00192334">
      <w:pPr>
        <w:rPr>
          <w:lang w:val="en-CA" w:eastAsia="de-DE"/>
        </w:rPr>
      </w:pPr>
      <w:r w:rsidRPr="0080354D">
        <w:rPr>
          <w:lang w:val="en-CA" w:eastAsia="de-DE"/>
        </w:rPr>
        <w:t>Investigate in EE, the following aspects should be studied</w:t>
      </w:r>
      <w:r w:rsidR="000B7E82" w:rsidRPr="0080354D">
        <w:rPr>
          <w:lang w:val="en-CA" w:eastAsia="de-DE"/>
        </w:rPr>
        <w:t>, RA results to be provided</w:t>
      </w:r>
      <w:r w:rsidRPr="0080354D">
        <w:rPr>
          <w:lang w:val="en-CA" w:eastAsia="de-DE"/>
        </w:rPr>
        <w:t>:</w:t>
      </w:r>
    </w:p>
    <w:p w14:paraId="76FA7D2E" w14:textId="75D29471" w:rsidR="00BA18C0" w:rsidRDefault="00E029C2" w:rsidP="0080354D">
      <w:pPr>
        <w:rPr>
          <w:lang w:val="en-CA" w:eastAsia="de-DE"/>
        </w:rPr>
      </w:pPr>
      <w:r w:rsidRPr="0080354D">
        <w:rPr>
          <w:lang w:val="en-CA" w:eastAsia="de-DE"/>
        </w:rPr>
        <w:t>Bring non-CTC results</w:t>
      </w:r>
      <w:r w:rsidR="006D3DA7" w:rsidRPr="0080354D">
        <w:rPr>
          <w:lang w:val="en-CA" w:eastAsia="de-DE"/>
        </w:rPr>
        <w:t xml:space="preserve"> with sign prediction off</w:t>
      </w:r>
    </w:p>
    <w:p w14:paraId="3ABCC443" w14:textId="4B7C88EE" w:rsidR="002074B0" w:rsidRPr="00774964" w:rsidRDefault="002074B0" w:rsidP="007D18CC">
      <w:pPr>
        <w:pStyle w:val="Heading9"/>
        <w:rPr>
          <w:szCs w:val="24"/>
          <w:lang w:val="en-CA" w:eastAsia="de-DE"/>
        </w:rPr>
      </w:pPr>
      <w:hyperlink r:id="rId804" w:history="1">
        <w:r w:rsidRPr="00774964">
          <w:rPr>
            <w:color w:val="0000FF"/>
            <w:szCs w:val="24"/>
            <w:u w:val="single"/>
            <w:lang w:val="en-CA" w:eastAsia="de-DE"/>
          </w:rPr>
          <w:t>JVET-AO0279</w:t>
        </w:r>
      </w:hyperlink>
      <w:r w:rsidRPr="00774964">
        <w:rPr>
          <w:szCs w:val="24"/>
          <w:lang w:val="en-CA" w:eastAsia="de-DE"/>
        </w:rPr>
        <w:t xml:space="preserve"> Crosscheck of JVET-AO0218 (Non-EE2: Intra LfnstIdx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Heading4"/>
        <w:rPr>
          <w:lang w:val="en-CA"/>
        </w:rPr>
      </w:pPr>
      <w:bookmarkStart w:id="698"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698"/>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2E712C" w:rsidP="003C0476">
      <w:pPr>
        <w:pStyle w:val="Heading9"/>
        <w:rPr>
          <w:szCs w:val="24"/>
          <w:lang w:val="en-CA" w:eastAsia="de-DE"/>
        </w:rPr>
      </w:pPr>
      <w:hyperlink r:id="rId805" w:history="1">
        <w:r w:rsidRPr="00774964">
          <w:rPr>
            <w:color w:val="0000FF"/>
            <w:szCs w:val="24"/>
            <w:u w:val="single"/>
            <w:lang w:val="en-CA" w:eastAsia="de-DE"/>
          </w:rPr>
          <w:t>JVET-AO0071</w:t>
        </w:r>
      </w:hyperlink>
      <w:r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lastRenderedPageBreak/>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806">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05EAD632" w14:textId="502072D1" w:rsidR="00BA18C0" w:rsidRDefault="0015690A" w:rsidP="008F3D27">
      <w:pPr>
        <w:rPr>
          <w:lang w:val="en-CA"/>
        </w:rPr>
      </w:pPr>
      <w:r w:rsidRPr="00774964">
        <w:rPr>
          <w:lang w:val="en-CA"/>
        </w:rPr>
        <w:t>Dependency on SAO output is removed using the following proposed flow, also as a consequence filter tap is reduced by 1:</w:t>
      </w: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807">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0C4FF03C" w14:textId="490DD66C" w:rsidR="00BA18C0" w:rsidRDefault="0015690A" w:rsidP="008F3D27">
      <w:pPr>
        <w:rPr>
          <w:lang w:val="en-CA"/>
        </w:rPr>
      </w:pPr>
      <w:r w:rsidRPr="00774964">
        <w:rPr>
          <w:lang w:val="en-CA"/>
        </w:rPr>
        <w:t>The proposed method would allow TALF to be performed in parallel to deblocking and BIF/SAO/CCSAO, improving parallelization of the loop filters in ECM.</w:t>
      </w: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3A718BD3" w14:textId="5D97A6C5" w:rsidR="00BA18C0" w:rsidRDefault="0043043B" w:rsidP="008F3D27">
      <w:pPr>
        <w:rPr>
          <w:lang w:val="en-CA"/>
        </w:rPr>
      </w:pPr>
      <w:r w:rsidRPr="00774964">
        <w:rPr>
          <w:lang w:val="en-CA"/>
        </w:rPr>
        <w:t>Cross checker reported matched results.</w:t>
      </w:r>
    </w:p>
    <w:p w14:paraId="0F340433" w14:textId="4F6EA110" w:rsidR="00BA18C0" w:rsidRDefault="0043043B" w:rsidP="008F3D27">
      <w:pPr>
        <w:rPr>
          <w:lang w:val="en-CA"/>
        </w:rPr>
      </w:pPr>
      <w:r w:rsidRPr="00774964">
        <w:rPr>
          <w:lang w:val="en-CA"/>
        </w:rPr>
        <w:t>Potential reasons for the luma loss in class F and chroma loss in LDB configuration were unknown.</w:t>
      </w:r>
    </w:p>
    <w:p w14:paraId="2F2732B1" w14:textId="0F069A05" w:rsidR="00BA18C0" w:rsidRDefault="0043043B" w:rsidP="008F3D27">
      <w:pPr>
        <w:rPr>
          <w:lang w:val="en-CA"/>
        </w:rPr>
      </w:pPr>
      <w:r w:rsidRPr="00C61C05">
        <w:rPr>
          <w:lang w:val="en-CA"/>
        </w:rPr>
        <w:t>Investigate in EE</w:t>
      </w:r>
      <w:r w:rsidRPr="00774964">
        <w:rPr>
          <w:lang w:val="en-CA"/>
        </w:rPr>
        <w:t>.</w:t>
      </w:r>
    </w:p>
    <w:p w14:paraId="018E9B4C" w14:textId="556C75CB" w:rsidR="00BE7DEE" w:rsidRPr="00774964" w:rsidRDefault="00BE7DEE" w:rsidP="00BE7DEE">
      <w:pPr>
        <w:pStyle w:val="Heading9"/>
        <w:rPr>
          <w:szCs w:val="24"/>
          <w:lang w:val="en-CA" w:eastAsia="de-DE"/>
        </w:rPr>
      </w:pPr>
      <w:hyperlink r:id="rId808" w:history="1">
        <w:r w:rsidRPr="00774964">
          <w:rPr>
            <w:color w:val="0000FF"/>
            <w:szCs w:val="24"/>
            <w:u w:val="single"/>
            <w:lang w:val="en-CA" w:eastAsia="de-DE"/>
          </w:rPr>
          <w:t>JVET-AO0273</w:t>
        </w:r>
      </w:hyperlink>
      <w:r w:rsidRPr="00774964">
        <w:rPr>
          <w:szCs w:val="24"/>
          <w:lang w:val="en-CA" w:eastAsia="de-DE"/>
        </w:rPr>
        <w:t xml:space="preserve"> Cross-check of JVET-AO0071 regarding the simplification on TALF P. Onno (Canon) [late]</w:t>
      </w:r>
    </w:p>
    <w:p w14:paraId="737C45CC" w14:textId="77777777" w:rsidR="00BE7DEE" w:rsidRPr="00774964" w:rsidRDefault="00BE7DEE" w:rsidP="008F3D27">
      <w:pPr>
        <w:rPr>
          <w:lang w:val="en-CA"/>
        </w:rPr>
      </w:pPr>
    </w:p>
    <w:p w14:paraId="5EFAD82D" w14:textId="718BECE7" w:rsidR="002E712C" w:rsidRPr="00774964" w:rsidRDefault="002E712C" w:rsidP="003C0476">
      <w:pPr>
        <w:pStyle w:val="Heading9"/>
        <w:rPr>
          <w:szCs w:val="24"/>
          <w:lang w:val="en-CA" w:eastAsia="de-DE"/>
        </w:rPr>
      </w:pPr>
      <w:hyperlink r:id="rId809" w:history="1">
        <w:r w:rsidRPr="00774964">
          <w:rPr>
            <w:color w:val="0000FF"/>
            <w:szCs w:val="24"/>
            <w:u w:val="single"/>
            <w:lang w:val="en-CA" w:eastAsia="de-DE"/>
          </w:rPr>
          <w:t>JVET-AO0139</w:t>
        </w:r>
      </w:hyperlink>
      <w:r w:rsidRPr="00774964">
        <w:rPr>
          <w:szCs w:val="24"/>
          <w:lang w:val="en-CA" w:eastAsia="de-DE"/>
        </w:rPr>
        <w:t xml:space="preserve"> AhG12: On the Dead-Zone in Quantization [M. Balcilar, M. Blestel, P. Andrivon (Ofinno)]</w:t>
      </w:r>
    </w:p>
    <w:p w14:paraId="5071C818" w14:textId="5F67EB43" w:rsidR="00BA18C0" w:rsidRDefault="00573527" w:rsidP="00573527">
      <w:pPr>
        <w:rPr>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zone introduces an adaptive offset to the reconstruction points of the quantization indices. The parameters required to determine the dead</w:t>
      </w:r>
      <w:r w:rsidRPr="0080354D">
        <w:rPr>
          <w:szCs w:val="22"/>
          <w:lang w:val="en-CA"/>
        </w:rPr>
        <w:noBreakHyphen/>
        <w:t xml:space="preserve">zone size are </w:t>
      </w:r>
      <w:r w:rsidR="009D1AA5">
        <w:rPr>
          <w:szCs w:val="22"/>
          <w:lang w:val="en-CA"/>
        </w:rPr>
        <w:t>signalled</w:t>
      </w:r>
      <w:r w:rsidRPr="0080354D">
        <w:rPr>
          <w:szCs w:val="22"/>
          <w:lang w:val="en-CA"/>
        </w:rPr>
        <w:t xml:space="preserve">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w:t>
      </w:r>
    </w:p>
    <w:p w14:paraId="0E989434" w14:textId="77777777" w:rsidR="00573527" w:rsidRPr="0080354D" w:rsidRDefault="00573527" w:rsidP="00573527">
      <w:pPr>
        <w:rPr>
          <w:lang w:val="en-CA"/>
        </w:rPr>
      </w:pPr>
      <w:r w:rsidRPr="0080354D">
        <w:rPr>
          <w:lang w:val="en-CA"/>
        </w:rPr>
        <w:t>AI     : -0.05% (Y)</w:t>
      </w:r>
      <w:r w:rsidRPr="0080354D">
        <w:rPr>
          <w:lang w:val="en-CA"/>
        </w:rPr>
        <w:tab/>
        <w:t xml:space="preserve"> -0.15% (U)</w:t>
      </w:r>
      <w:r w:rsidRPr="0080354D">
        <w:rPr>
          <w:lang w:val="en-CA"/>
        </w:rPr>
        <w:tab/>
        <w:t xml:space="preserve">   -0.19% (V)    99.0% (EncT)</w:t>
      </w:r>
      <w:r w:rsidRPr="0080354D">
        <w:rPr>
          <w:lang w:val="en-CA"/>
        </w:rPr>
        <w:tab/>
        <w:t>99.5% (DecT)</w:t>
      </w:r>
    </w:p>
    <w:p w14:paraId="0E7A5088" w14:textId="77777777" w:rsidR="00573527" w:rsidRPr="0080354D" w:rsidRDefault="00573527" w:rsidP="00573527">
      <w:pPr>
        <w:rPr>
          <w:lang w:val="en-CA"/>
        </w:rPr>
      </w:pPr>
      <w:r w:rsidRPr="0080354D">
        <w:rPr>
          <w:lang w:val="en-CA"/>
        </w:rPr>
        <w:t>RA   : -0.10% (Y)</w:t>
      </w:r>
      <w:r w:rsidRPr="0080354D">
        <w:rPr>
          <w:lang w:val="en-CA"/>
        </w:rPr>
        <w:tab/>
        <w:t xml:space="preserve"> -0.08% (U)</w:t>
      </w:r>
      <w:r w:rsidRPr="0080354D">
        <w:rPr>
          <w:lang w:val="en-CA"/>
        </w:rPr>
        <w:tab/>
        <w:t xml:space="preserve">   -0.20% (V)    98.2% (EncT)</w:t>
      </w:r>
      <w:r w:rsidRPr="0080354D">
        <w:rPr>
          <w:lang w:val="en-CA"/>
        </w:rPr>
        <w:tab/>
        <w:t>99.8% (DecT)</w:t>
      </w:r>
    </w:p>
    <w:p w14:paraId="05702962" w14:textId="77777777" w:rsidR="00573527" w:rsidRPr="0080354D" w:rsidRDefault="00573527" w:rsidP="00573527">
      <w:pPr>
        <w:rPr>
          <w:lang w:val="en-CA"/>
        </w:rPr>
      </w:pPr>
      <w:r w:rsidRPr="0080354D">
        <w:rPr>
          <w:lang w:val="en-CA"/>
        </w:rPr>
        <w:t>LDB : -0.16% (Y)</w:t>
      </w:r>
      <w:r w:rsidRPr="0080354D">
        <w:rPr>
          <w:lang w:val="en-CA"/>
        </w:rPr>
        <w:tab/>
        <w:t xml:space="preserve">  0.01% (U)</w:t>
      </w:r>
      <w:r w:rsidRPr="0080354D">
        <w:rPr>
          <w:lang w:val="en-CA"/>
        </w:rPr>
        <w:tab/>
        <w:t xml:space="preserve">    0.21% (V)    99.9% (EncT)</w:t>
      </w:r>
      <w:r w:rsidRPr="0080354D">
        <w:rPr>
          <w:lang w:val="en-CA"/>
        </w:rPr>
        <w:tab/>
        <w:t>100.4% (DecT).</w:t>
      </w:r>
    </w:p>
    <w:p w14:paraId="3E51F1F5" w14:textId="084E4A28" w:rsidR="00BA18C0" w:rsidRDefault="00573527" w:rsidP="00573527">
      <w:pPr>
        <w:rPr>
          <w:lang w:val="en-CA"/>
        </w:rPr>
      </w:pPr>
      <w:r w:rsidRPr="0080354D">
        <w:rPr>
          <w:lang w:val="en-CA"/>
        </w:rPr>
        <w:t>Proposed adaptive dead zone for TCQ:</w:t>
      </w: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38ED59D1">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4A9C9D66" w14:textId="1715EBA0" w:rsidR="00BA18C0" w:rsidRDefault="002A7397" w:rsidP="002A7397">
      <w:pPr>
        <w:rPr>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equation is used:</w:t>
      </w: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11"/>
                    <a:stretch>
                      <a:fillRect/>
                    </a:stretch>
                  </pic:blipFill>
                  <pic:spPr>
                    <a:xfrm>
                      <a:off x="0" y="0"/>
                      <a:ext cx="1555043" cy="296392"/>
                    </a:xfrm>
                    <a:prstGeom prst="rect">
                      <a:avLst/>
                    </a:prstGeom>
                  </pic:spPr>
                </pic:pic>
              </a:graphicData>
            </a:graphic>
          </wp:inline>
        </w:drawing>
      </w:r>
    </w:p>
    <w:p w14:paraId="70762D81" w14:textId="1FC0936E" w:rsidR="002A7397" w:rsidRPr="00774964" w:rsidRDefault="002A7397" w:rsidP="002A7397">
      <w:pPr>
        <w:rPr>
          <w:lang w:val="en-CA" w:eastAsia="de-DE"/>
        </w:rPr>
      </w:pPr>
      <w:r w:rsidRPr="00774964">
        <w:rPr>
          <w:lang w:val="en-CA" w:eastAsia="de-DE"/>
        </w:rPr>
        <w:t xml:space="preserve">Where a and b are </w:t>
      </w:r>
      <w:r w:rsidR="009D1AA5">
        <w:rPr>
          <w:lang w:val="en-CA" w:eastAsia="de-DE"/>
        </w:rPr>
        <w:t>signalled</w:t>
      </w:r>
      <w:r w:rsidRPr="00774964">
        <w:rPr>
          <w:lang w:val="en-CA" w:eastAsia="de-DE"/>
        </w:rPr>
        <w:t xml:space="preserve">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leGrid"/>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Mode/SliceType</w:t>
            </w:r>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CF80440" w14:textId="60F82364" w:rsidR="00BA18C0" w:rsidRDefault="002A7397" w:rsidP="002A7397">
      <w:pPr>
        <w:rPr>
          <w:lang w:val="en-CA" w:eastAsia="de-DE"/>
        </w:rPr>
      </w:pPr>
      <w:r w:rsidRPr="00774964">
        <w:rPr>
          <w:lang w:val="en-CA" w:eastAsia="de-DE"/>
        </w:rPr>
        <w:t xml:space="preserve">It was commented that a corresponding encoder-only adaptive deadzone method </w:t>
      </w:r>
      <w:r w:rsidR="000B7E82" w:rsidRPr="00774964">
        <w:rPr>
          <w:lang w:val="en-CA" w:eastAsia="de-DE"/>
        </w:rPr>
        <w:t xml:space="preserve">(i.e. no change to dequantization) </w:t>
      </w:r>
      <w:r w:rsidRPr="00774964">
        <w:rPr>
          <w:lang w:val="en-CA" w:eastAsia="de-DE"/>
        </w:rPr>
        <w:t>should also be studied.</w:t>
      </w:r>
    </w:p>
    <w:p w14:paraId="44E0B968" w14:textId="655E02D7" w:rsidR="00BA18C0" w:rsidRDefault="002A7397" w:rsidP="002A7397">
      <w:pPr>
        <w:rPr>
          <w:lang w:val="en-CA" w:eastAsia="de-DE"/>
        </w:rPr>
      </w:pPr>
      <w:r w:rsidRPr="00774964">
        <w:rPr>
          <w:lang w:val="en-CA" w:eastAsia="de-DE"/>
        </w:rPr>
        <w:t>The proponent suggested that the current method can also be applied to the RDOQ case. It was suggested to perform some merging of this contribution together with the EE test on JVET-AO0109, which uses a modified deadzone but not adaptive deadzone. Discussion about how to do merging or combination of elements in this contribution with those in JVET-AO0109 to be performed offline among interested experts and reviewed at plenary during review of EE2 description.</w:t>
      </w:r>
    </w:p>
    <w:p w14:paraId="3FD24050" w14:textId="2B46F8C9" w:rsidR="00BA18C0" w:rsidRDefault="009D28C9" w:rsidP="00192334">
      <w:pPr>
        <w:rPr>
          <w:lang w:val="en-CA" w:eastAsia="de-DE"/>
        </w:rPr>
      </w:pPr>
      <w:r w:rsidRPr="00774964">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sidRPr="00774964">
        <w:rPr>
          <w:lang w:val="en-CA" w:eastAsia="de-DE"/>
        </w:rPr>
        <w:t xml:space="preserve">also </w:t>
      </w:r>
      <w:r w:rsidRPr="00774964">
        <w:rPr>
          <w:lang w:val="en-CA" w:eastAsia="de-DE"/>
        </w:rPr>
        <w:t>be considered.</w:t>
      </w:r>
    </w:p>
    <w:p w14:paraId="35105EFD" w14:textId="5D160A91" w:rsidR="00BA18C0" w:rsidRDefault="009D28C9" w:rsidP="00192334">
      <w:pPr>
        <w:rPr>
          <w:lang w:val="en-CA" w:eastAsia="de-DE"/>
        </w:rPr>
      </w:pPr>
      <w:r w:rsidRPr="00C61C05">
        <w:rPr>
          <w:lang w:val="en-CA" w:eastAsia="de-DE"/>
        </w:rPr>
        <w:t>Investigate in EE</w:t>
      </w:r>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w:t>
      </w:r>
    </w:p>
    <w:p w14:paraId="621471C2" w14:textId="3509CCD4" w:rsidR="00BA18C0" w:rsidRDefault="00FC2C69" w:rsidP="009D28C9">
      <w:pPr>
        <w:pStyle w:val="ListParagraph"/>
        <w:numPr>
          <w:ilvl w:val="0"/>
          <w:numId w:val="107"/>
        </w:numPr>
        <w:rPr>
          <w:lang w:val="en-CA" w:eastAsia="de-DE"/>
        </w:rPr>
      </w:pPr>
      <w:r w:rsidRPr="0080354D">
        <w:rPr>
          <w:lang w:val="en-CA" w:eastAsia="de-DE"/>
        </w:rPr>
        <w:t>Encoder-only variant of the proposed adaptive deadzone method</w:t>
      </w:r>
    </w:p>
    <w:p w14:paraId="5E5917DD" w14:textId="14D695FC" w:rsidR="009D28C9" w:rsidRPr="0080354D" w:rsidRDefault="009D28C9" w:rsidP="009D28C9">
      <w:pPr>
        <w:pStyle w:val="ListParagraph"/>
        <w:numPr>
          <w:ilvl w:val="0"/>
          <w:numId w:val="107"/>
        </w:numPr>
        <w:rPr>
          <w:lang w:val="en-CA" w:eastAsia="de-DE"/>
        </w:rPr>
      </w:pPr>
      <w:r w:rsidRPr="0080354D">
        <w:rPr>
          <w:lang w:val="en-CA" w:eastAsia="de-DE"/>
        </w:rPr>
        <w:t>Non-CTC case</w:t>
      </w:r>
      <w:r w:rsidR="00FC2C69" w:rsidRPr="0080354D">
        <w:rPr>
          <w:lang w:val="en-CA" w:eastAsia="de-DE"/>
        </w:rPr>
        <w:t xml:space="preserve">s, including 1 additional high QP point (i.e. QP 42), </w:t>
      </w:r>
      <w:r w:rsidRPr="0080354D">
        <w:rPr>
          <w:lang w:val="en-CA" w:eastAsia="de-DE"/>
        </w:rPr>
        <w:t>RDOQ, sign data hiding on</w:t>
      </w:r>
    </w:p>
    <w:p w14:paraId="72AD9F20" w14:textId="37783B72" w:rsidR="00BA18C0" w:rsidRDefault="009D28C9" w:rsidP="009D28C9">
      <w:pPr>
        <w:pStyle w:val="ListParagraph"/>
        <w:numPr>
          <w:ilvl w:val="0"/>
          <w:numId w:val="107"/>
        </w:numPr>
        <w:rPr>
          <w:lang w:val="en-CA" w:eastAsia="de-DE"/>
        </w:rPr>
      </w:pPr>
      <w:r w:rsidRPr="00774964">
        <w:rPr>
          <w:lang w:val="en-CA" w:eastAsia="de-DE"/>
        </w:rPr>
        <w:t>Combination with JVET-AO0109 (to be discussed offline</w:t>
      </w:r>
      <w:r w:rsidR="00FC2C69" w:rsidRPr="00774964">
        <w:rPr>
          <w:lang w:val="en-CA" w:eastAsia="de-DE"/>
        </w:rPr>
        <w:t xml:space="preserve"> and reviewed during plenary)</w:t>
      </w:r>
    </w:p>
    <w:p w14:paraId="200C5541" w14:textId="77777777" w:rsidR="00192334" w:rsidRPr="00774964" w:rsidRDefault="00192334">
      <w:pPr>
        <w:rPr>
          <w:lang w:val="en-CA"/>
        </w:rPr>
      </w:pPr>
    </w:p>
    <w:p w14:paraId="6E6D517C" w14:textId="77777777" w:rsidR="002E712C" w:rsidRPr="00774964" w:rsidRDefault="002E712C" w:rsidP="003C0476">
      <w:pPr>
        <w:pStyle w:val="Heading9"/>
        <w:rPr>
          <w:szCs w:val="24"/>
          <w:lang w:val="en-CA" w:eastAsia="de-DE"/>
        </w:rPr>
      </w:pPr>
      <w:hyperlink r:id="rId812" w:history="1">
        <w:r w:rsidRPr="00774964">
          <w:rPr>
            <w:color w:val="0000FF"/>
            <w:szCs w:val="24"/>
            <w:u w:val="single"/>
            <w:lang w:val="en-CA" w:eastAsia="de-DE"/>
          </w:rPr>
          <w:t>JVET-AO0199</w:t>
        </w:r>
      </w:hyperlink>
      <w:r w:rsidRPr="00774964">
        <w:rPr>
          <w:szCs w:val="24"/>
          <w:lang w:val="en-CA" w:eastAsia="de-DE"/>
        </w:rPr>
        <w:t xml:space="preserve"> Non-EE2: Counter-based Temporal Probability Initialization for Temporal CABAC [Z. Xiang, R. Chernyak, H. Huang, S. Liu (Tencent)]</w:t>
      </w:r>
    </w:p>
    <w:p w14:paraId="48A148A9" w14:textId="7A61360B" w:rsidR="002E712C" w:rsidRPr="00774964" w:rsidRDefault="00451A1F" w:rsidP="008F3D27">
      <w:pPr>
        <w:rPr>
          <w:lang w:val="en-CA"/>
        </w:rPr>
      </w:pPr>
      <w:r w:rsidRPr="00774964">
        <w:rPr>
          <w:lang w:val="en-CA"/>
        </w:rPr>
        <w:t>(abstract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(EncT), 100.1% (DecT)</w:t>
      </w:r>
    </w:p>
    <w:p w14:paraId="13D59FE3" w14:textId="77777777" w:rsidR="00451A1F" w:rsidRPr="00774964" w:rsidRDefault="00451A1F" w:rsidP="00451A1F">
      <w:pPr>
        <w:rPr>
          <w:lang w:val="en-CA"/>
        </w:rPr>
      </w:pPr>
      <w:r w:rsidRPr="00774964">
        <w:rPr>
          <w:lang w:val="en-CA"/>
        </w:rPr>
        <w:t>LB: -0.04% (Y), 0.11% (U), 0.16% (V), 100.1% (EncT), 100.2% (DecT)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It was commented that this might not be practical for a standard (considering the temporal dependency in entropy coding), but in this regard is not worse than the current status in ECM.</w:t>
      </w:r>
    </w:p>
    <w:p w14:paraId="42C04B66" w14:textId="20065B5B" w:rsidR="00987E17" w:rsidRPr="00774964" w:rsidRDefault="00987E17" w:rsidP="008F3D27">
      <w:pPr>
        <w:rPr>
          <w:lang w:val="en-CA"/>
        </w:rPr>
      </w:pPr>
      <w:r w:rsidRPr="00774964">
        <w:rPr>
          <w:lang w:val="en-CA"/>
        </w:rPr>
        <w:t xml:space="preserve">Several experts supported </w:t>
      </w:r>
      <w:r w:rsidRPr="00C61C05">
        <w:rPr>
          <w:lang w:val="en-CA"/>
        </w:rPr>
        <w:t>investigation in EE</w:t>
      </w:r>
      <w:r w:rsidRPr="00774964">
        <w:rPr>
          <w:lang w:val="en-CA"/>
        </w:rPr>
        <w:t xml:space="preserve">. </w:t>
      </w:r>
      <w:r w:rsidR="00B22586" w:rsidRPr="00774964">
        <w:rPr>
          <w:lang w:val="en-CA"/>
        </w:rPr>
        <w:t>It was requested to also investigate a variant where only the counter based probability is used for initialization, and also cases of re-training only, and the proposal on top of re-training.</w:t>
      </w:r>
    </w:p>
    <w:p w14:paraId="1ADCF281" w14:textId="3EE72E0C" w:rsidR="00BB68B5" w:rsidRPr="00774964" w:rsidRDefault="00BB68B5" w:rsidP="00BB68B5">
      <w:pPr>
        <w:pStyle w:val="Heading9"/>
        <w:rPr>
          <w:szCs w:val="24"/>
          <w:lang w:val="en-CA" w:eastAsia="de-DE"/>
        </w:rPr>
      </w:pPr>
      <w:hyperlink r:id="rId813" w:history="1">
        <w:r w:rsidRPr="00774964">
          <w:rPr>
            <w:color w:val="0000FF"/>
            <w:szCs w:val="24"/>
            <w:u w:val="single"/>
            <w:lang w:val="en-CA" w:eastAsia="de-DE"/>
          </w:rPr>
          <w:t>JVET-AO0261</w:t>
        </w:r>
      </w:hyperlink>
      <w:r w:rsidRPr="00774964">
        <w:rPr>
          <w:szCs w:val="24"/>
          <w:lang w:val="en-CA" w:eastAsia="de-DE"/>
        </w:rPr>
        <w:t xml:space="preserve"> Crosscheck of JVET-AO0199 (Non-EE2: Counter-based Temporal Probability Initialization for Temporal CABAC) [P. Nikitin (Xiaomi)] [late]</w:t>
      </w:r>
    </w:p>
    <w:p w14:paraId="41B01330" w14:textId="162D385A" w:rsidR="00BB68B5" w:rsidRPr="00774964" w:rsidRDefault="00BB68B5" w:rsidP="008F3D27">
      <w:pPr>
        <w:rPr>
          <w:lang w:val="en-CA"/>
        </w:rPr>
      </w:pPr>
    </w:p>
    <w:p w14:paraId="6A229691" w14:textId="52157FE2" w:rsidR="002074B0" w:rsidRPr="00774964" w:rsidRDefault="002074B0" w:rsidP="007D18CC">
      <w:pPr>
        <w:pStyle w:val="Heading9"/>
        <w:rPr>
          <w:szCs w:val="24"/>
          <w:lang w:val="en-CA" w:eastAsia="de-DE"/>
        </w:rPr>
      </w:pPr>
      <w:hyperlink r:id="rId814" w:history="1">
        <w:r w:rsidRPr="00774964">
          <w:rPr>
            <w:color w:val="0000FF"/>
            <w:szCs w:val="24"/>
            <w:u w:val="single"/>
            <w:lang w:val="en-CA" w:eastAsia="de-DE"/>
          </w:rPr>
          <w:t>JVET-AO0278</w:t>
        </w:r>
      </w:hyperlink>
      <w:r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914C1D" w:rsidP="00061D02">
      <w:pPr>
        <w:pStyle w:val="Heading9"/>
        <w:rPr>
          <w:szCs w:val="24"/>
          <w:lang w:val="en-CA" w:eastAsia="de-DE"/>
        </w:rPr>
      </w:pPr>
      <w:hyperlink r:id="rId815" w:history="1">
        <w:r w:rsidRPr="00774964">
          <w:rPr>
            <w:color w:val="0000FF"/>
            <w:szCs w:val="24"/>
            <w:u w:val="single"/>
            <w:lang w:val="en-CA" w:eastAsia="de-DE"/>
          </w:rPr>
          <w:t>JVET-AO0282</w:t>
        </w:r>
      </w:hyperlink>
      <w:r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RA*: -0.07%, -0.08%, -0.10%, EncT 100.0%, DecT 100.0%</w:t>
      </w:r>
    </w:p>
    <w:p w14:paraId="2E8F2763" w14:textId="69A690A3" w:rsidR="00B779AD" w:rsidRPr="00774964" w:rsidRDefault="00B779AD" w:rsidP="00B779AD">
      <w:pPr>
        <w:rPr>
          <w:lang w:val="en-CA"/>
        </w:rPr>
      </w:pPr>
      <w:r w:rsidRPr="00774964">
        <w:rPr>
          <w:lang w:val="en-CA"/>
        </w:rPr>
        <w:tab/>
        <w:t>LB*: -0.02%, 0.15%, -0.19%, EncT 99.9%, DecT 100.0%</w:t>
      </w:r>
    </w:p>
    <w:p w14:paraId="3607BE18" w14:textId="3A1CBED0" w:rsidR="00B779AD" w:rsidRPr="00774964" w:rsidRDefault="00B779AD" w:rsidP="00B779AD">
      <w:pPr>
        <w:rPr>
          <w:lang w:val="en-CA"/>
        </w:rPr>
      </w:pPr>
      <w:r w:rsidRPr="00774964">
        <w:rPr>
          <w:lang w:val="en-CA"/>
        </w:rPr>
        <w:t>Cross-checker supported investigation in EE, considering the gain for a relatively small change.</w:t>
      </w:r>
    </w:p>
    <w:p w14:paraId="614B2160" w14:textId="2B1A4B14" w:rsidR="00914C1D" w:rsidRDefault="00FE70DE" w:rsidP="008F3D27">
      <w:pPr>
        <w:rPr>
          <w:lang w:val="en-CA"/>
        </w:rPr>
      </w:pPr>
      <w:r w:rsidRPr="00C61C05">
        <w:rPr>
          <w:lang w:val="en-CA"/>
        </w:rPr>
        <w:t>Investigat</w:t>
      </w:r>
      <w:r w:rsidR="000466A6">
        <w:rPr>
          <w:lang w:val="en-CA"/>
        </w:rPr>
        <w:t>ion</w:t>
      </w:r>
      <w:r w:rsidRPr="00C61C05">
        <w:rPr>
          <w:lang w:val="en-CA"/>
        </w:rPr>
        <w:t xml:space="preserve"> in EE</w:t>
      </w:r>
      <w:r w:rsidR="000466A6">
        <w:rPr>
          <w:lang w:val="en-CA"/>
        </w:rPr>
        <w:t xml:space="preserve"> was agreed.</w:t>
      </w:r>
    </w:p>
    <w:p w14:paraId="2BCD5071" w14:textId="77777777" w:rsidR="000466A6" w:rsidRPr="00774964" w:rsidRDefault="000466A6" w:rsidP="008F3D27">
      <w:pPr>
        <w:rPr>
          <w:lang w:val="en-CA"/>
        </w:rPr>
      </w:pPr>
    </w:p>
    <w:p w14:paraId="6507DD40" w14:textId="3D95F461" w:rsidR="00A24095" w:rsidRPr="00774964" w:rsidRDefault="00A24095" w:rsidP="003D3306">
      <w:pPr>
        <w:pStyle w:val="Heading9"/>
        <w:rPr>
          <w:szCs w:val="24"/>
          <w:lang w:val="en-CA" w:eastAsia="de-DE"/>
        </w:rPr>
      </w:pPr>
      <w:hyperlink r:id="rId816" w:history="1">
        <w:r w:rsidRPr="00774964">
          <w:rPr>
            <w:color w:val="0000FF"/>
            <w:szCs w:val="24"/>
            <w:u w:val="single"/>
            <w:lang w:val="en-CA" w:eastAsia="de-DE"/>
          </w:rPr>
          <w:t>JVET-AO0291</w:t>
        </w:r>
      </w:hyperlink>
      <w:r w:rsidRPr="00774964">
        <w:rPr>
          <w:szCs w:val="24"/>
          <w:lang w:val="en-CA" w:eastAsia="de-DE"/>
        </w:rPr>
        <w:t xml:space="preserve"> Crosscheck of JVET-AO0282 (Non-EE2: On GPM mode) [H.-J. Jhu (Kwai)] [late]</w:t>
      </w:r>
    </w:p>
    <w:p w14:paraId="20C5F2FF" w14:textId="77777777" w:rsidR="00A24095" w:rsidRPr="00774964" w:rsidRDefault="00A24095" w:rsidP="008F3D27">
      <w:pPr>
        <w:rPr>
          <w:lang w:val="en-CA"/>
        </w:rPr>
      </w:pPr>
    </w:p>
    <w:p w14:paraId="181599E5" w14:textId="4BFF163C" w:rsidR="003550A0" w:rsidRPr="00774964" w:rsidRDefault="003550A0" w:rsidP="00061D02">
      <w:pPr>
        <w:pStyle w:val="Heading9"/>
        <w:rPr>
          <w:szCs w:val="24"/>
          <w:lang w:val="en-CA" w:eastAsia="de-DE"/>
        </w:rPr>
      </w:pPr>
      <w:hyperlink r:id="rId817" w:history="1">
        <w:r w:rsidRPr="00774964">
          <w:rPr>
            <w:color w:val="0000FF"/>
            <w:szCs w:val="24"/>
            <w:u w:val="single"/>
            <w:lang w:val="en-CA" w:eastAsia="de-DE"/>
          </w:rPr>
          <w:t>JVET-AO0283</w:t>
        </w:r>
      </w:hyperlink>
      <w:r w:rsidRPr="00774964">
        <w:rPr>
          <w:szCs w:val="24"/>
          <w:lang w:val="en-CA" w:eastAsia="de-DE"/>
        </w:rPr>
        <w:t xml:space="preserve"> Non-EE2: Deblocking for ASBT [S. Hong, L. Wang, K. Panusopone, D. Rusanovskyy (Nokia)] [late]</w:t>
      </w:r>
    </w:p>
    <w:p w14:paraId="0EB80861" w14:textId="77777777" w:rsidR="00D5278F" w:rsidRPr="00774964" w:rsidRDefault="00D5278F" w:rsidP="00D5278F">
      <w:pPr>
        <w:rPr>
          <w:lang w:val="en-CA"/>
        </w:rPr>
      </w:pPr>
      <w:r w:rsidRPr="00774964">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It was commented that the case does not happen under CTC conditions. Further study is necessary to understand the problem, and understand whether the proposed solution is appropriate.</w:t>
      </w:r>
    </w:p>
    <w:p w14:paraId="1BBBD01F" w14:textId="2810629A" w:rsidR="009049D8" w:rsidRPr="00774964" w:rsidRDefault="007A408B" w:rsidP="00D5278F">
      <w:pPr>
        <w:rPr>
          <w:lang w:val="en-CA"/>
        </w:rPr>
      </w:pPr>
      <w:r w:rsidRPr="00774964">
        <w:rPr>
          <w:lang w:val="en-CA"/>
        </w:rPr>
        <w:t>No i</w:t>
      </w:r>
      <w:r w:rsidR="009049D8" w:rsidRPr="00774964">
        <w:rPr>
          <w:lang w:val="en-CA"/>
        </w:rPr>
        <w:t>nvestigat</w:t>
      </w:r>
      <w:r w:rsidRPr="00774964">
        <w:rPr>
          <w:lang w:val="en-CA"/>
        </w:rPr>
        <w:t xml:space="preserve">ion </w:t>
      </w:r>
      <w:r w:rsidR="009049D8" w:rsidRPr="00774964">
        <w:rPr>
          <w:lang w:val="en-CA"/>
        </w:rPr>
        <w:t xml:space="preserve"> in EE</w:t>
      </w:r>
      <w:r w:rsidRPr="00774964">
        <w:rPr>
          <w:lang w:val="en-CA"/>
        </w:rPr>
        <w:t>2 – see 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3B1B88" w:rsidP="00501F13">
      <w:pPr>
        <w:pStyle w:val="Heading9"/>
        <w:rPr>
          <w:szCs w:val="24"/>
          <w:lang w:val="en-CA" w:eastAsia="de-DE"/>
        </w:rPr>
      </w:pPr>
      <w:hyperlink r:id="rId818" w:history="1">
        <w:r w:rsidRPr="00774964">
          <w:rPr>
            <w:color w:val="0000FF"/>
            <w:szCs w:val="24"/>
            <w:u w:val="single"/>
            <w:lang w:val="en-CA" w:eastAsia="de-DE"/>
          </w:rPr>
          <w:t>JVET-AO0293</w:t>
        </w:r>
      </w:hyperlink>
      <w:r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F346F4C" w14:textId="406266FB" w:rsidR="00BA18C0" w:rsidRDefault="00316E91" w:rsidP="00061D02">
      <w:pPr>
        <w:pStyle w:val="Heading9"/>
        <w:rPr>
          <w:szCs w:val="24"/>
          <w:lang w:val="en-CA" w:eastAsia="de-DE"/>
        </w:rPr>
      </w:pPr>
      <w:hyperlink r:id="rId819" w:history="1">
        <w:r w:rsidRPr="00774964">
          <w:rPr>
            <w:color w:val="0000FF"/>
            <w:szCs w:val="24"/>
            <w:u w:val="single"/>
            <w:lang w:val="en-CA" w:eastAsia="de-DE"/>
          </w:rPr>
          <w:t>JVET-AO0285</w:t>
        </w:r>
      </w:hyperlink>
      <w:r w:rsidRPr="00774964">
        <w:rPr>
          <w:szCs w:val="24"/>
          <w:lang w:val="en-CA" w:eastAsia="de-DE"/>
        </w:rPr>
        <w:t xml:space="preserve"> Non-EE2: GPM enhancements for non-square blocks [Y. Kidani, H. Kato, T. Chujoh, K. Kawamura (KDDI)] [late]</w:t>
      </w:r>
    </w:p>
    <w:p w14:paraId="656D9928" w14:textId="77777777" w:rsidR="00FE70DE" w:rsidRPr="00774964" w:rsidRDefault="00FE70DE" w:rsidP="00FE70DE">
      <w:pPr>
        <w:rPr>
          <w:lang w:val="en-CA" w:eastAsia="de-DE"/>
        </w:rPr>
      </w:pPr>
      <w:r w:rsidRPr="00774964">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RA: -0.08%, 0.02%, 0.05%, EncT 99.9%, DecT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LDB: -0.10%, 0.06%, 0.03%, EncT 99.6%, DecT 99.4%.</w:t>
      </w:r>
    </w:p>
    <w:p w14:paraId="341091C7" w14:textId="375DABC6" w:rsidR="00FE70DE" w:rsidRPr="00774964" w:rsidRDefault="00FE70DE" w:rsidP="00501F13">
      <w:pPr>
        <w:rPr>
          <w:lang w:val="en-CA" w:eastAsia="de-DE"/>
        </w:rPr>
      </w:pPr>
      <w:r w:rsidRPr="00774964">
        <w:rPr>
          <w:lang w:val="en-CA" w:eastAsia="de-DE"/>
        </w:rPr>
        <w:t>Approach similar to JVET-AO0282. Two different aspects, entitled as method 1 and method 2. It was asserted that method 1 might be combinable with JVET-AO0282.</w:t>
      </w:r>
    </w:p>
    <w:p w14:paraId="57459DBA" w14:textId="221C4A5A" w:rsidR="00316E91" w:rsidRPr="00774964" w:rsidRDefault="00FE70DE" w:rsidP="008F3D27">
      <w:pPr>
        <w:rPr>
          <w:lang w:val="en-CA"/>
        </w:rPr>
      </w:pPr>
      <w:r w:rsidRPr="00C61C05">
        <w:rPr>
          <w:lang w:val="en-CA"/>
        </w:rPr>
        <w:t>Investigate in EE.</w:t>
      </w:r>
    </w:p>
    <w:p w14:paraId="2BECA0B6" w14:textId="736370FC" w:rsidR="00F44BFE" w:rsidRPr="00774964" w:rsidRDefault="00F44BFE" w:rsidP="00CA2E49">
      <w:pPr>
        <w:pStyle w:val="Heading3"/>
        <w:rPr>
          <w:lang w:val="en-CA"/>
        </w:rPr>
      </w:pPr>
      <w:bookmarkStart w:id="699" w:name="_Ref133413576"/>
      <w:bookmarkStart w:id="700" w:name="_Ref181811556"/>
      <w:bookmarkStart w:id="701"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699"/>
      <w:bookmarkEnd w:id="700"/>
      <w:bookmarkEnd w:id="701"/>
    </w:p>
    <w:p w14:paraId="3AA1D403" w14:textId="32030E35" w:rsidR="008F3D27" w:rsidRPr="00774964" w:rsidRDefault="008F3D27" w:rsidP="008F3D27">
      <w:pPr>
        <w:rPr>
          <w:lang w:val="en-CA"/>
        </w:rPr>
      </w:pPr>
      <w:bookmarkStart w:id="702" w:name="_Ref108361748"/>
      <w:bookmarkStart w:id="703" w:name="_Ref166963015"/>
      <w:bookmarkStart w:id="704" w:name="_Ref181086449"/>
      <w:bookmarkStart w:id="705" w:name="_Ref432847868"/>
      <w:bookmarkStart w:id="706" w:name="_Ref503621255"/>
      <w:bookmarkStart w:id="707" w:name="_Ref518893023"/>
      <w:bookmarkStart w:id="708" w:name="_Ref526759020"/>
      <w:bookmarkStart w:id="709" w:name="_Ref534462118"/>
      <w:bookmarkStart w:id="710" w:name="_Ref20611004"/>
      <w:bookmarkStart w:id="711" w:name="_Ref37795170"/>
      <w:bookmarkStart w:id="712" w:name="_Ref52705416"/>
      <w:bookmarkStart w:id="713" w:name="_Ref110075408"/>
      <w:bookmarkEnd w:id="686"/>
      <w:bookmarkEnd w:id="687"/>
      <w:bookmarkEnd w:id="688"/>
      <w:bookmarkEnd w:id="689"/>
      <w:bookmarkEnd w:id="690"/>
      <w:bookmarkEnd w:id="691"/>
      <w:bookmarkEnd w:id="692"/>
      <w:bookmarkEnd w:id="693"/>
      <w:bookmarkEnd w:id="694"/>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2E712C" w:rsidP="003C0476">
      <w:pPr>
        <w:pStyle w:val="Heading9"/>
        <w:rPr>
          <w:szCs w:val="24"/>
          <w:lang w:val="en-CA" w:eastAsia="de-DE"/>
        </w:rPr>
      </w:pPr>
      <w:hyperlink r:id="rId820" w:history="1">
        <w:r w:rsidRPr="00774964">
          <w:rPr>
            <w:color w:val="0000FF"/>
            <w:szCs w:val="24"/>
            <w:u w:val="single"/>
            <w:lang w:val="en-CA" w:eastAsia="de-DE"/>
          </w:rPr>
          <w:t>JVET-AO0145</w:t>
        </w:r>
      </w:hyperlink>
      <w:r w:rsidRPr="00774964">
        <w:rPr>
          <w:szCs w:val="24"/>
          <w:lang w:val="en-CA" w:eastAsia="de-DE"/>
        </w:rPr>
        <w:t xml:space="preserve"> AHG6: Larger CTU size for Class B in ECM Common Test Conditions [G. Laroche, P. Onno, B. Galmiche (Canon)]</w:t>
      </w:r>
    </w:p>
    <w:p w14:paraId="53AA0819" w14:textId="4B486859" w:rsidR="00BA18C0" w:rsidRDefault="009E3A8A" w:rsidP="009E3A8A">
      <w:pPr>
        <w:rPr>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as defined in JVET-AI2017. The modification is related to Class B of Random-Access configuration. Two aspects are proposed:</w:t>
      </w:r>
    </w:p>
    <w:p w14:paraId="36E346D0" w14:textId="3804BC97" w:rsidR="00BA18C0" w:rsidRDefault="009E3A8A" w:rsidP="009E3A8A">
      <w:pPr>
        <w:numPr>
          <w:ilvl w:val="0"/>
          <w:numId w:val="157"/>
        </w:numPr>
        <w:rPr>
          <w:lang w:val="en-CA" w:eastAsia="de-DE"/>
        </w:rPr>
      </w:pPr>
      <w:r w:rsidRPr="00774964">
        <w:rPr>
          <w:lang w:val="en-CA" w:eastAsia="de-DE"/>
        </w:rPr>
        <w:t>The CTU size is set equal to 256 instead to 128.</w:t>
      </w: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4E1C6DE7" w14:textId="3F226DF7" w:rsidR="00BA18C0" w:rsidRDefault="009E3A8A" w:rsidP="009E3A8A">
      <w:pPr>
        <w:rPr>
          <w:lang w:val="en-CA" w:eastAsia="de-DE"/>
        </w:rPr>
      </w:pPr>
      <w:r w:rsidRPr="00774964">
        <w:rPr>
          <w:lang w:val="en-CA" w:eastAsia="de-DE"/>
        </w:rPr>
        <w:t>The results, compared to ECM-19.0 are as follows for Class B:</w:t>
      </w: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r w:rsidRPr="00774964">
        <w:rPr>
          <w:lang w:val="en-CA" w:eastAsia="de-DE"/>
        </w:rPr>
        <w:tab/>
        <w:t xml:space="preserve">  94.6%</w:t>
      </w:r>
      <w:r w:rsidRPr="00774964">
        <w:rPr>
          <w:lang w:val="en-CA" w:eastAsia="de-DE"/>
        </w:rPr>
        <w:tab/>
        <w:t xml:space="preserve">  102.2% for the RA configuration.</w:t>
      </w:r>
    </w:p>
    <w:p w14:paraId="031BF4F2" w14:textId="2A2FF312" w:rsidR="00BA18C0" w:rsidRDefault="009E3A8A" w:rsidP="009E3A8A">
      <w:pPr>
        <w:rPr>
          <w:lang w:val="en-CA" w:eastAsia="de-DE"/>
        </w:rPr>
      </w:pPr>
      <w:r w:rsidRPr="00774964">
        <w:rPr>
          <w:lang w:val="en-CA" w:eastAsia="de-DE"/>
        </w:rPr>
        <w:t>The results, compared to ECM-19.0 are as follows for CTC:</w:t>
      </w:r>
    </w:p>
    <w:p w14:paraId="275AF34C" w14:textId="77777777" w:rsidR="009E3A8A" w:rsidRPr="00774964" w:rsidRDefault="009E3A8A" w:rsidP="009E3A8A">
      <w:pPr>
        <w:rPr>
          <w:lang w:val="en-CA" w:eastAsia="de-DE"/>
        </w:rPr>
      </w:pPr>
      <w:r w:rsidRPr="00774964">
        <w:rPr>
          <w:lang w:val="en-CA" w:eastAsia="de-DE"/>
        </w:rPr>
        <w:lastRenderedPageBreak/>
        <w:t>-0.01%</w:t>
      </w:r>
      <w:r w:rsidRPr="00774964">
        <w:rPr>
          <w:lang w:val="en-CA" w:eastAsia="de-DE"/>
        </w:rPr>
        <w:tab/>
        <w:t>-0.21%</w:t>
      </w:r>
      <w:r w:rsidRPr="00774964">
        <w:rPr>
          <w:lang w:val="en-CA" w:eastAsia="de-DE"/>
        </w:rPr>
        <w:tab/>
        <w:t>-0.22%</w:t>
      </w:r>
      <w:r w:rsidRPr="00774964">
        <w:rPr>
          <w:lang w:val="en-CA" w:eastAsia="de-DE"/>
        </w:rPr>
        <w:tab/>
        <w:t xml:space="preserve">  98.2%</w:t>
      </w:r>
      <w:r w:rsidRPr="00774964">
        <w:rPr>
          <w:lang w:val="en-CA" w:eastAsia="de-DE"/>
        </w:rPr>
        <w:tab/>
        <w:t xml:space="preserve">  100.7% for the RA configuration.</w:t>
      </w:r>
    </w:p>
    <w:p w14:paraId="3F1583F0" w14:textId="77777777" w:rsidR="006D11E4" w:rsidRPr="00774964" w:rsidRDefault="006D11E4" w:rsidP="00192334">
      <w:pPr>
        <w:rPr>
          <w:lang w:val="en-CA" w:eastAsia="de-DE"/>
        </w:rPr>
      </w:pPr>
    </w:p>
    <w:p w14:paraId="4B395558" w14:textId="746685B1" w:rsidR="00192334" w:rsidRPr="00774964" w:rsidRDefault="006D11E4" w:rsidP="00192334">
      <w:pPr>
        <w:rPr>
          <w:lang w:val="en-CA" w:eastAsia="de-DE"/>
        </w:rPr>
      </w:pPr>
      <w:r w:rsidRPr="00774964">
        <w:rPr>
          <w:lang w:val="en-CA" w:eastAsia="de-DE"/>
        </w:rPr>
        <w:t>The cross-checker found similar enc time decrease, but no decoding time increase.</w:t>
      </w:r>
    </w:p>
    <w:p w14:paraId="1C23CA65" w14:textId="07CF4DDC" w:rsidR="006D11E4" w:rsidRPr="00774964" w:rsidRDefault="006D11E4" w:rsidP="00192334">
      <w:pPr>
        <w:rPr>
          <w:lang w:val="en-CA" w:eastAsia="de-DE"/>
        </w:rPr>
      </w:pPr>
      <w:r w:rsidRPr="00C61C05">
        <w:rPr>
          <w:lang w:val="en-CA" w:eastAsia="de-DE"/>
        </w:rPr>
        <w:t>Agteed to modify CTC</w:t>
      </w:r>
      <w:r w:rsidRPr="00774964">
        <w:rPr>
          <w:lang w:val="en-CA" w:eastAsia="de-DE"/>
        </w:rPr>
        <w:t xml:space="preserve"> as suggested in JVET-AO0145.</w:t>
      </w:r>
    </w:p>
    <w:p w14:paraId="4FA9E900" w14:textId="444CE25F" w:rsidR="00BB68B5" w:rsidRPr="00774964" w:rsidRDefault="00BB68B5" w:rsidP="00BB68B5">
      <w:pPr>
        <w:pStyle w:val="Heading9"/>
        <w:rPr>
          <w:szCs w:val="24"/>
          <w:lang w:val="en-CA" w:eastAsia="de-DE"/>
        </w:rPr>
      </w:pPr>
      <w:hyperlink r:id="rId821" w:history="1">
        <w:r w:rsidRPr="00774964">
          <w:rPr>
            <w:color w:val="0000FF"/>
            <w:szCs w:val="24"/>
            <w:u w:val="single"/>
            <w:lang w:val="en-CA" w:eastAsia="de-DE"/>
          </w:rPr>
          <w:t>JVET-AO0264</w:t>
        </w:r>
      </w:hyperlink>
      <w:r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2E712C" w:rsidP="003C0476">
      <w:pPr>
        <w:pStyle w:val="Heading9"/>
        <w:rPr>
          <w:szCs w:val="24"/>
          <w:lang w:val="en-CA" w:eastAsia="de-DE"/>
        </w:rPr>
      </w:pPr>
      <w:hyperlink r:id="rId822" w:history="1">
        <w:r w:rsidRPr="00774964">
          <w:rPr>
            <w:color w:val="0000FF"/>
            <w:szCs w:val="24"/>
            <w:u w:val="single"/>
            <w:lang w:val="en-CA" w:eastAsia="de-DE"/>
          </w:rPr>
          <w:t>JVET-AO0153</w:t>
        </w:r>
      </w:hyperlink>
      <w:r w:rsidRPr="00774964">
        <w:rPr>
          <w:szCs w:val="24"/>
          <w:lang w:val="en-CA" w:eastAsia="de-DE"/>
        </w:rPr>
        <w:t xml:space="preserve"> AHG 12/17: On EIP in JVET-AN0267 software [Z. Xie,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(EncT), 103.4% (DecT)</w:t>
      </w:r>
    </w:p>
    <w:p w14:paraId="04CE7464" w14:textId="77777777" w:rsidR="000C7EA1" w:rsidRPr="00774964" w:rsidRDefault="000C7EA1" w:rsidP="000C7EA1">
      <w:pPr>
        <w:rPr>
          <w:lang w:val="en-CA" w:eastAsia="de-DE"/>
        </w:rPr>
      </w:pPr>
      <w:r w:rsidRPr="00774964">
        <w:rPr>
          <w:lang w:val="en-CA" w:eastAsia="de-DE"/>
        </w:rPr>
        <w:t>Random-access: -0.08% (Y), -0.20% (U), -0.08% (V), 101.7% (EncT), 99.5% (DecT)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(EncT), 104.6% (DecT)</w:t>
      </w:r>
    </w:p>
    <w:p w14:paraId="0DB54CE4" w14:textId="77777777" w:rsidR="000C7EA1" w:rsidRPr="00774964" w:rsidRDefault="000C7EA1" w:rsidP="000C7EA1">
      <w:pPr>
        <w:rPr>
          <w:lang w:val="en-CA" w:eastAsia="de-DE"/>
        </w:rPr>
      </w:pPr>
      <w:r w:rsidRPr="00774964">
        <w:rPr>
          <w:lang w:val="en-CA" w:eastAsia="de-DE"/>
        </w:rPr>
        <w:t>Random-access: -0.15% (Y), -0.13% (U), -0.24% (V), 102.1% (EncT), 100.2% (DecT)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(EncT), 105.0% (DecT)</w:t>
      </w:r>
    </w:p>
    <w:p w14:paraId="282F966D" w14:textId="77777777" w:rsidR="000C7EA1" w:rsidRPr="00774964" w:rsidRDefault="000C7EA1" w:rsidP="000C7EA1">
      <w:pPr>
        <w:rPr>
          <w:lang w:val="en-CA" w:eastAsia="de-DE"/>
        </w:rPr>
      </w:pPr>
      <w:r w:rsidRPr="00774964">
        <w:rPr>
          <w:lang w:val="en-CA" w:eastAsia="de-DE"/>
        </w:rPr>
        <w:t>Random-access: -0.12% (Y), -0.27% (U), -0.11% (V), 102.2% (EncT), 100.3% (DecT)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(EncT), 105.4% (DecT)</w:t>
      </w:r>
    </w:p>
    <w:p w14:paraId="5F00E1C0" w14:textId="77777777" w:rsidR="000C7EA1" w:rsidRPr="00774964" w:rsidRDefault="000C7EA1" w:rsidP="000C7EA1">
      <w:pPr>
        <w:rPr>
          <w:lang w:val="en-CA" w:eastAsia="de-DE"/>
        </w:rPr>
      </w:pPr>
      <w:r w:rsidRPr="00774964">
        <w:rPr>
          <w:lang w:val="en-CA" w:eastAsia="de-DE"/>
        </w:rPr>
        <w:t>Random-access: -0.14% (Y), -0.18% (U), -0.24% (V), 101.6% (EncT), 99.9% (DecT)</w:t>
      </w:r>
    </w:p>
    <w:p w14:paraId="48046551" w14:textId="3859E402" w:rsidR="00192334" w:rsidRPr="00774964" w:rsidRDefault="00192334" w:rsidP="00192334">
      <w:pPr>
        <w:rPr>
          <w:lang w:val="en-CA" w:eastAsia="de-DE"/>
        </w:rPr>
      </w:pPr>
    </w:p>
    <w:p w14:paraId="6B8CFB8A" w14:textId="2AB9E821" w:rsidR="000C7EA1" w:rsidRPr="00774964" w:rsidRDefault="000C7EA1" w:rsidP="00192334">
      <w:pPr>
        <w:rPr>
          <w:lang w:val="en-CA" w:eastAsia="de-DE"/>
        </w:rPr>
      </w:pPr>
      <w:r w:rsidRPr="00774964">
        <w:rPr>
          <w:lang w:val="en-CA" w:eastAsia="de-DE"/>
        </w:rPr>
        <w:t>Contr</w:t>
      </w:r>
      <w:r w:rsidR="002D448A" w:rsidRPr="00774964">
        <w:rPr>
          <w:lang w:val="en-CA" w:eastAsia="de-DE"/>
        </w:rPr>
        <w:t>i</w:t>
      </w:r>
      <w:r w:rsidRPr="00774964">
        <w:rPr>
          <w:lang w:val="en-CA" w:eastAsia="de-DE"/>
        </w:rPr>
        <w:t>bution for information. No action by JVET.</w:t>
      </w:r>
    </w:p>
    <w:p w14:paraId="390AF7E1" w14:textId="0FBE591D" w:rsidR="002D448A" w:rsidRPr="00774964" w:rsidRDefault="002D448A" w:rsidP="00192334">
      <w:pPr>
        <w:rPr>
          <w:lang w:val="en-CA" w:eastAsia="de-DE"/>
        </w:rPr>
      </w:pPr>
    </w:p>
    <w:p w14:paraId="68C928C1" w14:textId="0D48C2D3" w:rsidR="002E712C" w:rsidRPr="00774964" w:rsidRDefault="002E712C" w:rsidP="003C0476">
      <w:pPr>
        <w:pStyle w:val="Heading9"/>
        <w:rPr>
          <w:szCs w:val="24"/>
          <w:lang w:val="en-CA" w:eastAsia="de-DE"/>
        </w:rPr>
      </w:pPr>
      <w:hyperlink r:id="rId823" w:history="1">
        <w:r w:rsidRPr="00774964">
          <w:rPr>
            <w:color w:val="0000FF"/>
            <w:szCs w:val="24"/>
            <w:u w:val="single"/>
            <w:lang w:val="en-CA" w:eastAsia="de-DE"/>
          </w:rPr>
          <w:t>JVET-AO0154</w:t>
        </w:r>
      </w:hyperlink>
      <w:r w:rsidRPr="00774964">
        <w:rPr>
          <w:szCs w:val="24"/>
          <w:lang w:val="en-CA" w:eastAsia="de-DE"/>
        </w:rPr>
        <w:t xml:space="preserve"> AHG 12/17: IntraTMP on JVET-AN0267 software [L. Zhang, F. Wang, Y. Yu, H. Yu, D. Wang (OPPO)]</w:t>
      </w:r>
    </w:p>
    <w:p w14:paraId="63C82372" w14:textId="77777777" w:rsidR="00A567D9" w:rsidRPr="00A567D9" w:rsidRDefault="00A567D9" w:rsidP="00C61C05">
      <w:pPr>
        <w:rPr>
          <w:lang w:val="en-CA" w:eastAsia="de-DE"/>
        </w:rPr>
      </w:pPr>
      <w:r w:rsidRPr="00A567D9">
        <w:rPr>
          <w:lang w:val="en-CA" w:eastAsia="de-DE"/>
        </w:rPr>
        <w:t>This contribution reports the test results of IntraTMP over the NextSoftware2 platform proposed in JVET-AN0267. A portion of the IntraTMP method in ECM is implemented and tested over NextSoftware2. The test conditions follow the CTC of ECM with Neural Network-based Loop Filter turning off. Simulation results comparing to NextSoftware2 anchor are reported as follows:</w:t>
      </w:r>
    </w:p>
    <w:p w14:paraId="1004B850" w14:textId="77777777" w:rsidR="00A567D9" w:rsidRPr="00A567D9" w:rsidRDefault="00A567D9" w:rsidP="00A567D9">
      <w:pPr>
        <w:pStyle w:val="Heading9"/>
        <w:rPr>
          <w:b w:val="0"/>
          <w:sz w:val="22"/>
          <w:szCs w:val="20"/>
          <w:lang w:val="en-CA" w:eastAsia="de-DE"/>
        </w:rPr>
      </w:pPr>
      <w:r w:rsidRPr="00A567D9">
        <w:rPr>
          <w:b w:val="0"/>
          <w:sz w:val="22"/>
          <w:szCs w:val="20"/>
          <w:lang w:val="en-CA" w:eastAsia="de-DE"/>
        </w:rPr>
        <w:t>AI: {-0.93%, -0.75%, -0.84%, 112.6%, 115.8%}</w:t>
      </w:r>
    </w:p>
    <w:p w14:paraId="3B66CB14" w14:textId="7EB684DE" w:rsidR="00192334" w:rsidRPr="00774964" w:rsidRDefault="00A567D9" w:rsidP="00A567D9">
      <w:pPr>
        <w:rPr>
          <w:lang w:val="en-CA" w:eastAsia="de-DE"/>
        </w:rPr>
      </w:pPr>
      <w:r w:rsidRPr="00A567D9">
        <w:rPr>
          <w:lang w:val="en-CA" w:eastAsia="de-DE"/>
        </w:rPr>
        <w:t>RA: {-0.40%, -0.30%, -0.32%, 102.6%, 101.1%}</w:t>
      </w:r>
      <w:r w:rsidRPr="00A567D9" w:rsidDel="00A567D9">
        <w:rPr>
          <w:lang w:val="en-CA" w:eastAsia="de-DE"/>
        </w:rPr>
        <w:t xml:space="preserve"> </w:t>
      </w:r>
      <w:r w:rsidR="00013D3E" w:rsidRPr="00774964">
        <w:rPr>
          <w:lang w:val="en-CA" w:eastAsia="de-DE"/>
        </w:rPr>
        <w:t>)</w:t>
      </w:r>
    </w:p>
    <w:p w14:paraId="20B89E20" w14:textId="77777777" w:rsidR="00013D3E" w:rsidRPr="00774964" w:rsidRDefault="00013D3E" w:rsidP="00013D3E">
      <w:pPr>
        <w:rPr>
          <w:lang w:val="en-CA" w:eastAsia="de-DE"/>
        </w:rPr>
      </w:pPr>
      <w:r w:rsidRPr="00774964">
        <w:rPr>
          <w:lang w:val="en-CA" w:eastAsia="de-DE"/>
        </w:rPr>
        <w:t>Contribution for information. No action by JVET.</w:t>
      </w:r>
    </w:p>
    <w:p w14:paraId="18F8ED69" w14:textId="77777777" w:rsidR="00013D3E" w:rsidRPr="00774964" w:rsidRDefault="00013D3E" w:rsidP="00192334">
      <w:pPr>
        <w:rPr>
          <w:lang w:val="en-CA" w:eastAsia="de-DE"/>
        </w:rPr>
      </w:pPr>
    </w:p>
    <w:p w14:paraId="1376378C" w14:textId="5F118181" w:rsidR="002E712C" w:rsidRPr="00774964" w:rsidRDefault="002E712C" w:rsidP="003C0476">
      <w:pPr>
        <w:pStyle w:val="Heading9"/>
        <w:rPr>
          <w:szCs w:val="24"/>
          <w:lang w:val="en-CA" w:eastAsia="de-DE"/>
        </w:rPr>
      </w:pPr>
      <w:hyperlink r:id="rId824" w:history="1">
        <w:r w:rsidRPr="00774964">
          <w:rPr>
            <w:color w:val="0000FF"/>
            <w:szCs w:val="24"/>
            <w:u w:val="single"/>
            <w:lang w:val="en-CA" w:eastAsia="de-DE"/>
          </w:rPr>
          <w:t>JVET-AO0200</w:t>
        </w:r>
      </w:hyperlink>
      <w:r w:rsidRPr="00774964">
        <w:rPr>
          <w:szCs w:val="24"/>
          <w:lang w:val="en-CA" w:eastAsia="de-DE"/>
        </w:rPr>
        <w:t xml:space="preserve"> AHG12: Tensor-Based Intra Mode Derivation in VTM and JVET-AN0267 software [Y.-U. Yoon, H. Huang, L.-F. Chen, R. Chernyak,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t>AI: -0.62% (Y), -0.47% (U), -0.54% (V), 113.2% (EncT), 101.6% (DecT)</w:t>
      </w:r>
    </w:p>
    <w:p w14:paraId="35DB10E0" w14:textId="77777777" w:rsidR="00013D3E" w:rsidRPr="00774964" w:rsidRDefault="00013D3E" w:rsidP="00013D3E">
      <w:pPr>
        <w:rPr>
          <w:lang w:val="en-CA" w:eastAsia="de-DE"/>
        </w:rPr>
      </w:pPr>
      <w:r w:rsidRPr="00774964">
        <w:rPr>
          <w:lang w:val="en-CA" w:eastAsia="de-DE"/>
        </w:rPr>
        <w:t>RA: -0.33% (Y), -0.28% (U), -0.36% (V), 102.1% (EncT), 100.3% (DecT)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(EncT), 97.4% (DecT)</w:t>
      </w:r>
    </w:p>
    <w:p w14:paraId="3FC578AB" w14:textId="77777777" w:rsidR="00013D3E" w:rsidRPr="00774964" w:rsidRDefault="00013D3E" w:rsidP="00013D3E">
      <w:pPr>
        <w:rPr>
          <w:lang w:val="en-CA" w:eastAsia="de-DE"/>
        </w:rPr>
      </w:pPr>
      <w:r w:rsidRPr="00774964">
        <w:rPr>
          <w:lang w:val="en-CA" w:eastAsia="de-DE"/>
        </w:rPr>
        <w:t>RA: -0.03% (Y), -0.11% (U), -0.04% (V), 99.1% (EncT), 99.0% (DecT)</w:t>
      </w:r>
    </w:p>
    <w:p w14:paraId="60D25772" w14:textId="77777777" w:rsidR="00094B4F" w:rsidRPr="00774964" w:rsidRDefault="00094B4F" w:rsidP="00094B4F">
      <w:pPr>
        <w:rPr>
          <w:lang w:val="en-CA" w:eastAsia="de-DE"/>
        </w:rPr>
      </w:pPr>
    </w:p>
    <w:p w14:paraId="3C06677E" w14:textId="5CBD2F74" w:rsidR="00094B4F" w:rsidRPr="00774964" w:rsidRDefault="00094B4F" w:rsidP="00094B4F">
      <w:pPr>
        <w:rPr>
          <w:lang w:val="en-CA" w:eastAsia="de-DE"/>
        </w:rPr>
      </w:pPr>
      <w:r w:rsidRPr="00774964">
        <w:rPr>
          <w:lang w:val="en-CA" w:eastAsia="de-DE"/>
        </w:rPr>
        <w:t>Contribution for information. No action by JVET.</w:t>
      </w:r>
    </w:p>
    <w:p w14:paraId="3DA20FE6" w14:textId="77777777" w:rsidR="00192334" w:rsidRPr="00774964" w:rsidRDefault="00192334" w:rsidP="00192334">
      <w:pPr>
        <w:rPr>
          <w:lang w:val="en-CA" w:eastAsia="de-DE"/>
        </w:rPr>
      </w:pPr>
    </w:p>
    <w:p w14:paraId="3355E1F8" w14:textId="77777777" w:rsidR="002E712C" w:rsidRPr="00774964" w:rsidRDefault="002E712C" w:rsidP="003C0476">
      <w:pPr>
        <w:pStyle w:val="Heading9"/>
        <w:rPr>
          <w:szCs w:val="24"/>
          <w:lang w:val="en-CA" w:eastAsia="de-DE"/>
        </w:rPr>
      </w:pPr>
      <w:hyperlink r:id="rId825" w:history="1">
        <w:r w:rsidRPr="00774964">
          <w:rPr>
            <w:color w:val="0000FF"/>
            <w:szCs w:val="24"/>
            <w:u w:val="single"/>
            <w:lang w:val="en-CA" w:eastAsia="de-DE"/>
          </w:rPr>
          <w:t>JVET-AO0220</w:t>
        </w:r>
      </w:hyperlink>
      <w:r w:rsidRPr="00774964">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(EncT), 100.4% (DecT)</w:t>
      </w:r>
    </w:p>
    <w:p w14:paraId="349BDD29" w14:textId="61226A03" w:rsidR="006F0CB1" w:rsidRPr="00774964" w:rsidRDefault="006F0CB1" w:rsidP="006F0CB1">
      <w:pPr>
        <w:rPr>
          <w:lang w:val="en-CA"/>
        </w:rPr>
      </w:pPr>
      <w:r w:rsidRPr="00774964">
        <w:rPr>
          <w:lang w:val="en-CA"/>
        </w:rPr>
        <w:t>CFE: -1.77% (Y), -5.58% (U), -5.46% (V); 97.5% (EncT), 100.5% (DecT).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In MCTF, the unit size is increased to 16 and a 12-tap interpolation filter is used for the MCTF motion compensation.</w:t>
      </w:r>
    </w:p>
    <w:p w14:paraId="5E2C93F8"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Disable LMCS for SDR sequences.</w:t>
      </w:r>
    </w:p>
    <w:p w14:paraId="720045B7"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Several bug fixes for tools including RPR, IntraNN, IntraTMP, PDPC, TIMD, ALF, etc.</w:t>
      </w:r>
    </w:p>
    <w:p w14:paraId="2F545322" w14:textId="77777777" w:rsidR="006F0CB1" w:rsidRPr="00774964" w:rsidRDefault="006F0CB1" w:rsidP="006F0CB1">
      <w:pPr>
        <w:rPr>
          <w:lang w:val="en-CA" w:eastAsia="de-DE"/>
        </w:rPr>
      </w:pPr>
    </w:p>
    <w:p w14:paraId="6B94E252" w14:textId="4C9CB856" w:rsidR="006F0CB1" w:rsidRPr="00774964" w:rsidRDefault="006F0CB1" w:rsidP="006F0CB1">
      <w:pPr>
        <w:rPr>
          <w:lang w:val="en-CA" w:eastAsia="de-DE"/>
        </w:rPr>
      </w:pPr>
      <w:r w:rsidRPr="00774964">
        <w:rPr>
          <w:lang w:val="en-CA" w:eastAsia="de-DE"/>
        </w:rPr>
        <w:t>Contribution for information. No action by JVET.</w:t>
      </w:r>
    </w:p>
    <w:p w14:paraId="3358983B" w14:textId="56DEBFF2" w:rsidR="00451A1F" w:rsidRPr="00774964" w:rsidRDefault="00451A1F" w:rsidP="006F0CB1">
      <w:pPr>
        <w:rPr>
          <w:lang w:val="en-CA" w:eastAsia="de-DE"/>
        </w:rPr>
      </w:pPr>
      <w:r w:rsidRPr="00774964">
        <w:rPr>
          <w:lang w:val="en-CA" w:eastAsia="de-DE"/>
        </w:rPr>
        <w:t>It was commented that the LMCS optimization of VTM may not be suitable for other software packages with different tools.</w:t>
      </w:r>
    </w:p>
    <w:p w14:paraId="3A7697E8" w14:textId="77777777" w:rsidR="00451A1F" w:rsidRPr="00774964" w:rsidRDefault="00451A1F" w:rsidP="006F0CB1">
      <w:pPr>
        <w:rPr>
          <w:lang w:val="en-CA" w:eastAsia="de-DE"/>
        </w:rPr>
      </w:pPr>
    </w:p>
    <w:p w14:paraId="7C25ED39" w14:textId="45DE5F4F" w:rsidR="00F44BFE" w:rsidRPr="00774964" w:rsidRDefault="00F44BFE" w:rsidP="00CA2E49">
      <w:pPr>
        <w:pStyle w:val="Heading1"/>
        <w:rPr>
          <w:lang w:val="en-CA"/>
        </w:rPr>
      </w:pPr>
      <w:bookmarkStart w:id="714" w:name="_Ref188715708"/>
      <w:r w:rsidRPr="00774964">
        <w:rPr>
          <w:lang w:val="en-CA"/>
        </w:rPr>
        <w:lastRenderedPageBreak/>
        <w:t>High-level syntax (HLS) and related proposals (</w:t>
      </w:r>
      <w:r w:rsidR="00A55084" w:rsidRPr="00774964">
        <w:rPr>
          <w:lang w:val="en-CA"/>
        </w:rPr>
        <w:t>81</w:t>
      </w:r>
      <w:r w:rsidRPr="00774964">
        <w:rPr>
          <w:lang w:val="en-CA"/>
        </w:rPr>
        <w:t>)</w:t>
      </w:r>
      <w:bookmarkEnd w:id="702"/>
      <w:bookmarkEnd w:id="703"/>
      <w:bookmarkEnd w:id="704"/>
      <w:bookmarkEnd w:id="714"/>
    </w:p>
    <w:p w14:paraId="262B9508" w14:textId="0752FABC" w:rsidR="00744B7E" w:rsidRPr="00774964" w:rsidRDefault="00A567D9" w:rsidP="003065C8">
      <w:pPr>
        <w:rPr>
          <w:lang w:val="en-CA"/>
        </w:rPr>
      </w:pPr>
      <w:r>
        <w:rPr>
          <w:lang w:val="en-CA"/>
        </w:rPr>
        <w:t>It was suggested</w:t>
      </w:r>
      <w:r w:rsidRPr="00C61C05">
        <w:rPr>
          <w:lang w:val="en-CA"/>
        </w:rPr>
        <w:t xml:space="preserve"> </w:t>
      </w:r>
      <w:r w:rsidR="002A01FB" w:rsidRPr="00C61C05">
        <w:rPr>
          <w:lang w:val="en-CA"/>
        </w:rPr>
        <w:t>to d</w:t>
      </w:r>
      <w:r w:rsidR="00744B7E" w:rsidRPr="00C61C05">
        <w:rPr>
          <w:lang w:val="en-CA"/>
        </w:rPr>
        <w:t>iscuss in plenary</w:t>
      </w:r>
      <w:r w:rsidR="00744B7E" w:rsidRPr="00774964">
        <w:rPr>
          <w:lang w:val="en-CA"/>
        </w:rPr>
        <w:t xml:space="preserve"> to start ticketing systems for VSEI and for TuC to handle minor editorial changes and report bugs, to improve meeting efficiency</w:t>
      </w:r>
      <w:r>
        <w:rPr>
          <w:lang w:val="en-CA"/>
        </w:rPr>
        <w:t xml:space="preserve"> (see notes under </w:t>
      </w:r>
      <w:r>
        <w:rPr>
          <w:lang w:val="en-CA"/>
        </w:rPr>
        <w:fldChar w:fldCharType="begin"/>
      </w:r>
      <w:r>
        <w:rPr>
          <w:lang w:val="en-CA"/>
        </w:rPr>
        <w:instrText xml:space="preserve"> REF _Ref220080872 \r \h </w:instrText>
      </w:r>
      <w:r>
        <w:rPr>
          <w:lang w:val="en-CA"/>
        </w:rPr>
      </w:r>
      <w:r>
        <w:rPr>
          <w:lang w:val="en-CA"/>
        </w:rPr>
        <w:fldChar w:fldCharType="separate"/>
      </w:r>
      <w:r w:rsidR="002F20CC">
        <w:rPr>
          <w:lang w:val="en-CA"/>
        </w:rPr>
        <w:t>7.1.3</w:t>
      </w:r>
      <w:r>
        <w:rPr>
          <w:lang w:val="en-CA"/>
        </w:rPr>
        <w:fldChar w:fldCharType="end"/>
      </w:r>
      <w:r>
        <w:rPr>
          <w:lang w:val="en-CA"/>
        </w:rPr>
        <w:t>)</w:t>
      </w:r>
      <w:r w:rsidR="00744B7E" w:rsidRPr="00774964">
        <w:rPr>
          <w:lang w:val="en-CA"/>
        </w:rPr>
        <w:t>.</w:t>
      </w:r>
    </w:p>
    <w:p w14:paraId="189B223C" w14:textId="182307E4" w:rsidR="00A813C1" w:rsidRPr="00774964" w:rsidRDefault="00A813C1" w:rsidP="00CA2E49">
      <w:pPr>
        <w:pStyle w:val="Heading2"/>
        <w:rPr>
          <w:lang w:val="en-CA"/>
        </w:rPr>
      </w:pPr>
      <w:bookmarkStart w:id="715" w:name="_Ref201509679"/>
      <w:bookmarkStart w:id="716" w:name="_Ref166958820"/>
      <w:bookmarkStart w:id="717" w:name="_Ref108361667"/>
      <w:bookmarkStart w:id="718" w:name="_Ref92384950"/>
      <w:bookmarkStart w:id="719" w:name="_Ref12827202"/>
      <w:bookmarkStart w:id="720" w:name="_Ref29123495"/>
      <w:bookmarkStart w:id="721" w:name="_Ref52705371"/>
      <w:bookmarkStart w:id="722" w:name="_Ref4665758"/>
      <w:bookmarkStart w:id="723" w:name="_Ref28875693"/>
      <w:bookmarkStart w:id="724" w:name="_Ref37795079"/>
      <w:r w:rsidRPr="00774964">
        <w:rPr>
          <w:lang w:val="en-CA"/>
        </w:rPr>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715"/>
    </w:p>
    <w:p w14:paraId="6D4F5A11" w14:textId="1872DA0D" w:rsidR="008F3D27" w:rsidRPr="00774964" w:rsidRDefault="008F3D27" w:rsidP="008F3D27">
      <w:pPr>
        <w:rPr>
          <w:lang w:val="en-CA"/>
        </w:rPr>
      </w:pPr>
      <w:r w:rsidRPr="00774964">
        <w:rPr>
          <w:lang w:val="en-CA"/>
        </w:rPr>
        <w:t xml:space="preserve">Contributions in this area were discussed during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544A2102" w14:textId="4EB1CC25" w:rsidR="00BA18C0" w:rsidRDefault="00D925FF" w:rsidP="008F3D27">
      <w:pPr>
        <w:rPr>
          <w:lang w:val="en-CA"/>
        </w:rPr>
      </w:pPr>
      <w:r w:rsidRPr="00774964">
        <w:rPr>
          <w:lang w:val="en-CA"/>
        </w:rPr>
        <w:t>It is noted that VSEI v4 Last Call was complete</w:t>
      </w:r>
      <w:r w:rsidR="00D05739" w:rsidRPr="00774964">
        <w:rPr>
          <w:lang w:val="en-CA"/>
        </w:rPr>
        <w:t>d</w:t>
      </w:r>
      <w:r w:rsidRPr="00774964">
        <w:rPr>
          <w:lang w:val="en-CA"/>
        </w:rPr>
        <w:t xml:space="preserve"> on Jan 12</w:t>
      </w:r>
      <w:r w:rsidR="005236B5">
        <w:rPr>
          <w:lang w:val="en-CA"/>
        </w:rPr>
        <w:t xml:space="preserve"> and that w</w:t>
      </w:r>
      <w:r w:rsidRPr="00774964">
        <w:rPr>
          <w:lang w:val="en-CA"/>
        </w:rPr>
        <w:t xml:space="preserve">e may be able to squeeze </w:t>
      </w:r>
      <w:r w:rsidR="00D05739" w:rsidRPr="00774964">
        <w:rPr>
          <w:lang w:val="en-CA"/>
        </w:rPr>
        <w:t>some tiny editorial bug</w:t>
      </w:r>
      <w:r w:rsidR="005236B5">
        <w:rPr>
          <w:lang w:val="en-CA"/>
        </w:rPr>
        <w:t xml:space="preserve"> fixe</w:t>
      </w:r>
      <w:r w:rsidR="00D05739" w:rsidRPr="00774964">
        <w:rPr>
          <w:lang w:val="en-CA"/>
        </w:rPr>
        <w:t>s</w:t>
      </w:r>
      <w:r w:rsidRPr="00774964">
        <w:rPr>
          <w:lang w:val="en-CA"/>
        </w:rPr>
        <w:t xml:space="preserve"> into the pre-publication process. The ISO</w:t>
      </w:r>
      <w:r w:rsidR="005236B5">
        <w:rPr>
          <w:lang w:val="en-CA"/>
        </w:rPr>
        <w:t>/IEC</w:t>
      </w:r>
      <w:r w:rsidRPr="00774964">
        <w:rPr>
          <w:lang w:val="en-CA"/>
        </w:rPr>
        <w:t xml:space="preserve"> text for VSEI ha</w:t>
      </w:r>
      <w:r w:rsidR="005236B5">
        <w:rPr>
          <w:lang w:val="en-CA"/>
        </w:rPr>
        <w:t>d</w:t>
      </w:r>
      <w:r w:rsidRPr="00774964">
        <w:rPr>
          <w:lang w:val="en-CA"/>
        </w:rPr>
        <w:t xml:space="preserve"> not yet been submitted.</w:t>
      </w:r>
    </w:p>
    <w:p w14:paraId="2F8CFB0B" w14:textId="370907D1" w:rsidR="00BA18C0" w:rsidRDefault="005236B5" w:rsidP="008F3D27">
      <w:pPr>
        <w:rPr>
          <w:lang w:val="en-CA"/>
        </w:rPr>
      </w:pPr>
      <w:r>
        <w:rPr>
          <w:lang w:val="en-CA"/>
        </w:rPr>
        <w:t>It was agreed that we</w:t>
      </w:r>
      <w:r w:rsidRPr="00774964">
        <w:rPr>
          <w:lang w:val="en-CA"/>
        </w:rPr>
        <w:t xml:space="preserve"> </w:t>
      </w:r>
      <w:r w:rsidR="00D925FF" w:rsidRPr="00774964">
        <w:rPr>
          <w:lang w:val="en-CA"/>
        </w:rPr>
        <w:t xml:space="preserve">can plan to make an errata document </w:t>
      </w:r>
      <w:r w:rsidR="00D15578" w:rsidRPr="00774964">
        <w:rPr>
          <w:lang w:val="en-CA"/>
        </w:rPr>
        <w:t>for VSEI at this meeting</w:t>
      </w:r>
      <w:r>
        <w:rPr>
          <w:lang w:val="en-CA"/>
        </w:rPr>
        <w:t xml:space="preserve"> and</w:t>
      </w:r>
      <w:r w:rsidR="00D925FF" w:rsidRPr="00774964">
        <w:rPr>
          <w:lang w:val="en-CA"/>
        </w:rPr>
        <w:t xml:space="preserve"> can also make a list of tiny editorial bugs and try to include them in </w:t>
      </w:r>
      <w:r w:rsidR="00A9262B" w:rsidRPr="00774964">
        <w:rPr>
          <w:lang w:val="en-CA"/>
        </w:rPr>
        <w:t>the pre-publication process.</w:t>
      </w:r>
    </w:p>
    <w:p w14:paraId="7E73FE79" w14:textId="28BBA48D" w:rsidR="00AB5215" w:rsidRPr="00774964" w:rsidRDefault="00AB5215" w:rsidP="003C0476">
      <w:pPr>
        <w:pStyle w:val="Heading9"/>
        <w:rPr>
          <w:szCs w:val="24"/>
          <w:lang w:val="en-CA" w:eastAsia="de-DE"/>
        </w:rPr>
      </w:pPr>
      <w:hyperlink r:id="rId826" w:history="1">
        <w:r w:rsidRPr="00774964">
          <w:rPr>
            <w:color w:val="0000FF"/>
            <w:szCs w:val="24"/>
            <w:u w:val="single"/>
            <w:lang w:val="en-CA" w:eastAsia="de-DE"/>
          </w:rPr>
          <w:t>JVET-AO0081</w:t>
        </w:r>
      </w:hyperlink>
      <w:r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M. M. Hannuksela (Nokia</w:t>
      </w:r>
      <w:r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28153AD0" w:rsidR="00FC29ED" w:rsidRPr="00774964" w:rsidRDefault="00FC29ED" w:rsidP="00FC29ED">
      <w:pPr>
        <w:rPr>
          <w:lang w:val="en-CA" w:eastAsia="de-DE"/>
        </w:rPr>
      </w:pPr>
      <w:r w:rsidRPr="00774964">
        <w:rPr>
          <w:lang w:val="en-CA" w:eastAsia="de-DE"/>
        </w:rPr>
        <w:t xml:space="preserve">(Related to </w:t>
      </w:r>
      <w:r w:rsidR="002E48B3">
        <w:rPr>
          <w:lang w:val="en-CA" w:eastAsia="de-DE"/>
        </w:rPr>
        <w:t>generative face video</w:t>
      </w:r>
      <w:r w:rsidRPr="00774964">
        <w:rPr>
          <w:lang w:val="en-CA" w:eastAsia="de-DE"/>
        </w:rPr>
        <w:t xml:space="preserve"> SEI messages)</w:t>
      </w:r>
    </w:p>
    <w:p w14:paraId="09A3D34C" w14:textId="72CA1BD7" w:rsidR="00BA18C0" w:rsidRDefault="00FC29ED" w:rsidP="00FC29ED">
      <w:pPr>
        <w:rPr>
          <w:lang w:val="en-CA" w:eastAsia="de-DE"/>
        </w:rPr>
      </w:pPr>
      <w:r w:rsidRPr="00774964">
        <w:rPr>
          <w:lang w:val="en-CA" w:eastAsia="de-DE"/>
        </w:rPr>
        <w:t>1</w:t>
      </w:r>
      <w:r w:rsidRPr="00774964">
        <w:rPr>
          <w:lang w:val="en-CA" w:eastAsia="de-DE"/>
        </w:rPr>
        <w:tab/>
        <w:t>Correction of reversed semantics of gfv_matrix_pred_flag and gefv_matrix_pred_flag</w:t>
      </w:r>
    </w:p>
    <w:p w14:paraId="05920B5E" w14:textId="517DFA2E" w:rsidR="00FC29ED" w:rsidRPr="00774964" w:rsidRDefault="00FC29ED" w:rsidP="00FC29ED">
      <w:pPr>
        <w:rPr>
          <w:lang w:val="en-CA" w:eastAsia="de-DE"/>
        </w:rPr>
      </w:pPr>
      <w:r w:rsidRPr="00774964">
        <w:rPr>
          <w:lang w:val="en-CA" w:eastAsia="de-DE"/>
        </w:rPr>
        <w:t xml:space="preserve">(Related to </w:t>
      </w:r>
      <w:r w:rsidR="002E48B3">
        <w:rPr>
          <w:lang w:val="en-CA" w:eastAsia="de-DE"/>
        </w:rPr>
        <w:t>text description information</w:t>
      </w:r>
      <w:r w:rsidR="002E48B3" w:rsidRPr="00774964">
        <w:rPr>
          <w:lang w:val="en-CA" w:eastAsia="de-DE"/>
        </w:rPr>
        <w:t xml:space="preserve"> </w:t>
      </w:r>
      <w:r w:rsidRPr="00774964">
        <w:rPr>
          <w:lang w:val="en-CA" w:eastAsia="de-DE"/>
        </w:rPr>
        <w:t>SEI messages)</w:t>
      </w:r>
    </w:p>
    <w:p w14:paraId="41C55135" w14:textId="7B38DFF7" w:rsidR="00BA18C0" w:rsidRDefault="00FC29ED" w:rsidP="00FC29ED">
      <w:pPr>
        <w:rPr>
          <w:lang w:val="en-CA" w:eastAsia="de-DE"/>
        </w:rPr>
      </w:pPr>
      <w:r w:rsidRPr="00774964">
        <w:rPr>
          <w:lang w:val="en-CA" w:eastAsia="de-DE"/>
        </w:rPr>
        <w:t>2</w:t>
      </w:r>
      <w:r w:rsidRPr="00774964">
        <w:rPr>
          <w:lang w:val="en-CA" w:eastAsia="de-DE"/>
        </w:rPr>
        <w:tab/>
        <w:t>Modify the persistence scope of the TDI SEI message</w:t>
      </w:r>
    </w:p>
    <w:p w14:paraId="52F2C5A5" w14:textId="68F38E86" w:rsidR="00FC29ED" w:rsidRPr="00774964" w:rsidRDefault="00FC29ED" w:rsidP="00FC29ED">
      <w:pPr>
        <w:rPr>
          <w:lang w:val="en-CA" w:eastAsia="de-DE"/>
        </w:rPr>
      </w:pPr>
      <w:r w:rsidRPr="00774964">
        <w:rPr>
          <w:lang w:val="en-CA" w:eastAsia="de-DE"/>
        </w:rPr>
        <w:t xml:space="preserve">(Related to </w:t>
      </w:r>
      <w:r w:rsidR="002E48B3">
        <w:rPr>
          <w:lang w:val="en-CA" w:eastAsia="de-DE"/>
        </w:rPr>
        <w:t>SEI processing order</w:t>
      </w:r>
      <w:r w:rsidRPr="00774964">
        <w:rPr>
          <w:lang w:val="en-CA" w:eastAsia="de-DE"/>
        </w:rPr>
        <w:t xml:space="preserve"> SEI messages)</w:t>
      </w:r>
    </w:p>
    <w:p w14:paraId="7BFB774E" w14:textId="2B346CF6" w:rsidR="00BA18C0" w:rsidRDefault="00FC29ED" w:rsidP="00FC29ED">
      <w:pPr>
        <w:rPr>
          <w:lang w:val="en-CA" w:eastAsia="de-DE"/>
        </w:rPr>
      </w:pPr>
      <w:r w:rsidRPr="00774964">
        <w:rPr>
          <w:lang w:val="en-CA" w:eastAsia="de-DE"/>
        </w:rPr>
        <w:t>3</w:t>
      </w:r>
      <w:r w:rsidRPr="00774964">
        <w:rPr>
          <w:lang w:val="en-CA" w:eastAsia="de-DE"/>
        </w:rPr>
        <w:tab/>
        <w:t>Change the constraint on po_sei_payload_type and its relation to SeiProcessingOrderSeiList</w:t>
      </w:r>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62AFA662" w:rsidR="00654E22" w:rsidRPr="00774964" w:rsidRDefault="00FC29ED" w:rsidP="0036270A">
      <w:pPr>
        <w:rPr>
          <w:lang w:val="en-CA" w:eastAsia="de-DE"/>
        </w:rPr>
      </w:pPr>
      <w:r w:rsidRPr="00774964">
        <w:rPr>
          <w:lang w:val="en-CA" w:eastAsia="de-DE"/>
        </w:rPr>
        <w:t>5</w:t>
      </w:r>
      <w:r w:rsidRPr="00774964">
        <w:rPr>
          <w:lang w:val="en-CA" w:eastAsia="de-DE"/>
        </w:rPr>
        <w:tab/>
        <w:t xml:space="preserve">Clarification of </w:t>
      </w:r>
      <w:r w:rsidR="002E48B3" w:rsidRPr="002E48B3">
        <w:rPr>
          <w:lang w:val="en-CA" w:eastAsia="de-DE"/>
        </w:rPr>
        <w:t xml:space="preserve">AI-usage restriction request </w:t>
      </w:r>
      <w:r w:rsidR="002E48B3">
        <w:rPr>
          <w:lang w:val="en-CA" w:eastAsia="de-DE"/>
        </w:rPr>
        <w:t>(</w:t>
      </w:r>
      <w:r w:rsidRPr="00774964">
        <w:rPr>
          <w:lang w:val="en-CA" w:eastAsia="de-DE"/>
        </w:rPr>
        <w:t>AURR</w:t>
      </w:r>
      <w:r w:rsidR="002E48B3">
        <w:rPr>
          <w:lang w:val="en-CA" w:eastAsia="de-DE"/>
        </w:rPr>
        <w:t xml:space="preserve">) </w:t>
      </w:r>
      <w:r w:rsidRPr="00774964">
        <w:rPr>
          <w:lang w:val="en-CA" w:eastAsia="de-DE"/>
        </w:rPr>
        <w:t>signalling in processing chains and sub-chains of SPO SEI messages</w:t>
      </w:r>
    </w:p>
    <w:p w14:paraId="2FD48EF5" w14:textId="71B2CA79" w:rsidR="00BA18C0" w:rsidRDefault="00D925FF" w:rsidP="0036270A">
      <w:pPr>
        <w:rPr>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w:t>
      </w:r>
    </w:p>
    <w:p w14:paraId="7F5A23E3" w14:textId="634CF653" w:rsidR="00BA18C0" w:rsidRDefault="00FB7EC3" w:rsidP="0036270A">
      <w:pPr>
        <w:rPr>
          <w:lang w:val="en-CA" w:eastAsia="de-DE"/>
        </w:rPr>
      </w:pPr>
      <w:r>
        <w:rPr>
          <w:lang w:val="en-CA" w:eastAsia="de-DE"/>
        </w:rPr>
        <w:t>The group a</w:t>
      </w:r>
      <w:r w:rsidR="00A9262B" w:rsidRPr="00C61C05">
        <w:rPr>
          <w:lang w:val="en-CA" w:eastAsia="de-DE"/>
        </w:rPr>
        <w:t>greed</w:t>
      </w:r>
      <w:r w:rsidR="00A9262B" w:rsidRPr="00774964">
        <w:rPr>
          <w:lang w:val="en-CA" w:eastAsia="de-DE"/>
        </w:rPr>
        <w:t xml:space="preserve"> to include item 1 in the list of tiny editorial bugs for possible inclusion in the pre-publication process.</w:t>
      </w:r>
    </w:p>
    <w:p w14:paraId="538C2E0C" w14:textId="77777777" w:rsidR="00A9262B" w:rsidRPr="00774964" w:rsidRDefault="00A9262B" w:rsidP="0036270A">
      <w:pPr>
        <w:rPr>
          <w:lang w:val="en-CA" w:eastAsia="de-DE"/>
        </w:rPr>
      </w:pPr>
    </w:p>
    <w:p w14:paraId="33610510" w14:textId="04FE0D98" w:rsidR="00BA18C0" w:rsidRDefault="005F0213" w:rsidP="0036270A">
      <w:pPr>
        <w:rPr>
          <w:lang w:val="en-CA" w:eastAsia="de-DE"/>
        </w:rPr>
      </w:pPr>
      <w:r w:rsidRPr="00774964">
        <w:rPr>
          <w:lang w:val="en-CA" w:eastAsia="de-DE"/>
        </w:rPr>
        <w:t xml:space="preserve">Regarding item 2, </w:t>
      </w:r>
      <w:r w:rsidR="008A07FF" w:rsidRPr="00774964">
        <w:rPr>
          <w:lang w:val="en-CA" w:eastAsia="de-DE"/>
        </w:rPr>
        <w:t>it is proposed to replace “decoded picture” language with “picture unit and its decoded picture”.</w:t>
      </w:r>
    </w:p>
    <w:p w14:paraId="50879E44" w14:textId="25FF411A" w:rsidR="00BA18C0" w:rsidRDefault="00FB7EC3" w:rsidP="0036270A">
      <w:pPr>
        <w:rPr>
          <w:lang w:val="en-CA" w:eastAsia="de-DE"/>
        </w:rPr>
      </w:pPr>
      <w:r>
        <w:rPr>
          <w:lang w:val="en-CA" w:eastAsia="de-DE"/>
        </w:rPr>
        <w:t>The group a</w:t>
      </w:r>
      <w:r w:rsidR="008A07FF" w:rsidRPr="00C61C05">
        <w:rPr>
          <w:lang w:val="en-CA" w:eastAsia="de-DE"/>
        </w:rPr>
        <w:t>greed</w:t>
      </w:r>
      <w:r w:rsidR="008A07FF" w:rsidRPr="00774964">
        <w:rPr>
          <w:lang w:val="en-CA" w:eastAsia="de-DE"/>
        </w:rPr>
        <w:t xml:space="preserve"> to include</w:t>
      </w:r>
      <w:r w:rsidR="007A505E" w:rsidRPr="00774964">
        <w:rPr>
          <w:lang w:val="en-CA" w:eastAsia="de-DE"/>
        </w:rPr>
        <w:t xml:space="preserve"> item 2 semantics language change</w:t>
      </w:r>
      <w:r w:rsidR="008A07FF" w:rsidRPr="00774964">
        <w:rPr>
          <w:lang w:val="en-CA" w:eastAsia="de-DE"/>
        </w:rPr>
        <w:t xml:space="preserve"> in errata.</w:t>
      </w:r>
    </w:p>
    <w:p w14:paraId="0CAA5541" w14:textId="197EAA3B"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No action 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in the near future</w:t>
      </w:r>
      <w:r w:rsidR="00437379" w:rsidRPr="00774964">
        <w:rPr>
          <w:lang w:val="en-CA" w:eastAsia="de-DE"/>
        </w:rPr>
        <w:t>.</w:t>
      </w:r>
    </w:p>
    <w:p w14:paraId="57054471" w14:textId="21891DEE" w:rsidR="00BA18C0" w:rsidRDefault="00122A48" w:rsidP="0036270A">
      <w:pPr>
        <w:rPr>
          <w:lang w:val="en-CA" w:eastAsia="de-DE"/>
        </w:rPr>
      </w:pPr>
      <w:r w:rsidRPr="00774964">
        <w:rPr>
          <w:lang w:val="en-CA" w:eastAsia="de-DE"/>
        </w:rPr>
        <w:t>It is noted that there is not a current problem, and a solution could wait until a new version of VSEI.</w:t>
      </w:r>
    </w:p>
    <w:p w14:paraId="067C3107" w14:textId="4F0D4511" w:rsidR="00437379" w:rsidRPr="00774964" w:rsidRDefault="00FB7EC3" w:rsidP="0036270A">
      <w:pPr>
        <w:rPr>
          <w:lang w:val="en-CA" w:eastAsia="de-DE"/>
        </w:rPr>
      </w:pPr>
      <w:r>
        <w:rPr>
          <w:lang w:val="en-CA" w:eastAsia="de-DE"/>
        </w:rPr>
        <w:t>The group a</w:t>
      </w:r>
      <w:r w:rsidR="0003432B" w:rsidRPr="00C61C05">
        <w:rPr>
          <w:lang w:val="en-CA" w:eastAsia="de-DE"/>
        </w:rPr>
        <w:t>greed</w:t>
      </w:r>
      <w:r w:rsidR="0003432B" w:rsidRPr="00774964">
        <w:rPr>
          <w:lang w:val="en-CA" w:eastAsia="de-DE"/>
        </w:rPr>
        <w:t xml:space="preserve"> to add the item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1E40BB7B" w14:textId="0CC90DC7" w:rsidR="00BA18C0" w:rsidRDefault="00DB36A2" w:rsidP="0036270A">
      <w:pPr>
        <w:rPr>
          <w:lang w:val="en-CA" w:eastAsia="de-DE"/>
        </w:rPr>
      </w:pPr>
      <w:r w:rsidRPr="00774964">
        <w:rPr>
          <w:lang w:val="en-CA" w:eastAsia="de-DE"/>
        </w:rPr>
        <w:t>Regarding item 4, it was suggested that no normative change is needed. The understanding is that an SEI type that is not recognized should be treated like an SEI message that cannot be processed.</w:t>
      </w:r>
    </w:p>
    <w:p w14:paraId="5C018E43" w14:textId="77777777" w:rsidR="0003432B" w:rsidRPr="00774964" w:rsidRDefault="0003432B" w:rsidP="0036270A">
      <w:pPr>
        <w:rPr>
          <w:lang w:val="en-CA" w:eastAsia="de-DE"/>
        </w:rPr>
      </w:pPr>
    </w:p>
    <w:p w14:paraId="0FE502EA" w14:textId="3698F907" w:rsidR="00BA18C0" w:rsidRDefault="002560F1" w:rsidP="0036270A">
      <w:pPr>
        <w:rPr>
          <w:lang w:val="en-CA" w:eastAsia="de-DE"/>
        </w:rPr>
      </w:pPr>
      <w:r w:rsidRPr="00774964">
        <w:rPr>
          <w:lang w:val="en-CA" w:eastAsia="de-DE"/>
        </w:rPr>
        <w:t>Item 5 option 2 is a technical change that extends the current design. A question was raised about backwards compatibility of making such a change.</w:t>
      </w:r>
    </w:p>
    <w:p w14:paraId="6992E267" w14:textId="15395FC8" w:rsidR="00BA18C0" w:rsidRDefault="002A051E" w:rsidP="0036270A">
      <w:pPr>
        <w:rPr>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w:t>
      </w: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4B1F71D8" w:rsidR="00AF73BE" w:rsidRPr="00774964" w:rsidRDefault="00BF1A82" w:rsidP="0036270A">
      <w:pPr>
        <w:rPr>
          <w:lang w:val="en-CA" w:eastAsia="de-DE"/>
        </w:rPr>
      </w:pPr>
      <w:r w:rsidRPr="00774964">
        <w:rPr>
          <w:lang w:val="en-CA" w:eastAsia="de-DE"/>
        </w:rPr>
        <w:t xml:space="preserve">In v2 </w:t>
      </w:r>
      <w:r w:rsidR="00AF73BE" w:rsidRPr="00774964">
        <w:rPr>
          <w:lang w:val="en-CA" w:eastAsia="de-DE"/>
        </w:rPr>
        <w:t>The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So the v2 proposal only adds a NOTE.</w:t>
      </w:r>
      <w:r w:rsidR="00A46F3E" w:rsidRPr="00774964">
        <w:rPr>
          <w:lang w:val="en-CA" w:eastAsia="de-DE"/>
        </w:rPr>
        <w:t xml:space="preserve"> </w:t>
      </w:r>
      <w:r w:rsidR="00FB7EC3">
        <w:rPr>
          <w:lang w:val="en-CA" w:eastAsia="de-DE"/>
        </w:rPr>
        <w:t>It was a</w:t>
      </w:r>
      <w:r w:rsidR="00A46F3E" w:rsidRPr="00C61C05">
        <w:rPr>
          <w:lang w:val="en-CA" w:eastAsia="de-DE"/>
        </w:rPr>
        <w:t>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34204387" w14:textId="56033DB7" w:rsidR="00BA18C0" w:rsidRDefault="002A051E" w:rsidP="0036270A">
      <w:pPr>
        <w:rPr>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w:t>
      </w:r>
    </w:p>
    <w:p w14:paraId="55029D3F" w14:textId="77777777" w:rsidR="002560F1" w:rsidRPr="00774964" w:rsidRDefault="002560F1" w:rsidP="0036270A">
      <w:pPr>
        <w:rPr>
          <w:lang w:val="en-CA" w:eastAsia="de-DE"/>
        </w:rPr>
      </w:pPr>
    </w:p>
    <w:p w14:paraId="49F4498C" w14:textId="77777777" w:rsidR="00654E22" w:rsidRPr="00774964" w:rsidRDefault="00654E22" w:rsidP="00654E22">
      <w:pPr>
        <w:pStyle w:val="Heading9"/>
        <w:rPr>
          <w:szCs w:val="24"/>
          <w:lang w:val="en-CA" w:eastAsia="de-DE"/>
        </w:rPr>
      </w:pPr>
      <w:hyperlink r:id="rId827" w:history="1">
        <w:r w:rsidRPr="00774964">
          <w:rPr>
            <w:color w:val="0000FF"/>
            <w:szCs w:val="24"/>
            <w:u w:val="single"/>
            <w:lang w:val="en-CA" w:eastAsia="de-DE"/>
          </w:rPr>
          <w:t>JVET-AO0083</w:t>
        </w:r>
      </w:hyperlink>
      <w:r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It was noted that the value of 0 can be used for both po_for_human_viewing_idc and for po_for_machine_analysis_idc.</w:t>
      </w:r>
      <w:r w:rsidR="00515F3C" w:rsidRPr="00774964">
        <w:rPr>
          <w:lang w:val="en-CA" w:eastAsia="de-DE"/>
        </w:rPr>
        <w:t xml:space="preserve"> It was suggested that additional information in an extension could be provided when those values were both 0.</w:t>
      </w:r>
    </w:p>
    <w:p w14:paraId="16331B40" w14:textId="67FBF268" w:rsidR="00515F3C" w:rsidRPr="00774964" w:rsidRDefault="00341B25" w:rsidP="00654E22">
      <w:pPr>
        <w:rPr>
          <w:lang w:val="en-CA" w:eastAsia="de-DE"/>
        </w:rPr>
      </w:pPr>
      <w:r w:rsidRPr="00774964">
        <w:rPr>
          <w:lang w:val="en-CA" w:eastAsia="de-DE"/>
        </w:rPr>
        <w:t>Further study 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745FF2B3" w14:textId="6648B9BE" w:rsidR="00B32770" w:rsidRPr="00774964" w:rsidRDefault="00B32770" w:rsidP="00654E22">
      <w:pPr>
        <w:rPr>
          <w:lang w:val="en-CA" w:eastAsia="de-DE"/>
        </w:rPr>
      </w:pPr>
    </w:p>
    <w:p w14:paraId="67F0EAF4" w14:textId="77777777" w:rsidR="00915B37" w:rsidRPr="00774964" w:rsidRDefault="00915B37" w:rsidP="00915B37">
      <w:pPr>
        <w:pStyle w:val="Heading9"/>
        <w:rPr>
          <w:szCs w:val="24"/>
          <w:lang w:val="en-CA" w:eastAsia="de-DE"/>
        </w:rPr>
      </w:pPr>
      <w:hyperlink r:id="rId828" w:history="1">
        <w:r w:rsidRPr="00774964">
          <w:rPr>
            <w:color w:val="0000FF"/>
            <w:szCs w:val="24"/>
            <w:u w:val="single"/>
            <w:lang w:val="en-CA" w:eastAsia="de-DE"/>
          </w:rPr>
          <w:t>JVET-AO0084</w:t>
        </w:r>
      </w:hyperlink>
      <w:r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4EAF5B55" w14:textId="19146CE3" w:rsidR="00BA18C0" w:rsidRDefault="00145934" w:rsidP="00145934">
      <w:pPr>
        <w:rPr>
          <w:szCs w:val="22"/>
          <w:lang w:val="en-CA" w:eastAsia="zh-CN"/>
        </w:rPr>
      </w:pPr>
      <w:r w:rsidRPr="00774964">
        <w:rPr>
          <w:szCs w:val="22"/>
          <w:lang w:val="en-CA" w:eastAsia="zh-CN"/>
        </w:rPr>
        <w:t>2: calculation methodology</w:t>
      </w: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lastRenderedPageBreak/>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54B7EC00" w:rsidR="007C4137" w:rsidRPr="00774964" w:rsidRDefault="007C4137" w:rsidP="0036270A">
      <w:pPr>
        <w:rPr>
          <w:lang w:val="en-CA" w:eastAsia="de-DE"/>
        </w:rPr>
      </w:pPr>
      <w:r w:rsidRPr="00774964">
        <w:rPr>
          <w:lang w:val="en-CA" w:eastAsia="de-DE"/>
        </w:rPr>
        <w:t>The use case for this extension is unclear. No action.</w:t>
      </w:r>
    </w:p>
    <w:p w14:paraId="41A481BA" w14:textId="159A35C5" w:rsidR="00192334" w:rsidRPr="00774964" w:rsidRDefault="00654E22" w:rsidP="00654E22">
      <w:pPr>
        <w:pStyle w:val="Heading9"/>
        <w:rPr>
          <w:szCs w:val="24"/>
          <w:lang w:val="en-CA" w:eastAsia="de-DE"/>
        </w:rPr>
      </w:pPr>
      <w:hyperlink r:id="rId829" w:history="1">
        <w:r w:rsidRPr="00774964">
          <w:rPr>
            <w:color w:val="0000FF"/>
            <w:szCs w:val="24"/>
            <w:u w:val="single"/>
            <w:lang w:val="en-CA" w:eastAsia="de-DE"/>
          </w:rPr>
          <w:t>JVET-AO0085</w:t>
        </w:r>
      </w:hyperlink>
      <w:r w:rsidRPr="00774964">
        <w:rPr>
          <w:szCs w:val="24"/>
          <w:lang w:val="en-CA" w:eastAsia="de-DE"/>
        </w:rPr>
        <w:t xml:space="preserve"> AHG9: Editorial improvements for VSEI v4 and TuC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This contribution suggests a list of editorial improvements for the most recent VSEI v4 specification (JVET-AN1019) and TuC document (JVET-AN2032).</w:t>
      </w:r>
    </w:p>
    <w:p w14:paraId="42EA14C9" w14:textId="25C0C61A"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t xml:space="preserve">Only </w:t>
      </w:r>
      <w:ins w:id="725" w:author="Gary Sullivan" w:date="2026-03-12T22:30:00Z" w16du:dateUtc="2026-03-13T05:30:00Z">
        <w:r w:rsidR="00906A58">
          <w:rPr>
            <w:rFonts w:eastAsiaTheme="minorEastAsia"/>
            <w:szCs w:val="22"/>
            <w:lang w:val="en-CA" w:eastAsia="zh-CN"/>
          </w:rPr>
          <w:t xml:space="preserve">the </w:t>
        </w:r>
      </w:ins>
      <w:r w:rsidRPr="00774964">
        <w:rPr>
          <w:rFonts w:eastAsiaTheme="minorEastAsia"/>
          <w:szCs w:val="22"/>
          <w:lang w:val="en-CA" w:eastAsia="zh-CN"/>
        </w:rPr>
        <w:t xml:space="preserve">VSEI items </w:t>
      </w:r>
      <w:ins w:id="726" w:author="Gary Sullivan" w:date="2026-03-12T22:30:00Z" w16du:dateUtc="2026-03-13T05:30:00Z">
        <w:r w:rsidR="00906A58">
          <w:rPr>
            <w:rFonts w:eastAsiaTheme="minorEastAsia"/>
            <w:szCs w:val="22"/>
            <w:lang w:val="en-CA" w:eastAsia="zh-CN"/>
          </w:rPr>
          <w:t xml:space="preserve">in the contribution </w:t>
        </w:r>
      </w:ins>
      <w:del w:id="727" w:author="Gary Sullivan" w:date="2026-03-12T22:30:00Z" w16du:dateUtc="2026-03-13T05:30:00Z">
        <w:r w:rsidRPr="00774964" w:rsidDel="00906A58">
          <w:rPr>
            <w:rFonts w:eastAsiaTheme="minorEastAsia"/>
            <w:szCs w:val="22"/>
            <w:lang w:val="en-CA" w:eastAsia="zh-CN"/>
          </w:rPr>
          <w:delText>to be</w:delText>
        </w:r>
      </w:del>
      <w:ins w:id="728" w:author="Gary Sullivan" w:date="2026-03-12T22:30:00Z" w16du:dateUtc="2026-03-13T05:30:00Z">
        <w:r w:rsidR="00906A58">
          <w:rPr>
            <w:rFonts w:eastAsiaTheme="minorEastAsia"/>
            <w:szCs w:val="22"/>
            <w:lang w:val="en-CA" w:eastAsia="zh-CN"/>
          </w:rPr>
          <w:t>were</w:t>
        </w:r>
      </w:ins>
      <w:r w:rsidRPr="00774964">
        <w:rPr>
          <w:rFonts w:eastAsiaTheme="minorEastAsia"/>
          <w:szCs w:val="22"/>
          <w:lang w:val="en-CA" w:eastAsia="zh-CN"/>
        </w:rPr>
        <w:t xml:space="preserve"> reviewed in this section.</w:t>
      </w:r>
    </w:p>
    <w:p w14:paraId="723F729E" w14:textId="3DB1834A"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 xml:space="preserve">rwp_reserved_zero_5bits. Item 2, item 3, and item 4 are small editorial bug fixes. Item 5 updates semantic to account for added sdi_aux_id[ ] type. </w:t>
      </w:r>
      <w:r w:rsidR="003F01F1" w:rsidRPr="0080354D">
        <w:rPr>
          <w:szCs w:val="22"/>
          <w:lang w:val="en-CA" w:eastAsia="zh-CN"/>
        </w:rPr>
        <w:t xml:space="preserve">Items 6, 7, 8, and 10 use “0” instead of “zero” in semantics. Item 11 removes </w:t>
      </w:r>
      <w:r w:rsidR="00BA18C0">
        <w:rPr>
          <w:szCs w:val="22"/>
          <w:lang w:val="en-CA" w:eastAsia="zh-CN"/>
        </w:rPr>
        <w:t xml:space="preserve">an </w:t>
      </w:r>
      <w:r w:rsidR="003F01F1" w:rsidRPr="0080354D">
        <w:rPr>
          <w:szCs w:val="22"/>
          <w:lang w:val="en-CA" w:eastAsia="zh-CN"/>
        </w:rPr>
        <w:t xml:space="preserve">unnecessary </w:t>
      </w:r>
      <w:r w:rsidR="00BA18C0">
        <w:rPr>
          <w:szCs w:val="22"/>
          <w:lang w:val="en-CA" w:eastAsia="zh-CN"/>
        </w:rPr>
        <w:t>“</w:t>
      </w:r>
      <w:r w:rsidR="003F01F1" w:rsidRPr="0080354D">
        <w:rPr>
          <w:szCs w:val="22"/>
          <w:lang w:val="en-CA" w:eastAsia="zh-CN"/>
        </w:rPr>
        <w:t>[</w:t>
      </w:r>
      <w:r w:rsidR="00BA18C0">
        <w:rPr>
          <w:szCs w:val="22"/>
          <w:lang w:val="en-CA" w:eastAsia="zh-CN"/>
        </w:rPr>
        <w:t> </w:t>
      </w:r>
      <w:r w:rsidR="003F01F1" w:rsidRPr="0080354D">
        <w:rPr>
          <w:szCs w:val="22"/>
          <w:lang w:val="en-CA" w:eastAsia="zh-CN"/>
        </w:rPr>
        <w:t>i</w:t>
      </w:r>
      <w:r w:rsidR="00BA18C0">
        <w:rPr>
          <w:szCs w:val="22"/>
          <w:lang w:val="en-CA" w:eastAsia="zh-CN"/>
        </w:rPr>
        <w:t> </w:t>
      </w:r>
      <w:r w:rsidR="003F01F1" w:rsidRPr="0080354D">
        <w:rPr>
          <w:szCs w:val="22"/>
          <w:lang w:val="en-CA" w:eastAsia="zh-CN"/>
        </w:rPr>
        <w:t>]</w:t>
      </w:r>
      <w:r w:rsidR="00BA18C0">
        <w:rPr>
          <w:szCs w:val="22"/>
          <w:lang w:val="en-CA" w:eastAsia="zh-CN"/>
        </w:rPr>
        <w:t>”</w:t>
      </w:r>
      <w:r w:rsidR="003F01F1" w:rsidRPr="0080354D">
        <w:rPr>
          <w:szCs w:val="22"/>
          <w:lang w:val="en-CA" w:eastAsia="zh-CN"/>
        </w:rPr>
        <w:t xml:space="preserve">. </w:t>
      </w:r>
      <w:r w:rsidR="00FB7EC3">
        <w:rPr>
          <w:szCs w:val="22"/>
          <w:lang w:val="en-CA" w:eastAsia="zh-CN"/>
        </w:rPr>
        <w:t>The group a</w:t>
      </w:r>
      <w:r w:rsidRPr="00C61C05">
        <w:rPr>
          <w:szCs w:val="22"/>
          <w:lang w:val="en-CA" w:eastAsia="zh-CN"/>
        </w:rPr>
        <w:t>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0AA2E030" w:rsidR="009B3802" w:rsidRPr="0080354D" w:rsidRDefault="003F01F1" w:rsidP="009B3802">
      <w:pPr>
        <w:rPr>
          <w:szCs w:val="22"/>
          <w:lang w:val="en-CA" w:eastAsia="zh-CN"/>
        </w:rPr>
      </w:pPr>
      <w:r w:rsidRPr="0080354D">
        <w:rPr>
          <w:szCs w:val="22"/>
          <w:lang w:val="en-CA" w:eastAsia="zh-CN"/>
        </w:rPr>
        <w:t xml:space="preserve">No action </w:t>
      </w:r>
      <w:r w:rsidR="00FB7EC3">
        <w:rPr>
          <w:szCs w:val="22"/>
          <w:lang w:val="en-CA" w:eastAsia="zh-CN"/>
        </w:rPr>
        <w:t xml:space="preserve">was taken </w:t>
      </w:r>
      <w:r w:rsidRPr="0080354D">
        <w:rPr>
          <w:szCs w:val="22"/>
          <w:lang w:val="en-CA" w:eastAsia="zh-CN"/>
        </w:rPr>
        <w:t>on item 9.</w:t>
      </w:r>
    </w:p>
    <w:p w14:paraId="3687F77D" w14:textId="77777777" w:rsidR="00654E22" w:rsidRPr="00774964" w:rsidRDefault="00654E22" w:rsidP="00654E22">
      <w:pPr>
        <w:rPr>
          <w:lang w:val="en-CA" w:eastAsia="de-DE"/>
        </w:rPr>
      </w:pPr>
    </w:p>
    <w:p w14:paraId="4965BAD4" w14:textId="6AADF725" w:rsidR="001D3B04" w:rsidRPr="00774964" w:rsidRDefault="001D3B04" w:rsidP="003C0476">
      <w:pPr>
        <w:pStyle w:val="Heading9"/>
        <w:rPr>
          <w:szCs w:val="24"/>
          <w:lang w:val="en-CA" w:eastAsia="de-DE"/>
        </w:rPr>
      </w:pPr>
      <w:hyperlink r:id="rId830" w:history="1">
        <w:r w:rsidRPr="00774964">
          <w:rPr>
            <w:color w:val="0000FF"/>
            <w:szCs w:val="24"/>
            <w:u w:val="single"/>
            <w:lang w:val="en-CA" w:eastAsia="de-DE"/>
          </w:rPr>
          <w:t>JVET-AO0087</w:t>
        </w:r>
      </w:hyperlink>
      <w:r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Inconsistent semantics descriptions of several SEI messages in VSEI v4 (JVET-AN1019) and TuC document (JVET-AN2032) for specifying the value range of layer identifier, are identified in this contribution. Solutions are suggested to better align all semantics descriptions w.r.t. layer identifier.</w:t>
      </w:r>
    </w:p>
    <w:p w14:paraId="688C6D60" w14:textId="1473C691" w:rsidR="00BA18C0" w:rsidRDefault="00422215" w:rsidP="00192334">
      <w:pPr>
        <w:rPr>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r w:rsidRPr="00774964">
        <w:rPr>
          <w:lang w:val="en-CA" w:eastAsia="de-DE"/>
        </w:rPr>
        <w:t>MaxLayerId.</w:t>
      </w:r>
      <w:r w:rsidR="00076521" w:rsidRPr="00774964">
        <w:rPr>
          <w:lang w:val="en-CA" w:eastAsia="de-DE"/>
        </w:rPr>
        <w:t xml:space="preserve"> It was suggested that there is no need to make a change to the current design.</w:t>
      </w:r>
    </w:p>
    <w:p w14:paraId="089CEEC1" w14:textId="4AC13DF7" w:rsidR="00BA18C0" w:rsidRDefault="0092710A" w:rsidP="00192334">
      <w:pPr>
        <w:rPr>
          <w:lang w:val="en-CA" w:eastAsia="de-DE"/>
        </w:rPr>
      </w:pPr>
      <w:r w:rsidRPr="00774964">
        <w:rPr>
          <w:lang w:val="en-CA" w:eastAsia="de-DE"/>
        </w:rPr>
        <w:t>For the TuC, it would be possible to change the allowable range for any of the new SEI messages if considered to be desirable.</w:t>
      </w: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2647081C" w:rsidR="0092710A" w:rsidRPr="00774964" w:rsidRDefault="00511F9A" w:rsidP="00192334">
      <w:pPr>
        <w:rPr>
          <w:lang w:val="en-CA" w:eastAsia="de-DE"/>
        </w:rPr>
      </w:pPr>
      <w:r w:rsidRPr="00774964">
        <w:rPr>
          <w:lang w:val="en-CA" w:eastAsia="de-DE"/>
        </w:rPr>
        <w:t>No action.</w:t>
      </w:r>
    </w:p>
    <w:p w14:paraId="5EBD368C" w14:textId="2102F457" w:rsidR="001D3B04" w:rsidRPr="00774964" w:rsidRDefault="001D3B04" w:rsidP="003C0476">
      <w:pPr>
        <w:pStyle w:val="Heading9"/>
        <w:rPr>
          <w:szCs w:val="24"/>
          <w:lang w:val="en-CA" w:eastAsia="de-DE"/>
        </w:rPr>
      </w:pPr>
      <w:hyperlink r:id="rId831" w:history="1">
        <w:r w:rsidRPr="00774964">
          <w:rPr>
            <w:color w:val="0000FF"/>
            <w:szCs w:val="24"/>
            <w:u w:val="single"/>
            <w:lang w:val="en-CA" w:eastAsia="de-DE"/>
          </w:rPr>
          <w:t>JVET-AO0088</w:t>
        </w:r>
      </w:hyperlink>
      <w:r w:rsidRPr="00774964">
        <w:rPr>
          <w:szCs w:val="24"/>
          <w:lang w:val="en-CA" w:eastAsia="de-DE"/>
        </w:rPr>
        <w:t xml:space="preserve"> AHG9: On consistency of ViewId and NumViews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41FB28C5" w14:textId="3DAFC487" w:rsidR="00BA18C0" w:rsidRDefault="000853D8" w:rsidP="00F75172">
      <w:pPr>
        <w:rPr>
          <w:szCs w:val="22"/>
          <w:lang w:val="en-CA" w:eastAsia="zh-CN"/>
        </w:rPr>
      </w:pPr>
      <w:r w:rsidRPr="00774964">
        <w:rPr>
          <w:szCs w:val="22"/>
          <w:lang w:val="en-CA" w:eastAsia="zh-CN"/>
        </w:rPr>
        <w:t>It is proposed to make changes to the Multiview acquisition information SEI message and depth representation information, which are old SEI messages.</w:t>
      </w: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55EC3B1D" w14:textId="278C59F8" w:rsidR="00BA18C0" w:rsidRDefault="00913214" w:rsidP="00F75172">
      <w:pPr>
        <w:rPr>
          <w:szCs w:val="22"/>
          <w:lang w:val="en-CA" w:eastAsia="zh-CN"/>
        </w:rPr>
      </w:pPr>
      <w:r w:rsidRPr="00774964">
        <w:rPr>
          <w:szCs w:val="22"/>
          <w:lang w:val="en-CA" w:eastAsia="zh-CN"/>
        </w:rPr>
        <w:t>The identified issues of unaligned ranges does not seem necessary to fix.</w:t>
      </w:r>
    </w:p>
    <w:p w14:paraId="5AADBEED" w14:textId="1B1F4585" w:rsidR="000853D8" w:rsidRPr="00774964" w:rsidRDefault="00913214" w:rsidP="00F75172">
      <w:pPr>
        <w:rPr>
          <w:szCs w:val="22"/>
          <w:lang w:val="en-CA" w:eastAsia="zh-CN"/>
        </w:rPr>
      </w:pPr>
      <w:r w:rsidRPr="00774964">
        <w:rPr>
          <w:szCs w:val="22"/>
          <w:lang w:val="en-CA" w:eastAsia="zh-CN"/>
        </w:rPr>
        <w:t>No action.</w:t>
      </w:r>
    </w:p>
    <w:p w14:paraId="1BE28967" w14:textId="7C76AECD" w:rsidR="001D3B04" w:rsidRPr="00774964" w:rsidRDefault="001D3B04" w:rsidP="003C0476">
      <w:pPr>
        <w:pStyle w:val="Heading9"/>
        <w:rPr>
          <w:szCs w:val="24"/>
          <w:lang w:val="en-CA" w:eastAsia="de-DE"/>
        </w:rPr>
      </w:pPr>
      <w:hyperlink r:id="rId832" w:history="1">
        <w:r w:rsidRPr="00774964">
          <w:rPr>
            <w:color w:val="0000FF"/>
            <w:szCs w:val="24"/>
            <w:u w:val="single"/>
            <w:lang w:val="en-CA" w:eastAsia="de-DE"/>
          </w:rPr>
          <w:t>JVET-AO0089</w:t>
        </w:r>
      </w:hyperlink>
      <w:r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Inconsistent semantics descriptions in current VSEI TuC document (JVET-AN2032) for specifying the maximum number of temporal sub-layers in various related syntax elements are identified in this contribution. Solutions are suggested to better align all semantics descriptions.</w:t>
      </w:r>
    </w:p>
    <w:p w14:paraId="7EE4682D" w14:textId="7046338C" w:rsidR="00BA18C0" w:rsidRDefault="00A570FD" w:rsidP="00192334">
      <w:pPr>
        <w:rPr>
          <w:lang w:val="en-CA" w:eastAsia="de-DE"/>
        </w:rPr>
      </w:pPr>
      <w:r w:rsidRPr="00774964">
        <w:rPr>
          <w:lang w:val="en-CA" w:eastAsia="de-DE"/>
        </w:rPr>
        <w:t>It is noted that in the original version of AVC, temporal sublayers were not supported. That support was added in the SVC extension, and temporal sublayers can be used with single layer bitstreams.</w:t>
      </w: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51D3E002" w14:textId="3E98FA15" w:rsidR="00BA18C0" w:rsidRDefault="00C54312" w:rsidP="00192334">
      <w:pPr>
        <w:rPr>
          <w:lang w:val="en-CA" w:eastAsia="de-DE"/>
        </w:rPr>
      </w:pPr>
      <w:r w:rsidRPr="00774964">
        <w:rPr>
          <w:lang w:val="en-CA" w:eastAsia="de-DE"/>
        </w:rPr>
        <w:t>The usage of temporal sublayers in the EOI SEI message is in the TuC extension and can be changed.</w:t>
      </w:r>
    </w:p>
    <w:p w14:paraId="354F8083" w14:textId="1CD4461A" w:rsidR="00BA18C0" w:rsidRDefault="00C54312" w:rsidP="00C54312">
      <w:pPr>
        <w:rPr>
          <w:lang w:val="en-CA" w:eastAsia="de-DE"/>
        </w:rPr>
      </w:pPr>
      <w:r w:rsidRPr="00774964">
        <w:rPr>
          <w:lang w:val="en-CA" w:eastAsia="de-DE"/>
        </w:rPr>
        <w:t>It is acknowledged that there is a problem with the current semantics in EOI in the TuC regarding temporal sublayers.</w:t>
      </w:r>
    </w:p>
    <w:p w14:paraId="2F9376AC" w14:textId="77777777" w:rsidR="00C54312" w:rsidRPr="00774964" w:rsidRDefault="00C54312" w:rsidP="00192334">
      <w:pPr>
        <w:rPr>
          <w:lang w:val="en-CA" w:eastAsia="de-DE"/>
        </w:rPr>
      </w:pPr>
      <w:r w:rsidRPr="00774964">
        <w:rPr>
          <w:lang w:val="en-CA" w:eastAsia="de-DE"/>
        </w:rPr>
        <w:t>It was suggested to change the semantics of eoi_num_sublayers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It is noted that the TuC currently has the eoi_num_sublayers and eoi_min_tid that are in the main EOI SEI message and needs to be moved to an extension because it is not present in VSEI v4.</w:t>
      </w:r>
    </w:p>
    <w:p w14:paraId="39939866" w14:textId="0F138A77" w:rsidR="005A6A28" w:rsidRPr="00774964" w:rsidRDefault="00C54312" w:rsidP="00192334">
      <w:pPr>
        <w:rPr>
          <w:lang w:val="en-CA" w:eastAsia="de-DE"/>
        </w:rPr>
      </w:pPr>
      <w:r w:rsidRPr="00774964">
        <w:rPr>
          <w:lang w:val="en-CA" w:eastAsia="de-DE"/>
        </w:rPr>
        <w:t xml:space="preserve">Further study to ensure that the EOI SEI message does </w:t>
      </w:r>
      <w:r w:rsidR="0000574C" w:rsidRPr="00774964">
        <w:rPr>
          <w:lang w:val="en-CA" w:eastAsia="de-DE"/>
        </w:rPr>
        <w:t xml:space="preserve">not </w:t>
      </w:r>
      <w:r w:rsidR="007E4094" w:rsidRPr="00774964">
        <w:rPr>
          <w:lang w:val="en-CA" w:eastAsia="de-DE"/>
        </w:rPr>
        <w:t>specify a number of</w:t>
      </w:r>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AA7CFB" w:rsidP="00AA7CFB">
      <w:pPr>
        <w:pStyle w:val="Heading9"/>
        <w:rPr>
          <w:szCs w:val="24"/>
          <w:lang w:val="en-CA" w:eastAsia="de-DE"/>
        </w:rPr>
      </w:pPr>
      <w:hyperlink r:id="rId833" w:history="1">
        <w:r w:rsidRPr="00774964">
          <w:rPr>
            <w:color w:val="0000FF"/>
            <w:szCs w:val="24"/>
            <w:u w:val="single"/>
            <w:lang w:val="en-CA" w:eastAsia="de-DE"/>
          </w:rPr>
          <w:t>JVET-AO0212</w:t>
        </w:r>
      </w:hyperlink>
      <w:r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(Bytedance</w:t>
      </w:r>
      <w:r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998B917" w14:textId="70BB7AFB" w:rsidR="00BA18C0" w:rsidRDefault="00B93ED5" w:rsidP="00192334">
      <w:pPr>
        <w:rPr>
          <w:lang w:val="en-CA" w:eastAsia="de-DE"/>
        </w:rPr>
      </w:pPr>
      <w:r w:rsidRPr="00774964">
        <w:rPr>
          <w:lang w:val="en-CA" w:eastAsia="de-DE"/>
        </w:rPr>
        <w:t>There may be other changes needed in VSEI.</w:t>
      </w:r>
    </w:p>
    <w:p w14:paraId="00C5A01C" w14:textId="6369E99D"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r w:rsidRPr="00774964">
        <w:rPr>
          <w:lang w:val="en-CA" w:eastAsia="de-DE"/>
        </w:rPr>
        <w:t>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The current proposal has a condition payloadType &lt;= 212. It is noted that specific payloadType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It was suggested that the proposed syntax table could be restructured to have common syntax elements for bit_equal_to_one and bit_equal_to_zero.</w:t>
      </w:r>
    </w:p>
    <w:p w14:paraId="3CDFDCDE" w14:textId="5D88A961" w:rsidR="002477E7" w:rsidRPr="00774964" w:rsidRDefault="00395E11" w:rsidP="00192334">
      <w:pPr>
        <w:rPr>
          <w:lang w:val="en-CA" w:eastAsia="de-DE"/>
        </w:rPr>
      </w:pPr>
      <w:r w:rsidRPr="00774964">
        <w:rPr>
          <w:lang w:val="en-CA" w:eastAsia="de-DE"/>
        </w:rPr>
        <w:t xml:space="preserve">There was some support </w:t>
      </w:r>
      <w:r w:rsidR="00A567D9">
        <w:rPr>
          <w:lang w:val="en-CA" w:eastAsia="de-DE"/>
        </w:rPr>
        <w:t xml:space="preserve">initially </w:t>
      </w:r>
      <w:r w:rsidRPr="00774964">
        <w:rPr>
          <w:lang w:val="en-CA" w:eastAsia="de-DE"/>
        </w:rPr>
        <w:t>expressed for the proposal</w:t>
      </w:r>
      <w:r w:rsidR="00A567D9">
        <w:rPr>
          <w:lang w:val="en-CA" w:eastAsia="de-DE"/>
        </w:rPr>
        <w:t>, f</w:t>
      </w:r>
      <w:r w:rsidR="00D27D26" w:rsidRPr="00C61C05">
        <w:rPr>
          <w:lang w:val="en-CA" w:eastAsia="de-DE"/>
        </w:rPr>
        <w:t>urther discussion</w:t>
      </w:r>
      <w:r w:rsidR="00A567D9">
        <w:rPr>
          <w:lang w:val="en-CA" w:eastAsia="de-DE"/>
        </w:rPr>
        <w:t xml:space="preserve"> was</w:t>
      </w:r>
      <w:r w:rsidR="00D27D26" w:rsidRPr="00C61C05">
        <w:rPr>
          <w:lang w:val="en-CA" w:eastAsia="de-DE"/>
        </w:rPr>
        <w:t xml:space="preserve">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lastRenderedPageBreak/>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61ECA693" w:rsidR="00B333AA" w:rsidRPr="00774964" w:rsidRDefault="00B333AA" w:rsidP="00192334">
      <w:pPr>
        <w:rPr>
          <w:lang w:val="en-CA" w:eastAsia="de-DE"/>
        </w:rPr>
      </w:pPr>
      <w:r w:rsidRPr="00774964">
        <w:rPr>
          <w:lang w:val="en-CA" w:eastAsia="de-DE"/>
        </w:rPr>
        <w:t>Further discussed 1400 on Thursday 22 Jan 2026.</w:t>
      </w:r>
    </w:p>
    <w:p w14:paraId="5920C257" w14:textId="573F2C55" w:rsidR="00BA18C0" w:rsidRDefault="00B333AA" w:rsidP="00192334">
      <w:pPr>
        <w:rPr>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is to be uploaded.</w:t>
      </w:r>
    </w:p>
    <w:p w14:paraId="02C2406F" w14:textId="65AC7248" w:rsidR="00BA18C0" w:rsidRDefault="00FB7EC3" w:rsidP="00192334">
      <w:pPr>
        <w:rPr>
          <w:lang w:val="en-CA" w:eastAsia="de-DE"/>
        </w:rPr>
      </w:pPr>
      <w:r>
        <w:rPr>
          <w:lang w:val="en-CA" w:eastAsia="de-DE"/>
        </w:rPr>
        <w:t>The group a</w:t>
      </w:r>
      <w:r w:rsidR="003578AE" w:rsidRPr="00C61C05">
        <w:rPr>
          <w:lang w:val="en-CA" w:eastAsia="de-DE"/>
        </w:rPr>
        <w:t>greed</w:t>
      </w:r>
      <w:r w:rsidR="003578AE" w:rsidRPr="00774964">
        <w:rPr>
          <w:lang w:val="en-CA" w:eastAsia="de-DE"/>
        </w:rPr>
        <w:t xml:space="preserve"> to add this to the AVC output documents in both JVET-AO1016 and JVET-AO1017.</w:t>
      </w:r>
    </w:p>
    <w:p w14:paraId="2E46462C" w14:textId="77777777" w:rsidR="00B333AA" w:rsidRPr="00774964" w:rsidRDefault="00B333AA" w:rsidP="00192334">
      <w:pPr>
        <w:rPr>
          <w:lang w:val="en-CA" w:eastAsia="de-DE"/>
        </w:rPr>
      </w:pPr>
    </w:p>
    <w:p w14:paraId="7225B3AD" w14:textId="77777777" w:rsidR="009271EA" w:rsidRPr="00774964" w:rsidRDefault="009271EA" w:rsidP="007D18CC">
      <w:pPr>
        <w:pStyle w:val="Heading9"/>
        <w:rPr>
          <w:szCs w:val="24"/>
          <w:lang w:val="en-CA" w:eastAsia="de-DE"/>
        </w:rPr>
      </w:pPr>
      <w:hyperlink r:id="rId834" w:history="1">
        <w:r w:rsidRPr="00774964">
          <w:rPr>
            <w:color w:val="0000FF"/>
            <w:szCs w:val="24"/>
            <w:u w:val="single"/>
            <w:lang w:val="en-CA" w:eastAsia="de-DE"/>
          </w:rPr>
          <w:t>JVET-AO0280</w:t>
        </w:r>
      </w:hyperlink>
      <w:r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This contribution contains draft text for editorial refinement of the extension mechanism for new AVC SEI messages proposed in JVET-AO0212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The suggested text is provided with highlighting relative to JVET-AN1016 (the AVC draft text produced from the previous meeting). Some aspects of this refinement, such as the handling of the semantics of SeiExtensionBitsPresentFlag,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One of the editorial suggestions is to clarify that the value of SeiExtensionBitsPresentFlag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C61C05">
        <w:rPr>
          <w:lang w:val="en-CA"/>
        </w:rPr>
        <w:t>agreed</w:t>
      </w:r>
      <w:r w:rsidRPr="00774964">
        <w:rPr>
          <w:lang w:val="en-CA"/>
        </w:rPr>
        <w:t xml:space="preserve"> to be added to the errata document.</w:t>
      </w:r>
    </w:p>
    <w:p w14:paraId="3F735519" w14:textId="227BAA31" w:rsidR="00BA18C0" w:rsidRDefault="003F3579" w:rsidP="00921245">
      <w:pPr>
        <w:rPr>
          <w:lang w:val="en-CA"/>
        </w:rPr>
      </w:pPr>
      <w:r w:rsidRPr="00774964">
        <w:rPr>
          <w:lang w:val="en-CA"/>
        </w:rPr>
        <w:t xml:space="preserve">A modified syntax is proposed </w:t>
      </w:r>
      <w:r w:rsidR="00D27D26" w:rsidRPr="00774964">
        <w:rPr>
          <w:lang w:val="en-CA"/>
        </w:rPr>
        <w:t>that is an editorial alternative to the proposal in JVET-AO0212.</w:t>
      </w:r>
    </w:p>
    <w:p w14:paraId="2C50109D" w14:textId="517F1A3B" w:rsidR="0044641C" w:rsidRPr="00774964" w:rsidRDefault="0044641C" w:rsidP="00921245">
      <w:pPr>
        <w:rPr>
          <w:lang w:val="en-CA"/>
        </w:rPr>
      </w:pPr>
      <w:r w:rsidRPr="00774964">
        <w:rPr>
          <w:lang w:val="en-CA"/>
        </w:rPr>
        <w:t>It was suggested the condition ( payloadType &lt;= 212 ) could be replaced with a list of payload types, and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54BDAC76" w14:textId="29D1EAF7" w:rsidR="00BA18C0" w:rsidRDefault="00B57E2F" w:rsidP="00921245">
      <w:pPr>
        <w:rPr>
          <w:lang w:val="en-CA"/>
        </w:rPr>
      </w:pPr>
      <w:r w:rsidRPr="00774964">
        <w:rPr>
          <w:lang w:val="en-CA"/>
        </w:rPr>
        <w:t>AVC interface text would be needed for the FGC SEI message.</w:t>
      </w:r>
      <w:bookmarkStart w:id="729" w:name="_Ref163833024"/>
      <w:bookmarkStart w:id="730" w:name="_Ref181086359"/>
      <w:bookmarkStart w:id="731" w:name="_Ref201766761"/>
      <w:bookmarkEnd w:id="716"/>
    </w:p>
    <w:p w14:paraId="59AE06C0" w14:textId="069EC247" w:rsidR="00F44BFE" w:rsidRPr="00774964" w:rsidRDefault="00F44BFE" w:rsidP="00CA2E49">
      <w:pPr>
        <w:pStyle w:val="Heading2"/>
        <w:rPr>
          <w:lang w:val="en-CA"/>
        </w:rPr>
      </w:pPr>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TuC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729"/>
      <w:bookmarkEnd w:id="730"/>
      <w:bookmarkEnd w:id="731"/>
    </w:p>
    <w:p w14:paraId="3B75F027" w14:textId="28744C13" w:rsidR="003C7153" w:rsidRPr="00774964" w:rsidRDefault="003C7153" w:rsidP="00040006">
      <w:pPr>
        <w:pStyle w:val="Heading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732" w:name="_Hlk219985440"/>
    <w:p w14:paraId="7BB838AA" w14:textId="1438AC32" w:rsidR="003C7153"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TuC </w:t>
      </w:r>
      <w:bookmarkEnd w:id="732"/>
      <w:r w:rsidR="003C7153" w:rsidRPr="00774964">
        <w:rPr>
          <w:szCs w:val="24"/>
          <w:lang w:val="en-CA" w:eastAsia="de-DE"/>
        </w:rPr>
        <w:t>[Y.-K. Wang, J. Xu (Bytedance),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This contribution proposes a set of miscellaneous changes, assertedly editorial, for VSEI TuC.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t>A -v2 to be uploaded with additional changes during review.</w:t>
      </w:r>
    </w:p>
    <w:p w14:paraId="53BE57DD" w14:textId="478010B0" w:rsidR="004568D2" w:rsidRPr="00774964" w:rsidRDefault="00FB7EC3" w:rsidP="00861637">
      <w:pPr>
        <w:tabs>
          <w:tab w:val="clear" w:pos="360"/>
        </w:tabs>
        <w:rPr>
          <w:lang w:val="en-CA" w:eastAsia="de-DE"/>
        </w:rPr>
      </w:pPr>
      <w:r>
        <w:rPr>
          <w:rFonts w:eastAsia="DengXian"/>
          <w:lang w:val="en-CA"/>
        </w:rPr>
        <w:lastRenderedPageBreak/>
        <w:t>The group a</w:t>
      </w:r>
      <w:r w:rsidR="004568D2" w:rsidRPr="00C61C05">
        <w:rPr>
          <w:rFonts w:eastAsia="DengXian"/>
          <w:lang w:val="en-CA"/>
        </w:rPr>
        <w:t>greed</w:t>
      </w:r>
      <w:r w:rsidR="004568D2" w:rsidRPr="0080354D">
        <w:rPr>
          <w:rFonts w:eastAsia="DengXian"/>
          <w:lang w:val="en-CA"/>
        </w:rPr>
        <w:t xml:space="preserve"> to use </w:t>
      </w:r>
      <w:r>
        <w:rPr>
          <w:rFonts w:eastAsia="DengXian"/>
          <w:lang w:val="en-CA"/>
        </w:rPr>
        <w:t xml:space="preserve">this </w:t>
      </w:r>
      <w:r w:rsidR="004568D2" w:rsidRPr="0080354D">
        <w:rPr>
          <w:rFonts w:eastAsia="DengXian"/>
          <w:lang w:val="en-CA"/>
        </w:rPr>
        <w:t>as the starting point for the TuC output of this meeting.</w:t>
      </w:r>
    </w:p>
    <w:bookmarkStart w:id="733" w:name="_Hlk219985458"/>
    <w:p w14:paraId="2AF339DC" w14:textId="5D32A698"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TuC </w:t>
      </w:r>
      <w:bookmarkEnd w:id="733"/>
      <w:r w:rsidR="001D3B04" w:rsidRPr="00774964">
        <w:rPr>
          <w:szCs w:val="24"/>
          <w:lang w:val="en-CA" w:eastAsia="de-DE"/>
        </w:rPr>
        <w:t>[X. Xu, S. Liu (Tencent)]</w:t>
      </w:r>
    </w:p>
    <w:p w14:paraId="4E0757C9" w14:textId="4199D5BE" w:rsidR="00192334" w:rsidRPr="00774964" w:rsidRDefault="00654E22" w:rsidP="00192334">
      <w:pPr>
        <w:rPr>
          <w:lang w:val="en-CA" w:eastAsia="de-DE"/>
        </w:rPr>
      </w:pPr>
      <w:r w:rsidRPr="00774964">
        <w:rPr>
          <w:lang w:val="en-CA" w:eastAsia="de-DE"/>
        </w:rPr>
        <w:t>Also in 6.1</w:t>
      </w:r>
    </w:p>
    <w:p w14:paraId="177670A8" w14:textId="77777777" w:rsidR="009F381A" w:rsidRPr="00774964" w:rsidRDefault="009F381A" w:rsidP="009F381A">
      <w:pPr>
        <w:rPr>
          <w:szCs w:val="22"/>
          <w:lang w:val="en-CA" w:eastAsia="zh-CN"/>
        </w:rPr>
      </w:pPr>
      <w:r w:rsidRPr="00774964">
        <w:rPr>
          <w:szCs w:val="22"/>
          <w:lang w:val="en-CA" w:eastAsia="zh-CN"/>
        </w:rPr>
        <w:t>This contribution suggests a list of editorial improvements for the most recent VSEI v4 specification (JVET-AN1019) and TuC document (JVET-AN2032).</w:t>
      </w:r>
    </w:p>
    <w:p w14:paraId="6C2457E0" w14:textId="62F96FF5" w:rsidR="009F381A" w:rsidRPr="00774964" w:rsidRDefault="009F381A" w:rsidP="00192334">
      <w:pPr>
        <w:rPr>
          <w:lang w:val="en-CA" w:eastAsia="de-DE"/>
        </w:rPr>
      </w:pPr>
      <w:r w:rsidRPr="00774964">
        <w:rPr>
          <w:lang w:val="en-CA" w:eastAsia="de-DE"/>
        </w:rPr>
        <w:t>The TuC changes are reviewed in this section.</w:t>
      </w:r>
    </w:p>
    <w:p w14:paraId="78AF5416" w14:textId="170D0881" w:rsidR="009F381A" w:rsidRPr="00774964" w:rsidRDefault="00FB7EC3" w:rsidP="00192334">
      <w:pPr>
        <w:rPr>
          <w:lang w:val="en-CA" w:eastAsia="de-DE"/>
        </w:rPr>
      </w:pPr>
      <w:r>
        <w:rPr>
          <w:lang w:val="en-CA" w:eastAsia="de-DE"/>
        </w:rPr>
        <w:t>The group a</w:t>
      </w:r>
      <w:r w:rsidR="00F47311" w:rsidRPr="00774964">
        <w:rPr>
          <w:lang w:val="en-CA" w:eastAsia="de-DE"/>
        </w:rPr>
        <w:t>greed on i</w:t>
      </w:r>
      <w:r w:rsidR="001321F3" w:rsidRPr="00774964">
        <w:rPr>
          <w:lang w:val="en-CA" w:eastAsia="de-DE"/>
        </w:rPr>
        <w:t>tems in section 2.1, 2.2, 2.3, 2.4, 2.5, 2.6</w:t>
      </w:r>
      <w:r w:rsidR="006D23E0" w:rsidRPr="00774964">
        <w:rPr>
          <w:lang w:val="en-CA" w:eastAsia="de-DE"/>
        </w:rPr>
        <w:t>, 2.7, and 2.8</w:t>
      </w:r>
      <w:r w:rsidR="001321F3" w:rsidRPr="00774964">
        <w:rPr>
          <w:lang w:val="en-CA" w:eastAsia="de-DE"/>
        </w:rPr>
        <w:t>.</w:t>
      </w:r>
    </w:p>
    <w:p w14:paraId="6E8118C2" w14:textId="2D53B95D"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if the ecfi portioning is in a 2D grid with 2 array indices or a single index.</w:t>
      </w:r>
    </w:p>
    <w:p w14:paraId="5E870C88" w14:textId="56668CCE" w:rsidR="00BA18C0" w:rsidRDefault="009519C5" w:rsidP="00192334">
      <w:pPr>
        <w:rPr>
          <w:lang w:val="en-CA" w:eastAsia="de-DE"/>
        </w:rPr>
      </w:pPr>
      <w:r w:rsidRPr="00774964">
        <w:rPr>
          <w:lang w:val="en-CA" w:eastAsia="de-DE"/>
        </w:rPr>
        <w:t xml:space="preserve">Further discussion requested on </w:t>
      </w:r>
      <w:r w:rsidR="005864EE" w:rsidRPr="00774964">
        <w:rPr>
          <w:lang w:val="en-CA" w:eastAsia="de-DE"/>
        </w:rPr>
        <w:t>section 2.9.</w:t>
      </w:r>
    </w:p>
    <w:p w14:paraId="66E9524C" w14:textId="1939ED1C" w:rsidR="006200F7" w:rsidRPr="00774964" w:rsidRDefault="006200F7" w:rsidP="00192334">
      <w:pPr>
        <w:rPr>
          <w:lang w:val="en-CA" w:eastAsia="de-DE"/>
        </w:rPr>
      </w:pPr>
      <w:r w:rsidRPr="00774964">
        <w:rPr>
          <w:lang w:val="en-CA" w:eastAsia="de-DE"/>
        </w:rPr>
        <w:t xml:space="preserve">Further discussed </w:t>
      </w:r>
      <w:r w:rsidR="00F30FF9" w:rsidRPr="00774964">
        <w:rPr>
          <w:lang w:val="en-CA" w:eastAsia="de-DE"/>
        </w:rPr>
        <w:t>2345 on Wednesday 21 Jan. 2026.</w:t>
      </w:r>
    </w:p>
    <w:p w14:paraId="5B80CC86" w14:textId="6B151CFA" w:rsidR="00F30FF9" w:rsidRPr="00774964" w:rsidRDefault="00FB7EC3" w:rsidP="00192334">
      <w:pPr>
        <w:rPr>
          <w:lang w:val="en-CA" w:eastAsia="de-DE"/>
        </w:rPr>
      </w:pPr>
      <w:r>
        <w:rPr>
          <w:lang w:val="en-CA" w:eastAsia="de-DE"/>
        </w:rPr>
        <w:t>There was a</w:t>
      </w:r>
      <w:r w:rsidR="009519C5" w:rsidRPr="00C61C05">
        <w:rPr>
          <w:lang w:val="en-CA" w:eastAsia="de-DE"/>
        </w:rPr>
        <w:t>gree</w:t>
      </w:r>
      <w:r>
        <w:rPr>
          <w:lang w:val="en-CA" w:eastAsia="de-DE"/>
        </w:rPr>
        <w:t>ment</w:t>
      </w:r>
      <w:r w:rsidR="009519C5" w:rsidRPr="00774964">
        <w:rPr>
          <w:lang w:val="en-CA" w:eastAsia="de-DE"/>
        </w:rPr>
        <w:t xml:space="preserve"> on </w:t>
      </w:r>
      <w:r>
        <w:rPr>
          <w:lang w:val="en-CA" w:eastAsia="de-DE"/>
        </w:rPr>
        <w:t xml:space="preserve">an </w:t>
      </w:r>
      <w:r w:rsidR="009519C5" w:rsidRPr="00774964">
        <w:rPr>
          <w:lang w:val="en-CA" w:eastAsia="de-DE"/>
        </w:rPr>
        <w:t>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o</w:t>
      </w:r>
      <w:r w:rsidR="00035036" w:rsidRPr="00774964">
        <w:rPr>
          <w:lang w:val="en-CA" w:eastAsia="de-DE"/>
        </w:rPr>
        <w:t>n quality metrics</w:t>
      </w:r>
      <w:r w:rsidR="009519C5" w:rsidRPr="00774964">
        <w:rPr>
          <w:lang w:val="en-CA" w:eastAsia="de-DE"/>
        </w:rPr>
        <w:t>.</w:t>
      </w:r>
    </w:p>
    <w:p w14:paraId="1E29D4B2" w14:textId="77777777" w:rsidR="009519C5" w:rsidRPr="00774964" w:rsidRDefault="009519C5" w:rsidP="00192334">
      <w:pPr>
        <w:rPr>
          <w:lang w:val="en-CA" w:eastAsia="de-DE"/>
        </w:rPr>
      </w:pPr>
    </w:p>
    <w:bookmarkStart w:id="734" w:name="_Hlk219985472"/>
    <w:p w14:paraId="4FFF741A" w14:textId="7B2E0A67"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734"/>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Inconsistent semantics descriptions in between current VSEI v4 (JVET-AN1019) and TuC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The rn_alignment_*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1D3B04" w:rsidP="003C0476">
      <w:pPr>
        <w:pStyle w:val="Heading9"/>
        <w:rPr>
          <w:szCs w:val="24"/>
          <w:lang w:val="en-CA" w:eastAsia="de-DE"/>
        </w:rPr>
      </w:pPr>
      <w:hyperlink r:id="rId835" w:history="1">
        <w:r w:rsidRPr="00774964">
          <w:rPr>
            <w:color w:val="0000FF"/>
            <w:szCs w:val="24"/>
            <w:u w:val="single"/>
            <w:lang w:val="en-CA" w:eastAsia="de-DE"/>
          </w:rPr>
          <w:t>JVET-AO0096</w:t>
        </w:r>
      </w:hyperlink>
      <w:r w:rsidRPr="00774964">
        <w:rPr>
          <w:szCs w:val="24"/>
          <w:lang w:val="en-CA" w:eastAsia="de-DE"/>
        </w:rPr>
        <w:t xml:space="preserve"> AHG9: On interface text for SEI messages in TuC [J. Nam, H. Tan, J. Lee, C. Kim, J. Lim, S. Kim (LGE)]</w:t>
      </w:r>
    </w:p>
    <w:p w14:paraId="79FA3E1E" w14:textId="77777777" w:rsidR="00310745" w:rsidRPr="00774964" w:rsidRDefault="00310745" w:rsidP="00310745">
      <w:pPr>
        <w:rPr>
          <w:lang w:val="en-CA" w:eastAsia="de-DE"/>
        </w:rPr>
      </w:pPr>
      <w:r w:rsidRPr="00774964">
        <w:rPr>
          <w:lang w:val="en-CA" w:eastAsia="de-DE"/>
        </w:rPr>
        <w:t>This contribution proposes modification to some aspects in the interface text of VVC for SEI messages in TuC.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0D4D3CD6" w14:textId="6C158709" w:rsidR="00BA18C0" w:rsidRDefault="00301F4E" w:rsidP="00310745">
      <w:pPr>
        <w:rPr>
          <w:lang w:val="en-CA" w:eastAsia="de-DE"/>
        </w:rPr>
      </w:pPr>
      <w:r w:rsidRPr="00774964">
        <w:rPr>
          <w:lang w:val="en-CA" w:eastAsia="de-DE"/>
        </w:rPr>
        <w:t>For item 1, suggests to use doi_nuh_layer_id[ i ] as a variable index rather than i</w:t>
      </w:r>
    </w:p>
    <w:p w14:paraId="200FD46E" w14:textId="0856A5E1" w:rsidR="00301F4E" w:rsidRPr="00774964" w:rsidRDefault="00301F4E" w:rsidP="00310745">
      <w:pPr>
        <w:rPr>
          <w:lang w:val="en-CA" w:eastAsia="de-DE"/>
        </w:rPr>
      </w:pPr>
      <w:r w:rsidRPr="00774964">
        <w:rPr>
          <w:lang w:val="en-CA" w:eastAsia="de-DE"/>
        </w:rPr>
        <w:t>It was suggested to also indicate what the value of i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DF6F46F" w14:textId="0042A524" w:rsidR="00BA18C0" w:rsidRDefault="0069766D" w:rsidP="00310745">
      <w:pPr>
        <w:rPr>
          <w:lang w:val="en-CA" w:eastAsia="de-DE"/>
        </w:rPr>
      </w:pPr>
      <w:r w:rsidRPr="00774964">
        <w:rPr>
          <w:lang w:val="en-CA" w:eastAsia="de-DE"/>
        </w:rPr>
        <w:t>Some modification is seen to be necessary.</w:t>
      </w:r>
    </w:p>
    <w:p w14:paraId="3F85136B" w14:textId="5DB423BA" w:rsidR="0069766D" w:rsidRPr="00774964" w:rsidRDefault="0069766D" w:rsidP="00310745">
      <w:pPr>
        <w:rPr>
          <w:lang w:val="en-CA" w:eastAsia="de-DE"/>
        </w:rPr>
      </w:pPr>
      <w:r w:rsidRPr="00774964">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3300D678" w14:textId="063A4278" w:rsidR="00BA18C0" w:rsidRDefault="0069766D" w:rsidP="00310745">
      <w:pPr>
        <w:rPr>
          <w:lang w:val="en-CA" w:eastAsia="de-DE"/>
        </w:rPr>
      </w:pPr>
      <w:r w:rsidRPr="00774964">
        <w:rPr>
          <w:lang w:val="en-CA" w:eastAsia="de-DE"/>
        </w:rPr>
        <w:t>If information of all layers present in the bitstream is included in the interface, it would allow identical text for multiple SEI messages and simpler interface text.</w:t>
      </w:r>
    </w:p>
    <w:p w14:paraId="462CE74D" w14:textId="4719395B" w:rsidR="00BA18C0" w:rsidRDefault="001D5F06" w:rsidP="00310745">
      <w:pPr>
        <w:rPr>
          <w:lang w:val="en-CA" w:eastAsia="de-DE"/>
        </w:rPr>
      </w:pPr>
      <w:r w:rsidRPr="00774964">
        <w:rPr>
          <w:lang w:val="en-CA" w:eastAsia="de-DE"/>
        </w:rPr>
        <w:t>It was suggested that the PRI SEI message includes information only for the layers used. This might be considered editorial and possible to change in an errata.</w:t>
      </w:r>
    </w:p>
    <w:p w14:paraId="66FC5EB7" w14:textId="3D714A2B" w:rsidR="00301F4E" w:rsidRPr="00774964" w:rsidRDefault="0069766D" w:rsidP="00310745">
      <w:pPr>
        <w:rPr>
          <w:lang w:val="en-CA" w:eastAsia="de-DE"/>
        </w:rPr>
      </w:pPr>
      <w:r w:rsidRPr="00774964">
        <w:rPr>
          <w:lang w:val="en-CA" w:eastAsia="de-DE"/>
        </w:rPr>
        <w:lastRenderedPageBreak/>
        <w:t xml:space="preserve">Offline activity </w:t>
      </w:r>
      <w:r w:rsidR="00FB7EC3">
        <w:rPr>
          <w:lang w:val="en-CA" w:eastAsia="de-DE"/>
        </w:rPr>
        <w:t xml:space="preserve">was </w:t>
      </w:r>
      <w:r w:rsidRPr="00774964">
        <w:rPr>
          <w:lang w:val="en-CA" w:eastAsia="de-DE"/>
        </w:rPr>
        <w:t>suggested.</w:t>
      </w:r>
    </w:p>
    <w:p w14:paraId="0CB10365" w14:textId="6E982F4C" w:rsidR="0069766D" w:rsidRPr="00774964" w:rsidRDefault="008A5A88" w:rsidP="00310745">
      <w:pPr>
        <w:rPr>
          <w:lang w:val="en-CA" w:eastAsia="de-DE"/>
        </w:rPr>
      </w:pPr>
      <w:r w:rsidRPr="00774964">
        <w:rPr>
          <w:lang w:val="en-CA" w:eastAsia="de-DE"/>
        </w:rPr>
        <w:t xml:space="preserve">Further discussion </w:t>
      </w:r>
      <w:r w:rsidR="00FB7EC3">
        <w:rPr>
          <w:lang w:val="en-CA" w:eastAsia="de-DE"/>
        </w:rPr>
        <w:t xml:space="preserve">was </w:t>
      </w:r>
      <w:r w:rsidRPr="00774964">
        <w:rPr>
          <w:lang w:val="en-CA" w:eastAsia="de-DE"/>
        </w:rPr>
        <w:t>requested.</w:t>
      </w:r>
    </w:p>
    <w:p w14:paraId="62C7BDF6" w14:textId="2405910B" w:rsidR="008A5A88" w:rsidRPr="00774964" w:rsidRDefault="00FB7EC3" w:rsidP="00310745">
      <w:pPr>
        <w:rPr>
          <w:lang w:val="en-CA" w:eastAsia="de-DE"/>
        </w:rPr>
      </w:pPr>
      <w:r>
        <w:rPr>
          <w:lang w:val="en-CA" w:eastAsia="de-DE"/>
        </w:rPr>
        <w:t>This was f</w:t>
      </w:r>
      <w:r w:rsidR="008A5A88" w:rsidRPr="00774964">
        <w:rPr>
          <w:lang w:val="en-CA" w:eastAsia="de-DE"/>
        </w:rPr>
        <w:t>urther discussed 0000 on Thursday 22 Jan 2026.</w:t>
      </w:r>
    </w:p>
    <w:p w14:paraId="05EEAB8D" w14:textId="10EDF3BB" w:rsidR="00BA18C0" w:rsidRDefault="00FB7EC3" w:rsidP="00310745">
      <w:pPr>
        <w:rPr>
          <w:lang w:val="en-CA" w:eastAsia="de-DE"/>
        </w:rPr>
      </w:pPr>
      <w:r>
        <w:rPr>
          <w:lang w:val="en-CA" w:eastAsia="de-DE"/>
        </w:rPr>
        <w:t>The group a</w:t>
      </w:r>
      <w:r w:rsidR="00BB28A3" w:rsidRPr="00C61C05">
        <w:rPr>
          <w:lang w:val="en-CA" w:eastAsia="de-DE"/>
        </w:rPr>
        <w:t>greed</w:t>
      </w:r>
      <w:r w:rsidR="00BB28A3" w:rsidRPr="00774964">
        <w:rPr>
          <w:lang w:val="en-CA" w:eastAsia="de-DE"/>
        </w:rPr>
        <w:t xml:space="preserve"> </w:t>
      </w:r>
      <w:r w:rsidR="00A4647F" w:rsidRPr="00774964">
        <w:rPr>
          <w:lang w:val="en-CA" w:eastAsia="de-DE"/>
        </w:rPr>
        <w:t>with all items in the -v2 version.</w:t>
      </w:r>
    </w:p>
    <w:p w14:paraId="217378DD" w14:textId="2030A122" w:rsidR="00A015BD" w:rsidRPr="00774964" w:rsidRDefault="00A015BD" w:rsidP="003C0476">
      <w:pPr>
        <w:pStyle w:val="Heading9"/>
        <w:rPr>
          <w:szCs w:val="24"/>
          <w:lang w:val="en-CA" w:eastAsia="de-DE"/>
        </w:rPr>
      </w:pPr>
      <w:hyperlink r:id="rId836" w:history="1">
        <w:r w:rsidRPr="00774964">
          <w:rPr>
            <w:color w:val="0000FF"/>
            <w:szCs w:val="24"/>
            <w:u w:val="single"/>
            <w:lang w:val="en-CA" w:eastAsia="de-DE"/>
          </w:rPr>
          <w:t>JVET-AO0150</w:t>
        </w:r>
      </w:hyperlink>
      <w:r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837" w:history="1">
        <w:r w:rsidR="00515E8D" w:rsidRPr="0080354D">
          <w:rPr>
            <w:rStyle w:val="Hyperlink"/>
            <w:bCs/>
            <w:szCs w:val="24"/>
            <w:lang w:val="en-CA" w:eastAsia="de-DE"/>
          </w:rPr>
          <w:t>M. Pettersson (Ericsson)</w:t>
        </w:r>
      </w:hyperlink>
      <w:r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This contribution proposes the following changes to versatile_rbsp() and versatile_sei_message() in TuC</w:t>
      </w:r>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Remove the constraint “When vsei_payload_size_flag is equal to 0, the SEI message shall be the only SEI message in the NAL unit”, as it is asserted to be redundant.</w:t>
      </w:r>
    </w:p>
    <w:p w14:paraId="10E29ED2" w14:textId="6532DAFB" w:rsidR="0043051B" w:rsidRPr="00774964" w:rsidRDefault="0043051B" w:rsidP="0043051B">
      <w:pPr>
        <w:rPr>
          <w:lang w:val="en-CA" w:eastAsia="de-DE"/>
        </w:rPr>
      </w:pPr>
      <w:r w:rsidRPr="00774964">
        <w:rPr>
          <w:lang w:val="en-CA" w:eastAsia="de-DE"/>
        </w:rPr>
        <w:t>2)</w:t>
      </w:r>
      <w:r w:rsidRPr="00774964">
        <w:rPr>
          <w:lang w:val="en-CA" w:eastAsia="de-DE"/>
        </w:rPr>
        <w:tab/>
        <w:t>Allow multiple bytes signal</w:t>
      </w:r>
      <w:r w:rsidR="00C308A6">
        <w:rPr>
          <w:lang w:val="en-CA" w:eastAsia="de-DE"/>
        </w:rPr>
        <w:t>l</w:t>
      </w:r>
      <w:r w:rsidRPr="00774964">
        <w:rPr>
          <w:lang w:val="en-CA" w:eastAsia="de-DE"/>
        </w:rPr>
        <w:t>ing for vsei_payload_type_byte to support more than 256 payload types.</w:t>
      </w:r>
    </w:p>
    <w:p w14:paraId="4E4B4CDE" w14:textId="39E4AF50" w:rsidR="00192334" w:rsidRPr="00774964" w:rsidRDefault="0043051B" w:rsidP="00192334">
      <w:pPr>
        <w:rPr>
          <w:lang w:val="en-CA" w:eastAsia="de-DE"/>
        </w:rPr>
      </w:pPr>
      <w:r w:rsidRPr="00774964">
        <w:rPr>
          <w:lang w:val="en-CA" w:eastAsia="de-DE"/>
        </w:rPr>
        <w:t>3)</w:t>
      </w:r>
      <w:r w:rsidRPr="00774964">
        <w:rPr>
          <w:lang w:val="en-CA" w:eastAsia="de-DE"/>
        </w:rPr>
        <w:tab/>
        <w:t xml:space="preserve">Extend vsei_payload_size_flag to vsei_payload_size_byte_num to indicate the number of bytes </w:t>
      </w:r>
      <w:r w:rsidR="009D1AA5">
        <w:rPr>
          <w:lang w:val="en-CA" w:eastAsia="de-DE"/>
        </w:rPr>
        <w:t>signalled</w:t>
      </w:r>
      <w:r w:rsidRPr="00774964">
        <w:rPr>
          <w:lang w:val="en-CA" w:eastAsia="de-DE"/>
        </w:rPr>
        <w:t xml:space="preserve">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NOTE: When vsei_payload_size_flag is equal to 0, the NAL unit contains only one SEI message.</w:t>
      </w:r>
    </w:p>
    <w:p w14:paraId="441C4F6A" w14:textId="251694B3" w:rsidR="001A611A" w:rsidRPr="00774964" w:rsidRDefault="00FB7EC3" w:rsidP="0043051B">
      <w:pPr>
        <w:rPr>
          <w:lang w:val="en-CA" w:eastAsia="de-DE"/>
        </w:rPr>
      </w:pPr>
      <w:r>
        <w:rPr>
          <w:lang w:val="en-CA" w:eastAsia="de-DE"/>
        </w:rPr>
        <w:t>It was a</w:t>
      </w:r>
      <w:r w:rsidR="001A611A" w:rsidRPr="00C61C05">
        <w:rPr>
          <w:lang w:val="en-CA" w:eastAsia="de-DE"/>
        </w:rPr>
        <w:t>greed</w:t>
      </w:r>
      <w:r w:rsidR="001A611A"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6D3213AA" w14:textId="77777777" w:rsidR="001A611A" w:rsidRPr="00774964" w:rsidRDefault="001A611A" w:rsidP="0043051B">
      <w:pPr>
        <w:rPr>
          <w:lang w:val="en-CA" w:eastAsia="de-DE"/>
        </w:rPr>
      </w:pPr>
    </w:p>
    <w:p w14:paraId="343E512D" w14:textId="4F4A3BFE" w:rsidR="00BA18C0" w:rsidRDefault="00010793" w:rsidP="0043051B">
      <w:pPr>
        <w:rPr>
          <w:lang w:val="en-CA" w:eastAsia="de-DE"/>
        </w:rPr>
      </w:pPr>
      <w:r w:rsidRPr="00774964">
        <w:rPr>
          <w:lang w:val="en-CA" w:eastAsia="de-DE"/>
        </w:rPr>
        <w:t xml:space="preserve">Regarding item 3, a question was raised about what is the largest possible SEI message? </w:t>
      </w:r>
      <w:r w:rsidR="00D33030" w:rsidRPr="00774964">
        <w:rPr>
          <w:lang w:val="en-CA" w:eastAsia="de-DE"/>
        </w:rPr>
        <w:t xml:space="preserve"> With the contribution, the maximum payload size is 16 MB vs. previously is 16 KB.</w:t>
      </w: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7CEF2927" w14:textId="251B6427" w:rsidR="00BA18C0" w:rsidRDefault="00065EFD" w:rsidP="0043051B">
      <w:pPr>
        <w:rPr>
          <w:lang w:val="en-CA" w:eastAsia="de-DE"/>
        </w:rPr>
      </w:pPr>
      <w:r w:rsidRPr="00774964">
        <w:rPr>
          <w:lang w:val="en-CA" w:eastAsia="de-DE"/>
        </w:rPr>
        <w:t>It was suggested to use u(v) for vsei_payload_size_byte.</w:t>
      </w:r>
    </w:p>
    <w:p w14:paraId="49E9D107" w14:textId="6462D58F" w:rsidR="00065EFD" w:rsidRPr="00774964" w:rsidRDefault="005F12F5" w:rsidP="0043051B">
      <w:pPr>
        <w:rPr>
          <w:lang w:val="en-CA" w:eastAsia="de-DE"/>
        </w:rPr>
      </w:pPr>
      <w:r w:rsidRPr="00774964">
        <w:rPr>
          <w:lang w:val="en-CA" w:eastAsia="de-DE"/>
        </w:rPr>
        <w:t xml:space="preserve">Further discussion 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6E5353F1" w:rsidR="005F12F5" w:rsidRPr="00774964" w:rsidRDefault="00FB7EC3" w:rsidP="0043051B">
      <w:pPr>
        <w:rPr>
          <w:lang w:val="en-CA" w:eastAsia="de-DE"/>
        </w:rPr>
      </w:pPr>
      <w:r>
        <w:rPr>
          <w:lang w:val="en-CA" w:eastAsia="de-DE"/>
        </w:rPr>
        <w:t>The group a</w:t>
      </w:r>
      <w:r w:rsidR="00515E8D" w:rsidRPr="00C61C05">
        <w:rPr>
          <w:lang w:val="en-CA" w:eastAsia="de-DE"/>
        </w:rPr>
        <w:t>greed</w:t>
      </w:r>
      <w:r w:rsidR="00515E8D" w:rsidRPr="00774964">
        <w:rPr>
          <w:lang w:val="en-CA" w:eastAsia="de-DE"/>
        </w:rPr>
        <w:t xml:space="preserve"> to item 3 in the -v2 version of the document.</w:t>
      </w:r>
    </w:p>
    <w:p w14:paraId="79F48CD2" w14:textId="77777777" w:rsidR="005F12F5" w:rsidRPr="00774964" w:rsidRDefault="005F12F5" w:rsidP="0043051B">
      <w:pPr>
        <w:rPr>
          <w:lang w:val="en-CA" w:eastAsia="de-DE"/>
        </w:rPr>
      </w:pPr>
    </w:p>
    <w:p w14:paraId="3FF6AB0D" w14:textId="77777777" w:rsidR="00D10A34" w:rsidRPr="00774964" w:rsidRDefault="00D10A34" w:rsidP="00D10A34">
      <w:pPr>
        <w:pStyle w:val="Heading9"/>
        <w:rPr>
          <w:szCs w:val="24"/>
          <w:lang w:val="en-CA" w:eastAsia="de-DE"/>
        </w:rPr>
      </w:pPr>
      <w:hyperlink r:id="rId838" w:history="1">
        <w:r w:rsidRPr="00774964">
          <w:rPr>
            <w:color w:val="0000FF"/>
            <w:szCs w:val="24"/>
            <w:u w:val="single"/>
            <w:lang w:val="en-CA" w:eastAsia="de-DE"/>
          </w:rPr>
          <w:t>JVET-AO0167</w:t>
        </w:r>
      </w:hyperlink>
      <w:r w:rsidRPr="00774964">
        <w:rPr>
          <w:szCs w:val="24"/>
          <w:lang w:val="en-CA" w:eastAsia="de-DE"/>
        </w:rPr>
        <w:t xml:space="preserve"> AHG9: Proposed Localization and Mapping SEI message for version 5 of VSEI [L. Kerofsky, Y. He, S. Zhao, M. Karczewicz (Qualcomm), G. Teniou (Tencent)]</w:t>
      </w:r>
    </w:p>
    <w:p w14:paraId="6ECF0D33" w14:textId="26DE0410" w:rsidR="00210E88" w:rsidRPr="0080354D" w:rsidRDefault="00210E88" w:rsidP="00210E88">
      <w:pPr>
        <w:rPr>
          <w:lang w:val="en-CA"/>
        </w:rPr>
      </w:pPr>
      <w:r w:rsidRPr="0080354D">
        <w:rPr>
          <w:lang w:val="en-CA"/>
        </w:rPr>
        <w:t>This contribution proposes adding the localization and mapping (LAM) SEI message into the working draft of Version 5 of VSEI. The LAM SEI message is meant to be available for HEVC and VVC.</w:t>
      </w:r>
    </w:p>
    <w:p w14:paraId="23E3268E" w14:textId="60E368FA" w:rsidR="009D4814" w:rsidRPr="00774964" w:rsidRDefault="00D251DF" w:rsidP="00192334">
      <w:pPr>
        <w:rPr>
          <w:lang w:val="en-CA" w:eastAsia="de-DE"/>
        </w:rPr>
      </w:pPr>
      <w:r w:rsidRPr="00774964">
        <w:rPr>
          <w:lang w:val="en-CA"/>
        </w:rPr>
        <w:t>Request</w:t>
      </w:r>
      <w:r w:rsidR="00B14141" w:rsidRPr="00774964">
        <w:rPr>
          <w:lang w:val="en-CA"/>
        </w:rPr>
        <w:t xml:space="preserve"> discussion in plenary</w:t>
      </w:r>
      <w:r w:rsidR="00B14141" w:rsidRPr="00774964">
        <w:rPr>
          <w:lang w:val="en-CA" w:eastAsia="de-DE"/>
        </w:rPr>
        <w:t xml:space="preserve"> about 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601F11FE" w:rsidR="009D4814" w:rsidRPr="00774964" w:rsidRDefault="009D4814" w:rsidP="00192334">
      <w:pPr>
        <w:rPr>
          <w:lang w:val="en-CA" w:eastAsia="de-DE"/>
        </w:rPr>
      </w:pPr>
      <w:r w:rsidRPr="00774964">
        <w:rPr>
          <w:lang w:val="en-CA" w:eastAsia="de-DE"/>
        </w:rPr>
        <w:t>No software is currently available for the LAM SEI message.</w:t>
      </w:r>
    </w:p>
    <w:bookmarkStart w:id="735" w:name="_Hlk219985276"/>
    <w:p w14:paraId="008C9EDA" w14:textId="305214EB" w:rsidR="00963181" w:rsidRPr="00774964" w:rsidRDefault="009B487A" w:rsidP="003C0476">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"https://jvet-experts.org/doc_end_user/current_document.php?id=16533" </w:instrText>
      </w:r>
      <w:r w:rsidRPr="0080354D">
        <w:rPr>
          <w:lang w:val="en-CA"/>
        </w:rPr>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flf </w:t>
      </w:r>
      <w:bookmarkEnd w:id="735"/>
      <w:r w:rsidR="00963181" w:rsidRPr="00774964">
        <w:rPr>
          <w:szCs w:val="24"/>
          <w:lang w:val="en-CA" w:eastAsia="de-DE"/>
        </w:rPr>
        <w:t>[L. Kerofsky, Y. He, S. Zhao, M. Karczewicz (Qualcomm)]</w:t>
      </w:r>
    </w:p>
    <w:p w14:paraId="7C988232" w14:textId="4169B992" w:rsidR="00BA18C0" w:rsidRDefault="000B312A" w:rsidP="000B312A">
      <w:pPr>
        <w:rPr>
          <w:lang w:val="en-CA"/>
        </w:rPr>
      </w:pPr>
      <w:r w:rsidRPr="00774964">
        <w:rPr>
          <w:lang w:val="en-CA"/>
        </w:rPr>
        <w:t xml:space="preserve">This proposal clarifies the description of floating-point types. Two options are given both achieving two goals. Option A maintains reference to </w:t>
      </w:r>
      <w:r w:rsidRPr="0080354D">
        <w:rPr>
          <w:noProof/>
          <w:lang w:val="en-CA"/>
        </w:rPr>
        <w:t>ISO/IEC 60559:2020 but limits and clarifies the text. Option B is aligned with ISO/IEC 60559:2020 but defines the needed parsing and reconstruction independently.</w:t>
      </w:r>
    </w:p>
    <w:p w14:paraId="0ACE8FDF" w14:textId="4286F564" w:rsidR="00BA18C0" w:rsidRDefault="000B312A" w:rsidP="000B312A">
      <w:pPr>
        <w:rPr>
          <w:lang w:val="en-CA"/>
        </w:rPr>
      </w:pPr>
      <w:r w:rsidRPr="00774964">
        <w:rPr>
          <w:lang w:val="en-CA"/>
        </w:rPr>
        <w:t>1 Eliminate NaN and infinite values from being allowed.</w:t>
      </w: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CB144F9" w14:textId="1E99AB18" w:rsidR="00BA18C0" w:rsidRDefault="000B312A" w:rsidP="000B312A">
      <w:pPr>
        <w:rPr>
          <w:lang w:val="en-CA"/>
        </w:rPr>
      </w:pPr>
      <w:r w:rsidRPr="00774964">
        <w:rPr>
          <w:lang w:val="en-CA"/>
        </w:rPr>
        <w:t>Changes for version 2 of this document:</w:t>
      </w:r>
    </w:p>
    <w:p w14:paraId="6FF2D0FA" w14:textId="4C82418C" w:rsidR="00BA18C0"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Used green highlighting or reconstruction the five formulas.</w:t>
      </w:r>
    </w:p>
    <w:p w14:paraId="75C77601" w14:textId="3A564D3B"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Added description of motivation for each option. Option A minimal text changes and option B including full description to remove normative reference to </w:t>
      </w:r>
      <w:r w:rsidRPr="0080354D">
        <w:rPr>
          <w:noProof/>
          <w:lang w:val="en-CA"/>
        </w:rPr>
        <w:t>ISO/IEC 60559:2020.</w:t>
      </w:r>
    </w:p>
    <w:p w14:paraId="000708B1" w14:textId="77777777"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53862618" w:rsidR="007E5ABE" w:rsidRPr="0080354D" w:rsidRDefault="007E5ABE" w:rsidP="00192334">
      <w:pPr>
        <w:rPr>
          <w:noProof/>
          <w:lang w:val="en-CA"/>
        </w:rPr>
      </w:pPr>
      <w:r w:rsidRPr="00774964">
        <w:rPr>
          <w:lang w:val="en-CA" w:eastAsia="de-DE"/>
        </w:rPr>
        <w:t xml:space="preserve">There was a question of if 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45C5E838" w:rsidR="00FB6B63" w:rsidRPr="0080354D" w:rsidRDefault="00B817DB" w:rsidP="00192334">
      <w:pPr>
        <w:rPr>
          <w:noProof/>
          <w:lang w:val="en-CA"/>
        </w:rPr>
      </w:pPr>
      <w:r w:rsidRPr="0080354D">
        <w:rPr>
          <w:noProof/>
          <w:lang w:val="en-CA"/>
        </w:rPr>
        <w:t>Further discussion reque</w:t>
      </w:r>
      <w:r w:rsidR="000523B7" w:rsidRPr="0080354D">
        <w:rPr>
          <w:noProof/>
          <w:lang w:val="en-CA"/>
        </w:rPr>
        <w:t>s</w:t>
      </w:r>
      <w:r w:rsidRPr="0080354D">
        <w:rPr>
          <w:noProof/>
          <w:lang w:val="en-CA"/>
        </w:rPr>
        <w:t>ted.</w:t>
      </w:r>
    </w:p>
    <w:p w14:paraId="146C5E2B" w14:textId="3161D109" w:rsidR="009E515C" w:rsidRPr="0080354D" w:rsidRDefault="009E515C" w:rsidP="00192334">
      <w:pPr>
        <w:rPr>
          <w:noProof/>
          <w:lang w:val="en-CA"/>
        </w:rPr>
      </w:pPr>
      <w:r w:rsidRPr="0080354D">
        <w:rPr>
          <w:noProof/>
          <w:lang w:val="en-CA"/>
        </w:rPr>
        <w:t xml:space="preserve">Further discussed </w:t>
      </w:r>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Details on definitions of emin and bias values in </w:t>
      </w:r>
      <w:r w:rsidRPr="0080354D">
        <w:rPr>
          <w:noProof/>
          <w:lang w:val="en-CA"/>
        </w:rPr>
        <w:t>ISO/IEC 60559:2020 are noted.</w:t>
      </w:r>
    </w:p>
    <w:p w14:paraId="1C723F15"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Proposes text of note formulated to mention general result of float parsing and reconstruction may give NaN, infinite or signed zero values.</w:t>
      </w:r>
    </w:p>
    <w:p w14:paraId="65EAC492"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NOTE – The values of realVal specified in ISO/IEC 60559:2020 include NaN, infinit</w:t>
      </w:r>
      <w:r w:rsidR="003338EE" w:rsidRPr="00774964">
        <w:rPr>
          <w:lang w:val="en-CA" w:eastAsia="de-DE"/>
        </w:rPr>
        <w:t>e</w:t>
      </w:r>
      <w:r w:rsidRPr="00774964">
        <w:rPr>
          <w:lang w:val="en-CA" w:eastAsia="de-DE"/>
        </w:rPr>
        <w:t xml:space="preserve"> and signed zero values.</w:t>
      </w:r>
    </w:p>
    <w:p w14:paraId="72E64B72" w14:textId="0DC8383E" w:rsidR="00A47C55" w:rsidRPr="00774964" w:rsidRDefault="00FB7EC3" w:rsidP="00A47C55">
      <w:pPr>
        <w:rPr>
          <w:lang w:val="en-CA" w:eastAsia="de-DE"/>
        </w:rPr>
      </w:pPr>
      <w:r>
        <w:rPr>
          <w:lang w:val="en-CA" w:eastAsia="de-DE"/>
        </w:rPr>
        <w:t>It was a</w:t>
      </w:r>
      <w:r w:rsidR="00A47C55" w:rsidRPr="00C61C05">
        <w:rPr>
          <w:lang w:val="en-CA" w:eastAsia="de-DE"/>
        </w:rPr>
        <w:t>greed</w:t>
      </w:r>
      <w:r w:rsidR="00A47C55" w:rsidRPr="00774964">
        <w:rPr>
          <w:lang w:val="en-CA" w:eastAsia="de-DE"/>
        </w:rPr>
        <w:t xml:space="preserve"> to add this note</w:t>
      </w:r>
      <w:r w:rsidR="003338EE" w:rsidRPr="00774964">
        <w:rPr>
          <w:lang w:val="en-CA" w:eastAsia="de-DE"/>
        </w:rPr>
        <w:t>, changing “infinite” to “infinity”.</w:t>
      </w:r>
    </w:p>
    <w:p w14:paraId="78E82E22" w14:textId="21E4B4C5" w:rsidR="0084184C" w:rsidRPr="00774964" w:rsidRDefault="0084184C" w:rsidP="00A47C55">
      <w:pPr>
        <w:rPr>
          <w:lang w:val="en-CA" w:eastAsia="de-DE"/>
        </w:rPr>
      </w:pPr>
      <w:r w:rsidRPr="00774964">
        <w:rPr>
          <w:lang w:val="en-CA" w:eastAsia="de-DE"/>
        </w:rPr>
        <w:t xml:space="preserve">Further study on the questions of the </w:t>
      </w:r>
      <w:r w:rsidRPr="00774964">
        <w:rPr>
          <w:lang w:val="en-CA"/>
        </w:rPr>
        <w:t xml:space="preserve">definitions of emin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736" w:name="_Hlk219985349"/>
    <w:p w14:paraId="50D12C6A" w14:textId="57F94CD1"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TuC </w:t>
      </w:r>
      <w:bookmarkEnd w:id="736"/>
      <w:r w:rsidR="00963181" w:rsidRPr="00774964">
        <w:rPr>
          <w:szCs w:val="24"/>
          <w:lang w:val="en-CA" w:eastAsia="de-DE"/>
        </w:rPr>
        <w:t>[Y. He, L. Kerofsky, S. Zhao, M. Karczewicz (Qualcomm)]</w:t>
      </w:r>
    </w:p>
    <w:p w14:paraId="2D4A5051" w14:textId="77777777" w:rsidR="005B6E60" w:rsidRPr="00774964" w:rsidRDefault="005B6E60" w:rsidP="005B6E60">
      <w:pPr>
        <w:rPr>
          <w:lang w:val="en-CA"/>
        </w:rPr>
      </w:pPr>
      <w:r w:rsidRPr="00774964">
        <w:rPr>
          <w:lang w:val="en-CA"/>
        </w:rPr>
        <w:t>This contribution proposes following editorial changes on the SEI messages in the TuC.</w:t>
      </w:r>
    </w:p>
    <w:p w14:paraId="16F7FDD5"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Alpha overlay component derivation bug fix in DOI SEI message</w:t>
      </w:r>
    </w:p>
    <w:p w14:paraId="42D19604"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Closed bracket missed in NNPFC SEI message</w:t>
      </w:r>
    </w:p>
    <w:p w14:paraId="7D74F5C9"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Unified naming for layer identifier syntax elements</w:t>
      </w:r>
    </w:p>
    <w:p w14:paraId="0B061429" w14:textId="67010037" w:rsidR="005B6E60" w:rsidRPr="00774964" w:rsidRDefault="005B6E60" w:rsidP="005B6E60">
      <w:pPr>
        <w:rPr>
          <w:lang w:val="en-CA"/>
        </w:rPr>
      </w:pPr>
      <w:r w:rsidRPr="00774964">
        <w:rPr>
          <w:lang w:val="en-CA"/>
        </w:rPr>
        <w:lastRenderedPageBreak/>
        <w:t>v2 is updated to align with AO-</w:t>
      </w:r>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55226762" w:rsidR="005B4D30" w:rsidRPr="00774964" w:rsidRDefault="00FB7EC3" w:rsidP="00192334">
      <w:pPr>
        <w:rPr>
          <w:lang w:val="en-CA" w:eastAsia="de-DE"/>
        </w:rPr>
      </w:pPr>
      <w:r>
        <w:rPr>
          <w:lang w:val="en-CA" w:eastAsia="de-DE"/>
        </w:rPr>
        <w:t>The group a</w:t>
      </w:r>
      <w:r w:rsidR="005B4D30" w:rsidRPr="00C61C05">
        <w:rPr>
          <w:lang w:val="en-CA" w:eastAsia="de-DE"/>
        </w:rPr>
        <w:t>greed</w:t>
      </w:r>
      <w:r w:rsidR="005B4D30" w:rsidRPr="00774964">
        <w:rPr>
          <w:lang w:val="en-CA" w:eastAsia="de-DE"/>
        </w:rPr>
        <w:t xml:space="preserve"> to item 1</w:t>
      </w:r>
      <w:r w:rsidR="009B167F" w:rsidRPr="00774964">
        <w:rPr>
          <w:lang w:val="en-CA" w:eastAsia="de-DE"/>
        </w:rPr>
        <w:t>, item 2, item 3.</w:t>
      </w:r>
    </w:p>
    <w:p w14:paraId="7AF70609" w14:textId="77777777" w:rsidR="005B4D30" w:rsidRPr="00774964" w:rsidRDefault="005B4D30" w:rsidP="00192334">
      <w:pPr>
        <w:rPr>
          <w:lang w:val="en-CA" w:eastAsia="de-DE"/>
        </w:rPr>
      </w:pPr>
    </w:p>
    <w:bookmarkStart w:id="737" w:name="_Hlk219985557"/>
    <w:p w14:paraId="03A1C3D1" w14:textId="1204D8C7"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"https://jvet-experts.org/doc_end_user/current_document.php?id=16551" </w:instrText>
      </w:r>
      <w:r w:rsidRPr="0080354D">
        <w:rPr>
          <w:lang w:val="en-CA"/>
        </w:rPr>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TuC </w:t>
      </w:r>
      <w:bookmarkEnd w:id="737"/>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Specify inference value for syntax element qm_metric_description_present_flag[ i ]. The inference is as follows: when qm_metric_definitions_present_flag is equal to 1 and qm_metric_description_present_flag[ i ]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Condition the signalling of qm_bit_equal_to_zero and qm_metric_description[ i ] such that they are present only when there is at least one metric with qm_metric_description_present_flag[ i ] equal to 1.</w:t>
      </w:r>
    </w:p>
    <w:p w14:paraId="4B3E80AA" w14:textId="77777777" w:rsidR="00947A4B" w:rsidRPr="00774964" w:rsidRDefault="00947A4B" w:rsidP="00947A4B">
      <w:pPr>
        <w:rPr>
          <w:lang w:val="en-CA" w:eastAsia="de-DE"/>
        </w:rPr>
      </w:pPr>
      <w:r w:rsidRPr="00774964">
        <w:rPr>
          <w:lang w:val="en-CA" w:eastAsia="de-DE"/>
        </w:rPr>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23E4F1AC" w:rsidR="00BD7AF9" w:rsidRPr="00774964" w:rsidRDefault="00FB7EC3" w:rsidP="00947A4B">
      <w:pPr>
        <w:rPr>
          <w:lang w:val="en-CA" w:eastAsia="de-DE"/>
        </w:rPr>
      </w:pPr>
      <w:r>
        <w:rPr>
          <w:lang w:val="en-CA" w:eastAsia="de-DE"/>
        </w:rPr>
        <w:t>The group a</w:t>
      </w:r>
      <w:r w:rsidR="00BD7AF9" w:rsidRPr="00C61C05">
        <w:rPr>
          <w:lang w:val="en-CA" w:eastAsia="de-DE"/>
        </w:rPr>
        <w:t>greed</w:t>
      </w:r>
      <w:r w:rsidR="00BD7AF9" w:rsidRPr="00774964">
        <w:rPr>
          <w:lang w:val="en-CA" w:eastAsia="de-DE"/>
        </w:rPr>
        <w:t xml:space="preserve"> to item 1, item 2.</w:t>
      </w:r>
    </w:p>
    <w:p w14:paraId="43290B9A" w14:textId="2BB95F56" w:rsidR="00BA18C0" w:rsidRDefault="00BD7AF9" w:rsidP="00947A4B">
      <w:pPr>
        <w:rPr>
          <w:lang w:val="en-CA" w:eastAsia="de-DE"/>
        </w:rPr>
      </w:pPr>
      <w:r w:rsidRPr="00774964">
        <w:rPr>
          <w:lang w:val="en-CA" w:eastAsia="de-DE"/>
        </w:rPr>
        <w:t>For item 3, the current design doesn’t work to represent 4:4:4 if the Y, U, and V components are in separate layers.</w:t>
      </w:r>
    </w:p>
    <w:p w14:paraId="6905BEF0" w14:textId="21180983" w:rsidR="007877B3" w:rsidRPr="00774964" w:rsidRDefault="00FB7EC3" w:rsidP="00947A4B">
      <w:pPr>
        <w:rPr>
          <w:lang w:val="en-CA" w:eastAsia="de-DE"/>
        </w:rPr>
      </w:pPr>
      <w:r>
        <w:rPr>
          <w:lang w:val="en-CA" w:eastAsia="de-DE"/>
        </w:rPr>
        <w:t>The group a</w:t>
      </w:r>
      <w:r w:rsidR="007877B3" w:rsidRPr="00C61C05">
        <w:rPr>
          <w:lang w:val="en-CA" w:eastAsia="de-DE"/>
        </w:rPr>
        <w:t>greed</w:t>
      </w:r>
      <w:r w:rsidR="007877B3" w:rsidRPr="00774964">
        <w:rPr>
          <w:lang w:val="en-CA" w:eastAsia="de-DE"/>
        </w:rPr>
        <w:t xml:space="preserve"> to item 3.</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8C1639" w:rsidP="003C0476">
      <w:pPr>
        <w:pStyle w:val="Heading9"/>
        <w:rPr>
          <w:szCs w:val="24"/>
          <w:lang w:val="en-CA" w:eastAsia="de-DE"/>
        </w:rPr>
      </w:pPr>
      <w:hyperlink r:id="rId839" w:history="1">
        <w:r w:rsidRPr="00774964">
          <w:rPr>
            <w:color w:val="0000FF"/>
            <w:szCs w:val="24"/>
            <w:u w:val="single"/>
            <w:lang w:val="en-CA" w:eastAsia="de-DE"/>
          </w:rPr>
          <w:t>JVET-AO0190</w:t>
        </w:r>
      </w:hyperlink>
      <w:r w:rsidRPr="00774964">
        <w:rPr>
          <w:szCs w:val="24"/>
          <w:lang w:val="en-CA" w:eastAsia="de-DE"/>
        </w:rPr>
        <w:t xml:space="preserve"> AHG9: On the SEI message OLS constraint [Y. He, L. Kerofsky, S. Zhao, M. Karczewicz (Qualcomm)]</w:t>
      </w:r>
    </w:p>
    <w:p w14:paraId="57F2C626" w14:textId="77777777" w:rsidR="00120521" w:rsidRPr="00774964" w:rsidRDefault="00120521" w:rsidP="00120521">
      <w:pPr>
        <w:rPr>
          <w:lang w:val="en-CA"/>
        </w:rPr>
      </w:pPr>
      <w:r w:rsidRPr="00774964">
        <w:rPr>
          <w:lang w:val="en-CA"/>
        </w:rPr>
        <w:t>This contribution proposes to constrain the layers indicated by CR, DOI, BRI, ECFI and SDI SEI messages to output layers of at least one output layer set (OLS) in the TuC.</w:t>
      </w:r>
    </w:p>
    <w:p w14:paraId="17A88316"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OLS constraint on the layers of each CR group</w:t>
      </w:r>
    </w:p>
    <w:p w14:paraId="36B9B052"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OLS constraint on DOI </w:t>
      </w:r>
      <w:r w:rsidRPr="0080354D">
        <w:rPr>
          <w:lang w:val="en-CA"/>
        </w:rPr>
        <w:t>SEI message</w:t>
      </w:r>
    </w:p>
    <w:p w14:paraId="0CADFEA7" w14:textId="77777777" w:rsidR="00120521" w:rsidRPr="0080354D"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BRI SEI message</w:t>
      </w:r>
    </w:p>
    <w:p w14:paraId="0A0EFD60" w14:textId="77777777" w:rsidR="00120521" w:rsidRPr="0080354D"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ECFI SEI message</w:t>
      </w:r>
    </w:p>
    <w:p w14:paraId="7C1B01E5"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SDI SEI message</w:t>
      </w:r>
    </w:p>
    <w:p w14:paraId="2ED62D2E" w14:textId="261D6A9C" w:rsidR="00BA18C0" w:rsidRDefault="00120521" w:rsidP="003C7153">
      <w:pPr>
        <w:rPr>
          <w:lang w:val="en-CA"/>
        </w:rPr>
      </w:pPr>
      <w:r w:rsidRPr="00774964">
        <w:rPr>
          <w:lang w:val="en-CA"/>
        </w:rPr>
        <w:t>It was questioned if the CR SEI needs such a constraint for all usages. Some applications will not require that all CRs be available.</w:t>
      </w:r>
    </w:p>
    <w:p w14:paraId="69CEC91A" w14:textId="17BEEF29" w:rsidR="00E35F1D" w:rsidRPr="00774964" w:rsidRDefault="00E35F1D" w:rsidP="003C7153">
      <w:pPr>
        <w:rPr>
          <w:lang w:val="en-CA"/>
        </w:rPr>
      </w:pPr>
      <w:r w:rsidRPr="00774964">
        <w:rPr>
          <w:lang w:val="en-CA"/>
        </w:rPr>
        <w:t>For an example use case with forming a 4:4:4 target picture, an application may choose to have 3 separate single layer decoders (e.g. Main 10 profile), but this constraint would require a unnecessary OLS that contains all 3 layers in order to be compliant.</w:t>
      </w:r>
    </w:p>
    <w:p w14:paraId="6D010063" w14:textId="093335FA" w:rsidR="00E35F1D" w:rsidRPr="00774964" w:rsidRDefault="00210755" w:rsidP="003C7153">
      <w:pPr>
        <w:rPr>
          <w:lang w:val="en-CA"/>
        </w:rPr>
      </w:pPr>
      <w:r w:rsidRPr="00774964">
        <w:rPr>
          <w:lang w:val="en-CA"/>
        </w:rPr>
        <w:lastRenderedPageBreak/>
        <w:t>The DOI VVC interface in the TuC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sidRPr="00774964">
        <w:rPr>
          <w:rFonts w:eastAsia="Malgun Gothic"/>
          <w:lang w:val="en-CA" w:eastAsia="ko-KR"/>
        </w:rPr>
        <w:t>1</w:t>
      </w:r>
      <w:r w:rsidRPr="00774964">
        <w:rPr>
          <w:lang w:val="en-CA"/>
        </w:rPr>
        <w:t xml:space="preserve"> , inclusive, and for any values of j in the range of 0 to NumOutputLayersInOls[ olsIdx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1744E6D0" w:rsidR="009C2106" w:rsidRPr="00774964" w:rsidRDefault="00AE2A09" w:rsidP="003C7153">
      <w:pPr>
        <w:rPr>
          <w:lang w:val="en-CA"/>
        </w:rPr>
      </w:pPr>
      <w:r w:rsidRPr="00774964">
        <w:rPr>
          <w:lang w:val="en-CA"/>
        </w:rPr>
        <w:t>The SDI SEI is an older SEI message, so there are backwards compatibility implications.</w:t>
      </w:r>
      <w:r w:rsidR="00E877D4" w:rsidRPr="00774964">
        <w:rPr>
          <w:lang w:val="en-CA"/>
        </w:rPr>
        <w:t xml:space="preserve"> It is also noted that the SDI SEI itself doesn’t indicate any suggested process that would require the presence of multiple layers. </w:t>
      </w:r>
      <w:r w:rsidR="005D37BA" w:rsidRPr="00774964">
        <w:rPr>
          <w:lang w:val="en-CA"/>
        </w:rPr>
        <w:t xml:space="preserve">The SDI SEI doesn’t have interface text. </w:t>
      </w:r>
      <w:r w:rsidR="00E877D4" w:rsidRPr="00774964">
        <w:rPr>
          <w:lang w:val="en-CA"/>
        </w:rPr>
        <w:t>No action for SDI SEI constraint.</w:t>
      </w:r>
    </w:p>
    <w:p w14:paraId="396370D1" w14:textId="18342D85" w:rsidR="00E877D4" w:rsidRPr="00774964" w:rsidRDefault="00641A32" w:rsidP="003C7153">
      <w:pPr>
        <w:rPr>
          <w:lang w:val="en-CA"/>
        </w:rPr>
      </w:pPr>
      <w:r w:rsidRPr="00774964">
        <w:rPr>
          <w:lang w:val="en-CA"/>
        </w:rPr>
        <w:t xml:space="preserve">Further discussion requested </w:t>
      </w:r>
      <w:r w:rsidR="005D37BA" w:rsidRPr="00774964">
        <w:rPr>
          <w:lang w:val="en-CA"/>
        </w:rPr>
        <w:t>for CR, BRI, and ECFI.</w:t>
      </w:r>
    </w:p>
    <w:p w14:paraId="1ED5099B" w14:textId="0D510A0D" w:rsidR="00AE2A09" w:rsidRPr="00774964" w:rsidRDefault="00642C4E" w:rsidP="003C7153">
      <w:pPr>
        <w:rPr>
          <w:lang w:val="en-CA"/>
        </w:rPr>
      </w:pPr>
      <w:r w:rsidRPr="00774964">
        <w:rPr>
          <w:lang w:val="en-CA"/>
        </w:rPr>
        <w:t xml:space="preserve">Further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It was suggested that adding such constraints may cause a problem for sub-bitstream extraction.</w:t>
      </w:r>
      <w:r w:rsidR="00D62DC6" w:rsidRPr="00774964">
        <w:rPr>
          <w:lang w:val="en-CA"/>
        </w:rPr>
        <w:t xml:space="preserve">the ECFI message, </w:t>
      </w:r>
      <w:r w:rsidR="00E43938" w:rsidRPr="00774964">
        <w:rPr>
          <w:lang w:val="en-CA"/>
        </w:rPr>
        <w:t>an application may find it useful to have some information.</w:t>
      </w:r>
    </w:p>
    <w:p w14:paraId="3B21CFDF" w14:textId="74A5593C" w:rsidR="005D2457" w:rsidRPr="00774964" w:rsidRDefault="005D2457" w:rsidP="003C7153">
      <w:pPr>
        <w:rPr>
          <w:lang w:val="en-CA"/>
        </w:rPr>
      </w:pPr>
      <w:r w:rsidRPr="00774964">
        <w:rPr>
          <w:lang w:val="en-CA"/>
        </w:rPr>
        <w:t>No action.</w:t>
      </w:r>
    </w:p>
    <w:p w14:paraId="592C80CA" w14:textId="1972269C" w:rsidR="00EB4AF4" w:rsidRPr="00774964" w:rsidRDefault="00EB4AF4" w:rsidP="003C7153">
      <w:pPr>
        <w:rPr>
          <w:lang w:val="en-CA"/>
        </w:rPr>
      </w:pPr>
      <w:r w:rsidRPr="00774964">
        <w:rPr>
          <w:lang w:val="en-CA"/>
        </w:rPr>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3E8C9738" w14:textId="77777777" w:rsidR="00DB729A" w:rsidRPr="00774964" w:rsidRDefault="00DB729A" w:rsidP="003C7153">
      <w:pPr>
        <w:rPr>
          <w:lang w:val="en-CA"/>
        </w:rPr>
      </w:pPr>
    </w:p>
    <w:p w14:paraId="0B65592E" w14:textId="124DFEE7" w:rsidR="00040006" w:rsidRPr="0080354D" w:rsidRDefault="00040006" w:rsidP="00040006">
      <w:pPr>
        <w:pStyle w:val="Heading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24C31611"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 xml:space="preserve">UTC on </w:t>
      </w:r>
      <w:r w:rsidR="002317C0" w:rsidRPr="00774964">
        <w:rPr>
          <w:lang w:val="en-CA"/>
        </w:rPr>
        <w:t xml:space="preserve"> Thursday 15 </w:t>
      </w:r>
      <w:r w:rsidRPr="00774964">
        <w:rPr>
          <w:lang w:val="en-CA"/>
        </w:rPr>
        <w:t xml:space="preserve">Jan. 2026 (chaired by </w:t>
      </w:r>
      <w:r w:rsidR="002317C0" w:rsidRPr="00774964">
        <w:rPr>
          <w:lang w:val="en-CA"/>
        </w:rPr>
        <w:t>J. Boyce</w:t>
      </w:r>
      <w:r w:rsidRPr="00774964">
        <w:rPr>
          <w:lang w:val="en-CA"/>
        </w:rPr>
        <w:t>).</w:t>
      </w:r>
    </w:p>
    <w:bookmarkStart w:id="738" w:name="_Hlk219985646"/>
    <w:p w14:paraId="0426F37F" w14:textId="5EFCFE84"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738"/>
      <w:r w:rsidR="00963181" w:rsidRPr="00774964">
        <w:rPr>
          <w:szCs w:val="24"/>
          <w:lang w:val="en-CA" w:eastAsia="de-DE"/>
        </w:rPr>
        <w:t>[S. Zhao, Y. He, L. Kerofsky, M. Karczewicz (Qualcomm)</w:t>
      </w:r>
      <w:r w:rsidR="00172983" w:rsidRPr="00774964">
        <w:rPr>
          <w:szCs w:val="24"/>
          <w:lang w:val="en-CA" w:eastAsia="de-DE"/>
        </w:rPr>
        <w:t>, ), M. M. Hannuksela,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323198A5" w:rsidR="00DB2A5B" w:rsidRPr="00774964" w:rsidRDefault="00FB7EC3" w:rsidP="00192334">
      <w:pPr>
        <w:rPr>
          <w:lang w:val="en-CA" w:eastAsia="de-DE"/>
        </w:rPr>
      </w:pPr>
      <w:r>
        <w:rPr>
          <w:lang w:val="en-CA" w:eastAsia="de-DE"/>
        </w:rPr>
        <w:t>The group a</w:t>
      </w:r>
      <w:r w:rsidR="00172983" w:rsidRPr="00C61C05">
        <w:rPr>
          <w:lang w:val="en-CA" w:eastAsia="de-DE"/>
        </w:rPr>
        <w:t>greed</w:t>
      </w:r>
      <w:r w:rsidR="00172983" w:rsidRPr="00774964">
        <w:rPr>
          <w:lang w:val="en-CA" w:eastAsia="de-DE"/>
        </w:rPr>
        <w:t xml:space="preserve"> </w:t>
      </w:r>
      <w:r w:rsidR="00A567D9">
        <w:rPr>
          <w:lang w:val="en-CA" w:eastAsia="de-DE"/>
        </w:rPr>
        <w:t xml:space="preserve">to </w:t>
      </w:r>
      <w:r w:rsidR="00172983" w:rsidRPr="00774964">
        <w:rPr>
          <w:lang w:val="en-CA" w:eastAsia="de-DE"/>
        </w:rPr>
        <w:t>option 2.</w:t>
      </w:r>
    </w:p>
    <w:p w14:paraId="6557FC8B" w14:textId="33B9B24E" w:rsidR="00963181" w:rsidRPr="00774964" w:rsidRDefault="00963181" w:rsidP="003C0476">
      <w:pPr>
        <w:pStyle w:val="Heading9"/>
        <w:rPr>
          <w:szCs w:val="24"/>
          <w:lang w:val="en-CA" w:eastAsia="de-DE"/>
        </w:rPr>
      </w:pPr>
      <w:hyperlink r:id="rId840" w:history="1">
        <w:r w:rsidRPr="00774964">
          <w:rPr>
            <w:color w:val="0000FF"/>
            <w:szCs w:val="24"/>
            <w:u w:val="single"/>
            <w:lang w:val="en-CA" w:eastAsia="de-DE"/>
          </w:rPr>
          <w:t>JVET-AO0162</w:t>
        </w:r>
      </w:hyperlink>
      <w:r w:rsidRPr="00774964">
        <w:rPr>
          <w:szCs w:val="24"/>
          <w:lang w:val="en-CA" w:eastAsia="de-DE"/>
        </w:rPr>
        <w:t xml:space="preserve"> AHG9: </w:t>
      </w:r>
      <w:r w:rsidR="00FB7EC3">
        <w:rPr>
          <w:szCs w:val="24"/>
          <w:lang w:val="en-CA" w:eastAsia="de-DE"/>
        </w:rPr>
        <w:t>O</w:t>
      </w:r>
      <w:r w:rsidRPr="00774964">
        <w:rPr>
          <w:szCs w:val="24"/>
          <w:lang w:val="en-CA" w:eastAsia="de-DE"/>
        </w:rPr>
        <w:t>n the SDI SEI message dependency for GRI [S. Zhao, Y. He, L. Kerofsky, M. Karczewicz (Qualcomm)</w:t>
      </w:r>
      <w:r w:rsidR="00726478" w:rsidRPr="00774964">
        <w:rPr>
          <w:szCs w:val="24"/>
          <w:lang w:val="en-CA" w:eastAsia="de-DE"/>
        </w:rPr>
        <w:t>, M. M. Hannuksela, V. Zakharchenko</w:t>
      </w:r>
      <w:r w:rsidR="00411AEB" w:rsidRPr="00774964">
        <w:rPr>
          <w:szCs w:val="24"/>
          <w:lang w:val="en-CA" w:eastAsia="de-DE"/>
        </w:rPr>
        <w:t xml:space="preserve">, J. Boyce </w:t>
      </w:r>
      <w:r w:rsidR="00726478" w:rsidRPr="00774964">
        <w:rPr>
          <w:szCs w:val="24"/>
          <w:lang w:val="en-CA" w:eastAsia="de-DE"/>
        </w:rPr>
        <w:t>[Nokia]</w:t>
      </w:r>
      <w:r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t>It was suggested that the language could be made more precise.</w:t>
      </w:r>
    </w:p>
    <w:p w14:paraId="5F723268" w14:textId="75FA354C" w:rsidR="006A0CAC" w:rsidRPr="00774964" w:rsidRDefault="00FB7EC3" w:rsidP="00192334">
      <w:pPr>
        <w:rPr>
          <w:lang w:val="en-CA" w:eastAsia="de-DE"/>
        </w:rPr>
      </w:pPr>
      <w:r>
        <w:rPr>
          <w:lang w:val="en-CA" w:eastAsia="de-DE"/>
        </w:rPr>
        <w:t>This was d</w:t>
      </w:r>
      <w:r w:rsidR="007C4201" w:rsidRPr="00774964">
        <w:rPr>
          <w:lang w:val="en-CA" w:eastAsia="de-DE"/>
        </w:rPr>
        <w:t>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739" w:name="_Hlk219903608"/>
      <w:r w:rsidRPr="00774964">
        <w:rPr>
          <w:lang w:val="en-CA" w:eastAsia="de-DE"/>
        </w:rPr>
        <w:lastRenderedPageBreak/>
        <w:t>Version v2 was discussed and adds co-authors.</w:t>
      </w:r>
    </w:p>
    <w:bookmarkEnd w:id="739"/>
    <w:p w14:paraId="4C60C79A" w14:textId="1ADB9215" w:rsidR="007A47D0" w:rsidRPr="00774964" w:rsidRDefault="00FB7EC3" w:rsidP="00C61C05">
      <w:pPr>
        <w:rPr>
          <w:lang w:val="en-CA" w:eastAsia="de-DE"/>
        </w:rPr>
      </w:pPr>
      <w:r>
        <w:rPr>
          <w:lang w:val="en-CA" w:eastAsia="de-DE"/>
        </w:rPr>
        <w:t>The v2 version was a</w:t>
      </w:r>
      <w:r w:rsidR="00204863" w:rsidRPr="00C61C05">
        <w:rPr>
          <w:lang w:val="en-CA" w:eastAsia="de-DE"/>
        </w:rPr>
        <w:t>greed</w:t>
      </w:r>
      <w:r w:rsidR="00204863" w:rsidRPr="00774964">
        <w:rPr>
          <w:lang w:val="en-CA" w:eastAsia="de-DE"/>
        </w:rPr>
        <w:t>.</w:t>
      </w:r>
    </w:p>
    <w:p w14:paraId="3B6F7A8A" w14:textId="5DBA3A79" w:rsidR="008C1639" w:rsidRPr="00774964" w:rsidRDefault="008C1639" w:rsidP="003C0476">
      <w:pPr>
        <w:pStyle w:val="Heading9"/>
        <w:rPr>
          <w:szCs w:val="24"/>
          <w:lang w:val="en-CA" w:eastAsia="de-DE"/>
        </w:rPr>
      </w:pPr>
      <w:hyperlink r:id="rId841" w:history="1">
        <w:r w:rsidRPr="00774964">
          <w:rPr>
            <w:color w:val="0000FF"/>
            <w:szCs w:val="24"/>
            <w:u w:val="single"/>
            <w:lang w:val="en-CA" w:eastAsia="de-DE"/>
          </w:rPr>
          <w:t>JVET-AO0193</w:t>
        </w:r>
      </w:hyperlink>
      <w:r w:rsidRPr="00774964">
        <w:rPr>
          <w:szCs w:val="24"/>
          <w:lang w:val="en-CA" w:eastAsia="de-DE"/>
        </w:rPr>
        <w:t xml:space="preserve"> AHG9: On the SDI SEI message [Y. He, L. Kerofsky, S. Zhao, M. Karczewicz (Qualcomm)]</w:t>
      </w:r>
    </w:p>
    <w:p w14:paraId="26050A9A" w14:textId="77777777" w:rsidR="006F1500" w:rsidRPr="00774964" w:rsidRDefault="006F1500" w:rsidP="006F1500">
      <w:pPr>
        <w:rPr>
          <w:lang w:val="en-CA"/>
        </w:rPr>
      </w:pPr>
      <w:r w:rsidRPr="00774964">
        <w:rPr>
          <w:lang w:val="en-CA"/>
        </w:rPr>
        <w:t>This contribution proposes the following constraints to the SDI SEI message in TuC.</w:t>
      </w:r>
    </w:p>
    <w:p w14:paraId="2A748153"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associated layer of an AUX_SEGMENT auxiliary layer to be a primary layer.</w:t>
      </w:r>
    </w:p>
    <w:p w14:paraId="52921CA7"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auxiliary layer and its associated layer shall not be the same layer</w:t>
      </w:r>
    </w:p>
    <w:p w14:paraId="4A6201CB"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2BEC3C8D" w14:textId="474B6B6E" w:rsidR="00BA18C0" w:rsidRDefault="00D9023A" w:rsidP="00192334">
      <w:pPr>
        <w:rPr>
          <w:lang w:val="en-CA" w:eastAsia="de-DE"/>
        </w:rPr>
      </w:pPr>
      <w:r w:rsidRPr="00774964">
        <w:rPr>
          <w:lang w:val="en-CA" w:eastAsia="de-DE"/>
        </w:rPr>
        <w:t>It was suggested that it might be beneficial to allow segmentation of auxiliary pictures such as depth.</w:t>
      </w: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3999CC44" w14:textId="25015D0B" w:rsidR="00BA18C0" w:rsidRDefault="00D42DCB" w:rsidP="00192334">
      <w:pPr>
        <w:rPr>
          <w:szCs w:val="22"/>
          <w:lang w:val="en-CA"/>
        </w:rPr>
      </w:pPr>
      <w:r w:rsidRPr="00774964">
        <w:rPr>
          <w:szCs w:val="22"/>
          <w:lang w:val="en-CA"/>
        </w:rPr>
        <w:t>Item 2.3 chaired by S. Deshpande during 22:35-22:45 UTC on 15 Jan 2026.</w:t>
      </w: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r w:rsidR="00465A71" w:rsidRPr="00774964">
        <w:rPr>
          <w:lang w:val="en-CA" w:eastAsia="de-DE"/>
        </w:rPr>
        <w:t>layers and the constraint needs them to be identical.</w:t>
      </w:r>
    </w:p>
    <w:p w14:paraId="6D52D770" w14:textId="3F4CDC9C" w:rsidR="00BA18C0" w:rsidRDefault="00BA091B" w:rsidP="00192334">
      <w:pPr>
        <w:rPr>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w:t>
      </w: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(e.g.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629F4A21" w:rsidR="0023593B" w:rsidRPr="00774964" w:rsidRDefault="0023593B" w:rsidP="00192334">
      <w:pPr>
        <w:rPr>
          <w:lang w:val="en-CA" w:eastAsia="de-DE"/>
        </w:rPr>
      </w:pPr>
      <w:r w:rsidRPr="00774964">
        <w:rPr>
          <w:lang w:val="en-CA" w:eastAsia="de-DE"/>
        </w:rPr>
        <w:t>More support for not disallowing two confidence maps and keeping the flexibility of allowing them to be different.</w:t>
      </w:r>
    </w:p>
    <w:p w14:paraId="2AD08D76" w14:textId="77777777" w:rsidR="008F6A14" w:rsidRPr="00774964" w:rsidRDefault="0023593B" w:rsidP="00192334">
      <w:pPr>
        <w:rPr>
          <w:lang w:val="en-CA" w:eastAsia="de-DE"/>
        </w:rPr>
      </w:pPr>
      <w:r w:rsidRPr="00774964">
        <w:rPr>
          <w:lang w:val="en-CA" w:eastAsia="de-DE"/>
        </w:rPr>
        <w:t>No action.</w:t>
      </w:r>
    </w:p>
    <w:p w14:paraId="5983ED2B" w14:textId="77777777" w:rsidR="008C1639" w:rsidRPr="00774964" w:rsidRDefault="008C1639" w:rsidP="003C0476">
      <w:pPr>
        <w:pStyle w:val="Heading9"/>
        <w:rPr>
          <w:szCs w:val="24"/>
          <w:lang w:val="en-CA" w:eastAsia="de-DE"/>
        </w:rPr>
      </w:pPr>
      <w:hyperlink r:id="rId842" w:history="1">
        <w:r w:rsidRPr="00774964">
          <w:rPr>
            <w:color w:val="0000FF"/>
            <w:szCs w:val="24"/>
            <w:u w:val="single"/>
            <w:lang w:val="en-CA" w:eastAsia="de-DE"/>
          </w:rPr>
          <w:t>JVET-AO0198</w:t>
        </w:r>
      </w:hyperlink>
      <w:r w:rsidRPr="00774964">
        <w:rPr>
          <w:szCs w:val="24"/>
          <w:lang w:val="en-CA" w:eastAsia="de-DE"/>
        </w:rPr>
        <w:t xml:space="preserve"> AHG9: SDI SEI clean-up related to interaction between JVET-AN0265-v2 and JVET-AM0090 [J. Boyce, M. M. Hannuksela (Nokia)]</w:t>
      </w:r>
    </w:p>
    <w:p w14:paraId="0FD8232D" w14:textId="747FF1A3" w:rsidR="00277C3D" w:rsidRPr="00774964" w:rsidRDefault="00FB7EC3" w:rsidP="00277C3D">
      <w:pPr>
        <w:rPr>
          <w:szCs w:val="22"/>
          <w:lang w:val="en-CA"/>
        </w:rPr>
      </w:pPr>
      <w:bookmarkStart w:id="740" w:name="_Hlk219440555"/>
      <w:bookmarkStart w:id="741" w:name="_Hlk219380013"/>
      <w:r>
        <w:rPr>
          <w:szCs w:val="22"/>
          <w:lang w:val="en-CA"/>
        </w:rPr>
        <w:t>Discussion of this was c</w:t>
      </w:r>
      <w:r w:rsidR="00277C3D" w:rsidRPr="00774964">
        <w:rPr>
          <w:szCs w:val="22"/>
          <w:lang w:val="en-CA"/>
        </w:rPr>
        <w:t xml:space="preserve">haired by S. Deshpande during </w:t>
      </w:r>
      <w:r w:rsidR="00054A33" w:rsidRPr="00774964">
        <w:rPr>
          <w:szCs w:val="22"/>
          <w:lang w:val="en-CA"/>
        </w:rPr>
        <w:t>22</w:t>
      </w:r>
      <w:r w:rsidR="00277C3D" w:rsidRPr="00774964">
        <w:rPr>
          <w:szCs w:val="22"/>
          <w:lang w:val="en-CA"/>
        </w:rPr>
        <w:t>:</w:t>
      </w:r>
      <w:r w:rsidR="00054A33" w:rsidRPr="00774964">
        <w:rPr>
          <w:szCs w:val="22"/>
          <w:lang w:val="en-CA"/>
        </w:rPr>
        <w:t>15</w:t>
      </w:r>
      <w:r w:rsidR="00277C3D" w:rsidRPr="00774964">
        <w:rPr>
          <w:szCs w:val="22"/>
          <w:lang w:val="en-CA"/>
        </w:rPr>
        <w:t>-</w:t>
      </w:r>
      <w:r w:rsidR="00213052" w:rsidRPr="00774964">
        <w:rPr>
          <w:szCs w:val="22"/>
          <w:lang w:val="en-CA"/>
        </w:rPr>
        <w:t>22</w:t>
      </w:r>
      <w:r w:rsidR="00277C3D" w:rsidRPr="00774964">
        <w:rPr>
          <w:szCs w:val="22"/>
          <w:lang w:val="en-CA"/>
        </w:rPr>
        <w:t>:</w:t>
      </w:r>
      <w:r w:rsidR="00213052" w:rsidRPr="00774964">
        <w:rPr>
          <w:szCs w:val="22"/>
          <w:lang w:val="en-CA"/>
        </w:rPr>
        <w:t>25</w:t>
      </w:r>
      <w:r w:rsidR="00277C3D" w:rsidRPr="00774964">
        <w:rPr>
          <w:szCs w:val="22"/>
          <w:lang w:val="en-CA"/>
        </w:rPr>
        <w:t xml:space="preserve"> UTC on 15 Jan 2026.</w:t>
      </w:r>
      <w:bookmarkEnd w:id="740"/>
    </w:p>
    <w:bookmarkEnd w:id="741"/>
    <w:p w14:paraId="0D734540" w14:textId="33B2C445" w:rsidR="00BA18C0" w:rsidRDefault="00277C3D" w:rsidP="00277C3D">
      <w:pPr>
        <w:rPr>
          <w:szCs w:val="22"/>
          <w:lang w:val="en-CA"/>
        </w:rPr>
      </w:pPr>
      <w:r w:rsidRPr="00774964">
        <w:rPr>
          <w:szCs w:val="22"/>
          <w:lang w:val="en-CA"/>
        </w:rPr>
        <w:t xml:space="preserve">It </w:t>
      </w:r>
      <w:r w:rsidR="00FB7EC3">
        <w:rPr>
          <w:szCs w:val="22"/>
          <w:lang w:val="en-CA"/>
        </w:rPr>
        <w:t>wa</w:t>
      </w:r>
      <w:r w:rsidRPr="00774964">
        <w:rPr>
          <w:szCs w:val="22"/>
          <w:lang w:val="en-CA"/>
        </w:rPr>
        <w:t>s proposed to remove the SDI SEI message extension from JVET-AM0090 in the VSEI TuC for signalling a described layer for confidence layers, because it is asserted to be unnecessary given the changes added to the TuC from JVET-AN0265-v2.</w:t>
      </w:r>
    </w:p>
    <w:p w14:paraId="38AA7557" w14:textId="426A0ADD" w:rsidR="00A13D17" w:rsidRPr="00774964" w:rsidRDefault="00FB7EC3" w:rsidP="00277C3D">
      <w:pPr>
        <w:rPr>
          <w:szCs w:val="22"/>
          <w:lang w:val="en-CA"/>
        </w:rPr>
      </w:pPr>
      <w:r>
        <w:rPr>
          <w:szCs w:val="22"/>
          <w:lang w:val="en-CA"/>
        </w:rPr>
        <w:t>This was a</w:t>
      </w:r>
      <w:r w:rsidR="00A13D17" w:rsidRPr="00C61C05">
        <w:rPr>
          <w:szCs w:val="22"/>
          <w:lang w:val="en-CA"/>
        </w:rPr>
        <w:t>greed</w:t>
      </w:r>
      <w:r w:rsidR="00A13D17" w:rsidRPr="00774964">
        <w:rPr>
          <w:szCs w:val="22"/>
          <w:lang w:val="en-CA"/>
        </w:rPr>
        <w:t xml:space="preserve"> as a cleanup.</w:t>
      </w:r>
    </w:p>
    <w:p w14:paraId="54EC2EAF" w14:textId="1E3DF1EC" w:rsidR="00BA18C0" w:rsidRDefault="00277C3D" w:rsidP="00277C3D">
      <w:pPr>
        <w:rPr>
          <w:szCs w:val="22"/>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xml:space="preserve">[ i ] </w:t>
      </w:r>
      <w:r w:rsidRPr="00774964">
        <w:rPr>
          <w:szCs w:val="22"/>
          <w:lang w:val="en-CA"/>
        </w:rPr>
        <w:t>when sdi_aux_id[ i ] is equal to 5 to impose a constraint that a single layer is associated with the confidence layer, in order to avoid uncertainty in which layer the confidence layer describes.</w:t>
      </w:r>
    </w:p>
    <w:p w14:paraId="277D11F7" w14:textId="160A35E1" w:rsidR="00963181" w:rsidRPr="00774964" w:rsidRDefault="00D767D2" w:rsidP="00813298">
      <w:pPr>
        <w:rPr>
          <w:lang w:val="en-CA"/>
        </w:rPr>
      </w:pPr>
      <w:r w:rsidRPr="00774964">
        <w:rPr>
          <w:lang w:val="en-CA"/>
        </w:rPr>
        <w:t>Modification</w:t>
      </w:r>
      <w:r w:rsidR="00FB7EC3">
        <w:rPr>
          <w:lang w:val="en-CA"/>
        </w:rPr>
        <w:t>s</w:t>
      </w:r>
      <w:r w:rsidRPr="00774964">
        <w:rPr>
          <w:lang w:val="en-CA"/>
        </w:rPr>
        <w:t xml:space="preserve"> are asserted to be editorial (only the change marks are newly proposed).</w:t>
      </w:r>
    </w:p>
    <w:p w14:paraId="34B43105" w14:textId="792F8A89" w:rsidR="00D767D2" w:rsidRPr="00774964" w:rsidRDefault="00FB7EC3" w:rsidP="00813298">
      <w:pPr>
        <w:rPr>
          <w:lang w:val="en-CA"/>
        </w:rPr>
      </w:pPr>
      <w:r>
        <w:rPr>
          <w:lang w:val="en-CA"/>
        </w:rPr>
        <w:t>This was a</w:t>
      </w:r>
      <w:r w:rsidR="00D767D2" w:rsidRPr="00C61C05">
        <w:rPr>
          <w:lang w:val="en-CA"/>
        </w:rPr>
        <w:t>greed</w:t>
      </w:r>
      <w:r w:rsidR="00D767D2" w:rsidRPr="00774964">
        <w:rPr>
          <w:lang w:val="en-CA"/>
        </w:rPr>
        <w:t xml:space="preserve"> as a cle</w:t>
      </w:r>
      <w:r w:rsidR="00CB4B4D" w:rsidRPr="00774964">
        <w:rPr>
          <w:lang w:val="en-CA"/>
        </w:rPr>
        <w:t>a</w:t>
      </w:r>
      <w:r w:rsidR="00D767D2" w:rsidRPr="00774964">
        <w:rPr>
          <w:lang w:val="en-CA"/>
        </w:rPr>
        <w:t>nup.</w:t>
      </w:r>
    </w:p>
    <w:p w14:paraId="23178EB3" w14:textId="7ADD83C7" w:rsidR="00736ED1" w:rsidRPr="00774964" w:rsidRDefault="00736ED1" w:rsidP="00CA2E49">
      <w:pPr>
        <w:pStyle w:val="Heading3"/>
        <w:rPr>
          <w:lang w:val="en-CA"/>
        </w:rPr>
      </w:pPr>
      <w:bookmarkStart w:id="742" w:name="_Ref164184623"/>
      <w:r w:rsidRPr="00774964">
        <w:rPr>
          <w:lang w:val="en-CA"/>
        </w:rPr>
        <w:lastRenderedPageBreak/>
        <w:t xml:space="preserve">NNPF SEI messages </w:t>
      </w:r>
      <w:r w:rsidRPr="00774964">
        <w:rPr>
          <w:i/>
          <w:iCs/>
          <w:lang w:val="en-CA"/>
        </w:rPr>
        <w:t>(</w:t>
      </w:r>
      <w:r w:rsidR="00944BD2" w:rsidRPr="00774964">
        <w:rPr>
          <w:lang w:val="en-CA"/>
        </w:rPr>
        <w:t>2</w:t>
      </w:r>
      <w:r w:rsidRPr="00774964">
        <w:rPr>
          <w:lang w:val="en-CA"/>
        </w:rPr>
        <w:t>)</w:t>
      </w:r>
    </w:p>
    <w:p w14:paraId="72513008" w14:textId="5ED6D32A"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on Friday 16 Jan. </w:t>
      </w:r>
      <w:r w:rsidRPr="00774964">
        <w:rPr>
          <w:lang w:val="en-CA"/>
        </w:rPr>
        <w:t xml:space="preserve">2026 (chaired by </w:t>
      </w:r>
      <w:r w:rsidR="0069647B" w:rsidRPr="00774964">
        <w:rPr>
          <w:lang w:val="en-CA"/>
        </w:rPr>
        <w:t>J. Boyce</w:t>
      </w:r>
      <w:r w:rsidRPr="00774964">
        <w:rPr>
          <w:lang w:val="en-CA"/>
        </w:rPr>
        <w:t>).</w:t>
      </w:r>
    </w:p>
    <w:p w14:paraId="1CA3BD8A" w14:textId="7025712B" w:rsidR="003C7153" w:rsidRPr="00774964" w:rsidRDefault="003C7153" w:rsidP="003C0476">
      <w:pPr>
        <w:pStyle w:val="Heading9"/>
        <w:rPr>
          <w:szCs w:val="24"/>
          <w:lang w:val="en-CA" w:eastAsia="de-DE"/>
        </w:rPr>
      </w:pPr>
      <w:hyperlink r:id="rId843" w:history="1">
        <w:r w:rsidRPr="00774964">
          <w:rPr>
            <w:color w:val="0000FF"/>
            <w:szCs w:val="24"/>
            <w:u w:val="single"/>
            <w:lang w:val="en-CA" w:eastAsia="de-DE"/>
          </w:rPr>
          <w:t>JVET-AO0063</w:t>
        </w:r>
      </w:hyperlink>
      <w:r w:rsidRPr="00774964">
        <w:rPr>
          <w:szCs w:val="24"/>
          <w:lang w:val="en-CA" w:eastAsia="de-DE"/>
        </w:rPr>
        <w:t xml:space="preserve"> AHG9: On Neural-network Post-filter Signal</w:t>
      </w:r>
      <w:r w:rsidR="00C308A6">
        <w:rPr>
          <w:szCs w:val="24"/>
          <w:lang w:val="en-CA" w:eastAsia="de-DE"/>
        </w:rPr>
        <w:t>l</w:t>
      </w:r>
      <w:r w:rsidRPr="00774964">
        <w:rPr>
          <w:szCs w:val="24"/>
          <w:lang w:val="en-CA" w:eastAsia="de-DE"/>
        </w:rPr>
        <w:t>ing [S. Deshpande (Sharp)]</w:t>
      </w:r>
    </w:p>
    <w:p w14:paraId="09EF6B39" w14:textId="7B8918F2" w:rsidR="00D140F9" w:rsidRPr="00774964" w:rsidRDefault="00D140F9" w:rsidP="00D140F9">
      <w:pPr>
        <w:rPr>
          <w:szCs w:val="22"/>
          <w:lang w:val="en-CA"/>
        </w:rPr>
      </w:pPr>
      <w:r w:rsidRPr="00774964">
        <w:rPr>
          <w:szCs w:val="22"/>
          <w:lang w:val="en-CA"/>
        </w:rPr>
        <w:t>Following is proposed related to Neural-network Post-filter (NNPF) Signal</w:t>
      </w:r>
      <w:r w:rsidR="00C308A6">
        <w:rPr>
          <w:szCs w:val="22"/>
          <w:lang w:val="en-CA"/>
        </w:rPr>
        <w:t>l</w:t>
      </w:r>
      <w:r w:rsidRPr="00774964">
        <w:rPr>
          <w:szCs w:val="22"/>
          <w:lang w:val="en-CA"/>
        </w:rPr>
        <w:t>ing in VSEI TuC:</w:t>
      </w:r>
    </w:p>
    <w:p w14:paraId="150CA2AA" w14:textId="30027757" w:rsidR="00BA18C0" w:rsidRDefault="00D140F9" w:rsidP="00AA1A1C">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743" w:name="_Hlk209447839"/>
      <w:bookmarkStart w:id="744" w:name="_Hlk218350535"/>
      <w:bookmarkStart w:id="745" w:name="_Hlk218363241"/>
      <w:bookmarkStart w:id="746" w:name="_Hlk218512442"/>
      <w:r w:rsidRPr="00774964">
        <w:rPr>
          <w:szCs w:val="22"/>
          <w:lang w:val="en-CA"/>
        </w:rPr>
        <w:t xml:space="preserve">It is proposed to signal the syntax element nnpfc_ratio_luminance_sign_flag only when </w:t>
      </w:r>
      <w:bookmarkStart w:id="747" w:name="_Hlk218363193"/>
      <w:r w:rsidRPr="00774964">
        <w:rPr>
          <w:szCs w:val="22"/>
          <w:lang w:val="en-CA"/>
        </w:rPr>
        <w:t xml:space="preserve">nnpfc_ratio_luminance_value </w:t>
      </w:r>
      <w:bookmarkEnd w:id="747"/>
      <w:r w:rsidRPr="00774964">
        <w:rPr>
          <w:szCs w:val="22"/>
          <w:lang w:val="en-CA"/>
        </w:rPr>
        <w:t>is not equal to 0.</w:t>
      </w:r>
      <w:bookmarkEnd w:id="743"/>
      <w:bookmarkEnd w:id="744"/>
      <w:bookmarkEnd w:id="745"/>
      <w:bookmarkEnd w:id="746"/>
    </w:p>
    <w:p w14:paraId="404FC605" w14:textId="24BCB7FE" w:rsidR="00BA18C0" w:rsidRDefault="0030139C" w:rsidP="00192334">
      <w:pPr>
        <w:rPr>
          <w:lang w:val="en-CA" w:eastAsia="de-DE"/>
        </w:rPr>
      </w:pPr>
      <w:r w:rsidRPr="00774964">
        <w:rPr>
          <w:lang w:val="en-CA" w:eastAsia="de-DE"/>
        </w:rPr>
        <w:t>If the value of nnpfc_ratio_luminance_value is equal to 0, it means that the average luminance is unchanged, but changes can still be applied in regions.</w:t>
      </w:r>
    </w:p>
    <w:p w14:paraId="3AD5DEAA" w14:textId="40743F2A" w:rsidR="0030139C" w:rsidRPr="00774964" w:rsidRDefault="009F347B" w:rsidP="00192334">
      <w:pPr>
        <w:rPr>
          <w:lang w:val="en-CA" w:eastAsia="de-DE"/>
        </w:rPr>
      </w:pPr>
      <w:r w:rsidRPr="00774964">
        <w:rPr>
          <w:lang w:val="en-CA" w:eastAsia="de-DE"/>
        </w:rPr>
        <w:t>It is noted that it is common to signal a sign flag only for non-zero values.</w:t>
      </w:r>
    </w:p>
    <w:p w14:paraId="0FEED89A" w14:textId="2FE2AA33" w:rsidR="009F347B" w:rsidRPr="00774964" w:rsidRDefault="00FB7EC3" w:rsidP="00192334">
      <w:pPr>
        <w:rPr>
          <w:lang w:val="en-CA" w:eastAsia="de-DE"/>
        </w:rPr>
      </w:pPr>
      <w:r>
        <w:rPr>
          <w:lang w:val="en-CA" w:eastAsia="de-DE"/>
        </w:rPr>
        <w:t>This was a</w:t>
      </w:r>
      <w:r w:rsidR="009F347B" w:rsidRPr="00C61C05">
        <w:rPr>
          <w:lang w:val="en-CA" w:eastAsia="de-DE"/>
        </w:rPr>
        <w:t>greed.</w:t>
      </w:r>
    </w:p>
    <w:p w14:paraId="117A0EF5" w14:textId="77777777" w:rsidR="009F347B" w:rsidRPr="00774964" w:rsidRDefault="009F347B" w:rsidP="00192334">
      <w:pPr>
        <w:rPr>
          <w:lang w:val="en-CA" w:eastAsia="de-DE"/>
        </w:rPr>
      </w:pPr>
    </w:p>
    <w:p w14:paraId="21D1B48E" w14:textId="77777777" w:rsidR="00A015BD" w:rsidRPr="00774964" w:rsidRDefault="00A015BD" w:rsidP="003C0476">
      <w:pPr>
        <w:pStyle w:val="Heading9"/>
        <w:rPr>
          <w:szCs w:val="24"/>
          <w:lang w:val="en-CA" w:eastAsia="de-DE"/>
        </w:rPr>
      </w:pPr>
      <w:hyperlink r:id="rId844" w:history="1">
        <w:r w:rsidRPr="00774964">
          <w:rPr>
            <w:color w:val="0000FF"/>
            <w:szCs w:val="24"/>
            <w:u w:val="single"/>
            <w:lang w:val="en-CA" w:eastAsia="de-DE"/>
          </w:rPr>
          <w:t>JVET-AO0118</w:t>
        </w:r>
      </w:hyperlink>
      <w:r w:rsidRPr="00774964">
        <w:rPr>
          <w:szCs w:val="24"/>
          <w:lang w:val="en-CA" w:eastAsia="de-DE"/>
        </w:rPr>
        <w:t xml:space="preserve"> AHG9: On a demosaicking purpose for the NNPFC SEI message [C.-H. Demarty, L. Blondé, A. Ak (InterDigital)]</w:t>
      </w:r>
    </w:p>
    <w:p w14:paraId="6E84802F" w14:textId="77777777" w:rsidR="00ED0636" w:rsidRPr="0080354D" w:rsidRDefault="00ED0636" w:rsidP="00ED0636">
      <w:pPr>
        <w:rPr>
          <w:szCs w:val="22"/>
          <w:lang w:val="en-CA"/>
        </w:rPr>
      </w:pPr>
      <w:r w:rsidRPr="0080354D">
        <w:rPr>
          <w:szCs w:val="22"/>
          <w:lang w:val="en-CA"/>
        </w:rPr>
        <w:t>This contribution proposes the introduction of a demosaicking purpose to the Neural Network Post-Filter Characteristics (NNPFC) SEI message, together with metadata allowing description of the demosaicking operation by the NNPF. It is reported that a recently introduced SEI message assumes that demosaicking occurs at the decoder side, but no normative text currently describes how demosaicking should be performed or which tools are intended to be used. The proposed signalling addresses part of this gap by providing the use of neural-network post-filters for demosaicking.</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A demosaicing purpose was proposed.</w:t>
      </w:r>
    </w:p>
    <w:p w14:paraId="140E1F2C" w14:textId="0DEC99AB" w:rsidR="00BA18C0" w:rsidRDefault="00415FA7" w:rsidP="00813298">
      <w:pPr>
        <w:rPr>
          <w:lang w:val="en-CA"/>
        </w:rPr>
      </w:pPr>
      <w:r w:rsidRPr="00774964">
        <w:rPr>
          <w:lang w:val="en-CA"/>
        </w:rPr>
        <w:t xml:space="preserve">It was suggested to have demosaicing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rization.</w:t>
      </w: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2E02699C" w14:textId="52C522D4" w:rsidR="00BA18C0" w:rsidRDefault="00480D8A" w:rsidP="00813298">
      <w:pPr>
        <w:rPr>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demosaicing of the bitstream. It was unclear what stage would benefit from this information.</w:t>
      </w:r>
    </w:p>
    <w:p w14:paraId="758FDFA3" w14:textId="6A77144A" w:rsidR="00480D8A" w:rsidRPr="00774964" w:rsidRDefault="00B86B9A" w:rsidP="00813298">
      <w:pPr>
        <w:rPr>
          <w:lang w:val="en-CA"/>
        </w:rPr>
      </w:pPr>
      <w:r w:rsidRPr="00774964">
        <w:rPr>
          <w:lang w:val="en-CA"/>
        </w:rPr>
        <w:t>The offset information might be sent with the content.</w:t>
      </w:r>
    </w:p>
    <w:p w14:paraId="34683B7E" w14:textId="47B84B7E" w:rsidR="00BA18C0" w:rsidRDefault="00375C1F" w:rsidP="00813298">
      <w:pPr>
        <w:rPr>
          <w:lang w:val="en-CA"/>
        </w:rPr>
      </w:pPr>
      <w:r w:rsidRPr="00774964">
        <w:rPr>
          <w:lang w:val="en-CA"/>
        </w:rPr>
        <w:t>JVET-AO0078 proposes a post-processing operation SEI.</w:t>
      </w:r>
    </w:p>
    <w:p w14:paraId="50C00F07" w14:textId="3175B695" w:rsidR="00BA18C0" w:rsidRDefault="00375C1F" w:rsidP="00813298">
      <w:pPr>
        <w:rPr>
          <w:lang w:val="en-CA"/>
        </w:rPr>
      </w:pPr>
      <w:r w:rsidRPr="00774964">
        <w:rPr>
          <w:lang w:val="en-CA"/>
        </w:rPr>
        <w:t>This proposal specifically describes using an NN to do the demosaicing operation.</w:t>
      </w:r>
    </w:p>
    <w:p w14:paraId="074DC1E3" w14:textId="05B8FB69" w:rsidR="00BA18C0" w:rsidRDefault="00FB7EC3" w:rsidP="00813298">
      <w:pPr>
        <w:rPr>
          <w:lang w:val="en-CA"/>
        </w:rPr>
      </w:pPr>
      <w:r>
        <w:rPr>
          <w:lang w:val="en-CA"/>
        </w:rPr>
        <w:t>It was a</w:t>
      </w:r>
      <w:r w:rsidR="00A620CA" w:rsidRPr="00C61C05">
        <w:rPr>
          <w:lang w:val="en-CA"/>
        </w:rPr>
        <w:t>greed</w:t>
      </w:r>
      <w:r w:rsidR="00A620CA" w:rsidRPr="00774964">
        <w:rPr>
          <w:lang w:val="en-CA"/>
        </w:rPr>
        <w:t xml:space="preserve"> to add a demosaicing purpose, but not to add any syntax elements.</w:t>
      </w:r>
    </w:p>
    <w:p w14:paraId="7A10A0C4" w14:textId="1243AD0F" w:rsidR="00F44BFE" w:rsidRPr="00774964" w:rsidRDefault="00F44BFE" w:rsidP="00CA2E49">
      <w:pPr>
        <w:pStyle w:val="Heading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A015BD" w:rsidP="003C0476">
      <w:pPr>
        <w:pStyle w:val="Heading9"/>
        <w:rPr>
          <w:szCs w:val="24"/>
          <w:lang w:val="en-CA" w:eastAsia="de-DE"/>
        </w:rPr>
      </w:pPr>
      <w:hyperlink r:id="rId845" w:history="1">
        <w:r w:rsidRPr="00774964">
          <w:rPr>
            <w:color w:val="0000FF"/>
            <w:szCs w:val="24"/>
            <w:u w:val="single"/>
            <w:lang w:val="en-CA" w:eastAsia="de-DE"/>
          </w:rPr>
          <w:t>JVET-AO0156</w:t>
        </w:r>
      </w:hyperlink>
      <w:r w:rsidRPr="00774964">
        <w:rPr>
          <w:szCs w:val="24"/>
          <w:lang w:val="en-CA" w:eastAsia="de-DE"/>
        </w:rPr>
        <w:t xml:space="preserve"> AHG9: On the constituent rectangles SEI message [J. Xu, Y.-K. Wang, K. Zhang (Bytedance)]</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cr_subpics_partitioning_flag.</w:t>
      </w:r>
    </w:p>
    <w:p w14:paraId="1E3A0F65"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lastRenderedPageBreak/>
        <w:t>Modify the inference for</w:t>
      </w:r>
      <w:r w:rsidRPr="0080354D">
        <w:rPr>
          <w:szCs w:val="22"/>
          <w:lang w:val="en-CA"/>
        </w:rPr>
        <w:t xml:space="preserve"> cr_rect_type_idc.</w:t>
      </w:r>
    </w:p>
    <w:p w14:paraId="346D614C"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cr_rect_id.</w:t>
      </w:r>
    </w:p>
    <w:p w14:paraId="633A5EA6"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cr_associated_rect_id_present_flag.</w:t>
      </w:r>
    </w:p>
    <w:p w14:paraId="514DEF6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cr_associated_rect_layer_idx_present_flag </w:t>
      </w:r>
      <w:r w:rsidRPr="00774964">
        <w:rPr>
          <w:lang w:val="en-CA"/>
        </w:rPr>
        <w:t xml:space="preserve">and </w:t>
      </w:r>
      <w:r w:rsidRPr="0080354D">
        <w:rPr>
          <w:szCs w:val="22"/>
          <w:lang w:val="en-CA"/>
        </w:rPr>
        <w:t>cr_associated_rect_layer_idx.</w:t>
      </w:r>
    </w:p>
    <w:p w14:paraId="35E722BB"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semantics for</w:t>
      </w:r>
      <w:r w:rsidRPr="0080354D">
        <w:rPr>
          <w:szCs w:val="22"/>
          <w:lang w:val="en-CA"/>
        </w:rPr>
        <w:t xml:space="preserve"> cr_associated_rect_id.</w:t>
      </w:r>
    </w:p>
    <w:p w14:paraId="7F2C3C9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cr_rect_group_idx.</w:t>
      </w:r>
    </w:p>
    <w:p w14:paraId="5F1E6DB0"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cr_rect_type_description_present_flag.</w:t>
      </w:r>
    </w:p>
    <w:p w14:paraId="2D62CF2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cr_subpic_idx.</w:t>
      </w:r>
    </w:p>
    <w:p w14:paraId="42B2F42C"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Modify the inference for </w:t>
      </w:r>
      <w:r w:rsidRPr="0080354D">
        <w:rPr>
          <w:szCs w:val="22"/>
          <w:lang w:val="en-CA"/>
        </w:rPr>
        <w:t>cr_rect_type_description</w:t>
      </w:r>
      <w:r w:rsidRPr="00774964">
        <w:rPr>
          <w:lang w:val="en-CA"/>
        </w:rPr>
        <w:t>.</w:t>
      </w:r>
    </w:p>
    <w:p w14:paraId="664E1B5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Add a constraint of cr_group_enhanced_chroma_format_idc.</w:t>
      </w:r>
    </w:p>
    <w:p w14:paraId="5D7CC7C1"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target picture generation for 4:2:2 format and fix the crRectHeight constraint.</w:t>
      </w:r>
    </w:p>
    <w:p w14:paraId="17081274"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 xml:space="preserve">Do not signal cr_rect_group_idx when </w:t>
      </w:r>
      <w:r w:rsidRPr="00774964">
        <w:rPr>
          <w:rFonts w:eastAsia="Malgun Gothic"/>
          <w:szCs w:val="22"/>
          <w:lang w:val="en-CA"/>
        </w:rPr>
        <w:t>cr_num_groups is equal to 1.</w:t>
      </w:r>
    </w:p>
    <w:p w14:paraId="2BB8AFBA"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Signal cr_rect_type_description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0511D9DB" w:rsidR="004D43E5" w:rsidRPr="00774964" w:rsidRDefault="00FB7EC3" w:rsidP="00192334">
      <w:pPr>
        <w:rPr>
          <w:lang w:val="en-CA" w:eastAsia="de-DE"/>
        </w:rPr>
      </w:pPr>
      <w:r>
        <w:rPr>
          <w:lang w:val="en-CA" w:eastAsia="de-DE"/>
        </w:rPr>
        <w:t>There was a</w:t>
      </w:r>
      <w:r w:rsidR="001A6FA2" w:rsidRPr="00C61C05">
        <w:rPr>
          <w:lang w:val="en-CA" w:eastAsia="de-DE"/>
        </w:rPr>
        <w:t>gree</w:t>
      </w:r>
      <w:r>
        <w:rPr>
          <w:lang w:val="en-CA" w:eastAsia="de-DE"/>
        </w:rPr>
        <w:t>ment on</w:t>
      </w:r>
      <w:r w:rsidR="001A6FA2" w:rsidRPr="00774964">
        <w:rPr>
          <w:lang w:val="en-CA" w:eastAsia="de-DE"/>
        </w:rPr>
        <w:t xml:space="preserve"> item</w:t>
      </w:r>
      <w:r w:rsidR="001D3AB9" w:rsidRPr="00774964">
        <w:rPr>
          <w:lang w:val="en-CA" w:eastAsia="de-DE"/>
        </w:rPr>
        <w:t>s</w:t>
      </w:r>
      <w:r w:rsidR="001A6FA2"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18DF6880" w:rsidR="00415325" w:rsidRPr="00774964" w:rsidRDefault="00D923BA" w:rsidP="00192334">
      <w:pPr>
        <w:rPr>
          <w:lang w:val="en-CA" w:eastAsia="de-DE"/>
        </w:rPr>
      </w:pPr>
      <w:r w:rsidRPr="00774964">
        <w:rPr>
          <w:lang w:val="en-CA" w:eastAsia="de-DE"/>
        </w:rPr>
        <w:t>In i</w:t>
      </w:r>
      <w:r w:rsidR="00415325" w:rsidRPr="00774964">
        <w:rPr>
          <w:lang w:val="en-CA" w:eastAsia="de-DE"/>
        </w:rPr>
        <w:t xml:space="preserve">tem 2 </w:t>
      </w:r>
      <w:r w:rsidRPr="00C61C05">
        <w:rPr>
          <w:lang w:val="en-CA" w:eastAsia="de-DE"/>
        </w:rPr>
        <w:t>agreed</w:t>
      </w:r>
      <w:r w:rsidRPr="00774964">
        <w:rPr>
          <w:lang w:val="en-CA" w:eastAsia="de-DE"/>
        </w:rPr>
        <w:t xml:space="preserve"> to </w:t>
      </w:r>
      <w:r w:rsidR="00415325" w:rsidRPr="00774964">
        <w:rPr>
          <w:lang w:val="en-CA" w:eastAsia="de-DE"/>
        </w:rPr>
        <w:t xml:space="preserve">fix the missing array index, but </w:t>
      </w:r>
      <w:r w:rsidR="00FB7EC3">
        <w:rPr>
          <w:lang w:val="en-CA" w:eastAsia="de-DE"/>
        </w:rPr>
        <w:t>not to</w:t>
      </w:r>
      <w:r w:rsidR="00FB7EC3" w:rsidRPr="00774964">
        <w:rPr>
          <w:lang w:val="en-CA" w:eastAsia="de-DE"/>
        </w:rPr>
        <w:t xml:space="preserve"> </w:t>
      </w:r>
      <w:r w:rsidR="00415325" w:rsidRPr="00774964">
        <w:rPr>
          <w:lang w:val="en-CA" w:eastAsia="de-DE"/>
        </w:rPr>
        <w:t>add the additional words to the inference language because it is unnecessary.</w:t>
      </w:r>
    </w:p>
    <w:p w14:paraId="55BA6BFB" w14:textId="4DB8A3FB" w:rsidR="00415325" w:rsidRPr="00774964" w:rsidRDefault="000E72E7" w:rsidP="00192334">
      <w:pPr>
        <w:rPr>
          <w:lang w:val="en-CA" w:eastAsia="de-DE"/>
        </w:rPr>
      </w:pPr>
      <w:r w:rsidRPr="00774964">
        <w:rPr>
          <w:lang w:val="en-CA" w:eastAsia="de-DE"/>
        </w:rPr>
        <w:t xml:space="preserve">It was questioned if “can” should be used instead of “may” in the semantics. The ISO staff </w:t>
      </w:r>
      <w:r w:rsidR="00FB7EC3">
        <w:rPr>
          <w:lang w:val="en-CA" w:eastAsia="de-DE"/>
        </w:rPr>
        <w:t xml:space="preserve">editors </w:t>
      </w:r>
      <w:r w:rsidRPr="00774964">
        <w:rPr>
          <w:lang w:val="en-CA" w:eastAsia="de-DE"/>
        </w:rPr>
        <w:t>do not like to see “may” in a note.</w:t>
      </w:r>
    </w:p>
    <w:p w14:paraId="2CF27D64" w14:textId="3F77B7D7" w:rsidR="000E72E7" w:rsidRPr="00774964" w:rsidRDefault="00FB7EC3" w:rsidP="00192334">
      <w:pPr>
        <w:rPr>
          <w:lang w:val="en-CA" w:eastAsia="de-DE"/>
        </w:rPr>
      </w:pPr>
      <w:r>
        <w:rPr>
          <w:lang w:val="en-CA" w:eastAsia="de-DE"/>
        </w:rPr>
        <w:t>I</w:t>
      </w:r>
      <w:r w:rsidR="001D3AB9" w:rsidRPr="00774964">
        <w:rPr>
          <w:lang w:val="en-CA" w:eastAsia="de-DE"/>
        </w:rPr>
        <w:t>tem 12</w:t>
      </w:r>
      <w:r w:rsidR="002F2589" w:rsidRPr="00774964">
        <w:rPr>
          <w:lang w:val="en-CA" w:eastAsia="de-DE"/>
        </w:rPr>
        <w:t xml:space="preserve"> </w:t>
      </w:r>
      <w:r>
        <w:rPr>
          <w:lang w:val="en-CA" w:eastAsia="de-DE"/>
        </w:rPr>
        <w:t xml:space="preserve">was </w:t>
      </w:r>
      <w:r w:rsidR="002F2589" w:rsidRPr="00C61C05">
        <w:rPr>
          <w:lang w:val="en-CA" w:eastAsia="de-DE"/>
        </w:rPr>
        <w:t>agreed</w:t>
      </w:r>
      <w:r w:rsidR="002F2589" w:rsidRPr="00774964">
        <w:rPr>
          <w:lang w:val="en-CA" w:eastAsia="de-DE"/>
        </w:rPr>
        <w:t xml:space="preserve"> with</w:t>
      </w:r>
      <w:r w:rsidR="001D3AB9" w:rsidRPr="00774964">
        <w:rPr>
          <w:lang w:val="en-CA" w:eastAsia="de-DE"/>
        </w:rPr>
        <w:t xml:space="preserve"> </w:t>
      </w:r>
      <w:r>
        <w:rPr>
          <w:lang w:val="en-CA" w:eastAsia="de-DE"/>
        </w:rPr>
        <w:t xml:space="preserve">a </w:t>
      </w:r>
      <w:r w:rsidR="001D3AB9" w:rsidRPr="00774964">
        <w:rPr>
          <w:lang w:val="en-CA" w:eastAsia="de-DE"/>
        </w:rPr>
        <w:t>reword</w:t>
      </w:r>
      <w:r w:rsidR="002F2589" w:rsidRPr="00774964">
        <w:rPr>
          <w:lang w:val="en-CA" w:eastAsia="de-DE"/>
        </w:rPr>
        <w:t>ing</w:t>
      </w:r>
      <w:r w:rsidR="001D3AB9" w:rsidRPr="00774964">
        <w:rPr>
          <w:lang w:val="en-CA" w:eastAsia="de-DE"/>
        </w:rPr>
        <w:t xml:space="preserve"> from “shall not be equal to 3”, to “shall be in the range of 0 to 2, inclusive”</w:t>
      </w:r>
      <w:r>
        <w:rPr>
          <w:lang w:val="en-CA" w:eastAsia="de-DE"/>
        </w:rPr>
        <w:t>.</w:t>
      </w:r>
    </w:p>
    <w:p w14:paraId="2F9C57BD" w14:textId="6504722C" w:rsidR="001D3AB9" w:rsidRPr="00774964" w:rsidRDefault="000D43AF" w:rsidP="00192334">
      <w:pPr>
        <w:rPr>
          <w:lang w:val="en-CA" w:eastAsia="de-DE"/>
        </w:rPr>
      </w:pPr>
      <w:r w:rsidRPr="00774964">
        <w:rPr>
          <w:lang w:val="en-CA" w:eastAsia="de-DE"/>
        </w:rPr>
        <w:t>Some additional typo fixes are also included.</w:t>
      </w:r>
    </w:p>
    <w:p w14:paraId="1825105A" w14:textId="77777777" w:rsidR="000E72E7" w:rsidRPr="00774964" w:rsidRDefault="000E72E7" w:rsidP="00192334">
      <w:pPr>
        <w:rPr>
          <w:lang w:val="en-CA" w:eastAsia="de-DE"/>
        </w:rPr>
      </w:pPr>
    </w:p>
    <w:p w14:paraId="5D079173" w14:textId="77777777" w:rsidR="000A0717" w:rsidRPr="00774964" w:rsidRDefault="000A0717" w:rsidP="003C0476">
      <w:pPr>
        <w:pStyle w:val="Heading9"/>
        <w:rPr>
          <w:szCs w:val="24"/>
          <w:lang w:val="en-CA" w:eastAsia="de-DE"/>
        </w:rPr>
      </w:pPr>
      <w:hyperlink r:id="rId846" w:history="1">
        <w:r w:rsidRPr="00774964">
          <w:rPr>
            <w:color w:val="0000FF"/>
            <w:szCs w:val="24"/>
            <w:u w:val="single"/>
            <w:lang w:val="en-CA" w:eastAsia="de-DE"/>
          </w:rPr>
          <w:t>JVET-AO0189</w:t>
        </w:r>
      </w:hyperlink>
      <w:r w:rsidRPr="00774964">
        <w:rPr>
          <w:szCs w:val="24"/>
          <w:lang w:val="en-CA" w:eastAsia="de-DE"/>
        </w:rPr>
        <w:t xml:space="preserve"> AHG9: On the layer ID of CR and ECFI SEI messages [Y. He, L. Kerofsky, S. Zhao, M. Karczewicz (Qualcomm)]</w:t>
      </w:r>
    </w:p>
    <w:p w14:paraId="6100E1D1" w14:textId="77777777" w:rsidR="00D94ADA" w:rsidRPr="00774964" w:rsidRDefault="00D94ADA" w:rsidP="00D94ADA">
      <w:pPr>
        <w:rPr>
          <w:lang w:val="en-CA"/>
        </w:rPr>
      </w:pPr>
      <w:r w:rsidRPr="00774964">
        <w:rPr>
          <w:lang w:val="en-CA"/>
        </w:rPr>
        <w:t>This contribution proposes to constrain the layer that CR and ECFI SEI message present in the TuC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6ED47CE8" w:rsidR="005A4C20" w:rsidRPr="00774964" w:rsidRDefault="00FB7EC3" w:rsidP="00D94ADA">
      <w:pPr>
        <w:rPr>
          <w:lang w:val="en-CA"/>
        </w:rPr>
      </w:pPr>
      <w:r>
        <w:rPr>
          <w:lang w:val="en-CA"/>
        </w:rPr>
        <w:t>The group a</w:t>
      </w:r>
      <w:r w:rsidR="005A4C20" w:rsidRPr="00C61C05">
        <w:rPr>
          <w:lang w:val="en-CA"/>
        </w:rPr>
        <w:t>greed</w:t>
      </w:r>
      <w:r w:rsidR="005A4C20" w:rsidRPr="00774964">
        <w:rPr>
          <w:lang w:val="en-CA"/>
        </w:rPr>
        <w:t xml:space="preserve"> to option 3 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Heading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748" w:name="_Ref188086210"/>
      <w:bookmarkEnd w:id="742"/>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A015BD" w:rsidP="003C0476">
      <w:pPr>
        <w:pStyle w:val="Heading9"/>
        <w:rPr>
          <w:szCs w:val="24"/>
          <w:lang w:val="en-CA" w:eastAsia="de-DE"/>
        </w:rPr>
      </w:pPr>
      <w:hyperlink r:id="rId847" w:history="1">
        <w:r w:rsidRPr="00774964">
          <w:rPr>
            <w:color w:val="0000FF"/>
            <w:szCs w:val="24"/>
            <w:u w:val="single"/>
            <w:lang w:val="en-CA" w:eastAsia="de-DE"/>
          </w:rPr>
          <w:t>JVET-AO0124</w:t>
        </w:r>
      </w:hyperlink>
      <w:r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77777777" w:rsidR="00883443" w:rsidRPr="00774964" w:rsidRDefault="00883443" w:rsidP="00883443">
      <w:pPr>
        <w:spacing w:before="60"/>
        <w:ind w:leftChars="200" w:left="440"/>
        <w:rPr>
          <w:lang w:val="en-CA" w:eastAsia="ja-JP"/>
        </w:rPr>
      </w:pPr>
      <w:r w:rsidRPr="00774964">
        <w:rPr>
          <w:lang w:val="en-CA" w:eastAsia="ja-JP"/>
        </w:rPr>
        <w:t>dr_fill_content_width[ i ], dr_fill_width[ i ]  &gt;&gt;&gt;  dr_fill_content_region_width[ i ]</w:t>
      </w:r>
    </w:p>
    <w:p w14:paraId="3B4462F3" w14:textId="77777777" w:rsidR="00883443" w:rsidRPr="00774964" w:rsidRDefault="00883443" w:rsidP="00883443">
      <w:pPr>
        <w:spacing w:before="60"/>
        <w:ind w:leftChars="200" w:left="440"/>
        <w:rPr>
          <w:lang w:val="en-CA" w:eastAsia="ja-JP"/>
        </w:rPr>
      </w:pPr>
      <w:r w:rsidRPr="00774964">
        <w:rPr>
          <w:lang w:val="en-CA" w:eastAsia="ja-JP"/>
        </w:rPr>
        <w:lastRenderedPageBreak/>
        <w:t>dr_fill_top_left_x[ i ]                    &gt;&gt;&gt;</w:t>
      </w:r>
      <w:r w:rsidRPr="0080354D">
        <w:rPr>
          <w:lang w:val="en-CA"/>
        </w:rPr>
        <w:t xml:space="preserve"> </w:t>
      </w:r>
      <w:r w:rsidRPr="0080354D">
        <w:rPr>
          <w:lang w:val="en-CA" w:eastAsia="ja-JP"/>
        </w:rPr>
        <w:t xml:space="preserve"> </w:t>
      </w:r>
      <w:r w:rsidRPr="00774964">
        <w:rPr>
          <w:lang w:val="en-CA" w:eastAsia="ja-JP"/>
        </w:rPr>
        <w:t>dr_fill_content_region_top_left_x[ i ]</w:t>
      </w:r>
    </w:p>
    <w:p w14:paraId="4994DD84" w14:textId="77777777" w:rsidR="00883443" w:rsidRPr="00774964" w:rsidRDefault="00883443" w:rsidP="00883443">
      <w:pPr>
        <w:spacing w:before="60"/>
        <w:ind w:leftChars="200" w:left="440"/>
        <w:rPr>
          <w:lang w:val="en-CA" w:eastAsia="ja-JP"/>
        </w:rPr>
      </w:pPr>
      <w:r w:rsidRPr="00774964">
        <w:rPr>
          <w:lang w:val="en-CA" w:eastAsia="ja-JP"/>
        </w:rPr>
        <w:t xml:space="preserve">dr_fill_top_left_y[ i ]                    &gt;&gt;&gt; </w:t>
      </w:r>
      <w:r w:rsidRPr="0080354D">
        <w:rPr>
          <w:lang w:val="en-CA"/>
        </w:rPr>
        <w:t xml:space="preserve"> </w:t>
      </w:r>
      <w:r w:rsidRPr="00774964">
        <w:rPr>
          <w:lang w:val="en-CA" w:eastAsia="ja-JP"/>
        </w:rPr>
        <w:t>dr_fill_content_region_top_left_y[ i ]</w:t>
      </w:r>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061439D5" w:rsidR="00883443" w:rsidRPr="00774964" w:rsidRDefault="00883443" w:rsidP="00883443">
      <w:pPr>
        <w:spacing w:before="60"/>
        <w:ind w:leftChars="200" w:left="440"/>
        <w:rPr>
          <w:szCs w:val="22"/>
          <w:lang w:val="en-CA" w:eastAsia="ja-JP"/>
        </w:rPr>
      </w:pPr>
      <w:r w:rsidRPr="00774964">
        <w:rPr>
          <w:lang w:val="en-CA" w:eastAsia="ja-JP"/>
        </w:rPr>
        <w:t>Add signal</w:t>
      </w:r>
      <w:r w:rsidR="00C308A6">
        <w:rPr>
          <w:lang w:val="en-CA" w:eastAsia="ja-JP"/>
        </w:rPr>
        <w:t>l</w:t>
      </w:r>
      <w:r w:rsidRPr="00774964">
        <w:rPr>
          <w:lang w:val="en-CA" w:eastAsia="ja-JP"/>
        </w:rPr>
        <w:t xml:space="preserve">ing of missing </w:t>
      </w:r>
      <w:r w:rsidRPr="00774964">
        <w:rPr>
          <w:szCs w:val="22"/>
          <w:lang w:val="en-CA" w:eastAsia="ja-JP"/>
        </w:rPr>
        <w:t>syntax elements</w:t>
      </w:r>
      <w:r w:rsidRPr="00774964">
        <w:rPr>
          <w:lang w:val="en-CA" w:eastAsia="ja-JP"/>
        </w:rPr>
        <w:t xml:space="preserve"> used in processing when dr_fill_method_idc is equal to 2.</w:t>
      </w:r>
    </w:p>
    <w:p w14:paraId="170C28DC" w14:textId="68C8CD42" w:rsidR="00192334" w:rsidRPr="00774964" w:rsidRDefault="00FB7EC3" w:rsidP="00192334">
      <w:pPr>
        <w:rPr>
          <w:lang w:val="en-CA" w:eastAsia="de-DE"/>
        </w:rPr>
      </w:pPr>
      <w:r>
        <w:rPr>
          <w:lang w:val="en-CA" w:eastAsia="de-DE"/>
        </w:rPr>
        <w:t>The group a</w:t>
      </w:r>
      <w:r w:rsidR="00883443" w:rsidRPr="00C61C05">
        <w:rPr>
          <w:lang w:val="en-CA" w:eastAsia="de-DE"/>
        </w:rPr>
        <w:t>greed</w:t>
      </w:r>
      <w:r w:rsidR="00883443" w:rsidRPr="00774964">
        <w:rPr>
          <w:lang w:val="en-CA" w:eastAsia="de-DE"/>
        </w:rPr>
        <w:t xml:space="preserve"> to item 1.</w:t>
      </w:r>
    </w:p>
    <w:p w14:paraId="55225CBD" w14:textId="61A3A296" w:rsidR="00BA18C0" w:rsidRDefault="003322D8" w:rsidP="00192334">
      <w:pPr>
        <w:rPr>
          <w:lang w:val="en-CA" w:eastAsia="de-DE"/>
        </w:rPr>
      </w:pPr>
      <w:r w:rsidRPr="00774964">
        <w:rPr>
          <w:lang w:val="en-CA" w:eastAsia="de-DE"/>
        </w:rPr>
        <w:t>For item 2, restructure the syntax table conditions to avoid having the dr_fill_content_region_width[ i ] occur twice in the table.</w:t>
      </w:r>
    </w:p>
    <w:p w14:paraId="535E2CC3" w14:textId="7A775C47" w:rsidR="003322D8" w:rsidRPr="00774964" w:rsidRDefault="00FB7EC3" w:rsidP="00192334">
      <w:pPr>
        <w:rPr>
          <w:lang w:val="en-CA" w:eastAsia="de-DE"/>
        </w:rPr>
      </w:pPr>
      <w:r>
        <w:rPr>
          <w:lang w:val="en-CA" w:eastAsia="de-DE"/>
        </w:rPr>
        <w:t>The group a</w:t>
      </w:r>
      <w:r w:rsidR="003322D8" w:rsidRPr="00C61C05">
        <w:rPr>
          <w:lang w:val="en-CA" w:eastAsia="de-DE"/>
        </w:rPr>
        <w:t>greed</w:t>
      </w:r>
      <w:r w:rsidR="003322D8" w:rsidRPr="00774964">
        <w:rPr>
          <w:lang w:val="en-CA" w:eastAsia="de-DE"/>
        </w:rPr>
        <w:t xml:space="preserve"> to item 2, as modified as described above.</w:t>
      </w:r>
    </w:p>
    <w:p w14:paraId="2A7B7867" w14:textId="3CCD9FEC" w:rsidR="003322D8" w:rsidRPr="00774964" w:rsidRDefault="003322D8" w:rsidP="00192334">
      <w:pPr>
        <w:rPr>
          <w:lang w:val="en-CA" w:eastAsia="de-DE"/>
        </w:rPr>
      </w:pPr>
      <w:r w:rsidRPr="00774964">
        <w:rPr>
          <w:lang w:val="en-CA" w:eastAsia="de-DE"/>
        </w:rPr>
        <w:t xml:space="preserve">Editorial fixes </w:t>
      </w:r>
      <w:r w:rsidR="00A567D9">
        <w:rPr>
          <w:lang w:val="en-CA" w:eastAsia="de-DE"/>
        </w:rPr>
        <w:t xml:space="preserve">were </w:t>
      </w:r>
      <w:r w:rsidRPr="00774964">
        <w:rPr>
          <w:lang w:val="en-CA" w:eastAsia="de-DE"/>
        </w:rPr>
        <w:t xml:space="preserve">also </w:t>
      </w:r>
      <w:r w:rsidR="00EE1CF5" w:rsidRPr="00C61C05">
        <w:rPr>
          <w:lang w:val="en-CA" w:eastAsia="de-DE"/>
        </w:rPr>
        <w:t>agreed</w:t>
      </w:r>
      <w:r w:rsidRPr="00774964">
        <w:rPr>
          <w:lang w:val="en-CA" w:eastAsia="de-DE"/>
        </w:rPr>
        <w:t>.</w:t>
      </w:r>
    </w:p>
    <w:p w14:paraId="077776FE" w14:textId="77777777" w:rsidR="00963181" w:rsidRPr="00774964" w:rsidRDefault="00963181" w:rsidP="003C0476">
      <w:pPr>
        <w:pStyle w:val="Heading9"/>
        <w:rPr>
          <w:szCs w:val="24"/>
          <w:lang w:val="en-CA" w:eastAsia="de-DE"/>
        </w:rPr>
      </w:pPr>
      <w:hyperlink r:id="rId848" w:history="1">
        <w:r w:rsidRPr="00774964">
          <w:rPr>
            <w:color w:val="0000FF"/>
            <w:szCs w:val="24"/>
            <w:u w:val="single"/>
            <w:lang w:val="en-CA" w:eastAsia="de-DE"/>
          </w:rPr>
          <w:t>JVET-AO0165</w:t>
        </w:r>
      </w:hyperlink>
      <w:r w:rsidRPr="00774964">
        <w:rPr>
          <w:szCs w:val="24"/>
          <w:lang w:val="en-CA" w:eastAsia="de-DE"/>
        </w:rPr>
        <w:t xml:space="preserve"> AHG9: On display rectangles gradient filling [T. Biatek, J. Boyce, M. M. Hannuksela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AC781AC" w14:textId="05A00679" w:rsidR="00BA18C0" w:rsidRDefault="00AE2B7E" w:rsidP="00AE2B7E">
      <w:pPr>
        <w:rPr>
          <w:szCs w:val="22"/>
          <w:lang w:val="en-CA"/>
        </w:rPr>
      </w:pPr>
      <w:r w:rsidRPr="00774964">
        <w:rPr>
          <w:szCs w:val="22"/>
          <w:lang w:val="en-CA"/>
        </w:rPr>
        <w:t xml:space="preserve">Gradient based filling method has been introduced in </w:t>
      </w:r>
      <w:r w:rsidRPr="0080354D">
        <w:rPr>
          <w:lang w:val="en-CA"/>
        </w:rPr>
        <w:t>JVET-AN0124</w:t>
      </w:r>
      <w:r w:rsidRPr="00774964">
        <w:rPr>
          <w:szCs w:val="22"/>
          <w:lang w:val="en-CA"/>
        </w:rPr>
        <w:t xml:space="preserve"> and adopted to the VSEI TuC. It provides mechanisms to fill unpopulated areas outside the display rectangle using a gradient method. This contribution proposes to</w:t>
      </w:r>
    </w:p>
    <w:p w14:paraId="00151A4B"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Constraints that guarantee </w:t>
      </w:r>
      <w:bookmarkStart w:id="749" w:name="_Hlk219992735"/>
      <w:r w:rsidRPr="00774964">
        <w:rPr>
          <w:szCs w:val="22"/>
          <w:lang w:val="en-CA"/>
        </w:rPr>
        <w:t>display rectangles to always overlap with cropped decoded pictures.</w:t>
      </w:r>
      <w:bookmarkEnd w:id="749"/>
    </w:p>
    <w:p w14:paraId="449E6019"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Extend the gradient filling method by adding center</w:t>
      </w:r>
    </w:p>
    <w:p w14:paraId="0AD98969"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Usage of one reserved value of dr_fill_gradient_idc to support centered radial based filing methods.</w:t>
      </w:r>
    </w:p>
    <w:p w14:paraId="6A5F74FD"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presence flag for the gradient fill start and end values</w:t>
      </w:r>
    </w:p>
    <w:p w14:paraId="6B17F95B"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inference method of start and end values, when not present, based on the sample values on the edges of the decoded picture</w:t>
      </w:r>
    </w:p>
    <w:p w14:paraId="74957700"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 xml:space="preserve">It was asked if it is necessary to define too many details via dr_fill_gradient_idc[ i ]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15266D6D" w:rsidR="00FA4C19" w:rsidRPr="00774964" w:rsidRDefault="00FA4C19" w:rsidP="00813298">
      <w:pPr>
        <w:rPr>
          <w:lang w:val="en-CA"/>
        </w:rPr>
      </w:pPr>
      <w:r w:rsidRPr="00774964">
        <w:rPr>
          <w:lang w:val="en-CA"/>
        </w:rPr>
        <w:t xml:space="preserve">It was commented that may be the exact implementation of the gradient calculation can be left out and just an indication of gradient type can be </w:t>
      </w:r>
      <w:r w:rsidR="009D1AA5">
        <w:rPr>
          <w:lang w:val="en-CA"/>
        </w:rPr>
        <w:t>signalled</w:t>
      </w:r>
      <w:r w:rsidRPr="00774964">
        <w:rPr>
          <w:lang w:val="en-CA"/>
        </w:rPr>
        <w:t>.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5ECBEA0" w14:textId="2AD672ED" w:rsidR="00BA18C0" w:rsidRDefault="00663AF9" w:rsidP="00813298">
      <w:pPr>
        <w:rPr>
          <w:lang w:val="en-CA"/>
        </w:rPr>
      </w:pPr>
      <w:r w:rsidRPr="00774964">
        <w:rPr>
          <w:lang w:val="en-CA"/>
        </w:rPr>
        <w:t xml:space="preserve">It was commented that Danmu SEI has similar idc,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lastRenderedPageBreak/>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E40AE82"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idc value 4) </w:t>
      </w:r>
      <w:r w:rsidRPr="00774964">
        <w:rPr>
          <w:lang w:val="en-CA"/>
        </w:rPr>
        <w:t xml:space="preserve">and the </w:t>
      </w:r>
      <w:r w:rsidR="000305BF" w:rsidRPr="00774964">
        <w:rPr>
          <w:lang w:val="en-CA"/>
        </w:rPr>
        <w:t>conditional signal</w:t>
      </w:r>
      <w:r w:rsidR="00C308A6">
        <w:rPr>
          <w:lang w:val="en-CA"/>
        </w:rPr>
        <w:t>l</w:t>
      </w:r>
      <w:r w:rsidR="000305BF" w:rsidRPr="00774964">
        <w:rPr>
          <w:lang w:val="en-CA"/>
        </w:rPr>
        <w:t xml:space="preserve">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w:t>
      </w:r>
      <w:r w:rsidR="009D1AA5">
        <w:rPr>
          <w:lang w:val="en-CA"/>
        </w:rPr>
        <w:t>signalled</w:t>
      </w:r>
      <w:r w:rsidR="004E7BDD" w:rsidRPr="00774964">
        <w:rPr>
          <w:lang w:val="en-CA"/>
        </w:rPr>
        <w:t xml:space="preserve">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addition of new idc value 4:</w:t>
      </w:r>
      <w:r w:rsidR="00CF036E" w:rsidRPr="00774964">
        <w:rPr>
          <w:lang w:val="en-CA"/>
        </w:rPr>
        <w:t xml:space="preserve"> </w:t>
      </w:r>
      <w:r w:rsidR="004828CD" w:rsidRPr="00C61C05">
        <w:rPr>
          <w:lang w:val="en-CA"/>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0D728626" w:rsidR="00F62C66" w:rsidRPr="00774964" w:rsidRDefault="001F2015" w:rsidP="00813298">
      <w:pPr>
        <w:rPr>
          <w:lang w:val="en-CA"/>
        </w:rPr>
      </w:pPr>
      <w:r w:rsidRPr="00774964">
        <w:rPr>
          <w:lang w:val="en-CA"/>
        </w:rPr>
        <w:t xml:space="preserve">Regarding </w:t>
      </w:r>
      <w:r w:rsidR="008F7FD4" w:rsidRPr="00774964">
        <w:rPr>
          <w:lang w:val="en-CA"/>
        </w:rPr>
        <w:t>conditional signal</w:t>
      </w:r>
      <w:r w:rsidR="00C308A6">
        <w:rPr>
          <w:lang w:val="en-CA"/>
        </w:rPr>
        <w:t>l</w:t>
      </w:r>
      <w:r w:rsidR="008F7FD4" w:rsidRPr="00774964">
        <w:rPr>
          <w:lang w:val="en-CA"/>
        </w:rPr>
        <w:t xml:space="preserve">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501C00EF" w:rsidR="00392432" w:rsidRPr="00774964" w:rsidRDefault="00FB7EC3" w:rsidP="00813298">
      <w:pPr>
        <w:rPr>
          <w:lang w:val="en-CA"/>
        </w:rPr>
      </w:pPr>
      <w:r>
        <w:rPr>
          <w:lang w:val="en-CA"/>
        </w:rPr>
        <w:t>The group a</w:t>
      </w:r>
      <w:r w:rsidR="00392432" w:rsidRPr="00C61C05">
        <w:rPr>
          <w:lang w:val="en-CA"/>
        </w:rPr>
        <w:t>greed</w:t>
      </w:r>
      <w:r w:rsidR="00392432"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no general purpose TR for VSEIs.</w:t>
      </w:r>
    </w:p>
    <w:p w14:paraId="67BDBDE2" w14:textId="4D1DC087" w:rsidR="00F84109" w:rsidRPr="00774964" w:rsidRDefault="00F84109" w:rsidP="00813298">
      <w:pPr>
        <w:rPr>
          <w:lang w:val="en-CA"/>
        </w:rPr>
      </w:pPr>
      <w:r w:rsidRPr="00774964">
        <w:rPr>
          <w:lang w:val="en-CA"/>
        </w:rPr>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idc or not when a message is prom</w:t>
      </w:r>
      <w:r w:rsidR="00A371D1" w:rsidRPr="00774964">
        <w:rPr>
          <w:lang w:val="en-CA"/>
        </w:rPr>
        <w:t>o</w:t>
      </w:r>
      <w:r w:rsidRPr="00774964">
        <w:rPr>
          <w:lang w:val="en-CA"/>
        </w:rPr>
        <w:t>ted from TuC to WD.</w:t>
      </w:r>
    </w:p>
    <w:p w14:paraId="5291490E" w14:textId="6D25531A" w:rsidR="00BA18C0" w:rsidRDefault="004828CD" w:rsidP="00813298">
      <w:pPr>
        <w:rPr>
          <w:lang w:val="en-CA"/>
        </w:rPr>
      </w:pPr>
      <w:r w:rsidRPr="00774964">
        <w:rPr>
          <w:lang w:val="en-CA"/>
        </w:rPr>
        <w:t xml:space="preserve">Further study 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method should be specified or not.</w:t>
      </w:r>
    </w:p>
    <w:p w14:paraId="3DBCF2F2" w14:textId="0AB11585" w:rsidR="00F44BFE" w:rsidRPr="00774964" w:rsidRDefault="002B3DC5" w:rsidP="00CA2E49">
      <w:pPr>
        <w:pStyle w:val="Heading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748"/>
    </w:p>
    <w:p w14:paraId="76746AD9" w14:textId="7860FDB8" w:rsidR="00813298" w:rsidRPr="00774964" w:rsidRDefault="00813298" w:rsidP="00813298">
      <w:pPr>
        <w:rPr>
          <w:lang w:val="en-CA"/>
        </w:rPr>
      </w:pPr>
      <w:bookmarkStart w:id="750" w:name="_Ref193478291"/>
      <w:bookmarkStart w:id="751"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566DF7" w:rsidP="003C0476">
      <w:pPr>
        <w:pStyle w:val="Heading9"/>
        <w:rPr>
          <w:szCs w:val="24"/>
          <w:lang w:val="en-CA" w:eastAsia="de-DE"/>
        </w:rPr>
      </w:pPr>
      <w:hyperlink r:id="rId849" w:history="1">
        <w:r w:rsidRPr="00774964">
          <w:rPr>
            <w:color w:val="0000FF"/>
            <w:szCs w:val="24"/>
            <w:u w:val="single"/>
            <w:lang w:val="en-CA" w:eastAsia="de-DE"/>
          </w:rPr>
          <w:t>JVET-AO0101</w:t>
        </w:r>
      </w:hyperlink>
      <w:r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Item 1: In the VVC interface text, add the payloadType value of TDI SEI message type value in SeiProcessingOrderSeiList.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4E74CC4C" w14:textId="77777777" w:rsidR="00DE3922" w:rsidRPr="00774964" w:rsidRDefault="00DE3922" w:rsidP="00DE3922">
      <w:pPr>
        <w:rPr>
          <w:lang w:val="en-CA"/>
        </w:rPr>
      </w:pPr>
    </w:p>
    <w:p w14:paraId="676DBB39" w14:textId="77777777" w:rsidR="00DE3922" w:rsidRPr="00774964" w:rsidRDefault="00DE3922" w:rsidP="00DE3922">
      <w:pPr>
        <w:rPr>
          <w:lang w:val="en-CA"/>
        </w:rPr>
      </w:pPr>
    </w:p>
    <w:p w14:paraId="05486FAE" w14:textId="5D5CB574" w:rsidR="00091D88" w:rsidRPr="00774964" w:rsidRDefault="00091D88" w:rsidP="00DE3922">
      <w:pPr>
        <w:rPr>
          <w:lang w:val="en-CA"/>
        </w:rPr>
      </w:pPr>
      <w:r w:rsidRPr="00774964">
        <w:rPr>
          <w:lang w:val="en-CA"/>
        </w:rPr>
        <w:lastRenderedPageBreak/>
        <w:t xml:space="preserve">Proposes to add TDI in HEVC and AVC, regardless of SPO. Previously we required </w:t>
      </w:r>
      <w:r w:rsidR="005236B5">
        <w:rPr>
          <w:lang w:val="en-CA"/>
        </w:rPr>
        <w:t>software</w:t>
      </w:r>
      <w:r w:rsidR="005236B5" w:rsidRPr="00774964">
        <w:rPr>
          <w:lang w:val="en-CA"/>
        </w:rPr>
        <w:t xml:space="preserve"> </w:t>
      </w:r>
      <w:r w:rsidRPr="00774964">
        <w:rPr>
          <w:lang w:val="en-CA"/>
        </w:rPr>
        <w:t>in the reference software code bases for each standard an SEI from VSEI is included in. Request plenary discussion on the potential inclusion of TDI for HEVC and AVC.</w:t>
      </w:r>
    </w:p>
    <w:p w14:paraId="0846DAC2" w14:textId="48D5E27D" w:rsidR="00BF5883" w:rsidRPr="00774964" w:rsidRDefault="00BF5883" w:rsidP="00DE3922">
      <w:pPr>
        <w:rPr>
          <w:lang w:val="en-CA"/>
        </w:rPr>
      </w:pPr>
      <w:r w:rsidRPr="00774964">
        <w:rPr>
          <w:lang w:val="en-CA"/>
        </w:rPr>
        <w:t xml:space="preserve">Item 1, </w:t>
      </w:r>
      <w:r w:rsidRPr="00C61C05">
        <w:rPr>
          <w:lang w:val="en-CA"/>
        </w:rPr>
        <w:t>agreed</w:t>
      </w:r>
      <w:r w:rsidRPr="00774964">
        <w:rPr>
          <w:lang w:val="en-CA"/>
        </w:rPr>
        <w:t xml:space="preserve"> to add to errata for VVC and VSEI.</w:t>
      </w:r>
    </w:p>
    <w:p w14:paraId="1E1CC6D1" w14:textId="08C448BF" w:rsidR="00BF5883" w:rsidRPr="00774964" w:rsidRDefault="00BF5883" w:rsidP="00DE3922">
      <w:pPr>
        <w:rPr>
          <w:lang w:val="en-CA"/>
        </w:rPr>
      </w:pPr>
      <w:r w:rsidRPr="00774964">
        <w:rPr>
          <w:lang w:val="en-CA"/>
        </w:rPr>
        <w:t>Item 2, proposed text looks good, but depends on plenary decision about adding TDI to HEVC.</w:t>
      </w:r>
    </w:p>
    <w:p w14:paraId="71DA6FF2" w14:textId="794AA5B4" w:rsidR="001029DA" w:rsidRPr="00774964" w:rsidRDefault="001029DA" w:rsidP="00DE3922">
      <w:pPr>
        <w:rPr>
          <w:lang w:val="en-CA"/>
        </w:rPr>
      </w:pPr>
      <w:r w:rsidRPr="00774964">
        <w:rPr>
          <w:lang w:val="en-CA"/>
        </w:rPr>
        <w:t>item 3, AVC does not have a CLVS defined. The TDI persistence scope is CLVS. Is this an issue for any other SEI messages in AVC?</w:t>
      </w:r>
      <w:r w:rsidR="00776907" w:rsidRPr="00774964">
        <w:rPr>
          <w:lang w:val="en-CA"/>
        </w:rPr>
        <w:t xml:space="preserve"> We still have the opportunity to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0A814098" w14:textId="6D00DEEF" w:rsidR="00BA18C0" w:rsidRDefault="009B1F83" w:rsidP="00DE3922">
      <w:pPr>
        <w:rPr>
          <w:lang w:val="en-CA"/>
        </w:rPr>
      </w:pPr>
      <w:r w:rsidRPr="00774964">
        <w:rPr>
          <w:lang w:val="en-CA"/>
        </w:rPr>
        <w:t>It was suggested that in the SPO interface, CLVS is changed to CVS.</w:t>
      </w: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67563411" w:rsidR="00EC16DC" w:rsidRPr="00774964" w:rsidRDefault="00EC16DC" w:rsidP="00DE3922">
      <w:pPr>
        <w:rPr>
          <w:lang w:val="en-CA"/>
        </w:rPr>
      </w:pPr>
      <w:r w:rsidRPr="00774964">
        <w:rPr>
          <w:lang w:val="en-CA"/>
        </w:rPr>
        <w:t>Further study to consider if a constraint could be targeted for the AI marking purpose</w:t>
      </w:r>
      <w:r w:rsidR="002E18B2" w:rsidRPr="00774964">
        <w:rPr>
          <w:lang w:val="en-CA"/>
        </w:rPr>
        <w:t xml:space="preserve"> of the TDI SEI.</w:t>
      </w:r>
    </w:p>
    <w:p w14:paraId="1A4D23D4" w14:textId="77777777" w:rsidR="001F2015" w:rsidRPr="00774964" w:rsidRDefault="001F2015" w:rsidP="00DE3922">
      <w:pPr>
        <w:rPr>
          <w:lang w:val="en-CA"/>
        </w:rPr>
      </w:pPr>
    </w:p>
    <w:p w14:paraId="02CC4A0E" w14:textId="3BF26CC3" w:rsidR="002B3DC5" w:rsidRPr="0080354D" w:rsidRDefault="002B3DC5" w:rsidP="00CA2E49">
      <w:pPr>
        <w:pStyle w:val="Heading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03D5196D"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r w:rsidR="00C53E4C" w:rsidRPr="00774964">
        <w:rPr>
          <w:lang w:val="en-CA"/>
        </w:rPr>
        <w:t xml:space="preserve">16 </w:t>
      </w:r>
      <w:r w:rsidRPr="00774964">
        <w:rPr>
          <w:lang w:val="en-CA"/>
        </w:rPr>
        <w:t xml:space="preserve"> Jan. 2026 (chaired by </w:t>
      </w:r>
      <w:r w:rsidR="00C53E4C" w:rsidRPr="00774964">
        <w:rPr>
          <w:lang w:val="en-CA"/>
        </w:rPr>
        <w:t>S. Deshpande</w:t>
      </w:r>
      <w:r w:rsidRPr="00774964">
        <w:rPr>
          <w:lang w:val="en-CA"/>
        </w:rPr>
        <w:t>).</w:t>
      </w:r>
    </w:p>
    <w:p w14:paraId="451C117A" w14:textId="7466C2C2" w:rsidR="00AB5215" w:rsidRPr="00774964" w:rsidRDefault="00AB5215" w:rsidP="003C0476">
      <w:pPr>
        <w:pStyle w:val="Heading9"/>
        <w:rPr>
          <w:szCs w:val="24"/>
          <w:lang w:val="en-CA" w:eastAsia="de-DE"/>
        </w:rPr>
      </w:pPr>
      <w:hyperlink r:id="rId850" w:history="1">
        <w:r w:rsidRPr="00774964">
          <w:rPr>
            <w:color w:val="0000FF"/>
            <w:szCs w:val="24"/>
            <w:u w:val="single"/>
            <w:lang w:val="en-CA" w:eastAsia="de-DE"/>
          </w:rPr>
          <w:t>JVET-AO0082</w:t>
        </w:r>
      </w:hyperlink>
      <w:r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2607434F" w14:textId="6ACB7A8D" w:rsidR="00BA18C0" w:rsidRDefault="00C53E4C" w:rsidP="002F20CC">
      <w:pPr>
        <w:numPr>
          <w:ilvl w:val="0"/>
          <w:numId w:val="185"/>
        </w:numPr>
        <w:rPr>
          <w:szCs w:val="22"/>
          <w:lang w:val="en-CA" w:eastAsia="zh-CN"/>
        </w:rPr>
      </w:pPr>
      <w:r w:rsidRPr="00774964">
        <w:rPr>
          <w:szCs w:val="22"/>
          <w:lang w:val="en-CA" w:eastAsia="zh-CN"/>
        </w:rPr>
        <w:t>an indication of temporal restoration method (interpolation or extrapolation)</w:t>
      </w:r>
    </w:p>
    <w:p w14:paraId="4EC5D0BE" w14:textId="3C079E9B" w:rsidR="00C53E4C" w:rsidRPr="00774964" w:rsidRDefault="00C53E4C" w:rsidP="002F20CC">
      <w:pPr>
        <w:numPr>
          <w:ilvl w:val="0"/>
          <w:numId w:val="185"/>
        </w:numPr>
        <w:rPr>
          <w:szCs w:val="22"/>
          <w:lang w:val="en-CA" w:eastAsia="zh-CN"/>
        </w:rPr>
      </w:pPr>
      <w:r w:rsidRPr="00774964">
        <w:rPr>
          <w:szCs w:val="22"/>
          <w:lang w:val="en-CA" w:eastAsia="zh-CN"/>
        </w:rPr>
        <w:t>an indication of number of generated pictures for temporal restoration</w:t>
      </w:r>
      <w:r w:rsidR="00A4497A" w:rsidRPr="00774964">
        <w:rPr>
          <w:szCs w:val="22"/>
          <w:lang w:val="en-CA" w:eastAsia="zh-CN"/>
        </w:rPr>
        <w:t>.</w:t>
      </w:r>
    </w:p>
    <w:p w14:paraId="74B53E46" w14:textId="0B5C7E1F" w:rsidR="00A4497A" w:rsidRPr="00774964" w:rsidRDefault="00A4497A" w:rsidP="00C53E4C">
      <w:pPr>
        <w:rPr>
          <w:szCs w:val="22"/>
          <w:lang w:val="en-CA" w:eastAsia="zh-CN"/>
        </w:rPr>
      </w:pPr>
      <w:r w:rsidRPr="00774964">
        <w:rPr>
          <w:szCs w:val="22"/>
          <w:lang w:val="en-CA" w:eastAsia="zh-CN"/>
        </w:rPr>
        <w:t xml:space="preserve">It was commented by the proponent that </w:t>
      </w:r>
      <w:r w:rsidR="000634A3">
        <w:rPr>
          <w:szCs w:val="22"/>
          <w:lang w:val="en-CA" w:eastAsia="zh-CN"/>
        </w:rPr>
        <w:t xml:space="preserve">some </w:t>
      </w:r>
      <w:r w:rsidRPr="00774964">
        <w:rPr>
          <w:szCs w:val="22"/>
          <w:lang w:val="en-CA" w:eastAsia="zh-CN"/>
        </w:rPr>
        <w:t xml:space="preserve">document was adopted in </w:t>
      </w:r>
      <w:r w:rsidR="000634A3">
        <w:rPr>
          <w:szCs w:val="22"/>
          <w:lang w:val="en-CA" w:eastAsia="zh-CN"/>
        </w:rPr>
        <w:t xml:space="preserve">the </w:t>
      </w:r>
      <w:r w:rsidRPr="00774964">
        <w:rPr>
          <w:szCs w:val="22"/>
          <w:lang w:val="en-CA" w:eastAsia="zh-CN"/>
        </w:rPr>
        <w:t>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630BA804" w:rsidR="00D71CEB" w:rsidRPr="00774964" w:rsidRDefault="00D71CEB" w:rsidP="00192334">
      <w:pPr>
        <w:rPr>
          <w:lang w:val="en-CA" w:eastAsia="de-DE"/>
        </w:rPr>
      </w:pPr>
      <w:r w:rsidRPr="00774964">
        <w:rPr>
          <w:lang w:val="en-CA" w:eastAsia="de-DE"/>
        </w:rPr>
        <w:t xml:space="preserve">It was asked </w:t>
      </w:r>
      <w:r w:rsidR="000634A3">
        <w:rPr>
          <w:lang w:val="en-CA" w:eastAsia="de-DE"/>
        </w:rPr>
        <w:t>whether</w:t>
      </w:r>
      <w:r w:rsidR="000634A3" w:rsidRPr="00774964">
        <w:rPr>
          <w:lang w:val="en-CA" w:eastAsia="de-DE"/>
        </w:rPr>
        <w:t xml:space="preserve"> </w:t>
      </w:r>
      <w:r w:rsidRPr="00774964">
        <w:rPr>
          <w:lang w:val="en-CA" w:eastAsia="de-DE"/>
        </w:rPr>
        <w:t xml:space="preserve">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w:t>
      </w:r>
      <w:r w:rsidR="000634A3">
        <w:rPr>
          <w:lang w:val="en-CA" w:eastAsia="de-DE"/>
        </w:rPr>
        <w:t>The p</w:t>
      </w:r>
      <w:r w:rsidR="00DD1FF0" w:rsidRPr="00774964">
        <w:rPr>
          <w:lang w:val="en-CA" w:eastAsia="de-DE"/>
        </w:rPr>
        <w:t>roponent</w:t>
      </w:r>
      <w:r w:rsidR="000634A3">
        <w:rPr>
          <w:lang w:val="en-CA" w:eastAsia="de-DE"/>
        </w:rPr>
        <w:t xml:space="preserve"> responded that the proposal is m</w:t>
      </w:r>
      <w:r w:rsidR="0084782E" w:rsidRPr="00774964">
        <w:rPr>
          <w:lang w:val="en-CA" w:eastAsia="de-DE"/>
        </w:rPr>
        <w:t>ore from encoder side. It is up to decoder if it wants to take action for restoration or not.</w:t>
      </w:r>
    </w:p>
    <w:p w14:paraId="5FAE06AC" w14:textId="7D4B35AA" w:rsidR="00BA18C0" w:rsidRDefault="006D41AE" w:rsidP="00192334">
      <w:pPr>
        <w:rPr>
          <w:lang w:val="en-CA" w:eastAsia="de-DE"/>
        </w:rPr>
      </w:pPr>
      <w:r w:rsidRPr="00774964">
        <w:rPr>
          <w:lang w:val="en-CA" w:eastAsia="de-DE"/>
        </w:rPr>
        <w:t>It was commented that JVET-AO0097 is also written from encoder perspective</w:t>
      </w:r>
      <w:r w:rsidR="00BE59C0" w:rsidRPr="00774964">
        <w:rPr>
          <w:lang w:val="en-CA" w:eastAsia="de-DE"/>
        </w:rPr>
        <w:t xml:space="preserve">, but had some assumption about how </w:t>
      </w:r>
      <w:r w:rsidR="000634A3">
        <w:rPr>
          <w:lang w:val="en-CA" w:eastAsia="de-DE"/>
        </w:rPr>
        <w:t xml:space="preserve">a </w:t>
      </w:r>
      <w:r w:rsidR="00BE59C0" w:rsidRPr="00774964">
        <w:rPr>
          <w:lang w:val="en-CA" w:eastAsia="de-DE"/>
        </w:rPr>
        <w:t>decoder system recovers frame</w:t>
      </w:r>
      <w:r w:rsidR="000634A3">
        <w:rPr>
          <w:lang w:val="en-CA" w:eastAsia="de-DE"/>
        </w:rPr>
        <w:t>s</w:t>
      </w:r>
      <w:r w:rsidRPr="00774964">
        <w:rPr>
          <w:lang w:val="en-CA" w:eastAsia="de-DE"/>
        </w:rPr>
        <w:t>.</w:t>
      </w: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2AC1FE4B"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bitstream conformance works with persistence.</w:t>
      </w:r>
    </w:p>
    <w:p w14:paraId="1EB8192A" w14:textId="30E4F8FC" w:rsidR="001D3B04" w:rsidRPr="00774964" w:rsidRDefault="001D3B04" w:rsidP="003C0476">
      <w:pPr>
        <w:pStyle w:val="Heading9"/>
        <w:rPr>
          <w:szCs w:val="24"/>
          <w:lang w:val="en-CA" w:eastAsia="de-DE"/>
        </w:rPr>
      </w:pPr>
      <w:hyperlink r:id="rId851" w:history="1">
        <w:r w:rsidRPr="00774964">
          <w:rPr>
            <w:color w:val="0000FF"/>
            <w:szCs w:val="24"/>
            <w:u w:val="single"/>
            <w:lang w:val="en-CA" w:eastAsia="de-DE"/>
          </w:rPr>
          <w:t>JVET-AO0097</w:t>
        </w:r>
      </w:hyperlink>
      <w:r w:rsidRPr="00774964">
        <w:rPr>
          <w:szCs w:val="24"/>
          <w:lang w:val="en-CA" w:eastAsia="de-DE"/>
        </w:rPr>
        <w:t xml:space="preserve"> AHG9: Temporal extrapolation support for the EOI SEI message [M. M. Hannuksela, J. Boyce, F. Cricri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eoi_temporal_extrapolation_flag indicating if temporal extrapolation or interpolation is suggested for recovery of the original picture rate.</w:t>
      </w:r>
    </w:p>
    <w:p w14:paraId="0CF92C2B"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lastRenderedPageBreak/>
        <w:t>When temporal extrapolation is suggested for the picture rate recovery, eoi_temporal_extrapolation_dir_flag indicates the direction of temporal extrapolation (forward or backward in output order).</w:t>
      </w:r>
    </w:p>
    <w:p w14:paraId="4E203387"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eoi_temporal_clvs_flag indicating whether pictures are suggested to be extrapolated/interpolated to precede the first picture in the CLVS or extrapolated to follow the last picture in the CLVS.</w:t>
      </w:r>
    </w:p>
    <w:p w14:paraId="5B30A640" w14:textId="1DAE0C5D" w:rsidR="00192334" w:rsidRPr="00774964" w:rsidRDefault="009C1E73" w:rsidP="00192334">
      <w:pPr>
        <w:rPr>
          <w:lang w:val="en-CA" w:eastAsia="de-DE"/>
        </w:rPr>
      </w:pPr>
      <w:r w:rsidRPr="00774964">
        <w:rPr>
          <w:lang w:val="en-CA" w:eastAsia="de-DE"/>
        </w:rPr>
        <w:t xml:space="preserve">A clarification </w:t>
      </w:r>
      <w:r w:rsidR="000634A3">
        <w:rPr>
          <w:lang w:val="en-CA" w:eastAsia="de-DE"/>
        </w:rPr>
        <w:t xml:space="preserve">question </w:t>
      </w:r>
      <w:r w:rsidRPr="00774964">
        <w:rPr>
          <w:lang w:val="en-CA" w:eastAsia="de-DE"/>
        </w:rPr>
        <w:t>was asked about the language of eoi_temporal_extrapolation_dir_flag.</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6F453BF7" w:rsidR="00424ECC" w:rsidRPr="00774964" w:rsidRDefault="00424ECC" w:rsidP="00192334">
      <w:pPr>
        <w:rPr>
          <w:lang w:val="en-CA" w:eastAsia="de-DE"/>
        </w:rPr>
      </w:pPr>
      <w:r w:rsidRPr="00774964">
        <w:rPr>
          <w:lang w:val="en-CA" w:eastAsia="de-DE"/>
        </w:rPr>
        <w:t>There was support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r w:rsidR="00FB7EC3">
        <w:rPr>
          <w:lang w:val="en-CA" w:eastAsia="de-DE"/>
        </w:rPr>
        <w:t>It was a</w:t>
      </w:r>
      <w:r w:rsidR="00EE4ADD" w:rsidRPr="00C61C05">
        <w:rPr>
          <w:lang w:val="en-CA" w:eastAsia="de-DE"/>
        </w:rPr>
        <w:t>greed</w:t>
      </w:r>
      <w:r w:rsidR="00EE4ADD" w:rsidRPr="00774964">
        <w:rPr>
          <w:lang w:val="en-CA" w:eastAsia="de-DE"/>
        </w:rPr>
        <w:t xml:space="preserve"> to have such a flag</w:t>
      </w:r>
      <w:r w:rsidR="00BB04A1" w:rsidRPr="00774964">
        <w:rPr>
          <w:lang w:val="en-CA" w:eastAsia="de-DE"/>
        </w:rPr>
        <w:t xml:space="preserve"> </w:t>
      </w:r>
      <w:bookmarkStart w:id="752" w:name="_Hlk219464347"/>
      <w:r w:rsidR="00BB04A1" w:rsidRPr="00774964">
        <w:rPr>
          <w:lang w:val="en-CA" w:eastAsia="de-DE"/>
        </w:rPr>
        <w:t>using the text from JVET-AO0097</w:t>
      </w:r>
      <w:bookmarkEnd w:id="752"/>
      <w:r w:rsidR="00BB04A1" w:rsidRPr="00774964">
        <w:rPr>
          <w:lang w:val="en-CA" w:eastAsia="de-DE"/>
        </w:rPr>
        <w:t>.</w:t>
      </w:r>
    </w:p>
    <w:p w14:paraId="6F2A90F3" w14:textId="4E1A5FD3" w:rsidR="00832A28" w:rsidRPr="00774964" w:rsidRDefault="00832A28" w:rsidP="00192334">
      <w:pPr>
        <w:rPr>
          <w:lang w:val="en-CA" w:eastAsia="de-DE"/>
        </w:rPr>
      </w:pPr>
      <w:r w:rsidRPr="00774964">
        <w:rPr>
          <w:lang w:val="en-CA" w:eastAsia="de-DE"/>
        </w:rPr>
        <w:t xml:space="preserve">About the extrapolation direction flag and temporal clvs flag: </w:t>
      </w:r>
      <w:r w:rsidR="00FB7EC3">
        <w:rPr>
          <w:lang w:val="en-CA" w:eastAsia="de-DE"/>
        </w:rPr>
        <w:t>this was a</w:t>
      </w:r>
      <w:r w:rsidR="00BB04A1" w:rsidRPr="00C61C05">
        <w:rPr>
          <w:lang w:val="en-CA" w:eastAsia="de-DE"/>
        </w:rPr>
        <w:t>greed</w:t>
      </w:r>
      <w:r w:rsidR="00BB04A1" w:rsidRPr="00774964">
        <w:rPr>
          <w:lang w:val="en-CA" w:eastAsia="de-DE"/>
        </w:rPr>
        <w:t xml:space="preserve"> using the text from JVET-AO0097</w:t>
      </w:r>
      <w:r w:rsidR="00FB7EC3">
        <w:rPr>
          <w:lang w:val="en-CA" w:eastAsia="de-DE"/>
        </w:rPr>
        <w:t>.</w:t>
      </w:r>
    </w:p>
    <w:p w14:paraId="6F5F3750" w14:textId="64DB0D79" w:rsidR="00EE4ADD" w:rsidRPr="00774964" w:rsidRDefault="00EE4ADD" w:rsidP="00192334">
      <w:pPr>
        <w:rPr>
          <w:lang w:val="en-CA" w:eastAsia="de-DE"/>
        </w:rPr>
      </w:pPr>
      <w:r w:rsidRPr="00774964">
        <w:rPr>
          <w:lang w:val="en-CA" w:eastAsia="de-DE"/>
        </w:rPr>
        <w:t xml:space="preserve">We already have a flag similar to the </w:t>
      </w:r>
      <w:r w:rsidR="005236B5">
        <w:rPr>
          <w:lang w:val="en-CA" w:eastAsia="de-DE"/>
        </w:rPr>
        <w:t>CLVS</w:t>
      </w:r>
      <w:r w:rsidR="005236B5" w:rsidRPr="00774964">
        <w:rPr>
          <w:lang w:val="en-CA" w:eastAsia="de-DE"/>
        </w:rPr>
        <w:t xml:space="preserve"> </w:t>
      </w:r>
      <w:r w:rsidRPr="00774964">
        <w:rPr>
          <w:lang w:val="en-CA" w:eastAsia="de-DE"/>
        </w:rPr>
        <w:t>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2C754E90" w:rsidR="00E33F02" w:rsidRPr="00774964" w:rsidRDefault="00FB7EC3" w:rsidP="00192334">
      <w:pPr>
        <w:rPr>
          <w:lang w:val="en-CA" w:eastAsia="de-DE"/>
        </w:rPr>
      </w:pPr>
      <w:r>
        <w:rPr>
          <w:lang w:val="en-CA" w:eastAsia="de-DE"/>
        </w:rPr>
        <w:t>The group a</w:t>
      </w:r>
      <w:r w:rsidR="00E33F02" w:rsidRPr="00C61C05">
        <w:rPr>
          <w:lang w:val="en-CA" w:eastAsia="de-DE"/>
        </w:rPr>
        <w:t>greed</w:t>
      </w:r>
      <w:r w:rsidR="00E33F02" w:rsidRPr="00774964">
        <w:rPr>
          <w:lang w:val="en-CA" w:eastAsia="de-DE"/>
        </w:rPr>
        <w:t xml:space="preserve"> to the above.</w:t>
      </w:r>
    </w:p>
    <w:p w14:paraId="17AA160F" w14:textId="5A9A6310" w:rsidR="001D3B04" w:rsidRPr="00774964" w:rsidRDefault="001D3B04" w:rsidP="003C0476">
      <w:pPr>
        <w:pStyle w:val="Heading9"/>
        <w:rPr>
          <w:szCs w:val="24"/>
          <w:lang w:val="en-CA" w:eastAsia="de-DE"/>
        </w:rPr>
      </w:pPr>
      <w:hyperlink r:id="rId852" w:history="1">
        <w:r w:rsidRPr="00774964">
          <w:rPr>
            <w:color w:val="0000FF"/>
            <w:szCs w:val="24"/>
            <w:u w:val="single"/>
            <w:lang w:val="en-CA" w:eastAsia="de-DE"/>
          </w:rPr>
          <w:t>JVET-AO0098</w:t>
        </w:r>
      </w:hyperlink>
      <w:r w:rsidRPr="00774964">
        <w:rPr>
          <w:szCs w:val="24"/>
          <w:lang w:val="en-CA" w:eastAsia="de-DE"/>
        </w:rPr>
        <w:t xml:space="preserve"> AHG9: On depth-based optimization in the EOI SEI message [M. M. Hannuksela, J. Boyce (Nokia)]</w:t>
      </w:r>
    </w:p>
    <w:p w14:paraId="6FD747A8" w14:textId="77777777" w:rsidR="00192334" w:rsidRPr="00774964" w:rsidRDefault="00BA5B39" w:rsidP="00192334">
      <w:pPr>
        <w:rPr>
          <w:lang w:val="en-CA" w:eastAsia="de-DE"/>
        </w:rPr>
      </w:pPr>
      <w:bookmarkStart w:id="753" w:name="_Hlk219464517"/>
      <w:r w:rsidRPr="00774964">
        <w:rPr>
          <w:lang w:val="en-CA" w:eastAsia="de-DE"/>
        </w:rPr>
        <w:t>See notes under JVET-AO0281.</w:t>
      </w:r>
    </w:p>
    <w:bookmarkEnd w:id="753"/>
    <w:p w14:paraId="528D1A94" w14:textId="213D2292" w:rsidR="00963181" w:rsidRPr="00774964" w:rsidRDefault="001217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Teniou,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963181" w:rsidP="003C0476">
      <w:pPr>
        <w:pStyle w:val="Heading9"/>
        <w:rPr>
          <w:szCs w:val="24"/>
          <w:lang w:val="en-CA" w:eastAsia="de-DE"/>
        </w:rPr>
      </w:pPr>
      <w:hyperlink r:id="rId853" w:history="1">
        <w:r w:rsidRPr="00774964">
          <w:rPr>
            <w:color w:val="0000FF"/>
            <w:szCs w:val="24"/>
            <w:u w:val="single"/>
            <w:lang w:val="en-CA" w:eastAsia="de-DE"/>
          </w:rPr>
          <w:t>JVET-AO0172</w:t>
        </w:r>
      </w:hyperlink>
      <w:r w:rsidRPr="00774964">
        <w:rPr>
          <w:szCs w:val="24"/>
          <w:lang w:val="en-CA" w:eastAsia="de-DE"/>
        </w:rPr>
        <w:t xml:space="preserve"> [AHG9] EOI SEI message: Essential corrections to TuC [G. Teniou, S. Wenger, A. Hinds (Tencent)]</w:t>
      </w:r>
    </w:p>
    <w:p w14:paraId="4982FCB1" w14:textId="77777777" w:rsidR="0047147C" w:rsidRPr="0080354D" w:rsidRDefault="0047147C" w:rsidP="0047147C">
      <w:pPr>
        <w:rPr>
          <w:szCs w:val="22"/>
          <w:lang w:val="en-CA"/>
        </w:rPr>
      </w:pPr>
      <w:r w:rsidRPr="0080354D">
        <w:rPr>
          <w:szCs w:val="22"/>
          <w:lang w:val="en-CA"/>
        </w:rPr>
        <w:t>This contribution identifies corrections to be applied to the existing text of the EOI SEI message in the TuC in JVET-AN2032.</w:t>
      </w:r>
    </w:p>
    <w:p w14:paraId="1738B30C" w14:textId="2B53C5BA" w:rsidR="00192334" w:rsidRPr="00774964" w:rsidRDefault="0047147C" w:rsidP="00192334">
      <w:pPr>
        <w:rPr>
          <w:lang w:val="en-CA" w:eastAsia="de-DE"/>
        </w:rPr>
      </w:pPr>
      <w:r w:rsidRPr="00774964">
        <w:rPr>
          <w:lang w:val="en-CA" w:eastAsia="de-DE"/>
        </w:rPr>
        <w:t>Several aspects are identified where the text in TuC has not been updated to correspond to the text from VSEI V4 final spec text.</w:t>
      </w:r>
      <w:r w:rsidR="00EB42F3" w:rsidRPr="00774964">
        <w:rPr>
          <w:lang w:val="en-CA" w:eastAsia="de-DE"/>
        </w:rPr>
        <w:t xml:space="preserve"> This “rebases” the text in TuC to the VSEI V4 final text.</w:t>
      </w:r>
      <w:r w:rsidR="00F96899" w:rsidRPr="00774964">
        <w:rPr>
          <w:lang w:val="en-CA" w:eastAsia="de-DE"/>
        </w:rPr>
        <w:t xml:space="preserve"> </w:t>
      </w:r>
      <w:r w:rsidR="00FB7EC3">
        <w:rPr>
          <w:lang w:val="en-CA" w:eastAsia="de-DE"/>
        </w:rPr>
        <w:t>This was a</w:t>
      </w:r>
      <w:r w:rsidR="00F96899" w:rsidRPr="00C61C05">
        <w:rPr>
          <w:lang w:val="en-CA" w:eastAsia="de-DE"/>
        </w:rPr>
        <w:t>greed</w:t>
      </w:r>
      <w:r w:rsidR="00F96899" w:rsidRPr="00774964">
        <w:rPr>
          <w:lang w:val="en-CA" w:eastAsia="de-DE"/>
        </w:rPr>
        <w:t xml:space="preserve"> and delegated to the editors</w:t>
      </w:r>
      <w:r w:rsidR="00FB7EC3">
        <w:rPr>
          <w:lang w:val="en-CA" w:eastAsia="de-DE"/>
        </w:rPr>
        <w:t>.</w:t>
      </w:r>
    </w:p>
    <w:p w14:paraId="44A30BB2" w14:textId="5362CBCC" w:rsidR="00EB42F3" w:rsidRPr="00774964" w:rsidRDefault="00525E10" w:rsidP="00192334">
      <w:pPr>
        <w:rPr>
          <w:lang w:val="en-CA" w:eastAsia="de-DE"/>
        </w:rPr>
      </w:pPr>
      <w:r w:rsidRPr="00774964">
        <w:rPr>
          <w:lang w:val="en-CA" w:eastAsia="de-DE"/>
        </w:rPr>
        <w:t>Additionally semantics changes are included for eoi_luma_adaptation_idc to correspond to it being a ue(v) instead of u(8).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So no change on that aspect.</w:t>
      </w:r>
    </w:p>
    <w:p w14:paraId="2E4E158F" w14:textId="77777777" w:rsidR="00963181" w:rsidRPr="00774964" w:rsidRDefault="00963181" w:rsidP="003C0476">
      <w:pPr>
        <w:pStyle w:val="Heading9"/>
        <w:rPr>
          <w:szCs w:val="24"/>
          <w:lang w:val="en-CA" w:eastAsia="de-DE"/>
        </w:rPr>
      </w:pPr>
      <w:hyperlink r:id="rId854" w:history="1">
        <w:r w:rsidRPr="00774964">
          <w:rPr>
            <w:color w:val="0000FF"/>
            <w:szCs w:val="24"/>
            <w:u w:val="single"/>
            <w:lang w:val="en-CA" w:eastAsia="de-DE"/>
          </w:rPr>
          <w:t>JVET-AO0188</w:t>
        </w:r>
      </w:hyperlink>
      <w:r w:rsidRPr="00774964">
        <w:rPr>
          <w:szCs w:val="24"/>
          <w:lang w:val="en-CA" w:eastAsia="de-DE"/>
        </w:rPr>
        <w:t xml:space="preserve"> AHG9: On the EOI SEI message [Y. He, L. Kerofsky, S. Zhao, M. Karczewicz (Qualcomm)]</w:t>
      </w:r>
    </w:p>
    <w:p w14:paraId="0133A422" w14:textId="2F24E6AC" w:rsidR="00EC281A" w:rsidRPr="00774964" w:rsidRDefault="00EC281A" w:rsidP="00EC281A">
      <w:pPr>
        <w:rPr>
          <w:lang w:val="en-CA"/>
        </w:rPr>
      </w:pPr>
      <w:r w:rsidRPr="00774964">
        <w:rPr>
          <w:lang w:val="en-CA"/>
        </w:rPr>
        <w:t>This contribution proposes to constrain the temporal sublayer of the current picture shall be in the range of eoi_min_tid to eoiMaxSublayer, inclusive, for the EOI SEI messages in the TuC.</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lastRenderedPageBreak/>
        <w:t xml:space="preserve">It is a requirement of bitstream conformance that the temporal sublayer identifier value of the current picture associated with the SEI message is in the range of eoi_min_tid to </w:t>
      </w:r>
      <w:bookmarkStart w:id="754" w:name="_Hlk219467753"/>
      <w:r w:rsidRPr="0080354D">
        <w:rPr>
          <w:lang w:val="en-CA"/>
        </w:rPr>
        <w:t>eoiMaxSublayer</w:t>
      </w:r>
      <w:bookmarkEnd w:id="754"/>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for the currently proposed constraint and also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eoiMaxSublayer</w:t>
      </w:r>
      <w:r w:rsidR="00894628" w:rsidRPr="0080354D">
        <w:rPr>
          <w:lang w:val="en-CA"/>
        </w:rPr>
        <w:t>.</w:t>
      </w:r>
      <w:r w:rsidR="003F1C5B" w:rsidRPr="0080354D">
        <w:rPr>
          <w:lang w:val="en-CA"/>
        </w:rPr>
        <w:t xml:space="preserve"> Also if eoi_min_tid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47D53B20" w:rsidR="00FB3E9F" w:rsidRPr="0080354D" w:rsidRDefault="00C960F7" w:rsidP="00813298">
      <w:pPr>
        <w:rPr>
          <w:lang w:val="en-CA"/>
        </w:rPr>
      </w:pPr>
      <w:r w:rsidRPr="0080354D">
        <w:rPr>
          <w:lang w:val="en-CA"/>
        </w:rPr>
        <w:t xml:space="preserve">Futher discussion </w:t>
      </w:r>
      <w:r w:rsidR="000634A3">
        <w:rPr>
          <w:lang w:val="en-CA"/>
        </w:rPr>
        <w:t xml:space="preserve">was </w:t>
      </w:r>
      <w:r w:rsidRPr="0080354D">
        <w:rPr>
          <w:lang w:val="en-CA"/>
        </w:rPr>
        <w:t xml:space="preserve">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r w:rsidR="000634A3">
        <w:rPr>
          <w:lang w:val="en-CA"/>
        </w:rPr>
        <w:t>would be</w:t>
      </w:r>
      <w:r w:rsidR="000634A3" w:rsidRPr="0080354D">
        <w:rPr>
          <w:lang w:val="en-CA"/>
        </w:rPr>
        <w:t xml:space="preserve"> </w:t>
      </w:r>
      <w:r w:rsidR="00677ECA" w:rsidRPr="0080354D">
        <w:rPr>
          <w:lang w:val="en-CA"/>
        </w:rPr>
        <w:t>made</w:t>
      </w:r>
      <w:r w:rsidR="00FB3E9F" w:rsidRPr="0080354D">
        <w:rPr>
          <w:lang w:val="en-CA"/>
        </w:rPr>
        <w:t xml:space="preserve"> available.</w:t>
      </w:r>
    </w:p>
    <w:p w14:paraId="356D76FC" w14:textId="5A4A0A33" w:rsidR="000C4318" w:rsidRPr="0080354D" w:rsidRDefault="000634A3" w:rsidP="00813298">
      <w:pPr>
        <w:rPr>
          <w:lang w:val="en-CA"/>
        </w:rPr>
      </w:pPr>
      <w:r>
        <w:rPr>
          <w:lang w:val="en-CA"/>
        </w:rPr>
        <w:t>This was f</w:t>
      </w:r>
      <w:r w:rsidR="000C4318" w:rsidRPr="0080354D">
        <w:rPr>
          <w:lang w:val="en-CA"/>
        </w:rPr>
        <w:t xml:space="preserve">urther discussed </w:t>
      </w:r>
      <w:r>
        <w:rPr>
          <w:lang w:val="en-CA"/>
        </w:rPr>
        <w:t xml:space="preserve">at </w:t>
      </w:r>
      <w:r w:rsidR="00C960F7" w:rsidRPr="0080354D">
        <w:rPr>
          <w:lang w:val="en-CA"/>
        </w:rPr>
        <w:t>1700 Wed 21 Jan. No action</w:t>
      </w:r>
      <w:r>
        <w:rPr>
          <w:lang w:val="en-CA"/>
        </w:rPr>
        <w:t xml:space="preserve"> was taken on this</w:t>
      </w:r>
      <w:r w:rsidR="00C960F7" w:rsidRPr="0080354D">
        <w:rPr>
          <w:lang w:val="en-CA"/>
        </w:rPr>
        <w:t>.</w:t>
      </w:r>
    </w:p>
    <w:p w14:paraId="32AE2D30" w14:textId="77777777" w:rsidR="00C960F7" w:rsidRPr="0080354D" w:rsidRDefault="00C960F7" w:rsidP="00813298">
      <w:pPr>
        <w:rPr>
          <w:lang w:val="en-CA"/>
        </w:rPr>
      </w:pPr>
    </w:p>
    <w:p w14:paraId="6D8762E4" w14:textId="77777777" w:rsidR="009271EA" w:rsidRPr="00774964" w:rsidRDefault="009271EA" w:rsidP="007D18CC">
      <w:pPr>
        <w:pStyle w:val="Heading9"/>
        <w:rPr>
          <w:szCs w:val="24"/>
          <w:lang w:val="en-CA" w:eastAsia="de-DE"/>
        </w:rPr>
      </w:pPr>
      <w:hyperlink r:id="rId855" w:history="1">
        <w:r w:rsidRPr="00774964">
          <w:rPr>
            <w:color w:val="0000FF"/>
            <w:szCs w:val="24"/>
            <w:u w:val="single"/>
            <w:lang w:val="en-CA" w:eastAsia="de-DE"/>
          </w:rPr>
          <w:t>JVET-AO0281</w:t>
        </w:r>
      </w:hyperlink>
      <w:r w:rsidRPr="00774964">
        <w:rPr>
          <w:szCs w:val="24"/>
          <w:lang w:val="en-CA" w:eastAsia="de-DE"/>
        </w:rPr>
        <w:t xml:space="preserve"> AHG9: On depth-based optimization in the EOI SEI message [G. Teniou, S. Wenger, A. Hinds (Tencent), M. Hannuksela,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65761C9E"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Addition of eoi_object_determination_idc,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r w:rsidR="00FB7EC3">
        <w:rPr>
          <w:rFonts w:eastAsiaTheme="minorEastAsia"/>
          <w:lang w:val="en-CA"/>
        </w:rPr>
        <w:t>This was a</w:t>
      </w:r>
      <w:r w:rsidR="006A03CB" w:rsidRPr="00C61C05">
        <w:rPr>
          <w:rFonts w:eastAsiaTheme="minorEastAsia"/>
          <w:lang w:val="en-CA"/>
        </w:rPr>
        <w:t>greed</w:t>
      </w:r>
      <w:r w:rsidR="00FB7EC3">
        <w:rPr>
          <w:rFonts w:eastAsiaTheme="minorEastAsia"/>
          <w:lang w:val="en-CA"/>
        </w:rPr>
        <w:t>.</w:t>
      </w:r>
    </w:p>
    <w:p w14:paraId="7A81AADA" w14:textId="7F34CE48"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When depth-based object determination method is indicated, eoi_depth_source_type_idc is present with semantics as specified in the VSEI TuC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to reword it as “Computer-generated content with depth”.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B84763D" w14:textId="27DAAE26"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r w:rsidRPr="0080354D">
        <w:rPr>
          <w:szCs w:val="16"/>
          <w:lang w:val="en-CA"/>
        </w:rPr>
        <w:t>eoi_depth_guided_encoding_method_idc</w:t>
      </w:r>
      <w:r w:rsidRPr="00774964">
        <w:rPr>
          <w:szCs w:val="22"/>
          <w:lang w:val="en-CA"/>
        </w:rPr>
        <w:t xml:space="preserve"> as it can be interpreted in the eoi_object_based_idc values.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03B8E48C" w14:textId="0B57A360"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67246EED" w14:textId="4956C1EE"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r w:rsidRPr="00774964">
        <w:rPr>
          <w:szCs w:val="22"/>
          <w:lang w:val="en-CA"/>
        </w:rPr>
        <w:t>eoi_quant_threshold_delta mechanism already in VSEI v4 to signal delta QP for each depth range.</w:t>
      </w:r>
      <w:r w:rsidR="00AD76D6" w:rsidRPr="00774964">
        <w:rPr>
          <w:szCs w:val="22"/>
          <w:lang w:val="en-CA"/>
        </w:rPr>
        <w:t xml:space="preserve"> This also removes eoi_forground_average_qp and eoi_background_average_qp.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7BC07068" w14:textId="33AE4C99"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r w:rsidRPr="00774964">
        <w:rPr>
          <w:szCs w:val="22"/>
          <w:lang w:val="en-CA"/>
        </w:rPr>
        <w:t>eoi_depth_map_presence_flag, since it is redundant with the SDI SEI message.</w:t>
      </w:r>
      <w:r w:rsidR="00AD4973" w:rsidRPr="00774964">
        <w:rPr>
          <w:szCs w:val="22"/>
          <w:lang w:val="en-CA"/>
        </w:rPr>
        <w:t xml:space="preserve"> Presence of AUX_DEPTH already supports this use case.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EEF29AB" w14:textId="39EEEAD1" w:rsidR="00BA5B39" w:rsidRPr="00774964" w:rsidRDefault="00525E10" w:rsidP="00813298">
      <w:pPr>
        <w:rPr>
          <w:lang w:val="en-CA"/>
        </w:rPr>
      </w:pPr>
      <w:r w:rsidRPr="00774964">
        <w:rPr>
          <w:lang w:val="en-CA"/>
        </w:rPr>
        <w:t xml:space="preserve">Additionally </w:t>
      </w:r>
      <w:r w:rsidR="00FB7EC3">
        <w:rPr>
          <w:lang w:val="en-CA"/>
        </w:rPr>
        <w:t xml:space="preserve">the </w:t>
      </w:r>
      <w:r w:rsidRPr="00774964">
        <w:rPr>
          <w:lang w:val="en-CA"/>
        </w:rPr>
        <w:t>0x20 value for eoi_object_based_idc should be removed.</w:t>
      </w:r>
    </w:p>
    <w:p w14:paraId="2AC8233B" w14:textId="378A28DA" w:rsidR="00BA18C0" w:rsidRDefault="000634A3" w:rsidP="00813298">
      <w:pPr>
        <w:rPr>
          <w:lang w:val="en-CA"/>
        </w:rPr>
      </w:pPr>
      <w:r>
        <w:rPr>
          <w:lang w:val="en-CA"/>
        </w:rPr>
        <w:t xml:space="preserve">The </w:t>
      </w:r>
      <w:r w:rsidR="00790ED9" w:rsidRPr="00774964">
        <w:rPr>
          <w:lang w:val="en-CA"/>
        </w:rPr>
        <w:t xml:space="preserve">TuC already contains depth based </w:t>
      </w:r>
      <w:r>
        <w:rPr>
          <w:lang w:val="en-CA"/>
        </w:rPr>
        <w:t>EOI</w:t>
      </w:r>
      <w:r w:rsidRPr="00774964">
        <w:rPr>
          <w:lang w:val="en-CA"/>
        </w:rPr>
        <w:t xml:space="preserve"> </w:t>
      </w:r>
      <w:r w:rsidR="00790ED9" w:rsidRPr="00774964">
        <w:rPr>
          <w:lang w:val="en-CA"/>
        </w:rPr>
        <w:t>optimization.</w:t>
      </w:r>
    </w:p>
    <w:p w14:paraId="5A2B6120" w14:textId="77777777" w:rsidR="00227826" w:rsidRPr="00774964" w:rsidRDefault="00227826" w:rsidP="00813298">
      <w:pPr>
        <w:rPr>
          <w:lang w:val="en-CA"/>
        </w:rPr>
      </w:pPr>
    </w:p>
    <w:p w14:paraId="5C6840C5" w14:textId="6D0EFB76" w:rsidR="002B3DC5" w:rsidRPr="00774964" w:rsidRDefault="002B3DC5" w:rsidP="00CA2E49">
      <w:pPr>
        <w:pStyle w:val="Heading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3B2EE855"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w:t>
      </w:r>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566DF7" w:rsidP="003C0476">
      <w:pPr>
        <w:pStyle w:val="Heading9"/>
        <w:rPr>
          <w:szCs w:val="24"/>
          <w:lang w:val="en-CA" w:eastAsia="de-DE"/>
        </w:rPr>
      </w:pPr>
      <w:hyperlink r:id="rId856" w:history="1">
        <w:r w:rsidRPr="00774964">
          <w:rPr>
            <w:color w:val="0000FF"/>
            <w:szCs w:val="24"/>
            <w:u w:val="single"/>
            <w:lang w:val="en-CA" w:eastAsia="de-DE"/>
          </w:rPr>
          <w:t>JVET-AO0106</w:t>
        </w:r>
      </w:hyperlink>
      <w:r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lastRenderedPageBreak/>
        <w:t>Disable subpicture-based signing if all subpictures are not independently coded.</w:t>
      </w:r>
      <w:r w:rsidR="00B5342C" w:rsidRPr="0080354D">
        <w:rPr>
          <w:szCs w:val="22"/>
          <w:lang w:val="en-CA" w:eastAsia="ko-KR"/>
        </w:rPr>
        <w:t xml:space="preserve"> Also clarify which SPS is referred in the current constraint.</w:t>
      </w:r>
    </w:p>
    <w:p w14:paraId="43836DA5" w14:textId="5E9B6455" w:rsidR="00BA18C0" w:rsidRDefault="004F6C4A" w:rsidP="004F6C4A">
      <w:pPr>
        <w:snapToGrid w:val="0"/>
        <w:spacing w:before="120" w:after="120"/>
        <w:ind w:left="432"/>
        <w:textAlignment w:val="baseline"/>
        <w:rPr>
          <w:szCs w:val="22"/>
          <w:lang w:val="en-CA" w:eastAsia="ko-KR"/>
        </w:rPr>
      </w:pPr>
      <w:r w:rsidRPr="0080354D">
        <w:rPr>
          <w:szCs w:val="22"/>
          <w:lang w:val="en-CA" w:eastAsia="ko-KR"/>
        </w:rPr>
        <w:t>It was commented that in VVC we don’t have the concept of activation of parameter sets.</w:t>
      </w:r>
    </w:p>
    <w:p w14:paraId="3F441A05" w14:textId="49CFA065" w:rsidR="004F6C4A" w:rsidRPr="0080354D" w:rsidRDefault="00A567D9" w:rsidP="004F6C4A">
      <w:pPr>
        <w:snapToGrid w:val="0"/>
        <w:spacing w:before="120" w:after="120"/>
        <w:ind w:left="432"/>
        <w:textAlignment w:val="baseline"/>
        <w:rPr>
          <w:szCs w:val="22"/>
          <w:lang w:val="en-CA" w:eastAsia="ko-KR"/>
        </w:rPr>
      </w:pPr>
      <w:r>
        <w:rPr>
          <w:szCs w:val="22"/>
          <w:lang w:val="en-CA" w:eastAsia="ko-KR"/>
        </w:rPr>
        <w:t>The following was d</w:t>
      </w:r>
      <w:r w:rsidR="0027244E" w:rsidRPr="00C61C05">
        <w:rPr>
          <w:szCs w:val="22"/>
          <w:lang w:val="en-CA" w:eastAsia="ko-KR"/>
        </w:rPr>
        <w:t>elegate</w:t>
      </w:r>
      <w:r>
        <w:rPr>
          <w:szCs w:val="22"/>
          <w:lang w:val="en-CA" w:eastAsia="ko-KR"/>
        </w:rPr>
        <w:t>d</w:t>
      </w:r>
      <w:r w:rsidR="0027244E" w:rsidRPr="00C61C05">
        <w:rPr>
          <w:szCs w:val="22"/>
          <w:lang w:val="en-CA" w:eastAsia="ko-KR"/>
        </w:rPr>
        <w:t xml:space="preserve"> to the editors:</w:t>
      </w:r>
      <w:r w:rsidR="0027244E" w:rsidRPr="0080354D">
        <w:rPr>
          <w:szCs w:val="22"/>
          <w:lang w:val="en-CA" w:eastAsia="ko-KR"/>
        </w:rPr>
        <w:t xml:space="preserve"> </w:t>
      </w:r>
      <w:r>
        <w:rPr>
          <w:szCs w:val="22"/>
          <w:lang w:val="en-CA" w:eastAsia="ko-KR"/>
        </w:rPr>
        <w:t>S</w:t>
      </w:r>
      <w:r w:rsidR="0027244E" w:rsidRPr="0080354D">
        <w:rPr>
          <w:szCs w:val="22"/>
          <w:lang w:val="en-CA" w:eastAsia="ko-KR"/>
        </w:rPr>
        <w:t xml:space="preserve">pecify SPS </w:t>
      </w:r>
      <w:r w:rsidR="000D58BA" w:rsidRPr="0080354D">
        <w:rPr>
          <w:szCs w:val="22"/>
          <w:lang w:val="en-CA" w:eastAsia="ko-KR"/>
        </w:rPr>
        <w:t xml:space="preserve">as that </w:t>
      </w:r>
      <w:r w:rsidR="0027244E" w:rsidRPr="0080354D">
        <w:rPr>
          <w:szCs w:val="22"/>
          <w:lang w:val="en-CA" w:eastAsia="ko-KR"/>
        </w:rPr>
        <w:t>referred by the pictures associated with the DSCI SEI message.</w:t>
      </w:r>
    </w:p>
    <w:p w14:paraId="100BABEB" w14:textId="1410F273" w:rsidR="00BA18C0" w:rsidRDefault="008425B4" w:rsidP="004F6C4A">
      <w:pPr>
        <w:snapToGrid w:val="0"/>
        <w:spacing w:before="120" w:after="120"/>
        <w:ind w:left="432"/>
        <w:textAlignment w:val="baseline"/>
        <w:rPr>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subpictures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w:t>
      </w: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168B0E6A" w:rsidR="00B31684" w:rsidRPr="00774964" w:rsidRDefault="00B31684" w:rsidP="003065C8">
      <w:pPr>
        <w:rPr>
          <w:lang w:val="en-CA" w:eastAsia="de-DE"/>
        </w:rPr>
      </w:pPr>
      <w:r w:rsidRPr="00774964">
        <w:rPr>
          <w:lang w:val="en-CA" w:eastAsia="de-DE"/>
        </w:rPr>
        <w:tab/>
        <w:t>Item 1 is considered to be adequately covered by item 2, so no action is needed.</w:t>
      </w:r>
    </w:p>
    <w:p w14:paraId="5A6FE904" w14:textId="5866227A"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t xml:space="preserve">Specify that the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shall be independently coded.</w:t>
      </w:r>
    </w:p>
    <w:p w14:paraId="6E58A641" w14:textId="22E12CEB"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t xml:space="preserve">It was asked if supictures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6EB4C2F5" w:rsidR="001228A0" w:rsidRPr="0080354D" w:rsidRDefault="00FB7EC3" w:rsidP="00061D02">
      <w:pPr>
        <w:snapToGrid w:val="0"/>
        <w:spacing w:before="120" w:after="120"/>
        <w:textAlignment w:val="baseline"/>
        <w:rPr>
          <w:szCs w:val="22"/>
          <w:lang w:val="en-CA" w:eastAsia="ko-KR"/>
        </w:rPr>
      </w:pPr>
      <w:r>
        <w:rPr>
          <w:rFonts w:eastAsia="Malgun Gothic"/>
          <w:szCs w:val="22"/>
          <w:lang w:val="en-CA" w:eastAsia="ko-KR"/>
        </w:rPr>
        <w:t>There was a</w:t>
      </w:r>
      <w:r w:rsidR="001228A0" w:rsidRPr="00C61C05">
        <w:rPr>
          <w:rFonts w:eastAsia="Malgun Gothic"/>
          <w:szCs w:val="22"/>
          <w:lang w:val="en-CA" w:eastAsia="ko-KR"/>
        </w:rPr>
        <w:t>gree</w:t>
      </w:r>
      <w:r>
        <w:rPr>
          <w:rFonts w:eastAsia="Malgun Gothic"/>
          <w:szCs w:val="22"/>
          <w:lang w:val="en-CA" w:eastAsia="ko-KR"/>
        </w:rPr>
        <w:t>ment</w:t>
      </w:r>
      <w:r w:rsidR="00A567D9">
        <w:rPr>
          <w:rFonts w:eastAsia="Malgun Gothic"/>
          <w:szCs w:val="22"/>
          <w:lang w:val="en-CA" w:eastAsia="ko-KR"/>
        </w:rPr>
        <w:t xml:space="preserve"> on</w:t>
      </w:r>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Specify that a subpicture group associated with a verification substream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11E87649" w14:textId="42B0FDE4" w:rsidR="00BA18C0" w:rsidRDefault="00336F56" w:rsidP="00192334">
      <w:pPr>
        <w:rPr>
          <w:lang w:val="en-CA" w:eastAsia="de-DE"/>
        </w:rPr>
      </w:pPr>
      <w:r w:rsidRPr="00774964">
        <w:rPr>
          <w:lang w:val="en-CA" w:eastAsia="de-DE"/>
        </w:rPr>
        <w:t xml:space="preserve">It was asked if the </w:t>
      </w:r>
      <w:r w:rsidR="00AB7833" w:rsidRPr="00774964">
        <w:rPr>
          <w:lang w:val="en-CA" w:eastAsia="de-DE"/>
        </w:rPr>
        <w:t xml:space="preserve">verification </w:t>
      </w:r>
      <w:r w:rsidRPr="00774964">
        <w:rPr>
          <w:lang w:val="en-CA" w:eastAsia="de-DE"/>
        </w:rPr>
        <w:t>substreams are within the same picture. That was the understanding of proponents.</w:t>
      </w:r>
    </w:p>
    <w:p w14:paraId="131B067E" w14:textId="77777777" w:rsidR="00192334" w:rsidRPr="00774964" w:rsidRDefault="006960DD" w:rsidP="00192334">
      <w:pPr>
        <w:rPr>
          <w:lang w:val="en-CA" w:eastAsia="de-DE"/>
        </w:rPr>
      </w:pPr>
      <w:r w:rsidRPr="00774964">
        <w:rPr>
          <w:lang w:val="en-CA" w:eastAsia="de-DE"/>
        </w:rPr>
        <w:t>It was suggested to make verification substreams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1B08D8FD" w:rsidR="002B66AF" w:rsidRPr="00774964" w:rsidRDefault="002B66AF" w:rsidP="00192334">
      <w:pPr>
        <w:rPr>
          <w:lang w:val="en-CA" w:eastAsia="de-DE"/>
        </w:rPr>
      </w:pPr>
      <w:r w:rsidRPr="00774964">
        <w:rPr>
          <w:lang w:val="en-CA" w:eastAsia="de-DE"/>
        </w:rPr>
        <w:t>One possibility: Each verification substream shall be indep</w:t>
      </w:r>
      <w:r w:rsidR="00982077" w:rsidRPr="00774964">
        <w:rPr>
          <w:lang w:val="en-CA" w:eastAsia="de-DE"/>
        </w:rPr>
        <w:t>en</w:t>
      </w:r>
      <w:r w:rsidRPr="00774964">
        <w:rPr>
          <w:lang w:val="en-CA" w:eastAsia="de-DE"/>
        </w:rPr>
        <w:t xml:space="preserve">dent of other verification substreams when </w:t>
      </w:r>
      <w:r w:rsidR="00005E4C" w:rsidRPr="00774964">
        <w:rPr>
          <w:lang w:val="en-CA" w:eastAsia="de-DE"/>
        </w:rPr>
        <w:t>segment</w:t>
      </w:r>
      <w:r w:rsidRPr="00774964">
        <w:rPr>
          <w:lang w:val="en-CA" w:eastAsia="de-DE"/>
        </w:rPr>
        <w:t xml:space="preserve"> flag is on</w:t>
      </w:r>
      <w:r w:rsidR="00005E4C" w:rsidRPr="00774964">
        <w:rPr>
          <w:lang w:val="en-CA" w:eastAsia="de-DE"/>
        </w:rPr>
        <w:t>.</w:t>
      </w:r>
    </w:p>
    <w:p w14:paraId="4C15E276" w14:textId="443DBA40" w:rsidR="002B66AF" w:rsidRPr="00774964" w:rsidRDefault="00753338" w:rsidP="00192334">
      <w:pPr>
        <w:rPr>
          <w:lang w:val="en-CA" w:eastAsia="de-DE"/>
        </w:rPr>
      </w:pPr>
      <w:r w:rsidRPr="00774964">
        <w:rPr>
          <w:lang w:val="en-CA" w:eastAsia="de-DE"/>
        </w:rPr>
        <w:t xml:space="preserve">Another possibility: </w:t>
      </w:r>
      <w:r w:rsidR="002B66AF" w:rsidRPr="00774964">
        <w:rPr>
          <w:lang w:val="en-CA" w:eastAsia="de-DE"/>
        </w:rPr>
        <w:t>Verification substreams that are associated with group of subpictures cannot dependent on other verification substreams</w:t>
      </w:r>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Suggestion: Don’t prevent some substream dependencies within set of some subpictures.</w:t>
      </w:r>
    </w:p>
    <w:p w14:paraId="71676B3A" w14:textId="27A81602" w:rsidR="002B66AF" w:rsidRPr="00774964" w:rsidRDefault="00FB7EC3" w:rsidP="00192334">
      <w:pPr>
        <w:rPr>
          <w:lang w:val="en-CA" w:eastAsia="de-DE"/>
        </w:rPr>
      </w:pPr>
      <w:r>
        <w:rPr>
          <w:lang w:val="en-CA" w:eastAsia="de-DE"/>
        </w:rPr>
        <w:t>This was f</w:t>
      </w:r>
      <w:r w:rsidR="00A567D9">
        <w:rPr>
          <w:lang w:val="en-CA" w:eastAsia="de-DE"/>
        </w:rPr>
        <w:t>urther d</w:t>
      </w:r>
      <w:r w:rsidR="00AD5E25" w:rsidRPr="00774964">
        <w:rPr>
          <w:lang w:val="en-CA" w:eastAsia="de-DE"/>
        </w:rPr>
        <w:t>iscussed on 2</w:t>
      </w:r>
      <w:r w:rsidR="00037BBE" w:rsidRPr="00774964">
        <w:rPr>
          <w:lang w:val="en-CA" w:eastAsia="de-DE"/>
        </w:rPr>
        <w:t>3</w:t>
      </w:r>
      <w:r w:rsidR="00AD5E25" w:rsidRPr="00774964">
        <w:rPr>
          <w:lang w:val="en-CA" w:eastAsia="de-DE"/>
        </w:rPr>
        <w:t xml:space="preserve"> Janua</w:t>
      </w:r>
      <w:r w:rsidR="00037BBE" w:rsidRPr="00774964">
        <w:rPr>
          <w:lang w:val="en-CA" w:eastAsia="de-DE"/>
        </w:rPr>
        <w:t>r</w:t>
      </w:r>
      <w:r w:rsidR="00AD5E25"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00AD5E25" w:rsidRPr="00774964">
        <w:rPr>
          <w:lang w:val="en-CA" w:eastAsia="de-DE"/>
        </w:rPr>
        <w:t xml:space="preserve"> </w:t>
      </w:r>
      <w:r>
        <w:rPr>
          <w:lang w:val="en-CA" w:eastAsia="de-DE"/>
        </w:rPr>
        <w:t xml:space="preserve"> </w:t>
      </w:r>
      <w:r w:rsidR="00753338" w:rsidRPr="00774964">
        <w:rPr>
          <w:lang w:val="en-CA" w:eastAsia="de-DE"/>
        </w:rPr>
        <w:t>based on the outcome of JVET-AO0197.</w:t>
      </w:r>
    </w:p>
    <w:p w14:paraId="07102207" w14:textId="7F0C3942" w:rsidR="00005E4C" w:rsidRPr="00774964" w:rsidRDefault="0080344E" w:rsidP="00AD5E25">
      <w:pPr>
        <w:rPr>
          <w:lang w:val="en-CA" w:eastAsia="de-DE"/>
        </w:rPr>
      </w:pPr>
      <w:r w:rsidRPr="00774964">
        <w:rPr>
          <w:lang w:val="en-CA" w:eastAsia="de-DE"/>
        </w:rPr>
        <w:t xml:space="preserve">There were some questions about why such a rectangular, gapless constraint </w:t>
      </w:r>
      <w:r w:rsidR="00005E4C" w:rsidRPr="00774964">
        <w:rPr>
          <w:lang w:val="en-CA" w:eastAsia="de-DE"/>
        </w:rPr>
        <w:t xml:space="preserve">is </w:t>
      </w:r>
      <w:r w:rsidRPr="00774964">
        <w:rPr>
          <w:lang w:val="en-CA" w:eastAsia="de-DE"/>
        </w:rPr>
        <w:t>required and why any particular application should be prevented if they want to do it more flexibly.</w:t>
      </w:r>
      <w:r w:rsidR="00005E4C" w:rsidRPr="00774964">
        <w:rPr>
          <w:lang w:val="en-CA" w:eastAsia="de-DE"/>
        </w:rPr>
        <w:t>In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76611EDE" w:rsidR="00005E4C" w:rsidRPr="00774964" w:rsidRDefault="00FB7EC3" w:rsidP="00AD5E25">
      <w:pPr>
        <w:rPr>
          <w:lang w:val="en-CA" w:eastAsia="de-DE"/>
        </w:rPr>
      </w:pPr>
      <w:r>
        <w:rPr>
          <w:lang w:val="en-CA" w:eastAsia="de-DE"/>
        </w:rPr>
        <w:t>The group a</w:t>
      </w:r>
      <w:r w:rsidR="00005E4C" w:rsidRPr="00C61C05">
        <w:rPr>
          <w:lang w:val="en-CA" w:eastAsia="de-DE"/>
        </w:rPr>
        <w:t>greed</w:t>
      </w:r>
      <w:r w:rsidR="00005E4C" w:rsidRPr="00774964">
        <w:rPr>
          <w:lang w:val="en-CA" w:eastAsia="de-DE"/>
        </w:rPr>
        <w:t xml:space="preserve"> </w:t>
      </w:r>
      <w:r w:rsidR="00A567D9">
        <w:rPr>
          <w:lang w:val="en-CA" w:eastAsia="de-DE"/>
        </w:rPr>
        <w:t>on o</w:t>
      </w:r>
      <w:r w:rsidR="00005E4C" w:rsidRPr="00774964">
        <w:rPr>
          <w:lang w:val="en-CA" w:eastAsia="de-DE"/>
        </w:rPr>
        <w:t>ption 2 of item 3</w:t>
      </w:r>
      <w:r w:rsidR="00A567D9">
        <w:rPr>
          <w:lang w:val="en-CA" w:eastAsia="de-DE"/>
        </w:rPr>
        <w:t>,</w:t>
      </w:r>
      <w:r w:rsidR="00005E4C" w:rsidRPr="00774964">
        <w:rPr>
          <w:lang w:val="en-CA" w:eastAsia="de-DE"/>
        </w:rPr>
        <w:t xml:space="preserve"> to be uploaded in v5</w:t>
      </w:r>
      <w:r w:rsidR="00A567D9">
        <w:rPr>
          <w:lang w:val="en-CA" w:eastAsia="de-DE"/>
        </w:rPr>
        <w:t>.</w:t>
      </w:r>
    </w:p>
    <w:p w14:paraId="1D1C80EA" w14:textId="77777777" w:rsidR="00005E4C" w:rsidRPr="00774964" w:rsidRDefault="00005E4C" w:rsidP="00AD5E25">
      <w:pPr>
        <w:rPr>
          <w:lang w:val="en-CA" w:eastAsia="de-DE"/>
        </w:rPr>
      </w:pPr>
    </w:p>
    <w:p w14:paraId="1F50D06A" w14:textId="1E0AFCEC" w:rsidR="00566DF7" w:rsidRPr="00774964" w:rsidRDefault="00566DF7" w:rsidP="003C0476">
      <w:pPr>
        <w:pStyle w:val="Heading9"/>
        <w:rPr>
          <w:szCs w:val="24"/>
          <w:lang w:val="en-CA" w:eastAsia="de-DE"/>
        </w:rPr>
      </w:pPr>
      <w:hyperlink r:id="rId857" w:history="1">
        <w:r w:rsidRPr="00774964">
          <w:rPr>
            <w:color w:val="0000FF"/>
            <w:szCs w:val="24"/>
            <w:u w:val="single"/>
            <w:lang w:val="en-CA" w:eastAsia="de-DE"/>
          </w:rPr>
          <w:t>JVET-AO0107</w:t>
        </w:r>
      </w:hyperlink>
      <w:r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755" w:name="_Hlk219824548"/>
      <w:bookmarkStart w:id="756"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7777777" w:rsidR="00117181" w:rsidRPr="0080354D" w:rsidRDefault="00117181" w:rsidP="00117181">
      <w:pPr>
        <w:spacing w:after="240"/>
        <w:ind w:left="432" w:hanging="432"/>
        <w:textAlignment w:val="baseline"/>
        <w:rPr>
          <w:szCs w:val="22"/>
          <w:lang w:val="en-CA" w:eastAsia="ko-KR"/>
        </w:rPr>
      </w:pPr>
      <w:r w:rsidRPr="0080354D">
        <w:rPr>
          <w:szCs w:val="22"/>
          <w:lang w:val="en-CA" w:eastAsia="ko-KR"/>
        </w:rPr>
        <w:t>1 On implicit association mode when subpicture-based signing is enabled:</w:t>
      </w:r>
    </w:p>
    <w:p w14:paraId="74FFB5FF"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1: Specify that when dsci_vss_implicit_association_mode_flag is equal to 1, dsci_picture_segment_mode_flag shall be equal to 0.</w:t>
      </w:r>
    </w:p>
    <w:p w14:paraId="10F5DC0B"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2: Modify the syntax table such that dsci_picture_segment_mode_flag is present only when when dsci_vss_implicit_association_mode_flag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1273AF1C" w:rsidR="00117181" w:rsidRPr="0080354D" w:rsidRDefault="00117181" w:rsidP="00117181">
      <w:pPr>
        <w:spacing w:after="240"/>
        <w:textAlignment w:val="baseline"/>
        <w:rPr>
          <w:szCs w:val="22"/>
          <w:lang w:val="en-CA" w:eastAsia="ko-KR"/>
        </w:rPr>
      </w:pPr>
      <w:r w:rsidRPr="0080354D">
        <w:rPr>
          <w:szCs w:val="22"/>
          <w:lang w:val="en-CA" w:eastAsia="ko-KR"/>
        </w:rPr>
        <w:t xml:space="preserve">In option 2, SeiExtensionBitsPresentFlag is set to 1, but there are no bits </w:t>
      </w:r>
      <w:r w:rsidR="009D1AA5">
        <w:rPr>
          <w:szCs w:val="22"/>
          <w:lang w:val="en-CA" w:eastAsia="ko-KR"/>
        </w:rPr>
        <w:t>signalled</w:t>
      </w:r>
      <w:r w:rsidRPr="0080354D">
        <w:rPr>
          <w:szCs w:val="22"/>
          <w:lang w:val="en-CA" w:eastAsia="ko-KR"/>
        </w:rPr>
        <w:t xml:space="preserve"> in extension under certain condition currently.</w:t>
      </w:r>
    </w:p>
    <w:p w14:paraId="6737CF92" w14:textId="24FE9610" w:rsidR="00117181" w:rsidRPr="0080354D" w:rsidRDefault="00117181" w:rsidP="00117181">
      <w:pPr>
        <w:spacing w:after="240"/>
        <w:textAlignment w:val="baseline"/>
        <w:rPr>
          <w:szCs w:val="22"/>
          <w:lang w:val="en-CA" w:eastAsia="ko-KR"/>
        </w:rPr>
      </w:pPr>
      <w:r w:rsidRPr="0080354D">
        <w:rPr>
          <w:szCs w:val="22"/>
          <w:lang w:val="en-CA" w:eastAsia="ko-KR"/>
        </w:rPr>
        <w:t xml:space="preserve">Option 1 </w:t>
      </w:r>
      <w:r w:rsidR="00A567D9">
        <w:rPr>
          <w:szCs w:val="22"/>
          <w:lang w:val="en-CA" w:eastAsia="ko-KR"/>
        </w:rPr>
        <w:t>was</w:t>
      </w:r>
      <w:r w:rsidRPr="0080354D">
        <w:rPr>
          <w:szCs w:val="22"/>
          <w:lang w:val="en-CA" w:eastAsia="ko-KR"/>
        </w:rPr>
        <w:t xml:space="preserve"> </w:t>
      </w:r>
      <w:r w:rsidRPr="00C61C05">
        <w:rPr>
          <w:szCs w:val="22"/>
          <w:lang w:val="en-CA" w:eastAsia="ko-KR"/>
        </w:rPr>
        <w:t>agreed</w:t>
      </w:r>
      <w:r w:rsidRPr="0080354D">
        <w:rPr>
          <w:szCs w:val="22"/>
          <w:lang w:val="en-CA" w:eastAsia="ko-KR"/>
        </w:rPr>
        <w:t>.</w:t>
      </w:r>
    </w:p>
    <w:bookmarkEnd w:id="755"/>
    <w:p w14:paraId="63230853" w14:textId="3FBA0DFF" w:rsidR="00117181" w:rsidRPr="0080354D" w:rsidRDefault="00117181" w:rsidP="00117181">
      <w:pPr>
        <w:tabs>
          <w:tab w:val="clear" w:pos="360"/>
          <w:tab w:val="left" w:pos="426"/>
        </w:tabs>
        <w:spacing w:after="240"/>
        <w:ind w:left="432" w:hanging="432"/>
        <w:textAlignment w:val="baseline"/>
        <w:rPr>
          <w:szCs w:val="22"/>
          <w:lang w:val="en-CA" w:eastAsia="ko-KR"/>
        </w:rPr>
      </w:pPr>
      <w:r w:rsidRPr="0080354D">
        <w:rPr>
          <w:szCs w:val="22"/>
          <w:lang w:val="en-CA" w:eastAsia="ko-KR"/>
        </w:rPr>
        <w:t>2 Modify signal</w:t>
      </w:r>
      <w:r w:rsidR="00C308A6">
        <w:rPr>
          <w:szCs w:val="22"/>
          <w:lang w:val="en-CA" w:eastAsia="ko-KR"/>
        </w:rPr>
        <w:t>l</w:t>
      </w:r>
      <w:r w:rsidRPr="0080354D">
        <w:rPr>
          <w:szCs w:val="22"/>
          <w:lang w:val="en-CA" w:eastAsia="ko-KR"/>
        </w:rPr>
        <w:t>ing of a picture segment ID and an associated verification substream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DSCI typically occurs every few seconds. So bit-savings are not very important. Having two for loops as proposed may have benefit of harmonization with the approach of JVET-AO0197 (e.g. to later support a subpicture being in more than one substream).</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06EA2A2E" w:rsidR="00117181" w:rsidRPr="0080354D" w:rsidRDefault="000634A3" w:rsidP="00117181">
      <w:pPr>
        <w:tabs>
          <w:tab w:val="clear" w:pos="360"/>
          <w:tab w:val="left" w:pos="426"/>
        </w:tabs>
        <w:spacing w:after="240"/>
        <w:textAlignment w:val="baseline"/>
        <w:rPr>
          <w:szCs w:val="22"/>
          <w:lang w:val="en-CA" w:eastAsia="ko-KR"/>
        </w:rPr>
      </w:pPr>
      <w:r>
        <w:rPr>
          <w:szCs w:val="22"/>
          <w:lang w:val="en-CA" w:eastAsia="ko-KR"/>
        </w:rPr>
        <w:t>This was a</w:t>
      </w:r>
      <w:r w:rsidR="00117181" w:rsidRPr="00C61C05">
        <w:rPr>
          <w:szCs w:val="22"/>
          <w:lang w:val="en-CA" w:eastAsia="ko-KR"/>
        </w:rPr>
        <w:t>greed</w:t>
      </w:r>
      <w:r w:rsidR="00117181" w:rsidRPr="0080354D">
        <w:rPr>
          <w:szCs w:val="22"/>
          <w:lang w:val="en-CA" w:eastAsia="ko-KR"/>
        </w:rPr>
        <w:t xml:space="preserve"> but with the removal of the constraint.</w:t>
      </w:r>
    </w:p>
    <w:p w14:paraId="52616934" w14:textId="37B5F276" w:rsidR="00BA18C0" w:rsidRDefault="00117181" w:rsidP="00117181">
      <w:pPr>
        <w:tabs>
          <w:tab w:val="clear" w:pos="360"/>
          <w:tab w:val="left" w:pos="426"/>
        </w:tabs>
        <w:spacing w:after="240"/>
        <w:textAlignment w:val="baseline"/>
        <w:rPr>
          <w:szCs w:val="22"/>
          <w:lang w:val="en-CA" w:eastAsia="ko-KR"/>
        </w:rPr>
      </w:pPr>
      <w:r w:rsidRPr="0080354D">
        <w:rPr>
          <w:szCs w:val="22"/>
          <w:lang w:val="en-CA" w:eastAsia="ko-KR"/>
        </w:rPr>
        <w:t>3 Constrain the total number of picture segments.</w:t>
      </w:r>
    </w:p>
    <w:p w14:paraId="550509BE" w14:textId="6060E02E"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No action </w:t>
      </w:r>
      <w:r w:rsidR="000634A3">
        <w:rPr>
          <w:szCs w:val="22"/>
          <w:lang w:val="en-CA" w:eastAsia="ko-KR"/>
        </w:rPr>
        <w:t xml:space="preserve">was </w:t>
      </w:r>
      <w:r w:rsidRPr="0080354D">
        <w:rPr>
          <w:szCs w:val="22"/>
          <w:lang w:val="en-CA" w:eastAsia="ko-KR"/>
        </w:rPr>
        <w:t>needed on item 3 due to the decision on item 2 above.</w:t>
      </w:r>
    </w:p>
    <w:bookmarkEnd w:id="756"/>
    <w:p w14:paraId="153513AB" w14:textId="77777777" w:rsidR="0025086D" w:rsidRPr="00774964" w:rsidRDefault="0025086D" w:rsidP="00192334">
      <w:pPr>
        <w:rPr>
          <w:lang w:val="en-CA" w:eastAsia="de-DE"/>
        </w:rPr>
      </w:pPr>
    </w:p>
    <w:p w14:paraId="27CCF494" w14:textId="52A2A4DD" w:rsidR="008C1639" w:rsidRPr="00774964" w:rsidRDefault="008C1639" w:rsidP="003C0476">
      <w:pPr>
        <w:pStyle w:val="Heading9"/>
        <w:rPr>
          <w:szCs w:val="24"/>
          <w:lang w:val="en-CA" w:eastAsia="de-DE"/>
        </w:rPr>
      </w:pPr>
      <w:hyperlink r:id="rId858" w:history="1">
        <w:r w:rsidRPr="00774964">
          <w:rPr>
            <w:color w:val="0000FF"/>
            <w:szCs w:val="24"/>
            <w:u w:val="single"/>
            <w:lang w:val="en-CA" w:eastAsia="de-DE"/>
          </w:rPr>
          <w:t>JVET-AO0197</w:t>
        </w:r>
      </w:hyperlink>
      <w:r w:rsidRPr="00774964">
        <w:rPr>
          <w:szCs w:val="24"/>
          <w:lang w:val="en-CA" w:eastAsia="de-DE"/>
        </w:rPr>
        <w:t xml:space="preserve"> AHG9: DSC subpicture support using segment sets [J. Boyce, M. M. Hannuksela (Nokia)]</w:t>
      </w:r>
    </w:p>
    <w:p w14:paraId="5D4EC358" w14:textId="087BC4C5" w:rsidR="00BA18C0" w:rsidRDefault="00EC5C1E" w:rsidP="00EC5C1E">
      <w:pPr>
        <w:rPr>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sidRPr="00774964">
        <w:rPr>
          <w:lang w:val="en-CA"/>
        </w:rPr>
        <w:t>A default segment set is defined that includes all segments in the picture, i.e. the default 0-th segment set contains the entire picture, and is always signed. Other segment sets which contain a subset of the segments are referred to as additional segment sets. Receiving systems are able to verify that entire pictures in a substream have not been modified, and can also verify that any additional signed segment sets in a substream have not been modified.</w:t>
      </w: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tive to the current TuC subpictures design.</w:t>
      </w:r>
    </w:p>
    <w:p w14:paraId="381F020F" w14:textId="18D235B3" w:rsidR="00676937" w:rsidRPr="00774964" w:rsidRDefault="005707BF" w:rsidP="00192334">
      <w:pPr>
        <w:rPr>
          <w:lang w:val="en-CA" w:eastAsia="de-DE"/>
        </w:rPr>
      </w:pPr>
      <w:r w:rsidRPr="00774964">
        <w:rPr>
          <w:lang w:val="en-CA" w:eastAsia="de-DE"/>
        </w:rPr>
        <w:t>It was commented that using multiple dsci_id could also support backward compatibility using current approach.</w:t>
      </w:r>
      <w:r w:rsidR="000A2ED8" w:rsidRPr="00774964">
        <w:rPr>
          <w:lang w:val="en-CA" w:eastAsia="de-DE"/>
        </w:rPr>
        <w:t xml:space="preserve"> </w:t>
      </w:r>
      <w:r w:rsidR="00EF4443" w:rsidRPr="00774964">
        <w:rPr>
          <w:lang w:val="en-CA" w:eastAsia="de-DE"/>
        </w:rPr>
        <w:t>In current TuC one subpicture can only be assigned to one substream.</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r w:rsidR="00773BF9" w:rsidRPr="00774964">
        <w:rPr>
          <w:lang w:val="en-CA" w:eastAsia="de-DE"/>
        </w:rPr>
        <w:t>substream</w:t>
      </w:r>
      <w:r w:rsidRPr="00774964">
        <w:rPr>
          <w:lang w:val="en-CA" w:eastAsia="de-DE"/>
        </w:rPr>
        <w:t>.</w:t>
      </w:r>
    </w:p>
    <w:p w14:paraId="72D0115B" w14:textId="39106DEA" w:rsidR="00EF4443" w:rsidRPr="00774964" w:rsidRDefault="00EF4443" w:rsidP="00192334">
      <w:pPr>
        <w:rPr>
          <w:lang w:val="en-CA" w:eastAsia="de-DE"/>
        </w:rPr>
      </w:pPr>
      <w:r w:rsidRPr="00774964">
        <w:rPr>
          <w:lang w:val="en-CA" w:eastAsia="de-DE"/>
        </w:rPr>
        <w:lastRenderedPageBreak/>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substreams</w:t>
      </w:r>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r w:rsidR="00663FFE" w:rsidRPr="00774964">
        <w:rPr>
          <w:lang w:val="en-CA" w:eastAsia="de-DE"/>
        </w:rPr>
        <w:t>substreams</w:t>
      </w:r>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There was some discussion regarding comparing overheads of the proposed approach and the TuC approach.</w:t>
      </w:r>
    </w:p>
    <w:p w14:paraId="60374895" w14:textId="6C5CC61D" w:rsidR="007834D4" w:rsidRPr="00774964" w:rsidRDefault="007834D4" w:rsidP="00192334">
      <w:pPr>
        <w:rPr>
          <w:lang w:val="en-CA" w:eastAsia="de-DE"/>
        </w:rPr>
      </w:pPr>
      <w:r w:rsidRPr="00774964">
        <w:rPr>
          <w:lang w:val="en-CA" w:eastAsia="de-DE"/>
        </w:rPr>
        <w:t>It was also suggested to consider harmonizing the proposed approach and the one in TuC.</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TuC approach</w:t>
      </w:r>
    </w:p>
    <w:p w14:paraId="2A24E08D" w14:textId="62179929" w:rsidR="008475FC" w:rsidRPr="00774964" w:rsidRDefault="008475FC" w:rsidP="00192334">
      <w:pPr>
        <w:rPr>
          <w:lang w:val="en-CA" w:eastAsia="de-DE"/>
        </w:rPr>
      </w:pPr>
      <w:r w:rsidRPr="00774964">
        <w:rPr>
          <w:lang w:val="en-CA" w:eastAsia="de-DE"/>
        </w:rPr>
        <w:t>Option 2: Add to TuC</w:t>
      </w:r>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TuC and remove </w:t>
      </w:r>
      <w:r w:rsidR="00121718" w:rsidRPr="00774964">
        <w:rPr>
          <w:lang w:val="en-CA" w:eastAsia="de-DE"/>
        </w:rPr>
        <w:t xml:space="preserve">the </w:t>
      </w:r>
      <w:r w:rsidRPr="00774964">
        <w:rPr>
          <w:lang w:val="en-CA" w:eastAsia="de-DE"/>
        </w:rPr>
        <w:t>current approach in TuC</w:t>
      </w:r>
    </w:p>
    <w:p w14:paraId="73784504" w14:textId="32C6EE56"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is chosen</w:t>
      </w:r>
      <w:r w:rsidRPr="00774964">
        <w:rPr>
          <w:lang w:val="en-CA" w:eastAsia="de-DE"/>
        </w:rPr>
        <w:t>.</w:t>
      </w:r>
    </w:p>
    <w:p w14:paraId="47C117DE" w14:textId="7F852AC2" w:rsidR="00121718" w:rsidRPr="00774964" w:rsidRDefault="000634A3" w:rsidP="00192334">
      <w:pPr>
        <w:rPr>
          <w:lang w:val="en-CA" w:eastAsia="de-DE"/>
        </w:rPr>
      </w:pPr>
      <w:r>
        <w:rPr>
          <w:lang w:val="en-CA" w:eastAsia="de-DE"/>
        </w:rPr>
        <w:t>This was d</w:t>
      </w:r>
      <w:r w:rsidR="0029770C" w:rsidRPr="00774964">
        <w:rPr>
          <w:lang w:val="en-CA" w:eastAsia="de-DE"/>
        </w:rPr>
        <w:t>iscussed on 23 January 2026 from 00:5</w:t>
      </w:r>
      <w:r w:rsidR="0053320B" w:rsidRPr="00774964">
        <w:rPr>
          <w:lang w:val="en-CA" w:eastAsia="de-DE"/>
        </w:rPr>
        <w:t>0</w:t>
      </w:r>
      <w:r w:rsidR="0029770C" w:rsidRPr="00774964">
        <w:rPr>
          <w:lang w:val="en-CA" w:eastAsia="de-DE"/>
        </w:rPr>
        <w:t>-00:</w:t>
      </w:r>
      <w:r w:rsidR="0053320B" w:rsidRPr="00774964">
        <w:rPr>
          <w:lang w:val="en-CA" w:eastAsia="de-DE"/>
        </w:rPr>
        <w:t>55</w:t>
      </w:r>
      <w:r w:rsidR="0029770C" w:rsidRPr="00774964">
        <w:rPr>
          <w:lang w:val="en-CA" w:eastAsia="de-DE"/>
        </w:rPr>
        <w:t xml:space="preserve"> </w:t>
      </w:r>
      <w:r w:rsidR="006067F1" w:rsidRPr="00774964">
        <w:rPr>
          <w:lang w:val="en-CA" w:eastAsia="de-DE"/>
        </w:rPr>
        <w:t xml:space="preserve">to consider </w:t>
      </w:r>
      <w:r w:rsidR="00FB7EC3">
        <w:rPr>
          <w:lang w:val="en-CA" w:eastAsia="de-DE"/>
        </w:rPr>
        <w:t xml:space="preserve">a </w:t>
      </w:r>
      <w:r w:rsidR="006067F1" w:rsidRPr="00774964">
        <w:rPr>
          <w:lang w:val="en-CA" w:eastAsia="de-DE"/>
        </w:rPr>
        <w:t>unified solution’s desirable characteristics</w:t>
      </w:r>
      <w:r w:rsidR="0029770C" w:rsidRPr="00774964">
        <w:rPr>
          <w:lang w:val="en-CA" w:eastAsia="de-DE"/>
        </w:rPr>
        <w:t xml:space="preserve">: No specific ideas were clearly mentioned. </w:t>
      </w:r>
      <w:r w:rsidR="00200C46" w:rsidRPr="00774964">
        <w:rPr>
          <w:lang w:val="en-CA" w:eastAsia="de-DE"/>
        </w:rPr>
        <w:t>The topic is for</w:t>
      </w:r>
      <w:r w:rsidR="0029770C" w:rsidRPr="00774964">
        <w:rPr>
          <w:lang w:val="en-CA" w:eastAsia="de-DE"/>
        </w:rPr>
        <w:t xml:space="preserve"> further study</w:t>
      </w:r>
      <w:r w:rsidR="006067F1" w:rsidRPr="00774964">
        <w:rPr>
          <w:lang w:val="en-CA" w:eastAsia="de-DE"/>
        </w:rPr>
        <w:t>.</w:t>
      </w:r>
    </w:p>
    <w:p w14:paraId="675C306A" w14:textId="77777777" w:rsidR="00C12F3E" w:rsidRPr="00774964" w:rsidRDefault="00C12F3E" w:rsidP="003C0476">
      <w:pPr>
        <w:pStyle w:val="Heading9"/>
        <w:rPr>
          <w:szCs w:val="24"/>
          <w:lang w:val="en-CA" w:eastAsia="de-DE"/>
        </w:rPr>
      </w:pPr>
      <w:hyperlink r:id="rId859" w:history="1">
        <w:r w:rsidRPr="00774964">
          <w:rPr>
            <w:color w:val="0000FF"/>
            <w:szCs w:val="24"/>
            <w:u w:val="single"/>
            <w:lang w:val="en-CA" w:eastAsia="de-DE"/>
          </w:rPr>
          <w:t>JVET-AO0214</w:t>
        </w:r>
      </w:hyperlink>
      <w:r w:rsidRPr="00774964">
        <w:rPr>
          <w:szCs w:val="24"/>
          <w:lang w:val="en-CA" w:eastAsia="de-DE"/>
        </w:rPr>
        <w:t xml:space="preserve"> AHG9: editorial updates for VSEI TuC Digitally Signed Content SEI [I. Sodagar (Dolby)]</w:t>
      </w:r>
    </w:p>
    <w:p w14:paraId="40A97929" w14:textId="77777777" w:rsidR="00271D3C" w:rsidRPr="00774964" w:rsidRDefault="00271D3C" w:rsidP="00271D3C">
      <w:pPr>
        <w:tabs>
          <w:tab w:val="clear" w:pos="360"/>
        </w:tabs>
        <w:rPr>
          <w:lang w:val="en-CA"/>
        </w:rPr>
      </w:pPr>
      <w:r w:rsidRPr="0080354D">
        <w:rPr>
          <w:rFonts w:eastAsia="DengXian"/>
          <w:lang w:val="en-CA"/>
        </w:rPr>
        <w:t>This contribution proposes a minor editorial correction for VSEI TuC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t>A limit is proposed on the number of dsci_verification_substream_id[i]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v4 , thus making this change editorial.</w:t>
      </w:r>
    </w:p>
    <w:p w14:paraId="579983FF" w14:textId="32C663D1" w:rsidR="008E3A66" w:rsidRPr="00774964" w:rsidRDefault="00FB7EC3" w:rsidP="003447D6">
      <w:pPr>
        <w:rPr>
          <w:lang w:val="en-CA"/>
        </w:rPr>
      </w:pPr>
      <w:r>
        <w:rPr>
          <w:lang w:val="en-CA"/>
        </w:rPr>
        <w:t>This was a</w:t>
      </w:r>
      <w:r w:rsidR="008E3A66" w:rsidRPr="00C61C05">
        <w:rPr>
          <w:lang w:val="en-CA"/>
        </w:rPr>
        <w:t>greed</w:t>
      </w:r>
      <w:r w:rsidR="00B90522" w:rsidRPr="00774964">
        <w:rPr>
          <w:lang w:val="en-CA"/>
        </w:rPr>
        <w:t>.</w:t>
      </w:r>
    </w:p>
    <w:p w14:paraId="0BF10536" w14:textId="762D6248" w:rsidR="002B3DC5" w:rsidRPr="00774964" w:rsidRDefault="002B3DC5" w:rsidP="00CA2E49">
      <w:pPr>
        <w:pStyle w:val="Heading3"/>
        <w:rPr>
          <w:lang w:val="en-CA"/>
        </w:rPr>
      </w:pPr>
      <w:bookmarkStart w:id="757" w:name="_Ref201765563"/>
      <w:r w:rsidRPr="00774964">
        <w:rPr>
          <w:lang w:val="en-CA"/>
        </w:rPr>
        <w:t>Film grain regions characteristics SEI message (</w:t>
      </w:r>
      <w:r w:rsidR="00944BD2" w:rsidRPr="00774964">
        <w:rPr>
          <w:lang w:val="en-CA"/>
        </w:rPr>
        <w:t>6</w:t>
      </w:r>
      <w:r w:rsidRPr="00774964">
        <w:rPr>
          <w:lang w:val="en-CA"/>
        </w:rPr>
        <w:t>)</w:t>
      </w:r>
      <w:bookmarkEnd w:id="757"/>
    </w:p>
    <w:p w14:paraId="35E112BA" w14:textId="55CFBCD4" w:rsidR="003C0476" w:rsidRPr="00774964" w:rsidRDefault="00813298" w:rsidP="003C0476">
      <w:pPr>
        <w:rPr>
          <w:lang w:val="en-CA"/>
        </w:rPr>
      </w:pPr>
      <w:bookmarkStart w:id="758" w:name="_Hlk201313845"/>
      <w:r w:rsidRPr="00774964">
        <w:rPr>
          <w:lang w:val="en-CA"/>
        </w:rPr>
        <w:t xml:space="preserve">Contributions in this area were discussed during </w:t>
      </w:r>
      <w:r w:rsidR="00B43170" w:rsidRPr="00774964">
        <w:rPr>
          <w:lang w:val="en-CA"/>
        </w:rPr>
        <w:t>1545</w:t>
      </w:r>
      <w:r w:rsidRPr="00774964">
        <w:rPr>
          <w:lang w:val="en-CA"/>
        </w:rPr>
        <w:t>–</w:t>
      </w:r>
      <w:r w:rsidR="007E1144">
        <w:rPr>
          <w:lang w:val="en-CA"/>
        </w:rPr>
        <w:t>1700</w:t>
      </w:r>
      <w:r w:rsidR="007E1144" w:rsidRPr="00774964">
        <w:rPr>
          <w:lang w:val="en-CA"/>
        </w:rPr>
        <w:t xml:space="preserve"> </w:t>
      </w:r>
      <w:r w:rsidRPr="00774964">
        <w:rPr>
          <w:lang w:val="en-CA"/>
        </w:rPr>
        <w:t xml:space="preserve">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3C7153" w:rsidP="003C0476">
      <w:pPr>
        <w:pStyle w:val="Heading9"/>
        <w:rPr>
          <w:szCs w:val="24"/>
          <w:lang w:val="en-CA" w:eastAsia="de-DE"/>
        </w:rPr>
      </w:pPr>
      <w:hyperlink r:id="rId860" w:history="1">
        <w:r w:rsidRPr="00774964">
          <w:rPr>
            <w:color w:val="0000FF"/>
            <w:szCs w:val="24"/>
            <w:u w:val="single"/>
            <w:lang w:val="en-CA" w:eastAsia="de-DE"/>
          </w:rPr>
          <w:t>JVET-AO0064</w:t>
        </w:r>
      </w:hyperlink>
      <w:r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759" w:name="_Hlk214538024"/>
      <w:r w:rsidRPr="00774964">
        <w:rPr>
          <w:szCs w:val="22"/>
          <w:lang w:val="en-CA"/>
        </w:rPr>
        <w:t>Following is proposed:</w:t>
      </w:r>
    </w:p>
    <w:p w14:paraId="340FED7E"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760" w:name="_Hlk218445378"/>
      <w:r w:rsidRPr="00774964">
        <w:rPr>
          <w:szCs w:val="22"/>
          <w:lang w:val="en-CA"/>
        </w:rPr>
        <w:t>Proposal 1: It is proposed to signal fgr_regions_model_id</w:t>
      </w:r>
      <w:r w:rsidRPr="0080354D">
        <w:rPr>
          <w:lang w:val="en-CA"/>
        </w:rPr>
        <w:t>[</w:t>
      </w:r>
      <w:r w:rsidRPr="0080354D">
        <w:rPr>
          <w:bCs/>
          <w:lang w:val="en-CA"/>
        </w:rPr>
        <w:t> </w:t>
      </w:r>
      <w:r w:rsidRPr="0080354D">
        <w:rPr>
          <w:lang w:val="en-CA"/>
        </w:rPr>
        <w:t>i</w:t>
      </w:r>
      <w:r w:rsidRPr="0080354D">
        <w:rPr>
          <w:bCs/>
          <w:lang w:val="en-CA"/>
        </w:rPr>
        <w:t> </w:t>
      </w:r>
      <w:r w:rsidRPr="0080354D">
        <w:rPr>
          <w:lang w:val="en-CA"/>
        </w:rPr>
        <w:t xml:space="preserve">] for the i–th region in the picture, only when </w:t>
      </w:r>
      <w:r w:rsidRPr="00774964">
        <w:rPr>
          <w:lang w:val="en-CA"/>
        </w:rPr>
        <w:t>fgr_film_grain_enabled_flag[</w:t>
      </w:r>
      <w:r w:rsidRPr="0080354D">
        <w:rPr>
          <w:bCs/>
          <w:lang w:val="en-CA"/>
        </w:rPr>
        <w:t> </w:t>
      </w:r>
      <w:r w:rsidRPr="0080354D">
        <w:rPr>
          <w:lang w:val="en-CA"/>
        </w:rPr>
        <w:t>i</w:t>
      </w:r>
      <w:r w:rsidRPr="0080354D">
        <w:rPr>
          <w:bCs/>
          <w:lang w:val="en-CA"/>
        </w:rPr>
        <w:t> </w:t>
      </w:r>
      <w:r w:rsidRPr="00774964">
        <w:rPr>
          <w:lang w:val="en-CA"/>
        </w:rPr>
        <w:t xml:space="preserve">] is equal to 1 and fgr_single_model_flag is equal to 0. The inference rule for </w:t>
      </w:r>
      <w:r w:rsidRPr="00774964">
        <w:rPr>
          <w:szCs w:val="18"/>
          <w:lang w:val="en-CA"/>
        </w:rPr>
        <w:t>fgr_regions_model_id[ i ] is also modified when it is not present.</w:t>
      </w:r>
    </w:p>
    <w:p w14:paraId="6216BF55"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2: It is proposed to modify the inference for </w:t>
      </w:r>
      <w:r w:rsidRPr="0080354D">
        <w:rPr>
          <w:rFonts w:eastAsiaTheme="minorEastAsia" w:cstheme="minorBidi"/>
          <w:lang w:val="en-CA"/>
        </w:rPr>
        <w:t>fgr_comp_model_value[ m ][ c ][ i ][ 0 ] when not present. It is proposed to infer fgr_comp_model_value[ m ][ c ][ i ][ 0 ] to be equal to 0 when not present.</w:t>
      </w:r>
    </w:p>
    <w:p w14:paraId="1DB70170"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3: </w:t>
      </w:r>
      <w:bookmarkStart w:id="761" w:name="_Hlk214542264"/>
      <w:r w:rsidRPr="00774964">
        <w:rPr>
          <w:szCs w:val="22"/>
          <w:lang w:val="en-CA"/>
        </w:rPr>
        <w:t xml:space="preserve">It is proposed to signal the syntax elements </w:t>
      </w:r>
      <w:r w:rsidRPr="00774964">
        <w:rPr>
          <w:lang w:val="en-CA"/>
        </w:rPr>
        <w:t>fgr_region_top[ i ], fgr_region_left[ i ], fgr_region_width[ i ], and fgr_region_height[ i ] with ue(v) coding instead of u(16) coding. Alternatively, it is proposed to signal a syntax element which specifies the length of these syntax elements and then to code them with u(v) coding.</w:t>
      </w:r>
    </w:p>
    <w:bookmarkEnd w:id="759"/>
    <w:bookmarkEnd w:id="760"/>
    <w:bookmarkEnd w:id="761"/>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lastRenderedPageBreak/>
        <w:t>JVET-AO104 item 1 is similar to proposal 1, but with different syntax.</w:t>
      </w:r>
      <w:r w:rsidR="00EA2D15" w:rsidRPr="00774964">
        <w:rPr>
          <w:lang w:val="en-CA" w:eastAsia="de-DE"/>
        </w:rPr>
        <w:t xml:space="preserve"> This contribution’s proposal 1 was preferred.</w:t>
      </w:r>
    </w:p>
    <w:p w14:paraId="188497D1" w14:textId="7FF00ED5" w:rsidR="00A27C5C" w:rsidRPr="00774964" w:rsidRDefault="00FB7EC3" w:rsidP="00192334">
      <w:pPr>
        <w:rPr>
          <w:lang w:val="en-CA" w:eastAsia="de-DE"/>
        </w:rPr>
      </w:pPr>
      <w:r>
        <w:rPr>
          <w:lang w:val="en-CA" w:eastAsia="de-DE"/>
        </w:rPr>
        <w:t>The group a</w:t>
      </w:r>
      <w:r w:rsidR="007D48D2" w:rsidRPr="00C61C05">
        <w:rPr>
          <w:lang w:val="en-CA" w:eastAsia="de-DE"/>
        </w:rPr>
        <w:t>greed</w:t>
      </w:r>
      <w:r w:rsidR="007D48D2" w:rsidRPr="00774964">
        <w:rPr>
          <w:lang w:val="en-CA" w:eastAsia="de-DE"/>
        </w:rPr>
        <w:t xml:space="preserve"> to proposal </w:t>
      </w:r>
      <w:r w:rsidR="00BF3E5A" w:rsidRPr="00774964">
        <w:rPr>
          <w:lang w:val="en-CA" w:eastAsia="de-DE"/>
        </w:rPr>
        <w:t xml:space="preserve">1, proposal 2, </w:t>
      </w:r>
      <w:r>
        <w:rPr>
          <w:lang w:val="en-CA" w:eastAsia="de-DE"/>
        </w:rPr>
        <w:t xml:space="preserve">and </w:t>
      </w:r>
      <w:r w:rsidR="00BF3E5A" w:rsidRPr="00774964">
        <w:rPr>
          <w:lang w:val="en-CA" w:eastAsia="de-DE"/>
        </w:rPr>
        <w:t>proposal 3.</w:t>
      </w:r>
    </w:p>
    <w:p w14:paraId="5CA78061" w14:textId="77777777" w:rsidR="007D48D2" w:rsidRPr="00774964" w:rsidRDefault="007D48D2" w:rsidP="00192334">
      <w:pPr>
        <w:rPr>
          <w:lang w:val="en-CA" w:eastAsia="de-DE"/>
        </w:rPr>
      </w:pPr>
    </w:p>
    <w:p w14:paraId="231923A0" w14:textId="4B7AA8F8" w:rsidR="001D3B04" w:rsidRPr="00774964" w:rsidRDefault="001D3B04" w:rsidP="003C0476">
      <w:pPr>
        <w:pStyle w:val="Heading9"/>
        <w:rPr>
          <w:szCs w:val="24"/>
          <w:lang w:val="en-CA" w:eastAsia="de-DE"/>
        </w:rPr>
      </w:pPr>
      <w:hyperlink r:id="rId861" w:history="1">
        <w:r w:rsidRPr="00774964">
          <w:rPr>
            <w:color w:val="0000FF"/>
            <w:szCs w:val="24"/>
            <w:u w:val="single"/>
            <w:lang w:val="en-CA" w:eastAsia="de-DE"/>
          </w:rPr>
          <w:t>JVET-AO0099</w:t>
        </w:r>
      </w:hyperlink>
      <w:r w:rsidRPr="00774964">
        <w:rPr>
          <w:szCs w:val="24"/>
          <w:lang w:val="en-CA" w:eastAsia="de-DE"/>
        </w:rPr>
        <w:t xml:space="preserve"> AHG9: On the use of alpha planes with the FGRC SEI message [M. M. Hannuksela, J. Boyce (Nokia)</w:t>
      </w:r>
      <w:r w:rsidR="00B25EDE" w:rsidRPr="00774964">
        <w:rPr>
          <w:szCs w:val="24"/>
          <w:lang w:val="en-CA" w:eastAsia="de-DE"/>
        </w:rPr>
        <w:t>, J. Lee, H. Tan, C. Kim, J. Nam, J. Lim, S. Kim (LGE)</w:t>
      </w:r>
      <w:r w:rsidRPr="00774964">
        <w:rPr>
          <w:szCs w:val="24"/>
          <w:lang w:val="en-CA" w:eastAsia="de-DE"/>
        </w:rPr>
        <w:t>]</w:t>
      </w:r>
    </w:p>
    <w:p w14:paraId="0B0AFB3D" w14:textId="77777777" w:rsidR="00950972" w:rsidRPr="00774964" w:rsidRDefault="00950972" w:rsidP="00950972">
      <w:pPr>
        <w:rPr>
          <w:lang w:val="en-CA"/>
        </w:rPr>
      </w:pPr>
      <w:bookmarkStart w:id="762"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763" w:name="_Hlk219201084"/>
      <w:r w:rsidRPr="00774964">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763"/>
    <w:p w14:paraId="3ACFD9B1"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It is proposed to indicate an associated layer among the alpha auxiliary layers associated with the same primary layer with an index fgr_alpha_layer_idx, the presence of which is gated by fgr_alpha_channel_adaptation_flag equal to 1. Specification text updates on the FGRC SEI message are proposed to refer specifically to the associated alpha auxiliary layer.</w:t>
      </w:r>
    </w:p>
    <w:p w14:paraId="52DF26AE" w14:textId="77777777"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The contribution JVET-A0103 item 2 is related and has 3 options, two of which do not include syntax change. The third option is similar but signals layer ID instead layer idx, but that option does not need to be discussed after review of the item 1 in this proposal.</w:t>
      </w:r>
    </w:p>
    <w:p w14:paraId="55DBB0B5" w14:textId="0CE9FADC"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w:t>
      </w:r>
      <w:r w:rsidR="00C308A6">
        <w:rPr>
          <w:szCs w:val="22"/>
          <w:lang w:val="en-CA"/>
        </w:rPr>
        <w:t>l</w:t>
      </w:r>
      <w:r w:rsidRPr="00774964">
        <w:rPr>
          <w:szCs w:val="22"/>
          <w:lang w:val="en-CA"/>
        </w:rPr>
        <w:t>ing (instead of just constraints) provided more flexibility and thus is preferred.</w:t>
      </w:r>
    </w:p>
    <w:p w14:paraId="6817053D" w14:textId="3775ED47" w:rsidR="00950972" w:rsidRPr="00774964" w:rsidRDefault="00FB7EC3" w:rsidP="00950972">
      <w:pPr>
        <w:textAlignment w:val="baseline"/>
        <w:rPr>
          <w:szCs w:val="22"/>
          <w:lang w:val="en-CA"/>
        </w:rPr>
      </w:pPr>
      <w:r>
        <w:rPr>
          <w:szCs w:val="22"/>
          <w:lang w:val="en-CA"/>
        </w:rPr>
        <w:t>This was a</w:t>
      </w:r>
      <w:r w:rsidR="00950972" w:rsidRPr="00C61C05">
        <w:rPr>
          <w:szCs w:val="22"/>
          <w:lang w:val="en-CA"/>
        </w:rPr>
        <w:t>greed</w:t>
      </w:r>
      <w:r w:rsidR="00950972" w:rsidRPr="00774964">
        <w:rPr>
          <w:szCs w:val="22"/>
          <w:lang w:val="en-CA"/>
        </w:rPr>
        <w:t>.</w:t>
      </w:r>
    </w:p>
    <w:p w14:paraId="5630EE2B"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The following additional constraints are proposed:</w:t>
      </w:r>
    </w:p>
    <w:p w14:paraId="2E2DCEE0"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the number of alpha auxiliary layers associated with the primary layer containing the FGRC SEI message shall be greater than 0.</w:t>
      </w:r>
    </w:p>
    <w:p w14:paraId="2E66266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3075B86B" w14:textId="24023CF2" w:rsidR="00BA18C0" w:rsidRDefault="00950972" w:rsidP="00950972">
      <w:pPr>
        <w:rPr>
          <w:szCs w:val="22"/>
          <w:lang w:val="en-CA"/>
        </w:rPr>
      </w:pPr>
      <w:r w:rsidRPr="00774964">
        <w:rPr>
          <w:szCs w:val="22"/>
          <w:lang w:val="en-CA"/>
        </w:rPr>
        <w:t>It was asked if the current constraints are not sufficiently clear and more detailed text as proposed really needed. The proposed text makes the constraint more explicit and precise. It was commented that the proposals adds fair amount of new text.</w:t>
      </w:r>
    </w:p>
    <w:p w14:paraId="754B286A" w14:textId="77777777" w:rsidR="00950972" w:rsidRPr="00774964" w:rsidRDefault="00950972" w:rsidP="00950972">
      <w:pPr>
        <w:rPr>
          <w:szCs w:val="22"/>
          <w:lang w:val="en-CA"/>
        </w:rPr>
      </w:pPr>
      <w:r w:rsidRPr="00774964">
        <w:rPr>
          <w:szCs w:val="22"/>
          <w:lang w:val="en-CA"/>
        </w:rPr>
        <w:t>There was a general discussion about having a precise constraint versus more generally worded constraint. And which one of those should be preferred. The comments mentioned deciding on case-by-case basis. Also some experts preferred more precise constraint.</w:t>
      </w:r>
    </w:p>
    <w:p w14:paraId="5F5A5F52" w14:textId="421C85D9" w:rsidR="00950972" w:rsidRPr="00774964" w:rsidRDefault="00FB7EC3" w:rsidP="00950972">
      <w:pPr>
        <w:rPr>
          <w:szCs w:val="22"/>
          <w:lang w:val="en-CA"/>
        </w:rPr>
      </w:pPr>
      <w:r>
        <w:rPr>
          <w:szCs w:val="22"/>
          <w:lang w:val="en-CA"/>
        </w:rPr>
        <w:t>The group a</w:t>
      </w:r>
      <w:r w:rsidR="00950972" w:rsidRPr="00C61C05">
        <w:rPr>
          <w:szCs w:val="22"/>
          <w:lang w:val="en-CA"/>
        </w:rPr>
        <w:t>greed</w:t>
      </w:r>
      <w:r w:rsidR="00950972" w:rsidRPr="00774964">
        <w:rPr>
          <w:szCs w:val="22"/>
          <w:lang w:val="en-CA"/>
        </w:rPr>
        <w:t xml:space="preserve"> to 2a and 2c.</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note : that the auxiliary picture may need to be resampled (delegate such a note to the </w:t>
      </w:r>
      <w:r w:rsidRPr="00C61C05">
        <w:rPr>
          <w:lang w:val="en-CA" w:eastAsia="de-DE"/>
        </w:rPr>
        <w:t>editors</w:t>
      </w:r>
      <w:r w:rsidRPr="00774964">
        <w:rPr>
          <w:lang w:val="en-CA" w:eastAsia="de-DE"/>
        </w:rPr>
        <w:t>).</w:t>
      </w:r>
    </w:p>
    <w:p w14:paraId="4B484C3A" w14:textId="081923D8" w:rsidR="00950972" w:rsidRPr="00774964" w:rsidRDefault="00950972" w:rsidP="00950972">
      <w:pPr>
        <w:rPr>
          <w:lang w:val="en-CA" w:eastAsia="de-DE"/>
        </w:rPr>
      </w:pPr>
      <w:r w:rsidRPr="00774964">
        <w:rPr>
          <w:lang w:val="en-CA" w:eastAsia="de-DE"/>
        </w:rPr>
        <w:lastRenderedPageBreak/>
        <w:t>Also we have auxiliary sample alignment SEI. However that SEI relates to auxiliary and primary picture, where as this one related to alignment between auxiliary picture and film grain.noted that some change in the wording from sdi_num_associated_primary_layers_minus1[ i ] to sdi_num_associated_layers_minus1[ i ] should be made.</w:t>
      </w:r>
    </w:p>
    <w:bookmarkEnd w:id="762"/>
    <w:p w14:paraId="6E4A3337" w14:textId="77777777" w:rsidR="00192334" w:rsidRPr="00774964" w:rsidRDefault="00192334" w:rsidP="00192334">
      <w:pPr>
        <w:rPr>
          <w:lang w:val="en-CA" w:eastAsia="de-DE"/>
        </w:rPr>
      </w:pPr>
    </w:p>
    <w:p w14:paraId="484883A1" w14:textId="688F1BCF" w:rsidR="003C7153" w:rsidRPr="00774964" w:rsidRDefault="003C7153" w:rsidP="003C0476">
      <w:pPr>
        <w:pStyle w:val="Heading9"/>
        <w:rPr>
          <w:szCs w:val="24"/>
          <w:lang w:val="en-CA" w:eastAsia="de-DE"/>
        </w:rPr>
      </w:pPr>
      <w:hyperlink r:id="rId862" w:history="1">
        <w:r w:rsidRPr="00774964">
          <w:rPr>
            <w:color w:val="0000FF"/>
            <w:szCs w:val="24"/>
            <w:u w:val="single"/>
            <w:lang w:val="en-CA" w:eastAsia="de-DE"/>
          </w:rPr>
          <w:t>JVET-AO0102</w:t>
        </w:r>
      </w:hyperlink>
      <w:r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M. ), Y.-K. Wang (Bytedance</w:t>
      </w:r>
      <w:r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50E274B7" w14:textId="3000E629" w:rsidR="00BA18C0"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1: Specify that decoders shall ignore the FGC SEI message.</w:t>
      </w:r>
    </w:p>
    <w:p w14:paraId="1D8EF02B"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rsidP="00662229">
      <w:pPr>
        <w:spacing w:after="240"/>
        <w:rPr>
          <w:lang w:val="en-CA" w:eastAsia="ko-KR"/>
        </w:rPr>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322E3556" w:rsidR="00D25036" w:rsidRPr="00774964" w:rsidRDefault="00A107E8" w:rsidP="00192334">
      <w:pPr>
        <w:rPr>
          <w:lang w:val="en-CA" w:eastAsia="de-DE"/>
        </w:rPr>
      </w:pPr>
      <w:r w:rsidRPr="00774964">
        <w:rPr>
          <w:lang w:val="en-CA" w:eastAsia="de-DE"/>
        </w:rPr>
        <w:t>Discussed on 23 Januaray from 00:30-00:</w:t>
      </w:r>
      <w:r w:rsidR="00DE5EFD" w:rsidRPr="00774964">
        <w:rPr>
          <w:lang w:val="en-CA" w:eastAsia="de-DE"/>
        </w:rPr>
        <w:t>40</w:t>
      </w:r>
      <w:r w:rsidRPr="00774964">
        <w:rPr>
          <w:lang w:val="en-CA" w:eastAsia="de-DE"/>
        </w:rPr>
        <w:t xml:space="preserve"> chaired by S. Deshpande </w:t>
      </w:r>
      <w:r w:rsidR="007C6029" w:rsidRPr="00774964">
        <w:rPr>
          <w:lang w:val="en-CA" w:eastAsia="de-DE"/>
        </w:rPr>
        <w:t>after new language based on option 1-1 is available</w:t>
      </w:r>
      <w:r w:rsidR="00E25558" w:rsidRPr="00774964">
        <w:rPr>
          <w:lang w:val="en-CA" w:eastAsia="de-DE"/>
        </w:rPr>
        <w:t xml:space="preserve"> as described above</w:t>
      </w:r>
      <w:r w:rsidR="007C6029" w:rsidRPr="00774964">
        <w:rPr>
          <w:lang w:val="en-CA" w:eastAsia="de-DE"/>
        </w:rPr>
        <w:t>.</w:t>
      </w:r>
    </w:p>
    <w:p w14:paraId="1D9FDBD4" w14:textId="77777777" w:rsidR="001E39F4" w:rsidRPr="00774964" w:rsidRDefault="006E1595" w:rsidP="00192334">
      <w:pPr>
        <w:rPr>
          <w:lang w:val="en-CA" w:eastAsia="de-DE"/>
        </w:rPr>
      </w:pPr>
      <w:r w:rsidRPr="00774964">
        <w:rPr>
          <w:lang w:val="en-CA" w:eastAsia="de-DE"/>
        </w:rPr>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3 with NOTE was discussed.</w:t>
      </w:r>
    </w:p>
    <w:p w14:paraId="7CE2D290" w14:textId="5B47B37E" w:rsidR="006E1595" w:rsidRPr="00774964" w:rsidRDefault="00FB7EC3" w:rsidP="00192334">
      <w:pPr>
        <w:rPr>
          <w:lang w:val="en-CA" w:eastAsia="de-DE"/>
        </w:rPr>
      </w:pPr>
      <w:r>
        <w:rPr>
          <w:lang w:val="en-CA" w:eastAsia="de-DE"/>
        </w:rPr>
        <w:t>The group a</w:t>
      </w:r>
      <w:r w:rsidR="006E1595" w:rsidRPr="00C61C05">
        <w:rPr>
          <w:lang w:val="en-CA" w:eastAsia="de-DE"/>
        </w:rPr>
        <w:t>greed</w:t>
      </w:r>
      <w:r w:rsidR="006E1595" w:rsidRPr="00774964">
        <w:rPr>
          <w:lang w:val="en-CA" w:eastAsia="de-DE"/>
        </w:rPr>
        <w:t xml:space="preserve"> to the note in Option 3 of v4 of the document </w:t>
      </w:r>
      <w:r w:rsidR="00D2629B" w:rsidRPr="00774964">
        <w:rPr>
          <w:lang w:val="en-CA" w:eastAsia="de-DE"/>
        </w:rPr>
        <w:t>(</w:t>
      </w:r>
      <w:r w:rsidR="006E1595" w:rsidRPr="00774964">
        <w:rPr>
          <w:lang w:val="en-CA" w:eastAsia="de-DE"/>
        </w:rPr>
        <w:t xml:space="preserve">to be added to the </w:t>
      </w:r>
      <w:r w:rsidR="00D2629B" w:rsidRPr="00774964">
        <w:rPr>
          <w:lang w:val="en-CA" w:eastAsia="de-DE"/>
        </w:rPr>
        <w:t xml:space="preserve">VSEI </w:t>
      </w:r>
      <w:r w:rsidR="006E1595" w:rsidRPr="00774964">
        <w:rPr>
          <w:lang w:val="en-CA" w:eastAsia="de-DE"/>
        </w:rPr>
        <w:t>TuC</w:t>
      </w:r>
      <w:r w:rsidR="00D2629B" w:rsidRPr="00774964">
        <w:rPr>
          <w:lang w:val="en-CA" w:eastAsia="de-DE"/>
        </w:rPr>
        <w:t>)</w:t>
      </w:r>
      <w:r w:rsidR="006E1595" w:rsidRPr="00774964">
        <w:rPr>
          <w:lang w:val="en-CA" w:eastAsia="de-DE"/>
        </w:rPr>
        <w:t>.</w:t>
      </w:r>
    </w:p>
    <w:p w14:paraId="20EE84E4" w14:textId="430616EB" w:rsidR="003C7153" w:rsidRPr="00774964" w:rsidRDefault="003C7153" w:rsidP="003C0476">
      <w:pPr>
        <w:pStyle w:val="Heading9"/>
        <w:rPr>
          <w:szCs w:val="24"/>
          <w:lang w:val="en-CA" w:eastAsia="de-DE"/>
        </w:rPr>
      </w:pPr>
      <w:hyperlink r:id="rId863" w:history="1">
        <w:r w:rsidRPr="00774964">
          <w:rPr>
            <w:color w:val="0000FF"/>
            <w:szCs w:val="24"/>
            <w:u w:val="single"/>
            <w:lang w:val="en-CA" w:eastAsia="de-DE"/>
          </w:rPr>
          <w:t>JVET-AO0103</w:t>
        </w:r>
      </w:hyperlink>
      <w:r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77777777" w:rsidR="00FF4CDE" w:rsidRPr="00774964" w:rsidRDefault="005B2A88" w:rsidP="00FF4CDE">
      <w:pPr>
        <w:spacing w:after="240"/>
        <w:rPr>
          <w:szCs w:val="22"/>
          <w:lang w:val="en-CA" w:eastAsia="ko-KR"/>
        </w:rPr>
      </w:pPr>
      <w:r w:rsidRPr="00774964">
        <w:rPr>
          <w:szCs w:val="22"/>
          <w:lang w:val="en-CA"/>
        </w:rPr>
        <w:t>JVET-A0103 item 2 : please see notes under JVET-AO0099 item 1.</w:t>
      </w:r>
      <w:r w:rsidR="00FF4CDE" w:rsidRPr="00774964">
        <w:rPr>
          <w:szCs w:val="22"/>
          <w:lang w:val="en-CA" w:eastAsia="ko-KR"/>
        </w:rPr>
        <w:t>1</w:t>
      </w:r>
      <w:r w:rsidR="00FF4CDE" w:rsidRPr="00774964">
        <w:rPr>
          <w:szCs w:val="22"/>
          <w:lang w:val="en-CA" w:eastAsia="ko-KR"/>
        </w:rPr>
        <w:tab/>
        <w:t>Clarify that monochrome alpha plans are used for alpha channel adaptation.</w:t>
      </w:r>
    </w:p>
    <w:p w14:paraId="12402072" w14:textId="77777777" w:rsidR="00FF4CDE" w:rsidRPr="00774964" w:rsidRDefault="00FF4CDE" w:rsidP="00FF4CDE">
      <w:pPr>
        <w:spacing w:after="240"/>
        <w:rPr>
          <w:szCs w:val="22"/>
          <w:lang w:val="en-CA" w:eastAsia="ko-KR"/>
        </w:rPr>
      </w:pPr>
      <w:r w:rsidRPr="00774964">
        <w:rPr>
          <w:szCs w:val="22"/>
          <w:lang w:val="en-CA" w:eastAsia="ko-KR"/>
        </w:rPr>
        <w:t>2</w:t>
      </w:r>
      <w:r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lastRenderedPageBreak/>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6F583C6E" w14:textId="0725BE11" w:rsidR="00A379B1" w:rsidRPr="00774964" w:rsidRDefault="00FF4CDE" w:rsidP="00FF4CDE">
      <w:pPr>
        <w:spacing w:after="240"/>
        <w:rPr>
          <w:szCs w:val="22"/>
          <w:lang w:val="en-CA" w:eastAsia="ko-KR"/>
        </w:rPr>
      </w:pPr>
      <w:r w:rsidRPr="00774964">
        <w:rPr>
          <w:szCs w:val="22"/>
          <w:lang w:val="en-CA" w:eastAsia="ko-KR"/>
        </w:rPr>
        <w:t>3</w:t>
      </w:r>
      <w:r w:rsidRPr="00774964">
        <w:rPr>
          <w:szCs w:val="22"/>
          <w:lang w:val="en-CA" w:eastAsia="ko-KR"/>
        </w:rPr>
        <w:tab/>
        <w:t>Disallow from disabling both alpha channel adaptation and region-based adaptation.</w:t>
      </w:r>
      <w:r w:rsidR="00A379B1" w:rsidRPr="00774964">
        <w:rPr>
          <w:szCs w:val="22"/>
          <w:lang w:val="en-CA" w:eastAsia="ko-KR"/>
        </w:rPr>
        <w:t>In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 .. 2” text in the last paragraph.</w:t>
      </w:r>
    </w:p>
    <w:p w14:paraId="786AFAF2" w14:textId="68BDC48F" w:rsidR="00982C14" w:rsidRPr="00774964" w:rsidRDefault="00FB7EC3" w:rsidP="00192334">
      <w:pPr>
        <w:rPr>
          <w:lang w:val="en-CA" w:eastAsia="de-DE"/>
        </w:rPr>
      </w:pPr>
      <w:r>
        <w:rPr>
          <w:lang w:val="en-CA" w:eastAsia="de-DE"/>
        </w:rPr>
        <w:t>The group a</w:t>
      </w:r>
      <w:r w:rsidR="002D47AE" w:rsidRPr="00C61C05">
        <w:rPr>
          <w:lang w:val="en-CA" w:eastAsia="de-DE"/>
        </w:rPr>
        <w:t>greed</w:t>
      </w:r>
      <w:r w:rsidR="002D47AE" w:rsidRPr="00774964">
        <w:rPr>
          <w:lang w:val="en-CA" w:eastAsia="de-DE"/>
        </w:rPr>
        <w:t xml:space="preserve"> to item 1, with the fix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DFC2376"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774964" w:rsidRDefault="001C3315" w:rsidP="00192334">
      <w:pPr>
        <w:rPr>
          <w:lang w:val="en-CA" w:eastAsia="de-DE"/>
        </w:rPr>
      </w:pPr>
      <w:r w:rsidRPr="00774964">
        <w:rPr>
          <w:lang w:val="en-CA" w:eastAsia="de-DE"/>
        </w:rPr>
        <w:t>No action on item 3.</w:t>
      </w:r>
    </w:p>
    <w:p w14:paraId="796CEAA7" w14:textId="6F9FA4F7" w:rsidR="003C7153" w:rsidRPr="00774964" w:rsidRDefault="003C7153" w:rsidP="003C0476">
      <w:pPr>
        <w:pStyle w:val="Heading9"/>
        <w:rPr>
          <w:szCs w:val="24"/>
          <w:lang w:val="en-CA" w:eastAsia="de-DE"/>
        </w:rPr>
      </w:pPr>
      <w:hyperlink r:id="rId864" w:history="1">
        <w:r w:rsidRPr="00774964">
          <w:rPr>
            <w:color w:val="0000FF"/>
            <w:szCs w:val="24"/>
            <w:u w:val="single"/>
            <w:lang w:val="en-CA" w:eastAsia="de-DE"/>
          </w:rPr>
          <w:t>JVET-AO0104</w:t>
        </w:r>
      </w:hyperlink>
      <w:r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764" w:name="_Hlk219810147"/>
      <w:bookmarkStart w:id="765" w:name="_Hlk219824139"/>
      <w:r w:rsidRPr="00774964">
        <w:rPr>
          <w:lang w:val="en-CA"/>
        </w:rPr>
        <w:t>Chaired by S. Deshpande on 21:00-21:30 on 20 Jan 2026.</w:t>
      </w:r>
    </w:p>
    <w:bookmarkEnd w:id="764"/>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fgr_regions_model_id[ i ] only when fgr_film_grain_enabled_flag[ i ]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532A8F58"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t>2 Disallow the values of fgr_region_width[</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and fgr_region_height[</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xml:space="preserve">] equal to 0. </w:t>
      </w:r>
      <w:r w:rsidR="00FB7EC3">
        <w:rPr>
          <w:rFonts w:eastAsia="Malgun Gothic"/>
          <w:szCs w:val="22"/>
          <w:lang w:val="en-CA" w:eastAsia="ko-KR"/>
        </w:rPr>
        <w:t>This was a</w:t>
      </w:r>
      <w:r w:rsidRPr="00C61C05">
        <w:rPr>
          <w:rFonts w:eastAsia="Malgun Gothic"/>
          <w:szCs w:val="22"/>
          <w:lang w:val="en-CA" w:eastAsia="ko-KR"/>
        </w:rPr>
        <w:t>greed</w:t>
      </w:r>
      <w:r w:rsidR="00FB7EC3">
        <w:rPr>
          <w:rFonts w:eastAsia="Malgun Gothic"/>
          <w:szCs w:val="22"/>
          <w:lang w:val="en-CA" w:eastAsia="ko-KR"/>
        </w:rPr>
        <w:t>.</w:t>
      </w:r>
    </w:p>
    <w:p w14:paraId="14D2DFA1" w14:textId="45A95023"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w:t>
      </w:r>
      <w:r w:rsidR="00C308A6">
        <w:rPr>
          <w:rFonts w:eastAsia="Malgun Gothic"/>
          <w:szCs w:val="22"/>
          <w:lang w:val="en-CA" w:eastAsia="ko-KR"/>
        </w:rPr>
        <w:t>l</w:t>
      </w:r>
      <w:r w:rsidRPr="00774964">
        <w:rPr>
          <w:rFonts w:eastAsia="Malgun Gothic"/>
          <w:szCs w:val="22"/>
          <w:lang w:val="en-CA" w:eastAsia="ko-KR"/>
        </w:rPr>
        <w:t>ing of multiple models for future extensions.</w:t>
      </w:r>
    </w:p>
    <w:p w14:paraId="78D9CE6B" w14:textId="77777777" w:rsidR="005B2A88" w:rsidRPr="00774964" w:rsidRDefault="005B2A88" w:rsidP="005B2A88">
      <w:pPr>
        <w:spacing w:after="240"/>
        <w:textAlignment w:val="baseline"/>
        <w:rPr>
          <w:szCs w:val="22"/>
          <w:lang w:val="en-CA" w:eastAsia="ko-KR"/>
        </w:rPr>
      </w:pPr>
      <w:r w:rsidRPr="00774964">
        <w:rPr>
          <w:szCs w:val="22"/>
          <w:lang w:val="en-CA" w:eastAsia="ko-KR"/>
        </w:rPr>
        <w:t>Some concern was expressed about the amount of proposed changes not being minor. The benefit is unclear. A comments was made that it is not clear than more than two models will be used. Even the current second model may not be currently very popular (Autoregressive). No action.</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Alternative suggestion was to change fgr_model_id from u(2) to u(1).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t xml:space="preserve">4 Relax the constraint on the unsupported value of </w:t>
      </w:r>
      <w:r w:rsidRPr="00774964">
        <w:rPr>
          <w:szCs w:val="22"/>
          <w:lang w:val="en-CA"/>
        </w:rPr>
        <w:t>fgr_regions_model_id[ i ]</w:t>
      </w:r>
      <w:r w:rsidRPr="00774964">
        <w:rPr>
          <w:sz w:val="20"/>
          <w:lang w:val="en-CA" w:eastAsia="ko-KR"/>
        </w:rPr>
        <w:t xml:space="preserve">. </w:t>
      </w:r>
      <w:r w:rsidRPr="00774964">
        <w:rPr>
          <w:szCs w:val="22"/>
          <w:lang w:val="en-CA" w:eastAsia="ko-KR"/>
        </w:rPr>
        <w:t>Includes a number of syntax and semantics change.</w:t>
      </w:r>
    </w:p>
    <w:p w14:paraId="2BF8AF4F" w14:textId="22CA044D" w:rsidR="005B2A88" w:rsidRPr="00774964" w:rsidRDefault="005B2A88" w:rsidP="005B2A88">
      <w:pPr>
        <w:spacing w:after="240"/>
        <w:textAlignment w:val="baseline"/>
        <w:rPr>
          <w:szCs w:val="22"/>
          <w:lang w:val="en-CA" w:eastAsia="ko-KR"/>
        </w:rPr>
      </w:pPr>
      <w:r w:rsidRPr="00774964">
        <w:rPr>
          <w:szCs w:val="22"/>
          <w:lang w:val="en-CA" w:eastAsia="ko-KR"/>
        </w:rPr>
        <w:t xml:space="preserve">It was commented that this change may result in some regions adding the film-grain and some regions not adding them – even when encoder asked to add film-grain. This </w:t>
      </w:r>
      <w:r w:rsidR="00D54861">
        <w:rPr>
          <w:szCs w:val="22"/>
          <w:lang w:val="en-CA" w:eastAsia="ko-KR"/>
        </w:rPr>
        <w:t>behaviour</w:t>
      </w:r>
      <w:r w:rsidRPr="00774964">
        <w:rPr>
          <w:szCs w:val="22"/>
          <w:lang w:val="en-CA" w:eastAsia="ko-KR"/>
        </w:rPr>
        <w:t xml:space="preserve"> may not be optimal – compared to dropping the entire SEI in that case. No action.</w:t>
      </w:r>
    </w:p>
    <w:p w14:paraId="47CB54C1" w14:textId="3A8E43B2" w:rsidR="00BA18C0" w:rsidRDefault="005B2A88" w:rsidP="005B2A88">
      <w:pPr>
        <w:spacing w:after="240"/>
        <w:textAlignment w:val="baseline"/>
        <w:rPr>
          <w:szCs w:val="22"/>
          <w:lang w:val="en-CA" w:eastAsia="ko-KR"/>
        </w:rPr>
      </w:pPr>
      <w:r w:rsidRPr="0080354D">
        <w:rPr>
          <w:szCs w:val="22"/>
          <w:lang w:val="en-CA" w:eastAsia="ko-KR"/>
        </w:rPr>
        <w:t>5 Introduce a syntax element that indicates applying order of film grain synthesis for regions.</w:t>
      </w:r>
    </w:p>
    <w:p w14:paraId="4E3D9056" w14:textId="3B13D5F0" w:rsidR="005B2A88" w:rsidRPr="0080354D" w:rsidRDefault="005B2A88" w:rsidP="005B2A88">
      <w:pPr>
        <w:spacing w:after="240"/>
        <w:textAlignment w:val="baseline"/>
        <w:rPr>
          <w:szCs w:val="22"/>
          <w:lang w:val="en-CA" w:eastAsia="ko-KR"/>
        </w:rPr>
      </w:pPr>
      <w:r w:rsidRPr="0080354D">
        <w:rPr>
          <w:szCs w:val="22"/>
          <w:lang w:val="en-CA" w:eastAsia="ko-KR"/>
        </w:rPr>
        <w:t xml:space="preserve">Currently nothing is broken, the proposal adds a new mode of operation (in addition to current </w:t>
      </w:r>
      <w:r w:rsidR="00D54861">
        <w:rPr>
          <w:szCs w:val="22"/>
          <w:lang w:val="en-CA" w:eastAsia="ko-KR"/>
        </w:rPr>
        <w:t>behaviour</w:t>
      </w:r>
      <w:r w:rsidRPr="0080354D">
        <w:rPr>
          <w:szCs w:val="22"/>
          <w:lang w:val="en-CA" w:eastAsia="ko-KR"/>
        </w:rPr>
        <w:t>) for processing regions in a different order. It was commented that the current approach works and there is no real additional benefit to the added syntax and alternative ordering. No action.</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7B117EA3" w:rsidR="005B2A88" w:rsidRPr="0080354D" w:rsidRDefault="005B2A88" w:rsidP="005B2A88">
      <w:pPr>
        <w:spacing w:after="240"/>
        <w:textAlignment w:val="baseline"/>
        <w:rPr>
          <w:szCs w:val="22"/>
          <w:lang w:val="en-CA" w:eastAsia="ko-KR"/>
        </w:rPr>
      </w:pPr>
      <w:r w:rsidRPr="0080354D">
        <w:rPr>
          <w:szCs w:val="22"/>
          <w:lang w:val="en-CA" w:eastAsia="ko-KR"/>
        </w:rPr>
        <w:t xml:space="preserve">Motivation is possible bit-savings in SEI and making it not possible to signal incorrect values. It was commented that the proposed method idc could be </w:t>
      </w:r>
      <w:r w:rsidR="009D1AA5">
        <w:rPr>
          <w:szCs w:val="22"/>
          <w:lang w:val="en-CA" w:eastAsia="ko-KR"/>
        </w:rPr>
        <w:t>signalled</w:t>
      </w:r>
      <w:r w:rsidRPr="0080354D">
        <w:rPr>
          <w:szCs w:val="22"/>
          <w:lang w:val="en-CA" w:eastAsia="ko-KR"/>
        </w:rPr>
        <w:t xml:space="preserve">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lastRenderedPageBreak/>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It was commented that subpictures in VVC don’t support overlap. Also the information about subpictures needs to come from SPS (a different location). The subpictures and film grain regions are not the same concept. Also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VSEI does not have a concept of subpictures and it may not be easy to define that concept. It was commented that TuC are already using subpictures and there is a definition for it in TuC.</w:t>
      </w:r>
    </w:p>
    <w:p w14:paraId="5A88893F" w14:textId="77777777" w:rsidR="00192334" w:rsidRPr="0080354D" w:rsidRDefault="005B2A88">
      <w:pPr>
        <w:rPr>
          <w:lang w:val="en-CA"/>
        </w:rPr>
      </w:pPr>
      <w:r w:rsidRPr="0080354D">
        <w:rPr>
          <w:szCs w:val="22"/>
          <w:lang w:val="en-CA" w:eastAsia="ko-KR"/>
        </w:rPr>
        <w:t>No action.</w:t>
      </w:r>
      <w:bookmarkEnd w:id="765"/>
    </w:p>
    <w:p w14:paraId="627301FA" w14:textId="77777777" w:rsidR="003C7153" w:rsidRPr="00774964" w:rsidRDefault="003C7153" w:rsidP="003C0476">
      <w:pPr>
        <w:pStyle w:val="Heading9"/>
        <w:rPr>
          <w:szCs w:val="24"/>
          <w:lang w:val="en-CA" w:eastAsia="de-DE"/>
        </w:rPr>
      </w:pPr>
      <w:hyperlink r:id="rId865" w:history="1">
        <w:r w:rsidRPr="00774964">
          <w:rPr>
            <w:color w:val="0000FF"/>
            <w:szCs w:val="24"/>
            <w:u w:val="single"/>
            <w:lang w:val="en-CA" w:eastAsia="de-DE"/>
          </w:rPr>
          <w:t>JVET-AO0105</w:t>
        </w:r>
      </w:hyperlink>
      <w:r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t xml:space="preserve">This contribution proposes miscellaneous modifications that are asserted to provide improvement to the film grain regions characteristics SEI message in </w:t>
      </w:r>
      <w:r w:rsidRPr="0080354D">
        <w:rPr>
          <w:lang w:val="en-CA"/>
        </w:rPr>
        <w:t>TuC for future extensions of VSEI</w:t>
      </w:r>
      <w:r w:rsidRPr="00774964">
        <w:rPr>
          <w:lang w:val="en-CA"/>
        </w:rPr>
        <w:t>. The proposed modifications are as follows:</w:t>
      </w:r>
    </w:p>
    <w:p w14:paraId="7AE593DC" w14:textId="120D7035" w:rsidR="005B2A88" w:rsidRPr="0080354D" w:rsidRDefault="005B2A88" w:rsidP="002F20CC">
      <w:pPr>
        <w:numPr>
          <w:ilvl w:val="0"/>
          <w:numId w:val="186"/>
        </w:numPr>
        <w:rPr>
          <w:lang w:val="en-CA"/>
        </w:rPr>
      </w:pPr>
      <w:r w:rsidRPr="0080354D">
        <w:rPr>
          <w:lang w:val="en-CA"/>
        </w:rPr>
        <w:t xml:space="preserve">Specify the value range of </w:t>
      </w:r>
      <w:r w:rsidRPr="00774964">
        <w:rPr>
          <w:lang w:val="en-CA"/>
        </w:rPr>
        <w:t>fgr_pic_width_in_luma_samples and fgr_pic_height_in_luma_samples.</w:t>
      </w:r>
      <w:r w:rsidR="000F08D0">
        <w:rPr>
          <w:lang w:val="en-CA"/>
        </w:rPr>
        <w:t xml:space="preserve"> </w:t>
      </w:r>
      <w:r w:rsidR="00FB7EC3">
        <w:rPr>
          <w:lang w:val="en-CA"/>
        </w:rPr>
        <w:t>This was a</w:t>
      </w:r>
      <w:r w:rsidRPr="00C61C05">
        <w:rPr>
          <w:lang w:val="en-CA"/>
        </w:rPr>
        <w:t>greed</w:t>
      </w:r>
      <w:r w:rsidR="00A567D9">
        <w:rPr>
          <w:lang w:val="en-CA"/>
        </w:rPr>
        <w:t>.</w:t>
      </w:r>
    </w:p>
    <w:p w14:paraId="54665A67" w14:textId="2A265CA4" w:rsidR="005B2A88" w:rsidRPr="0080354D" w:rsidRDefault="005B2A88" w:rsidP="002F20CC">
      <w:pPr>
        <w:numPr>
          <w:ilvl w:val="0"/>
          <w:numId w:val="186"/>
        </w:numPr>
        <w:rPr>
          <w:lang w:val="en-CA"/>
        </w:rPr>
      </w:pPr>
      <w:r w:rsidRPr="0080354D">
        <w:rPr>
          <w:lang w:val="en-CA"/>
        </w:rPr>
        <w:t>Specify the value of fgrModelidValue[</w:t>
      </w:r>
      <w:r w:rsidRPr="00774964">
        <w:rPr>
          <w:lang w:val="en-CA"/>
        </w:rPr>
        <w:t> </w:t>
      </w:r>
      <w:r w:rsidRPr="0080354D">
        <w:rPr>
          <w:lang w:val="en-CA"/>
        </w:rPr>
        <w:t>x</w:t>
      </w:r>
      <w:r w:rsidRPr="00774964">
        <w:rPr>
          <w:lang w:val="en-CA"/>
        </w:rPr>
        <w:t> </w:t>
      </w:r>
      <w:r w:rsidRPr="0080354D">
        <w:rPr>
          <w:lang w:val="en-CA"/>
        </w:rPr>
        <w:t>][</w:t>
      </w:r>
      <w:r w:rsidRPr="00774964">
        <w:rPr>
          <w:lang w:val="en-CA"/>
        </w:rPr>
        <w:t> </w:t>
      </w:r>
      <w:r w:rsidRPr="0080354D">
        <w:rPr>
          <w:lang w:val="en-CA"/>
        </w:rPr>
        <w:t>y</w:t>
      </w:r>
      <w:r w:rsidRPr="00774964">
        <w:rPr>
          <w:lang w:val="en-CA"/>
        </w:rPr>
        <w:t> </w:t>
      </w:r>
      <w:r w:rsidRPr="0080354D">
        <w:rPr>
          <w:lang w:val="en-CA"/>
        </w:rPr>
        <w:t xml:space="preserve">] when fgr_region_based_adaptation_flag is equal to 0. </w:t>
      </w:r>
      <w:r w:rsidR="00FB7EC3">
        <w:rPr>
          <w:lang w:val="en-CA"/>
        </w:rPr>
        <w:t xml:space="preserve">This was </w:t>
      </w:r>
      <w:r w:rsidR="000F08D0">
        <w:rPr>
          <w:lang w:val="en-CA"/>
        </w:rPr>
        <w:t>a</w:t>
      </w:r>
      <w:r w:rsidRPr="00C61C05">
        <w:rPr>
          <w:lang w:val="en-CA"/>
        </w:rPr>
        <w:t>greed</w:t>
      </w:r>
      <w:r w:rsidR="00A567D9">
        <w:rPr>
          <w:lang w:val="en-CA"/>
        </w:rPr>
        <w:t>.</w:t>
      </w:r>
    </w:p>
    <w:p w14:paraId="23FBCDE4" w14:textId="77DA3D45" w:rsidR="005B2A88" w:rsidRPr="00774964" w:rsidRDefault="005B2A88" w:rsidP="005B2A88">
      <w:pPr>
        <w:rPr>
          <w:lang w:val="en-CA"/>
        </w:rPr>
      </w:pPr>
      <w:r w:rsidRPr="0080354D">
        <w:rPr>
          <w:lang w:val="en-CA"/>
        </w:rPr>
        <w:t>3 Clarify the input which film grain synthesis applies to. The proposed text is mainly copied from FGC.</w:t>
      </w:r>
      <w:r w:rsidR="00FB7EC3">
        <w:rPr>
          <w:lang w:val="en-CA"/>
        </w:rPr>
        <w:t xml:space="preserve"> </w:t>
      </w:r>
      <w:r w:rsidRPr="00774964">
        <w:rPr>
          <w:lang w:val="en-CA"/>
        </w:rPr>
        <w:t>This is editorial correction and aligns FGRC to FGC SEI</w:t>
      </w:r>
      <w:r w:rsidR="00FB7EC3">
        <w:rPr>
          <w:lang w:val="en-CA"/>
        </w:rPr>
        <w:t>, and was a</w:t>
      </w:r>
      <w:r w:rsidRPr="00C61C05">
        <w:rPr>
          <w:lang w:val="en-CA"/>
        </w:rPr>
        <w:t>greed</w:t>
      </w:r>
      <w:r w:rsidR="00A567D9">
        <w:rPr>
          <w:lang w:val="en-CA"/>
        </w:rPr>
        <w:t>.</w:t>
      </w:r>
      <w:r w:rsidR="000F08D0">
        <w:rPr>
          <w:lang w:val="en-CA"/>
        </w:rPr>
        <w:t xml:space="preserve"> [Ed. Numbering formatting issue]</w:t>
      </w:r>
    </w:p>
    <w:p w14:paraId="772F9D77" w14:textId="47698850" w:rsidR="00813298" w:rsidRPr="00774964" w:rsidRDefault="00813298" w:rsidP="00813298">
      <w:pPr>
        <w:rPr>
          <w:lang w:val="en-CA"/>
        </w:rPr>
      </w:pPr>
    </w:p>
    <w:p w14:paraId="16BCD159" w14:textId="6504602A" w:rsidR="005247E6" w:rsidRPr="00774964" w:rsidRDefault="005247E6" w:rsidP="005247E6">
      <w:pPr>
        <w:pStyle w:val="Heading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1D3B04" w:rsidP="003C0476">
      <w:pPr>
        <w:pStyle w:val="Heading9"/>
        <w:rPr>
          <w:szCs w:val="24"/>
          <w:lang w:val="en-CA" w:eastAsia="de-DE"/>
        </w:rPr>
      </w:pPr>
      <w:hyperlink r:id="rId866" w:history="1">
        <w:r w:rsidRPr="00774964">
          <w:rPr>
            <w:color w:val="0000FF"/>
            <w:szCs w:val="24"/>
            <w:u w:val="single"/>
            <w:lang w:val="en-CA" w:eastAsia="de-DE"/>
          </w:rPr>
          <w:t>JVET-AO0091</w:t>
        </w:r>
      </w:hyperlink>
      <w:r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Quality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that this information is of importance to access the overall quality of the video content.</w:t>
      </w:r>
    </w:p>
    <w:p w14:paraId="53F7768F" w14:textId="756C1DFD" w:rsidR="00102C1F" w:rsidRPr="00774964" w:rsidRDefault="00C151D0" w:rsidP="00192334">
      <w:pPr>
        <w:rPr>
          <w:szCs w:val="22"/>
          <w:lang w:val="en-CA" w:eastAsia="zh-CN"/>
        </w:rPr>
      </w:pPr>
      <w:r w:rsidRPr="00774964">
        <w:rPr>
          <w:szCs w:val="22"/>
          <w:lang w:val="en-CA" w:eastAsia="zh-CN"/>
        </w:rPr>
        <w:t>It is noted that the current QM SEI message enables signal</w:t>
      </w:r>
      <w:r w:rsidR="00C308A6">
        <w:rPr>
          <w:szCs w:val="22"/>
          <w:lang w:val="en-CA" w:eastAsia="zh-CN"/>
        </w:rPr>
        <w:t>l</w:t>
      </w:r>
      <w:r w:rsidRPr="00774964">
        <w:rPr>
          <w:szCs w:val="22"/>
          <w:lang w:val="en-CA" w:eastAsia="zh-CN"/>
        </w:rPr>
        <w:t>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qm_metric_increasing_flag[ ][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4E9A3DE9" w14:textId="54705AEA" w:rsidR="00BA18C0" w:rsidRDefault="001B216F" w:rsidP="00192334">
      <w:pPr>
        <w:rPr>
          <w:szCs w:val="22"/>
          <w:lang w:val="en-CA" w:eastAsia="zh-CN"/>
        </w:rPr>
      </w:pPr>
      <w:r w:rsidRPr="00774964">
        <w:rPr>
          <w:szCs w:val="22"/>
          <w:lang w:val="en-CA" w:eastAsia="zh-CN"/>
        </w:rPr>
        <w:t xml:space="preserve">If three colour components are </w:t>
      </w:r>
      <w:r w:rsidR="009D1AA5">
        <w:rPr>
          <w:szCs w:val="22"/>
          <w:lang w:val="en-CA" w:eastAsia="zh-CN"/>
        </w:rPr>
        <w:t>signalled</w:t>
      </w:r>
      <w:r w:rsidRPr="00774964">
        <w:rPr>
          <w:szCs w:val="22"/>
          <w:lang w:val="en-CA" w:eastAsia="zh-CN"/>
        </w:rPr>
        <w:t xml:space="preserve">, the worst quality picture is </w:t>
      </w:r>
      <w:r w:rsidR="009D1AA5">
        <w:rPr>
          <w:szCs w:val="22"/>
          <w:lang w:val="en-CA" w:eastAsia="zh-CN"/>
        </w:rPr>
        <w:t>signalled</w:t>
      </w:r>
      <w:r w:rsidRPr="00774964">
        <w:rPr>
          <w:szCs w:val="22"/>
          <w:lang w:val="en-CA" w:eastAsia="zh-CN"/>
        </w:rPr>
        <w:t xml:space="preserve"> separated for each colour component.</w:t>
      </w:r>
    </w:p>
    <w:p w14:paraId="5D7CFFC7" w14:textId="60B30780" w:rsidR="00AF2591" w:rsidRPr="00774964" w:rsidRDefault="00AF2591" w:rsidP="00192334">
      <w:pPr>
        <w:rPr>
          <w:szCs w:val="22"/>
          <w:lang w:val="en-CA" w:eastAsia="zh-CN"/>
        </w:rPr>
      </w:pPr>
      <w:r w:rsidRPr="00774964">
        <w:rPr>
          <w:szCs w:val="22"/>
          <w:lang w:val="en-CA" w:eastAsia="zh-CN"/>
        </w:rPr>
        <w:t>No action.</w:t>
      </w:r>
    </w:p>
    <w:p w14:paraId="26E68B89" w14:textId="77777777" w:rsidR="001B216F" w:rsidRPr="00774964" w:rsidRDefault="001B216F" w:rsidP="00192334">
      <w:pPr>
        <w:rPr>
          <w:szCs w:val="22"/>
          <w:lang w:val="en-CA" w:eastAsia="zh-CN"/>
        </w:rPr>
      </w:pPr>
    </w:p>
    <w:p w14:paraId="00F87056" w14:textId="099D3881" w:rsidR="00566DF7" w:rsidRPr="00774964" w:rsidRDefault="00566DF7" w:rsidP="003C0476">
      <w:pPr>
        <w:pStyle w:val="Heading9"/>
        <w:rPr>
          <w:szCs w:val="24"/>
          <w:lang w:val="en-CA" w:eastAsia="de-DE"/>
        </w:rPr>
      </w:pPr>
      <w:hyperlink r:id="rId867" w:history="1">
        <w:r w:rsidRPr="00774964">
          <w:rPr>
            <w:color w:val="0000FF"/>
            <w:szCs w:val="24"/>
            <w:u w:val="single"/>
            <w:lang w:val="en-CA" w:eastAsia="de-DE"/>
          </w:rPr>
          <w:t>JVET-AO0115</w:t>
        </w:r>
      </w:hyperlink>
      <w:r w:rsidRPr="00774964">
        <w:rPr>
          <w:szCs w:val="24"/>
          <w:lang w:val="en-CA" w:eastAsia="de-DE"/>
        </w:rPr>
        <w:t xml:space="preserve"> AHG9: On minimum value for the quality metrics SEI message [A. Ak, C.-H. Demarty (InterDigital)]</w:t>
      </w:r>
    </w:p>
    <w:p w14:paraId="420C1877" w14:textId="45363044" w:rsidR="00BA18C0" w:rsidRDefault="0021242A" w:rsidP="0021242A">
      <w:pPr>
        <w:rPr>
          <w:lang w:val="en-CA"/>
        </w:rPr>
      </w:pPr>
      <w:r w:rsidRPr="00774964">
        <w:rPr>
          <w:lang w:val="en-CA"/>
        </w:rPr>
        <w:t xml:space="preserve">The quality metrics SEI message in the VSEI TuC specifies metric types as defined, unspecified or user-defined. For unspecified and user-defined metric types, descriptive information is </w:t>
      </w:r>
      <w:r w:rsidR="009D1AA5">
        <w:rPr>
          <w:lang w:val="en-CA"/>
        </w:rPr>
        <w:t>signalled</w:t>
      </w:r>
      <w:r w:rsidRPr="00774964">
        <w:rPr>
          <w:lang w:val="en-CA"/>
        </w:rPr>
        <w:t xml:space="preserve"> via additional syntax elements. During the last meeting, it was proposed to signal a max quality metric value for unspecified quality metric types to improve the receiver’s ability to interpret the quality metric values.</w:t>
      </w:r>
    </w:p>
    <w:p w14:paraId="7D194D82" w14:textId="07B2B987" w:rsidR="0021242A" w:rsidRPr="00774964" w:rsidRDefault="0021242A" w:rsidP="0021242A">
      <w:pPr>
        <w:rPr>
          <w:szCs w:val="22"/>
          <w:lang w:val="en-CA"/>
        </w:rPr>
      </w:pPr>
      <w:r w:rsidRPr="00774964">
        <w:rPr>
          <w:lang w:val="en-CA"/>
        </w:rPr>
        <w:t xml:space="preserve">This contribution proposes to additionally signal a minimum quality metric value to further improve the interpretability of the </w:t>
      </w:r>
      <w:r w:rsidR="009D1AA5">
        <w:rPr>
          <w:lang w:val="en-CA"/>
        </w:rPr>
        <w:t>signalled</w:t>
      </w:r>
      <w:r w:rsidRPr="00774964">
        <w:rPr>
          <w:lang w:val="en-CA"/>
        </w:rPr>
        <w:t xml:space="preserve">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t>It was suggested to have separate presence flags for the min and max values rather than using a common presence flag.</w:t>
      </w:r>
    </w:p>
    <w:p w14:paraId="5DA9E931" w14:textId="5B82B2A4" w:rsidR="00F367D1" w:rsidRPr="00774964" w:rsidRDefault="00F367D1" w:rsidP="00192334">
      <w:pPr>
        <w:rPr>
          <w:lang w:val="en-CA" w:eastAsia="de-DE"/>
        </w:rPr>
      </w:pPr>
      <w:r w:rsidRPr="00774964">
        <w:rPr>
          <w:lang w:val="en-CA" w:eastAsia="de-DE"/>
        </w:rPr>
        <w:t xml:space="preserve">A question was raised about handling of floating point values, especially for unspecified metrics. </w:t>
      </w:r>
      <w:r w:rsidR="00274E91" w:rsidRPr="00774964">
        <w:rPr>
          <w:lang w:val="en-CA" w:eastAsia="de-DE"/>
        </w:rPr>
        <w:t>A question was also raised about signal</w:t>
      </w:r>
      <w:r w:rsidR="00C308A6">
        <w:rPr>
          <w:lang w:val="en-CA" w:eastAsia="de-DE"/>
        </w:rPr>
        <w:t>l</w:t>
      </w:r>
      <w:r w:rsidR="00274E91" w:rsidRPr="00774964">
        <w:rPr>
          <w:lang w:val="en-CA" w:eastAsia="de-DE"/>
        </w:rPr>
        <w:t xml:space="preserve">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0A6D6E5D" w:rsidR="00E20A62" w:rsidRPr="00774964" w:rsidRDefault="000F08D0" w:rsidP="00192334">
      <w:pPr>
        <w:rPr>
          <w:lang w:val="en-CA" w:eastAsia="de-DE"/>
        </w:rPr>
      </w:pPr>
      <w:r>
        <w:rPr>
          <w:lang w:val="en-CA" w:eastAsia="de-DE"/>
        </w:rPr>
        <w:t>The group a</w:t>
      </w:r>
      <w:r w:rsidR="004E5715" w:rsidRPr="00C61C05">
        <w:rPr>
          <w:lang w:val="en-CA" w:eastAsia="de-DE"/>
        </w:rPr>
        <w:t>gree</w:t>
      </w:r>
      <w:r w:rsidR="00A567D9">
        <w:rPr>
          <w:lang w:val="en-CA" w:eastAsia="de-DE"/>
        </w:rPr>
        <w:t>d</w:t>
      </w:r>
      <w:r w:rsidR="004E5715" w:rsidRPr="00774964">
        <w:rPr>
          <w:lang w:val="en-CA" w:eastAsia="de-DE"/>
        </w:rPr>
        <w:t xml:space="preserve"> to add the minimum value signal</w:t>
      </w:r>
      <w:r w:rsidR="00C308A6">
        <w:rPr>
          <w:lang w:val="en-CA" w:eastAsia="de-DE"/>
        </w:rPr>
        <w:t>l</w:t>
      </w:r>
      <w:r w:rsidR="004E5715" w:rsidRPr="00774964">
        <w:rPr>
          <w:lang w:val="en-CA" w:eastAsia="de-DE"/>
        </w:rPr>
        <w:t>ing as proposed.</w:t>
      </w:r>
    </w:p>
    <w:p w14:paraId="45D8AC86" w14:textId="77777777" w:rsidR="008D07AF" w:rsidRPr="00774964" w:rsidRDefault="008D07AF" w:rsidP="00192334">
      <w:pPr>
        <w:rPr>
          <w:lang w:val="en-CA" w:eastAsia="de-DE"/>
        </w:rPr>
      </w:pPr>
    </w:p>
    <w:p w14:paraId="55FA40CC" w14:textId="7233B7BF" w:rsidR="00566DF7" w:rsidRPr="00774964" w:rsidRDefault="00566DF7" w:rsidP="003C0476">
      <w:pPr>
        <w:pStyle w:val="Heading9"/>
        <w:rPr>
          <w:szCs w:val="24"/>
          <w:lang w:val="en-CA" w:eastAsia="de-DE"/>
        </w:rPr>
      </w:pPr>
      <w:hyperlink r:id="rId868" w:history="1">
        <w:r w:rsidRPr="00774964">
          <w:rPr>
            <w:color w:val="0000FF"/>
            <w:szCs w:val="24"/>
            <w:u w:val="single"/>
            <w:lang w:val="en-CA" w:eastAsia="de-DE"/>
          </w:rPr>
          <w:t>JVET-AO0116</w:t>
        </w:r>
      </w:hyperlink>
      <w:r w:rsidRPr="00774964">
        <w:rPr>
          <w:szCs w:val="24"/>
          <w:lang w:val="en-CA" w:eastAsia="de-DE"/>
        </w:rPr>
        <w:t xml:space="preserve"> AHG9: On the quality metrics SEI message [A. Ak, C.-H. Demarty (InterDigital)]</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43CEFD0D" w14:textId="15EB743A" w:rsidR="00BA18C0" w:rsidRDefault="007652EE" w:rsidP="007652EE">
      <w:pPr>
        <w:rPr>
          <w:lang w:val="en-CA"/>
        </w:rPr>
      </w:pPr>
      <w:r w:rsidRPr="0080354D">
        <w:rPr>
          <w:lang w:val="en-CA"/>
        </w:rPr>
        <w:t xml:space="preserve">The quality metrics SEI message in the VSEI TuC specifies the video quality measured as a result of the last encoding/processing step. If the video content used for encoding is not pristine, it is reported that the </w:t>
      </w:r>
      <w:r w:rsidR="009D1AA5">
        <w:rPr>
          <w:lang w:val="en-CA"/>
        </w:rPr>
        <w:t>signalled</w:t>
      </w:r>
      <w:r w:rsidRPr="0080354D">
        <w:rPr>
          <w:lang w:val="en-CA"/>
        </w:rPr>
        <w:t xml:space="preserve"> quality metric value may not represent the final quality after encoding since it does not take the source video quality into account. It is further reported that this leads to sub-optimal encoding and processing decisions after decoding the video.</w:t>
      </w: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3FE73345" w14:textId="7642E37E" w:rsidR="00BA18C0" w:rsidRDefault="007014A2" w:rsidP="00192334">
      <w:pPr>
        <w:rPr>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39B02776" w14:textId="791A69BA" w:rsidR="00BA18C0" w:rsidRDefault="004F6864" w:rsidP="00192334">
      <w:pPr>
        <w:rPr>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(send semantics) proposed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w:t>
      </w:r>
    </w:p>
    <w:p w14:paraId="47398B93" w14:textId="26125F79" w:rsidR="004F6864" w:rsidRPr="00774964" w:rsidRDefault="00FF1010" w:rsidP="00192334">
      <w:pPr>
        <w:rPr>
          <w:lang w:val="en-CA" w:eastAsia="de-DE"/>
        </w:rPr>
      </w:pPr>
      <w:r w:rsidRPr="00774964">
        <w:rPr>
          <w:lang w:val="en-CA" w:eastAsia="de-DE"/>
        </w:rPr>
        <w:t>Further study encouraged.</w:t>
      </w:r>
    </w:p>
    <w:p w14:paraId="38E850E8" w14:textId="77777777" w:rsidR="008C1639" w:rsidRPr="00774964" w:rsidRDefault="008C1639" w:rsidP="003C0476">
      <w:pPr>
        <w:pStyle w:val="Heading9"/>
        <w:rPr>
          <w:szCs w:val="24"/>
          <w:lang w:val="en-CA" w:eastAsia="de-DE"/>
        </w:rPr>
      </w:pPr>
      <w:hyperlink r:id="rId869" w:history="1">
        <w:r w:rsidRPr="00774964">
          <w:rPr>
            <w:color w:val="0000FF"/>
            <w:szCs w:val="24"/>
            <w:u w:val="single"/>
            <w:lang w:val="en-CA" w:eastAsia="de-DE"/>
          </w:rPr>
          <w:t>JVET-AO0192</w:t>
        </w:r>
      </w:hyperlink>
      <w:r w:rsidRPr="00774964">
        <w:rPr>
          <w:szCs w:val="24"/>
          <w:lang w:val="en-CA" w:eastAsia="de-DE"/>
        </w:rPr>
        <w:t xml:space="preserve"> AHG9: On the QM SEI message [Y. He, L. Kerofsky, S. Zhao, M. Karczewicz (Qualcomm)]</w:t>
      </w:r>
    </w:p>
    <w:p w14:paraId="4D27FC16" w14:textId="232FA7A6" w:rsidR="007D1BAA" w:rsidRPr="00774964" w:rsidRDefault="007D1BAA" w:rsidP="007D1BAA">
      <w:pPr>
        <w:rPr>
          <w:lang w:val="en-CA"/>
        </w:rPr>
      </w:pPr>
      <w:r w:rsidRPr="00774964">
        <w:rPr>
          <w:lang w:val="en-CA"/>
        </w:rPr>
        <w:t xml:space="preserve">This contribution proposes </w:t>
      </w:r>
      <w:r w:rsidR="000F08D0">
        <w:rPr>
          <w:lang w:val="en-CA"/>
        </w:rPr>
        <w:t>a</w:t>
      </w:r>
      <w:r w:rsidR="000F08D0" w:rsidRPr="00774964">
        <w:rPr>
          <w:lang w:val="en-CA"/>
        </w:rPr>
        <w:t xml:space="preserve"> </w:t>
      </w:r>
      <w:r w:rsidRPr="00774964">
        <w:rPr>
          <w:lang w:val="en-CA"/>
        </w:rPr>
        <w:t>constraint update on the qm_three_component_flag[ i ] of the QM SEI messages in the TuC.</w:t>
      </w:r>
    </w:p>
    <w:p w14:paraId="5CE1214D" w14:textId="763F582E" w:rsidR="001D3B04" w:rsidRPr="00774964" w:rsidRDefault="000F08D0" w:rsidP="00813298">
      <w:pPr>
        <w:rPr>
          <w:lang w:val="en-CA"/>
        </w:rPr>
      </w:pPr>
      <w:r>
        <w:rPr>
          <w:lang w:val="en-CA"/>
        </w:rPr>
        <w:t>This was a</w:t>
      </w:r>
      <w:r w:rsidR="002C1C56" w:rsidRPr="00C61C05">
        <w:rPr>
          <w:lang w:val="en-CA"/>
        </w:rPr>
        <w:t>greed</w:t>
      </w:r>
      <w:r w:rsidR="002C1C56" w:rsidRPr="00774964">
        <w:rPr>
          <w:lang w:val="en-CA"/>
        </w:rPr>
        <w:t>.</w:t>
      </w:r>
    </w:p>
    <w:bookmarkEnd w:id="758"/>
    <w:p w14:paraId="490DE2CA" w14:textId="77E5D2CE" w:rsidR="002B3DC5" w:rsidRPr="00774964" w:rsidRDefault="002B3DC5" w:rsidP="00CA2E49">
      <w:pPr>
        <w:pStyle w:val="Heading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AB5215" w:rsidP="003C0476">
      <w:pPr>
        <w:pStyle w:val="Heading9"/>
        <w:rPr>
          <w:szCs w:val="24"/>
          <w:lang w:val="en-CA" w:eastAsia="de-DE"/>
        </w:rPr>
      </w:pPr>
      <w:hyperlink r:id="rId870" w:history="1">
        <w:r w:rsidRPr="00774964">
          <w:rPr>
            <w:color w:val="0000FF"/>
            <w:szCs w:val="24"/>
            <w:u w:val="single"/>
            <w:lang w:val="en-CA" w:eastAsia="de-DE"/>
          </w:rPr>
          <w:t>JVET-AO0079</w:t>
        </w:r>
      </w:hyperlink>
      <w:r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M. M. Hannuksela(Nokia), J. Xu (Bytedance</w:t>
      </w:r>
      <w:r w:rsidRPr="0080354D">
        <w:rPr>
          <w:lang w:val="en-CA"/>
        </w:rPr>
        <w:t>)</w:t>
      </w:r>
      <w:r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AA1A1C">
      <w:pPr>
        <w:rPr>
          <w:lang w:val="en-CA" w:eastAsia="de-DE"/>
        </w:rPr>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AA1A1C">
      <w:pPr>
        <w:rPr>
          <w:lang w:val="en-CA" w:eastAsia="de-DE"/>
        </w:rPr>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AA1A1C">
      <w:pPr>
        <w:rPr>
          <w:lang w:val="en-CA" w:eastAsia="de-DE"/>
        </w:rPr>
      </w:pPr>
      <w:r w:rsidRPr="00774964">
        <w:rPr>
          <w:lang w:val="en-CA" w:eastAsia="de-DE"/>
        </w:rPr>
        <w:t>3.</w:t>
      </w:r>
      <w:r w:rsidRPr="00774964">
        <w:rPr>
          <w:lang w:val="en-CA" w:eastAsia="de-DE"/>
        </w:rPr>
        <w:tab/>
        <w:t>Clarify the payload requirements for DOI SEI cancellation.</w:t>
      </w:r>
    </w:p>
    <w:p w14:paraId="47275D20" w14:textId="0D11AE40" w:rsidR="00BA18C0" w:rsidRDefault="00F717C2" w:rsidP="00192334">
      <w:pPr>
        <w:rPr>
          <w:lang w:val="en-CA" w:eastAsia="de-DE"/>
        </w:rPr>
      </w:pPr>
      <w:r w:rsidRPr="00774964">
        <w:rPr>
          <w:lang w:val="en-CA" w:eastAsia="de-DE"/>
        </w:rPr>
        <w:t>For item 1, s</w:t>
      </w:r>
      <w:r w:rsidR="00B57F26" w:rsidRPr="00774964">
        <w:rPr>
          <w:lang w:val="en-CA" w:eastAsia="de-DE"/>
        </w:rPr>
        <w:t>ee notes under JVET-AO0189.</w:t>
      </w: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53F0675F" w:rsidR="00DD36EA" w:rsidRPr="00774964" w:rsidRDefault="00856FC4" w:rsidP="00233780">
      <w:pPr>
        <w:rPr>
          <w:lang w:val="en-CA" w:eastAsia="de-DE"/>
        </w:rPr>
      </w:pPr>
      <w:r w:rsidRPr="00774964">
        <w:rPr>
          <w:lang w:val="en-CA" w:eastAsia="de-DE"/>
        </w:rPr>
        <w:t>No action 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6F70E17B" w:rsidR="00D93F3C" w:rsidRPr="00774964" w:rsidRDefault="0025133D" w:rsidP="00233780">
      <w:pPr>
        <w:rPr>
          <w:lang w:val="en-CA" w:eastAsia="de-DE"/>
        </w:rPr>
      </w:pPr>
      <w:r w:rsidRPr="00774964">
        <w:rPr>
          <w:lang w:val="en-CA" w:eastAsia="de-DE"/>
        </w:rPr>
        <w:t xml:space="preserve">Further discussion requested on </w:t>
      </w:r>
      <w:r w:rsidR="00483A7E" w:rsidRPr="00774964">
        <w:rPr>
          <w:lang w:val="en-CA" w:eastAsia="de-DE"/>
        </w:rPr>
        <w:t>item 3 after updating the proposed solution text.</w:t>
      </w:r>
    </w:p>
    <w:p w14:paraId="72167FEB" w14:textId="77777777" w:rsidR="00483A7E" w:rsidRPr="00774964" w:rsidRDefault="0025133D" w:rsidP="00233780">
      <w:pPr>
        <w:rPr>
          <w:lang w:val="en-CA" w:eastAsia="de-DE"/>
        </w:rPr>
      </w:pPr>
      <w:r w:rsidRPr="00774964">
        <w:rPr>
          <w:lang w:val="en-CA" w:eastAsia="de-DE"/>
        </w:rPr>
        <w:t xml:space="preserve">Further discussed at 0105 </w:t>
      </w:r>
      <w:r w:rsidR="00282DD9" w:rsidRPr="00774964">
        <w:rPr>
          <w:lang w:val="en-CA" w:eastAsia="de-DE"/>
        </w:rPr>
        <w:t xml:space="preserve">UTC </w:t>
      </w:r>
      <w:r w:rsidRPr="00774964">
        <w:rPr>
          <w:lang w:val="en-CA" w:eastAsia="de-DE"/>
        </w:rPr>
        <w:t>on Thursday 21 Jan. 2026</w:t>
      </w:r>
      <w:r w:rsidR="002D005A" w:rsidRPr="00774964">
        <w:rPr>
          <w:lang w:val="en-CA" w:eastAsia="de-DE"/>
        </w:rPr>
        <w:t>, Chaired by S. Deshpande</w:t>
      </w:r>
      <w:r w:rsidRPr="00774964">
        <w:rPr>
          <w:lang w:val="en-CA" w:eastAsia="de-DE"/>
        </w:rPr>
        <w:t>.</w:t>
      </w:r>
    </w:p>
    <w:p w14:paraId="1CCB87C9" w14:textId="36FAE25B" w:rsidR="0025133D" w:rsidRPr="00774964" w:rsidRDefault="00EF4064" w:rsidP="00233780">
      <w:pPr>
        <w:rPr>
          <w:lang w:val="en-CA" w:eastAsia="de-DE"/>
        </w:rPr>
      </w:pPr>
      <w:r w:rsidRPr="00774964">
        <w:rPr>
          <w:lang w:val="en-CA" w:eastAsia="de-DE"/>
        </w:rPr>
        <w:t xml:space="preserve">Further study 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-v2</w:t>
      </w:r>
      <w:r w:rsidRPr="00774964">
        <w:rPr>
          <w:lang w:val="en-CA" w:eastAsia="de-DE"/>
        </w:rPr>
        <w:t>.</w:t>
      </w:r>
      <w:r w:rsidR="004675DC" w:rsidRPr="00774964">
        <w:rPr>
          <w:lang w:val="en-CA" w:eastAsia="de-DE"/>
        </w:rPr>
        <w:t xml:space="preserve"> Proposal 3 touches on the issue of repetition of the DOI SEI message in higher layers.</w:t>
      </w:r>
    </w:p>
    <w:p w14:paraId="422510BD" w14:textId="4ACB3A67" w:rsidR="00BA18C0" w:rsidRDefault="0076601E" w:rsidP="00233780">
      <w:pPr>
        <w:rPr>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as a result of the discussion on item 3.</w:t>
      </w:r>
    </w:p>
    <w:p w14:paraId="61346382" w14:textId="7218E23A" w:rsidR="00BA18C0" w:rsidRDefault="002D24E5" w:rsidP="00233780">
      <w:pPr>
        <w:rPr>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higher layers.</w:t>
      </w:r>
    </w:p>
    <w:p w14:paraId="7E856C1B" w14:textId="7726C47C" w:rsidR="00576344" w:rsidRPr="00774964" w:rsidRDefault="000F08D0" w:rsidP="00233780">
      <w:pPr>
        <w:rPr>
          <w:lang w:val="en-CA" w:eastAsia="de-DE"/>
        </w:rPr>
      </w:pPr>
      <w:r>
        <w:rPr>
          <w:lang w:val="en-CA" w:eastAsia="de-DE"/>
        </w:rPr>
        <w:t>The group a</w:t>
      </w:r>
      <w:r w:rsidR="00C060B4" w:rsidRPr="00C61C05">
        <w:rPr>
          <w:lang w:val="en-CA" w:eastAsia="de-DE"/>
        </w:rPr>
        <w:t>greed</w:t>
      </w:r>
      <w:r w:rsidR="00C060B4" w:rsidRPr="00774964">
        <w:rPr>
          <w:lang w:val="en-CA" w:eastAsia="de-DE"/>
        </w:rPr>
        <w:t xml:space="preserve"> to proposal 4 in section 5</w:t>
      </w:r>
      <w:r w:rsidR="00745798" w:rsidRPr="00774964">
        <w:rPr>
          <w:lang w:val="en-CA" w:eastAsia="de-DE"/>
        </w:rPr>
        <w:t xml:space="preserve"> of -v2</w:t>
      </w:r>
      <w:r w:rsidR="00C060B4" w:rsidRPr="00774964">
        <w:rPr>
          <w:lang w:val="en-CA" w:eastAsia="de-DE"/>
        </w:rPr>
        <w:t>.</w:t>
      </w:r>
    </w:p>
    <w:p w14:paraId="256DBB8B" w14:textId="77777777" w:rsidR="00A015BD" w:rsidRPr="00774964" w:rsidRDefault="00A015BD" w:rsidP="003C0476">
      <w:pPr>
        <w:pStyle w:val="Heading9"/>
        <w:rPr>
          <w:szCs w:val="24"/>
          <w:lang w:val="en-CA" w:eastAsia="de-DE"/>
        </w:rPr>
      </w:pPr>
      <w:hyperlink r:id="rId871" w:history="1">
        <w:r w:rsidRPr="00774964">
          <w:rPr>
            <w:color w:val="0000FF"/>
            <w:szCs w:val="24"/>
            <w:u w:val="single"/>
            <w:lang w:val="en-CA" w:eastAsia="de-DE"/>
          </w:rPr>
          <w:t>JVET-AO0125</w:t>
        </w:r>
      </w:hyperlink>
      <w:r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774964" w:rsidRDefault="00A032F9" w:rsidP="00A032F9">
      <w:pPr>
        <w:rPr>
          <w:highlight w:val="yellow"/>
          <w:lang w:val="en-CA"/>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2184F614" w14:textId="77777777" w:rsidR="00AB5215" w:rsidRPr="00774964" w:rsidRDefault="00AB5215" w:rsidP="00813298">
      <w:pPr>
        <w:rPr>
          <w:lang w:val="en-CA"/>
        </w:rPr>
      </w:pPr>
    </w:p>
    <w:p w14:paraId="036A7914" w14:textId="254CB8EB" w:rsidR="009732AC" w:rsidRPr="00774964" w:rsidRDefault="000F08D0" w:rsidP="00813298">
      <w:pPr>
        <w:rPr>
          <w:lang w:val="en-CA"/>
        </w:rPr>
      </w:pPr>
      <w:r>
        <w:rPr>
          <w:lang w:val="en-CA"/>
        </w:rPr>
        <w:t>The group a</w:t>
      </w:r>
      <w:r w:rsidR="00854793" w:rsidRPr="00C61C05">
        <w:rPr>
          <w:lang w:val="en-CA"/>
        </w:rPr>
        <w:t>greed</w:t>
      </w:r>
      <w:r w:rsidR="00854793" w:rsidRPr="00774964">
        <w:rPr>
          <w:lang w:val="en-CA"/>
        </w:rPr>
        <w:t xml:space="preserve"> for editorial changes in proposal 1.</w:t>
      </w:r>
    </w:p>
    <w:p w14:paraId="7C6FB4E3" w14:textId="1F744D27" w:rsidR="00BA18C0" w:rsidRDefault="000F08D0" w:rsidP="00813298">
      <w:pPr>
        <w:rPr>
          <w:lang w:val="en-CA"/>
        </w:rPr>
      </w:pPr>
      <w:r>
        <w:rPr>
          <w:lang w:val="en-CA"/>
        </w:rPr>
        <w:lastRenderedPageBreak/>
        <w:t>The group a</w:t>
      </w:r>
      <w:r w:rsidR="0000096B" w:rsidRPr="00C61C05">
        <w:rPr>
          <w:lang w:val="en-CA"/>
        </w:rPr>
        <w:t>greed</w:t>
      </w:r>
      <w:r w:rsidR="0000096B" w:rsidRPr="00774964">
        <w:rPr>
          <w:lang w:val="en-CA"/>
        </w:rPr>
        <w:t xml:space="preserve"> for editorial name changes of the indices</w:t>
      </w:r>
      <w:r w:rsidR="00777789" w:rsidRPr="00774964">
        <w:rPr>
          <w:lang w:val="en-CA"/>
        </w:rPr>
        <w:t xml:space="preserve"> in proposal 2</w:t>
      </w:r>
      <w:r w:rsidR="0000096B" w:rsidRPr="00774964">
        <w:rPr>
          <w:lang w:val="en-CA"/>
        </w:rPr>
        <w:t>.</w:t>
      </w:r>
    </w:p>
    <w:p w14:paraId="77D35E8D" w14:textId="4E7F83D4" w:rsidR="0000096B" w:rsidRPr="00774964" w:rsidRDefault="000F08D0" w:rsidP="00813298">
      <w:pPr>
        <w:rPr>
          <w:lang w:val="en-CA"/>
        </w:rPr>
      </w:pPr>
      <w:r>
        <w:rPr>
          <w:lang w:val="en-CA"/>
        </w:rPr>
        <w:t>The group a</w:t>
      </w:r>
      <w:r w:rsidR="00777789" w:rsidRPr="00C61C05">
        <w:rPr>
          <w:lang w:val="en-CA"/>
        </w:rPr>
        <w:t>greed</w:t>
      </w:r>
      <w:r w:rsidR="00777789" w:rsidRPr="00774964">
        <w:rPr>
          <w:lang w:val="en-CA"/>
        </w:rPr>
        <w:t xml:space="preserve"> for </w:t>
      </w:r>
      <w:r>
        <w:rPr>
          <w:lang w:val="en-CA"/>
        </w:rPr>
        <w:t xml:space="preserve">the </w:t>
      </w:r>
      <w:r w:rsidR="00777789" w:rsidRPr="00774964">
        <w:rPr>
          <w:lang w:val="en-CA"/>
        </w:rPr>
        <w:t>bug fix in proposal 3.</w:t>
      </w:r>
    </w:p>
    <w:p w14:paraId="61143C16" w14:textId="37E976A2" w:rsidR="00777789" w:rsidRPr="00774964" w:rsidRDefault="009267C8" w:rsidP="00813298">
      <w:pPr>
        <w:rPr>
          <w:lang w:val="en-CA"/>
        </w:rPr>
      </w:pPr>
      <w:r w:rsidRPr="00774964">
        <w:rPr>
          <w:lang w:val="en-CA"/>
        </w:rPr>
        <w:t>For proposal 4, it is noted that cr_rect_type_idc[ ][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It was suggested that the CR SEI could infer cr_rect_type_idc[ ][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53545F2C" w14:textId="3C9EE9D4" w:rsidR="00BA18C0" w:rsidRDefault="005247E6" w:rsidP="005247E6">
      <w:pPr>
        <w:pStyle w:val="Heading3"/>
        <w:rPr>
          <w:lang w:val="en-CA"/>
        </w:rPr>
      </w:pPr>
      <w:r w:rsidRPr="00774964">
        <w:rPr>
          <w:lang w:val="en-CA"/>
        </w:rPr>
        <w:t>Bitdepth range information SEI message (</w:t>
      </w:r>
      <w:r w:rsidR="00944BD2" w:rsidRPr="00774964">
        <w:rPr>
          <w:lang w:val="en-CA"/>
        </w:rPr>
        <w:t>0</w:t>
      </w:r>
      <w:r w:rsidRPr="00774964">
        <w:rPr>
          <w:lang w:val="en-CA"/>
        </w:rPr>
        <w:t>)</w:t>
      </w:r>
    </w:p>
    <w:p w14:paraId="17509E62" w14:textId="5D136337" w:rsidR="00813298" w:rsidRPr="00774964" w:rsidRDefault="00944BD2" w:rsidP="00813298">
      <w:pPr>
        <w:rPr>
          <w:lang w:val="en-CA"/>
        </w:rPr>
      </w:pPr>
      <w:r w:rsidRPr="00774964">
        <w:rPr>
          <w:lang w:val="en-CA"/>
        </w:rPr>
        <w:t>Section 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Heading3"/>
        <w:rPr>
          <w:lang w:val="en-CA"/>
        </w:rPr>
      </w:pPr>
      <w:bookmarkStart w:id="766" w:name="_Ref224247190"/>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bookmarkEnd w:id="766"/>
    </w:p>
    <w:p w14:paraId="4628BCB9" w14:textId="479AF3A0" w:rsidR="00813298" w:rsidRPr="00774964" w:rsidRDefault="00813298" w:rsidP="00813298">
      <w:pPr>
        <w:rPr>
          <w:lang w:val="en-CA"/>
        </w:rPr>
      </w:pPr>
      <w:bookmarkStart w:id="767"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963181" w:rsidP="003C0476">
      <w:pPr>
        <w:pStyle w:val="Heading9"/>
        <w:rPr>
          <w:szCs w:val="24"/>
          <w:lang w:val="en-CA" w:eastAsia="de-DE"/>
        </w:rPr>
      </w:pPr>
      <w:hyperlink r:id="rId872" w:history="1">
        <w:r w:rsidRPr="00774964">
          <w:rPr>
            <w:color w:val="0000FF"/>
            <w:szCs w:val="24"/>
            <w:u w:val="single"/>
            <w:lang w:val="en-CA" w:eastAsia="de-DE"/>
          </w:rPr>
          <w:t>JVET-AO0168</w:t>
        </w:r>
      </w:hyperlink>
      <w:r w:rsidRPr="00774964">
        <w:rPr>
          <w:szCs w:val="24"/>
          <w:lang w:val="en-CA" w:eastAsia="de-DE"/>
        </w:rPr>
        <w:t xml:space="preserve"> AHG9: On CMI [L. Kerofsky, Y. He, S. Zhao, M. Karczewicz (Qualcomm)]</w:t>
      </w:r>
    </w:p>
    <w:p w14:paraId="2A33D0A0" w14:textId="2A22F2B0" w:rsidR="00BA18C0" w:rsidRDefault="002D4E53" w:rsidP="002D4E53">
      <w:pPr>
        <w:rPr>
          <w:szCs w:val="22"/>
          <w:lang w:val="en-CA"/>
        </w:rPr>
      </w:pPr>
      <w:r w:rsidRPr="00774964">
        <w:rPr>
          <w:szCs w:val="22"/>
          <w:lang w:val="en-CA"/>
        </w:rPr>
        <w:t>It is asserted the application of anchor point-based mapping in the CMI message has a loss of precision when the decoded image has greater bit depth than the bit-depth used to describe the colo</w:t>
      </w:r>
      <w:r w:rsidR="008E2D5C">
        <w:rPr>
          <w:szCs w:val="22"/>
          <w:lang w:val="en-CA"/>
        </w:rPr>
        <w:t>u</w:t>
      </w:r>
      <w:r w:rsidRPr="00774964">
        <w:rPr>
          <w:szCs w:val="22"/>
          <w:lang w:val="en-CA"/>
        </w:rPr>
        <w:t>r map</w:t>
      </w:r>
    </w:p>
    <w:p w14:paraId="24044B73" w14:textId="21D0AF4D" w:rsidR="00BA18C0" w:rsidRDefault="002D4E53" w:rsidP="002D4E53">
      <w:pPr>
        <w:rPr>
          <w:szCs w:val="22"/>
          <w:lang w:val="en-CA"/>
        </w:rPr>
      </w:pPr>
      <w:r w:rsidRPr="00774964">
        <w:rPr>
          <w:szCs w:val="22"/>
          <w:lang w:val="en-CA"/>
        </w:rPr>
        <w:t>This proposal modifies the use of anchor points to preserve precision when the bitdepth of anchor points is less than bit depth of video i.e. nominalBitdepth &lt; BitDepthY.</w:t>
      </w:r>
    </w:p>
    <w:p w14:paraId="69FC241F" w14:textId="1060C79C" w:rsidR="002D4E53" w:rsidRPr="00774964" w:rsidRDefault="002D4E53" w:rsidP="00AA1A1C">
      <w:pPr>
        <w:pStyle w:val="ListParagraph"/>
        <w:numPr>
          <w:ilvl w:val="0"/>
          <w:numId w:val="150"/>
        </w:numPr>
        <w:spacing w:before="136"/>
        <w:jc w:val="left"/>
        <w:rPr>
          <w:szCs w:val="22"/>
          <w:lang w:val="en-CA"/>
        </w:rPr>
      </w:pPr>
      <w:r w:rsidRPr="00774964">
        <w:rPr>
          <w:szCs w:val="22"/>
          <w:lang w:val="en-CA"/>
        </w:rPr>
        <w:t xml:space="preserve">First item proposes to limit </w:t>
      </w:r>
      <w:r w:rsidR="008E2D5C">
        <w:rPr>
          <w:szCs w:val="22"/>
          <w:lang w:val="en-CA"/>
        </w:rPr>
        <w:t xml:space="preserve">the </w:t>
      </w:r>
      <w:r w:rsidRPr="00774964">
        <w:rPr>
          <w:szCs w:val="22"/>
          <w:lang w:val="en-CA"/>
        </w:rPr>
        <w:t>range of anchor points based on the bit-depth of the LUT</w:t>
      </w:r>
    </w:p>
    <w:p w14:paraId="0902B3EC" w14:textId="5DE1D4A5" w:rsidR="002D4E53" w:rsidRPr="00774964" w:rsidRDefault="002D4E53" w:rsidP="00AA1A1C">
      <w:pPr>
        <w:pStyle w:val="ListParagraph"/>
        <w:numPr>
          <w:ilvl w:val="0"/>
          <w:numId w:val="150"/>
        </w:numPr>
        <w:spacing w:before="136"/>
        <w:jc w:val="left"/>
        <w:rPr>
          <w:szCs w:val="22"/>
          <w:lang w:val="en-CA"/>
        </w:rPr>
      </w:pPr>
      <w:r w:rsidRPr="00774964">
        <w:rPr>
          <w:szCs w:val="22"/>
          <w:lang w:val="en-CA"/>
        </w:rPr>
        <w:t>Second item proposes to modify the description of using the anchor points to generate the colo</w:t>
      </w:r>
      <w:r w:rsidR="008E2D5C">
        <w:rPr>
          <w:szCs w:val="22"/>
          <w:lang w:val="en-CA"/>
        </w:rPr>
        <w:t>u</w:t>
      </w:r>
      <w:r w:rsidRPr="00774964">
        <w:rPr>
          <w:szCs w:val="22"/>
          <w:lang w:val="en-CA"/>
        </w:rPr>
        <w:t>r mapped image.</w:t>
      </w:r>
    </w:p>
    <w:p w14:paraId="47BD2579" w14:textId="77777777" w:rsidR="002D4E53" w:rsidRPr="00774964" w:rsidRDefault="002D4E53" w:rsidP="002D4E53">
      <w:pPr>
        <w:rPr>
          <w:szCs w:val="22"/>
          <w:lang w:val="en-CA"/>
        </w:rPr>
      </w:pPr>
      <w:r w:rsidRPr="00774964">
        <w:rPr>
          <w:szCs w:val="22"/>
          <w:lang w:val="en-CA"/>
        </w:rPr>
        <w:t>The v2 version of this document fixes some variable name typos and modifies the use of scaled anchor points to be similar to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0CF1478B" w:rsidR="00F54371" w:rsidRPr="00774964" w:rsidRDefault="000F08D0" w:rsidP="00192334">
      <w:pPr>
        <w:rPr>
          <w:lang w:val="en-CA" w:eastAsia="de-DE"/>
        </w:rPr>
      </w:pPr>
      <w:r>
        <w:rPr>
          <w:lang w:val="en-CA" w:eastAsia="de-DE"/>
        </w:rPr>
        <w:t>The group a</w:t>
      </w:r>
      <w:r w:rsidR="00F54371" w:rsidRPr="00C61C05">
        <w:rPr>
          <w:lang w:val="en-CA" w:eastAsia="de-DE"/>
        </w:rPr>
        <w:t>greed</w:t>
      </w:r>
      <w:r w:rsidR="00F54371" w:rsidRPr="00774964">
        <w:rPr>
          <w:lang w:val="en-CA" w:eastAsia="de-DE"/>
        </w:rPr>
        <w:t xml:space="preserve"> on item 1.</w:t>
      </w:r>
    </w:p>
    <w:p w14:paraId="0651F2E1" w14:textId="239CDE40" w:rsidR="00BA18C0" w:rsidRDefault="00AD1A3E" w:rsidP="00192334">
      <w:pPr>
        <w:rPr>
          <w:lang w:val="en-CA" w:eastAsia="de-DE"/>
        </w:rPr>
      </w:pPr>
      <w:r w:rsidRPr="00774964">
        <w:rPr>
          <w:lang w:val="en-CA" w:eastAsia="de-DE"/>
        </w:rPr>
        <w:t xml:space="preserve">Item </w:t>
      </w:r>
      <w:r w:rsidR="00646775" w:rsidRPr="00774964">
        <w:rPr>
          <w:lang w:val="en-CA" w:eastAsia="de-DE"/>
        </w:rPr>
        <w:t>2</w:t>
      </w:r>
      <w:r w:rsidRPr="00774964">
        <w:rPr>
          <w:lang w:val="en-CA" w:eastAsia="de-DE"/>
        </w:rPr>
        <w:t xml:space="preserve"> shifts the </w:t>
      </w:r>
      <w:r w:rsidR="009D1AA5">
        <w:rPr>
          <w:lang w:val="en-CA" w:eastAsia="de-DE"/>
        </w:rPr>
        <w:t>signalled</w:t>
      </w:r>
      <w:r w:rsidRPr="00774964">
        <w:rPr>
          <w:lang w:val="en-CA" w:eastAsia="de-DE"/>
        </w:rPr>
        <w:t xml:space="preserve"> syntax elements to have the effective bit depth of the target picture</w:t>
      </w:r>
      <w:r w:rsidR="00F54371" w:rsidRPr="00774964">
        <w:rPr>
          <w:lang w:val="en-CA" w:eastAsia="de-DE"/>
        </w:rPr>
        <w:t>. In the case that the target picture has a lower bit depth, bit depth is reduced.</w:t>
      </w: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1F5245B6" w:rsidR="00F54371" w:rsidRPr="00774964" w:rsidRDefault="000F08D0" w:rsidP="00192334">
      <w:pPr>
        <w:rPr>
          <w:lang w:val="en-CA" w:eastAsia="de-DE"/>
        </w:rPr>
      </w:pPr>
      <w:r>
        <w:rPr>
          <w:lang w:val="en-CA" w:eastAsia="de-DE"/>
        </w:rPr>
        <w:t>The group a</w:t>
      </w:r>
      <w:r w:rsidR="00035FB0" w:rsidRPr="00C61C05">
        <w:rPr>
          <w:lang w:val="en-CA" w:eastAsia="de-DE"/>
        </w:rPr>
        <w:t>greed</w:t>
      </w:r>
      <w:r w:rsidR="00035FB0" w:rsidRPr="00774964">
        <w:rPr>
          <w:lang w:val="en-CA" w:eastAsia="de-DE"/>
        </w:rPr>
        <w:t xml:space="preserve"> on item 2.</w:t>
      </w:r>
    </w:p>
    <w:p w14:paraId="50469AF0" w14:textId="77777777" w:rsidR="00192334" w:rsidRPr="00774964" w:rsidRDefault="00192334" w:rsidP="00192334">
      <w:pPr>
        <w:rPr>
          <w:lang w:val="en-CA" w:eastAsia="de-DE"/>
        </w:rPr>
      </w:pPr>
    </w:p>
    <w:p w14:paraId="4C3A36CE" w14:textId="2AA68375" w:rsidR="008C1639" w:rsidRPr="00774964" w:rsidRDefault="008C1639" w:rsidP="003C0476">
      <w:pPr>
        <w:pStyle w:val="Heading9"/>
        <w:rPr>
          <w:szCs w:val="24"/>
          <w:lang w:val="en-CA" w:eastAsia="de-DE"/>
        </w:rPr>
      </w:pPr>
      <w:hyperlink r:id="rId873" w:history="1">
        <w:r w:rsidRPr="00774964">
          <w:rPr>
            <w:color w:val="0000FF"/>
            <w:szCs w:val="24"/>
            <w:u w:val="single"/>
            <w:lang w:val="en-CA" w:eastAsia="de-DE"/>
          </w:rPr>
          <w:t>JVET-AO0202</w:t>
        </w:r>
      </w:hyperlink>
      <w:r w:rsidRPr="00774964">
        <w:rPr>
          <w:szCs w:val="24"/>
          <w:lang w:val="en-CA" w:eastAsia="de-DE"/>
        </w:rPr>
        <w:t xml:space="preserve"> AHG9: On the colour map information SEI message [J. Xu, Y.-K. Wang (Bytedance)</w:t>
      </w:r>
      <w:r w:rsidR="00E70807" w:rsidRPr="00774964">
        <w:rPr>
          <w:szCs w:val="24"/>
          <w:lang w:val="en-CA" w:eastAsia="de-DE"/>
        </w:rPr>
        <w:t xml:space="preserve">, </w:t>
      </w:r>
      <w:r w:rsidR="00E70807" w:rsidRPr="0080354D">
        <w:rPr>
          <w:bCs/>
          <w:szCs w:val="24"/>
          <w:lang w:val="en-CA" w:eastAsia="de-DE"/>
        </w:rPr>
        <w:t>L. Kerofsky (Qualcomm),Samuelsson-Allendes (Sharp</w:t>
      </w:r>
      <w:r w:rsidRPr="0080354D">
        <w:rPr>
          <w:lang w:val="en-CA"/>
        </w:rPr>
        <w:t>)</w:t>
      </w:r>
      <w:r w:rsidRPr="00774964">
        <w:rPr>
          <w:szCs w:val="24"/>
          <w:lang w:val="en-CA" w:eastAsia="de-DE"/>
        </w:rPr>
        <w:t>]</w:t>
      </w:r>
    </w:p>
    <w:p w14:paraId="308EFF14" w14:textId="77777777" w:rsidR="007F5347" w:rsidRPr="00774964" w:rsidRDefault="007F5347" w:rsidP="007F5347">
      <w:pPr>
        <w:rPr>
          <w:lang w:val="en-CA"/>
        </w:rPr>
      </w:pPr>
      <w:r w:rsidRPr="00774964">
        <w:rPr>
          <w:lang w:val="en-CA"/>
        </w:rPr>
        <w:t>This proposal proposes the following items to the danmu information SEI message specified in JVET-AN2032.</w:t>
      </w:r>
    </w:p>
    <w:p w14:paraId="78DC737C"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Apply the nominal bit depth and range to colour mapping function in polynomial form.</w:t>
      </w:r>
    </w:p>
    <w:p w14:paraId="3C47585A"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Clip normDecSample according to the nominal range.</w:t>
      </w:r>
    </w:p>
    <w:p w14:paraId="18155BB9"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lastRenderedPageBreak/>
        <w:t>Clip displaySample according to the display range.</w:t>
      </w:r>
    </w:p>
    <w:p w14:paraId="066C98AF"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Scale normDecSample according to FullRangeFlag.</w:t>
      </w:r>
    </w:p>
    <w:p w14:paraId="0F2A2833"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cmi_function_nominal_bitdepth_minus8.</w:t>
      </w:r>
    </w:p>
    <w:p w14:paraId="5F54EFF6"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cmi_num_bits_minus8.</w:t>
      </w:r>
    </w:p>
    <w:p w14:paraId="58869C7D"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color w:val="000000"/>
          <w:szCs w:val="22"/>
          <w:lang w:val="en-CA"/>
        </w:rPr>
        <w:t>Modify the range for cmi_num_anchor_points_minus2.</w:t>
      </w:r>
    </w:p>
    <w:p w14:paraId="3F2E455F"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Specify a constraint for cmi_min_x, cmi_num_anchor_points_minus2 and cmi_delta_x_minus1.</w:t>
      </w:r>
    </w:p>
    <w:p w14:paraId="6D281ECE"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Inference cmi_uniform_spacing_flag when </w:t>
      </w:r>
      <w:r w:rsidRPr="00774964">
        <w:rPr>
          <w:lang w:val="en-CA"/>
        </w:rPr>
        <w:t>cmi_colo</w:t>
      </w:r>
      <w:r w:rsidRPr="0080354D">
        <w:rPr>
          <w:rFonts w:eastAsia="Malgun Gothic"/>
          <w:lang w:val="en-CA"/>
        </w:rPr>
        <w:t>u</w:t>
      </w:r>
      <w:r w:rsidRPr="00774964">
        <w:rPr>
          <w:lang w:val="en-CA"/>
        </w:rPr>
        <w:t>r_map_id is equal to 1.</w:t>
      </w:r>
    </w:p>
    <w:p w14:paraId="3732C81C"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 xml:space="preserve">r_map_id is equal to 1 and modify the predefined values for </w:t>
      </w:r>
      <w:r w:rsidRPr="0080354D">
        <w:rPr>
          <w:lang w:val="en-CA"/>
        </w:rPr>
        <w:t>cmi_anchor_point_x and cmi_anchor_point_y correspondingly.</w:t>
      </w:r>
    </w:p>
    <w:p w14:paraId="3233BD01"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r_map_id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0E6FFD48" w14:textId="78AE25DB" w:rsidR="00BA18C0" w:rsidRDefault="006D5F34" w:rsidP="00192334">
      <w:pPr>
        <w:rPr>
          <w:lang w:val="en-CA" w:eastAsia="de-DE"/>
        </w:rPr>
      </w:pPr>
      <w:r w:rsidRPr="00774964">
        <w:rPr>
          <w:lang w:val="en-CA" w:eastAsia="de-DE"/>
        </w:rPr>
        <w:t>Items 1, 2, and 3 relate to the polynomial equations.</w:t>
      </w:r>
    </w:p>
    <w:p w14:paraId="1D259A6C" w14:textId="388708E7" w:rsidR="00BA18C0" w:rsidRDefault="00DD0F68" w:rsidP="00192334">
      <w:pPr>
        <w:rPr>
          <w:lang w:val="en-CA" w:eastAsia="de-DE"/>
        </w:rPr>
      </w:pPr>
      <w:r w:rsidRPr="00774964">
        <w:rPr>
          <w:lang w:val="en-CA" w:eastAsia="de-DE"/>
        </w:rPr>
        <w:t>It was questioned why for the polynomial functions it is desirable to map to the nominal bit depth.</w:t>
      </w:r>
    </w:p>
    <w:p w14:paraId="1206B0F6" w14:textId="50B03354" w:rsidR="00BA18C0" w:rsidRDefault="00DD0F68" w:rsidP="00192334">
      <w:pPr>
        <w:rPr>
          <w:lang w:val="en-CA" w:eastAsia="de-DE"/>
        </w:rPr>
      </w:pPr>
      <w:r w:rsidRPr="00774964">
        <w:rPr>
          <w:lang w:val="en-CA" w:eastAsia="de-DE"/>
        </w:rPr>
        <w:t>Item 3 is also proposed in JVET-AO0211.</w:t>
      </w: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1C44C6B6" w:rsidR="00500F90" w:rsidRPr="00774964" w:rsidRDefault="00500F90" w:rsidP="00192334">
      <w:pPr>
        <w:rPr>
          <w:lang w:val="en-CA" w:eastAsia="de-DE"/>
        </w:rPr>
      </w:pPr>
      <w:r w:rsidRPr="00774964">
        <w:rPr>
          <w:lang w:val="en-CA" w:eastAsia="de-DE"/>
        </w:rPr>
        <w:t>No action on items 1 and 2.</w:t>
      </w:r>
    </w:p>
    <w:p w14:paraId="4D6698FB" w14:textId="3AD150BB" w:rsidR="008916D5" w:rsidRPr="00774964" w:rsidRDefault="00CD6847" w:rsidP="00192334">
      <w:pPr>
        <w:rPr>
          <w:lang w:val="en-CA" w:eastAsia="de-DE"/>
        </w:rPr>
      </w:pPr>
      <w:r>
        <w:rPr>
          <w:lang w:val="en-CA" w:eastAsia="de-DE"/>
        </w:rPr>
        <w:t>The group agreed</w:t>
      </w:r>
      <w:r w:rsidRPr="00774964">
        <w:rPr>
          <w:lang w:val="en-CA" w:eastAsia="de-DE"/>
        </w:rPr>
        <w:t xml:space="preserve"> </w:t>
      </w:r>
      <w:r w:rsidR="0046458B" w:rsidRPr="00774964">
        <w:rPr>
          <w:lang w:val="en-CA" w:eastAsia="de-DE"/>
        </w:rPr>
        <w:t xml:space="preserve">to </w:t>
      </w:r>
      <w:r w:rsidR="007B3122" w:rsidRPr="00774964">
        <w:rPr>
          <w:lang w:val="en-CA" w:eastAsia="de-DE"/>
        </w:rPr>
        <w:t>i</w:t>
      </w:r>
      <w:r w:rsidR="0046458B" w:rsidRPr="00774964">
        <w:rPr>
          <w:lang w:val="en-CA" w:eastAsia="de-DE"/>
        </w:rPr>
        <w:t xml:space="preserve">tem </w:t>
      </w:r>
      <w:r w:rsidR="00741E72" w:rsidRPr="00774964">
        <w:rPr>
          <w:lang w:val="en-CA" w:eastAsia="de-DE"/>
        </w:rPr>
        <w:t>3</w:t>
      </w:r>
      <w:r w:rsidR="0046458B"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t xml:space="preserve">Item 4 considers if the VUI indicates limited range </w:t>
      </w:r>
      <w:r w:rsidR="00FB1781" w:rsidRPr="00774964">
        <w:rPr>
          <w:lang w:val="en-CA" w:eastAsia="de-DE"/>
        </w:rPr>
        <w:t>or full range.</w:t>
      </w:r>
    </w:p>
    <w:p w14:paraId="38DEE31C" w14:textId="1EA527D8" w:rsidR="007B3122" w:rsidRPr="00774964" w:rsidRDefault="00E70807" w:rsidP="00192334">
      <w:pPr>
        <w:rPr>
          <w:lang w:val="en-CA" w:eastAsia="de-DE"/>
        </w:rPr>
      </w:pPr>
      <w:r w:rsidRPr="0080354D">
        <w:rPr>
          <w:color w:val="000000"/>
          <w:szCs w:val="22"/>
          <w:lang w:val="en-CA"/>
        </w:rPr>
        <w:t xml:space="preserve">Further discussion 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r w:rsidRPr="0080354D">
        <w:rPr>
          <w:color w:val="000000"/>
          <w:szCs w:val="22"/>
          <w:lang w:val="en-CA"/>
        </w:rPr>
        <w:t>cmi_function_nominal_bitdepth, its signalling should be changed from u(8).</w:t>
      </w:r>
    </w:p>
    <w:p w14:paraId="2933B71D" w14:textId="0B12EE94" w:rsidR="00B95305" w:rsidRPr="0080354D" w:rsidRDefault="00CD6847" w:rsidP="00B95305">
      <w:pPr>
        <w:rPr>
          <w:color w:val="000000"/>
          <w:szCs w:val="22"/>
          <w:lang w:val="en-CA"/>
        </w:rPr>
      </w:pPr>
      <w:r>
        <w:rPr>
          <w:lang w:val="en-CA" w:eastAsia="de-DE"/>
        </w:rPr>
        <w:t>The group agreed</w:t>
      </w:r>
      <w:r w:rsidR="00B95305" w:rsidRPr="00774964">
        <w:rPr>
          <w:lang w:val="en-CA" w:eastAsia="de-DE"/>
        </w:rPr>
        <w:t xml:space="preserve"> to constrain </w:t>
      </w:r>
      <w:r w:rsidR="00B95305" w:rsidRPr="0080354D">
        <w:rPr>
          <w:color w:val="000000"/>
          <w:szCs w:val="22"/>
          <w:lang w:val="en-CA"/>
        </w:rPr>
        <w:t>cmi_function_nominal_bitdepth</w:t>
      </w:r>
      <w:r w:rsidR="00B95305" w:rsidRPr="0080354D" w:rsidDel="00071F8A">
        <w:rPr>
          <w:color w:val="000000"/>
          <w:szCs w:val="22"/>
          <w:lang w:val="en-CA"/>
        </w:rPr>
        <w:t xml:space="preserve"> </w:t>
      </w:r>
      <w:r w:rsidR="00B95305" w:rsidRPr="0080354D">
        <w:rPr>
          <w:color w:val="000000"/>
          <w:szCs w:val="22"/>
          <w:lang w:val="en-CA"/>
        </w:rPr>
        <w:t>to be in the range of 0 to 8, inclusive, with the signalling changed to ue(v).</w:t>
      </w:r>
    </w:p>
    <w:p w14:paraId="5E1C7B4E" w14:textId="01FDFBDE" w:rsidR="00BA18C0" w:rsidRDefault="00CD6847" w:rsidP="00192334">
      <w:pPr>
        <w:rPr>
          <w:lang w:val="en-CA" w:eastAsia="de-DE"/>
        </w:rPr>
      </w:pPr>
      <w:r>
        <w:rPr>
          <w:lang w:val="en-CA" w:eastAsia="de-DE"/>
        </w:rPr>
        <w:t>The group agreed</w:t>
      </w:r>
      <w:r w:rsidR="008C430B" w:rsidRPr="00774964">
        <w:rPr>
          <w:lang w:val="en-CA" w:eastAsia="de-DE"/>
        </w:rPr>
        <w:t xml:space="preserve"> to item 6.</w:t>
      </w: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610B5F15" w:rsidR="008C430B" w:rsidRPr="00774964" w:rsidRDefault="00CD6847" w:rsidP="00192334">
      <w:pPr>
        <w:rPr>
          <w:lang w:val="en-CA" w:eastAsia="de-DE"/>
        </w:rPr>
      </w:pPr>
      <w:r>
        <w:rPr>
          <w:lang w:val="en-CA" w:eastAsia="de-DE"/>
        </w:rPr>
        <w:t>The group agreed</w:t>
      </w:r>
      <w:r w:rsidR="0084303D" w:rsidRPr="00774964">
        <w:rPr>
          <w:lang w:val="en-CA" w:eastAsia="de-DE"/>
        </w:rPr>
        <w:t xml:space="preserve"> to item 8.</w:t>
      </w:r>
    </w:p>
    <w:p w14:paraId="4F909D62" w14:textId="2533DEBD" w:rsidR="00BA18C0" w:rsidRDefault="00631C44" w:rsidP="00192334">
      <w:pPr>
        <w:rPr>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cmi_num_bits_minus8 to be in the range of 0 to 8.</w:t>
      </w:r>
    </w:p>
    <w:p w14:paraId="7DF3E4D0" w14:textId="43222F5A" w:rsidR="00B120DC" w:rsidRPr="0080354D" w:rsidRDefault="00E70807" w:rsidP="00192334">
      <w:pPr>
        <w:rPr>
          <w:color w:val="000000"/>
          <w:szCs w:val="22"/>
          <w:lang w:val="en-CA"/>
        </w:rPr>
      </w:pPr>
      <w:r w:rsidRPr="0080354D">
        <w:rPr>
          <w:color w:val="000000"/>
          <w:szCs w:val="22"/>
          <w:lang w:val="en-CA"/>
        </w:rPr>
        <w:t xml:space="preserve">Further discussion 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0C4B974D" w:rsidR="00631C44" w:rsidRPr="0080354D" w:rsidRDefault="00CD6847" w:rsidP="00192334">
      <w:pPr>
        <w:rPr>
          <w:color w:val="000000"/>
          <w:szCs w:val="22"/>
          <w:lang w:val="en-CA"/>
        </w:rPr>
      </w:pPr>
      <w:r>
        <w:rPr>
          <w:lang w:val="en-CA" w:eastAsia="de-DE"/>
        </w:rPr>
        <w:t>The group agreed</w:t>
      </w:r>
      <w:r w:rsidR="00631C44" w:rsidRPr="0080354D">
        <w:rPr>
          <w:color w:val="000000"/>
          <w:szCs w:val="22"/>
          <w:lang w:val="en-CA"/>
        </w:rPr>
        <w:t xml:space="preserve"> to item 10.</w:t>
      </w:r>
    </w:p>
    <w:p w14:paraId="280A334A" w14:textId="5AB3039E" w:rsidR="00631C44" w:rsidRPr="00774964" w:rsidRDefault="00631C44" w:rsidP="00192334">
      <w:pPr>
        <w:rPr>
          <w:lang w:val="en-CA" w:eastAsia="de-DE"/>
        </w:rPr>
      </w:pPr>
      <w:r w:rsidRPr="00774964">
        <w:rPr>
          <w:lang w:val="en-CA" w:eastAsia="de-DE"/>
        </w:rPr>
        <w:t>For item 11, the cmi_function_nomi</w:t>
      </w:r>
      <w:r w:rsidR="00B120DC" w:rsidRPr="00774964">
        <w:rPr>
          <w:lang w:val="en-CA" w:eastAsia="de-DE"/>
        </w:rPr>
        <w:t>n</w:t>
      </w:r>
      <w:r w:rsidRPr="00774964">
        <w:rPr>
          <w:lang w:val="en-CA" w:eastAsia="de-DE"/>
        </w:rPr>
        <w:t>al_bidepth_minus8 syntax element inference for Turbo and Viridis can be removed as they are not used.</w:t>
      </w:r>
    </w:p>
    <w:p w14:paraId="5F692F8E" w14:textId="4AF82350" w:rsidR="00631C44" w:rsidRPr="00774964" w:rsidRDefault="00CD6847" w:rsidP="00192334">
      <w:pPr>
        <w:rPr>
          <w:lang w:val="en-CA" w:eastAsia="de-DE"/>
        </w:rPr>
      </w:pPr>
      <w:r>
        <w:rPr>
          <w:lang w:val="en-CA" w:eastAsia="de-DE"/>
        </w:rPr>
        <w:t>The group agreed</w:t>
      </w:r>
      <w:r w:rsidR="00631C44" w:rsidRPr="00774964">
        <w:rPr>
          <w:lang w:val="en-CA" w:eastAsia="de-DE"/>
        </w:rPr>
        <w:t xml:space="preserve"> as stated a</w:t>
      </w:r>
      <w:r w:rsidR="00D6509B" w:rsidRPr="00774964">
        <w:rPr>
          <w:lang w:val="en-CA" w:eastAsia="de-DE"/>
        </w:rPr>
        <w:t>b</w:t>
      </w:r>
      <w:r w:rsidR="00631C44" w:rsidRPr="00774964">
        <w:rPr>
          <w:lang w:val="en-CA" w:eastAsia="de-DE"/>
        </w:rPr>
        <w:t>ove.</w:t>
      </w:r>
    </w:p>
    <w:p w14:paraId="0FBC618B" w14:textId="77777777" w:rsidR="00631C44" w:rsidRPr="00774964" w:rsidRDefault="00337EAE" w:rsidP="00192334">
      <w:pPr>
        <w:rPr>
          <w:lang w:val="en-CA" w:eastAsia="de-DE"/>
        </w:rPr>
      </w:pPr>
      <w:r w:rsidRPr="00774964">
        <w:rPr>
          <w:lang w:val="en-CA" w:eastAsia="de-DE"/>
        </w:rPr>
        <w:t>Further discussed 1350 on Thursday 22 Jan. 2026.</w:t>
      </w:r>
    </w:p>
    <w:p w14:paraId="67B41C02" w14:textId="2C6F92B3" w:rsidR="00E70807" w:rsidRPr="00774964" w:rsidRDefault="00CD6847" w:rsidP="00192334">
      <w:pPr>
        <w:rPr>
          <w:lang w:val="en-CA" w:eastAsia="de-DE"/>
        </w:rPr>
      </w:pPr>
      <w:r>
        <w:rPr>
          <w:lang w:val="en-CA" w:eastAsia="de-DE"/>
        </w:rPr>
        <w:t>The group agreed</w:t>
      </w:r>
      <w:r w:rsidR="00E70807" w:rsidRPr="00774964">
        <w:rPr>
          <w:lang w:val="en-CA" w:eastAsia="de-DE"/>
        </w:rPr>
        <w:t xml:space="preserve"> on item 4 </w:t>
      </w:r>
      <w:r w:rsidR="00935303" w:rsidRPr="00774964">
        <w:rPr>
          <w:lang w:val="en-CA" w:eastAsia="de-DE"/>
        </w:rPr>
        <w:t xml:space="preserve">and item 9 </w:t>
      </w:r>
      <w:r w:rsidR="00E70807" w:rsidRPr="00774964">
        <w:rPr>
          <w:lang w:val="en-CA" w:eastAsia="de-DE"/>
        </w:rPr>
        <w:t>in the -v2 version.</w:t>
      </w:r>
    </w:p>
    <w:p w14:paraId="6B1B6F0D" w14:textId="77777777" w:rsidR="00337EAE" w:rsidRPr="00774964" w:rsidRDefault="00337EAE" w:rsidP="00192334">
      <w:pPr>
        <w:rPr>
          <w:lang w:val="en-CA" w:eastAsia="de-DE"/>
        </w:rPr>
      </w:pPr>
    </w:p>
    <w:p w14:paraId="68D4CE4E" w14:textId="77777777" w:rsidR="008C1639" w:rsidRPr="00774964" w:rsidRDefault="008C1639" w:rsidP="003C0476">
      <w:pPr>
        <w:pStyle w:val="Heading9"/>
        <w:rPr>
          <w:szCs w:val="24"/>
          <w:lang w:val="en-CA" w:eastAsia="de-DE"/>
        </w:rPr>
      </w:pPr>
      <w:hyperlink r:id="rId874" w:history="1">
        <w:r w:rsidRPr="00774964">
          <w:rPr>
            <w:color w:val="0000FF"/>
            <w:szCs w:val="24"/>
            <w:u w:val="single"/>
            <w:lang w:val="en-CA" w:eastAsia="de-DE"/>
          </w:rPr>
          <w:t>JVET-AO0211</w:t>
        </w:r>
      </w:hyperlink>
      <w:r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This input contribution relates to the colour mapping SEI message in the TuC for VSEI. The following items are proposed:</w:t>
      </w:r>
    </w:p>
    <w:p w14:paraId="65DFD29A" w14:textId="68537F5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usage of displayBitDepth also for polynomial colo</w:t>
      </w:r>
      <w:r w:rsidR="008E2D5C">
        <w:rPr>
          <w:szCs w:val="22"/>
          <w:lang w:val="en-CA"/>
        </w:rPr>
        <w:t>u</w:t>
      </w:r>
      <w:r w:rsidRPr="00774964">
        <w:rPr>
          <w:szCs w:val="22"/>
          <w:lang w:val="en-CA"/>
        </w:rPr>
        <w:t>r maps (in addition to piecewise linear colo</w:t>
      </w:r>
      <w:r w:rsidR="008E2D5C">
        <w:rPr>
          <w:szCs w:val="22"/>
          <w:lang w:val="en-CA"/>
        </w:rPr>
        <w:t>u</w:t>
      </w:r>
      <w:r w:rsidRPr="00774964">
        <w:rPr>
          <w:szCs w:val="22"/>
          <w:lang w:val="en-CA"/>
        </w:rPr>
        <w:t>r maps).</w:t>
      </w:r>
    </w:p>
    <w:p w14:paraId="569F3EC0" w14:textId="7777777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clipping operation to pseudo code for polynomial form.</w:t>
      </w:r>
    </w:p>
    <w:p w14:paraId="36373FAA" w14:textId="3139EFC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Rewrite of the function for piecewise linear colo</w:t>
      </w:r>
      <w:r w:rsidR="008E2D5C">
        <w:rPr>
          <w:szCs w:val="22"/>
          <w:lang w:val="en-CA"/>
        </w:rPr>
        <w:t>u</w:t>
      </w:r>
      <w:r w:rsidRPr="00774964">
        <w:rPr>
          <w:szCs w:val="22"/>
          <w:lang w:val="en-CA"/>
        </w:rPr>
        <w:t>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In item 1, in addition to use of displayBitDepth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B66CF8E" w14:textId="20E40814" w:rsidR="00BA18C0" w:rsidRDefault="00CD6847" w:rsidP="007E613D">
      <w:pPr>
        <w:rPr>
          <w:lang w:val="en-CA"/>
        </w:rPr>
      </w:pPr>
      <w:r>
        <w:rPr>
          <w:lang w:val="en-CA" w:eastAsia="de-DE"/>
        </w:rPr>
        <w:t>The group agreed</w:t>
      </w:r>
      <w:r w:rsidR="007E613D" w:rsidRPr="00774964">
        <w:rPr>
          <w:lang w:val="en-CA"/>
        </w:rPr>
        <w:t xml:space="preserve"> on item 1.</w:t>
      </w: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For item 3, the current design has a mix of fixed and floating point math for piecewise linear and this proposes to do only fixed point math.</w:t>
      </w:r>
    </w:p>
    <w:p w14:paraId="09BCB15A" w14:textId="77B08616" w:rsidR="007E613D" w:rsidRPr="00774964" w:rsidRDefault="00CD6847" w:rsidP="007E613D">
      <w:pPr>
        <w:rPr>
          <w:lang w:val="en-CA"/>
        </w:rPr>
      </w:pPr>
      <w:r>
        <w:rPr>
          <w:lang w:val="en-CA" w:eastAsia="de-DE"/>
        </w:rPr>
        <w:t>The group agreed</w:t>
      </w:r>
      <w:r w:rsidR="007E613D" w:rsidRPr="00774964">
        <w:rPr>
          <w:lang w:val="en-CA"/>
        </w:rPr>
        <w:t xml:space="preserve"> on item 3.</w:t>
      </w:r>
    </w:p>
    <w:p w14:paraId="7C193962" w14:textId="77777777" w:rsidR="007E613D" w:rsidRPr="00774964" w:rsidRDefault="007E613D" w:rsidP="003065C8">
      <w:pPr>
        <w:rPr>
          <w:lang w:val="en-CA" w:eastAsia="de-DE"/>
        </w:rPr>
      </w:pPr>
    </w:p>
    <w:p w14:paraId="39422FF0" w14:textId="6945D68B" w:rsidR="00D02B83" w:rsidRPr="00774964" w:rsidRDefault="00D02B83" w:rsidP="00D02B83">
      <w:pPr>
        <w:rPr>
          <w:b/>
          <w:lang w:val="en-CA"/>
        </w:rPr>
      </w:pPr>
      <w:hyperlink r:id="rId875" w:history="1">
        <w:r w:rsidRPr="00774964">
          <w:rPr>
            <w:rStyle w:val="Hyperlink"/>
            <w:b/>
            <w:lang w:val="en-CA"/>
          </w:rPr>
          <w:t>JVET-AO0166</w:t>
        </w:r>
      </w:hyperlink>
      <w:r w:rsidRPr="00774964">
        <w:rPr>
          <w:b/>
          <w:lang w:val="en-CA"/>
        </w:rPr>
        <w:t xml:space="preserve"> AHG9: Showcase on Colour Mapping Information SEI [T. Biatek, J. Boyce, M. M. Hannuksela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4A14F0E7" w:rsidR="00D02B83" w:rsidRPr="00774964" w:rsidRDefault="00D02B83" w:rsidP="00D02B83">
      <w:pPr>
        <w:rPr>
          <w:lang w:val="en-CA"/>
        </w:rPr>
      </w:pPr>
      <w:r w:rsidRPr="00774964">
        <w:rPr>
          <w:lang w:val="en-CA"/>
        </w:rPr>
        <w:t>Colour Mapping Information (CMI) SEI has been adopted in the VSEI TuC during the 38</w:t>
      </w:r>
      <w:r w:rsidRPr="00774964">
        <w:rPr>
          <w:vertAlign w:val="superscript"/>
          <w:lang w:val="en-CA"/>
        </w:rPr>
        <w:t>th</w:t>
      </w:r>
      <w:r w:rsidRPr="00774964">
        <w:rPr>
          <w:lang w:val="en-CA"/>
        </w:rPr>
        <w:t xml:space="preserve"> JVET meeting ( </w:t>
      </w:r>
      <w:hyperlink r:id="rId876"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w:t>
      </w:r>
      <w:r w:rsidR="00D54861">
        <w:rPr>
          <w:lang w:val="en-CA"/>
        </w:rPr>
        <w:t>z</w:t>
      </w:r>
      <w:r w:rsidRPr="00774964">
        <w:rPr>
          <w:lang w:val="en-CA"/>
        </w:rPr>
        <w:t>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A video clip was shown during the presentation.bitshifts on negative integers results in compiler warings.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t>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Also with the agreed changes at this meeting a further study regarding overflow should be conducted to confirm that there are not issues.</w:t>
      </w:r>
    </w:p>
    <w:p w14:paraId="73FA0B59" w14:textId="38397D90" w:rsidR="00D02B83" w:rsidRPr="00774964" w:rsidRDefault="00D02B83" w:rsidP="00D02B83">
      <w:pPr>
        <w:rPr>
          <w:lang w:val="en-CA"/>
        </w:rPr>
      </w:pPr>
      <w:r w:rsidRPr="00774964">
        <w:rPr>
          <w:lang w:val="en-CA"/>
        </w:rPr>
        <w:t xml:space="preserve">Software </w:t>
      </w:r>
      <w:r w:rsidR="00D54861">
        <w:rPr>
          <w:lang w:val="en-CA"/>
        </w:rPr>
        <w:t>wa</w:t>
      </w:r>
      <w:r w:rsidRPr="00774964">
        <w:rPr>
          <w:lang w:val="en-CA"/>
        </w:rPr>
        <w:t>s almost ready but w</w:t>
      </w:r>
      <w:r w:rsidR="00D54861">
        <w:rPr>
          <w:lang w:val="en-CA"/>
        </w:rPr>
        <w:t>as to</w:t>
      </w:r>
      <w:r w:rsidRPr="00774964">
        <w:rPr>
          <w:lang w:val="en-CA"/>
        </w:rPr>
        <w:t xml:space="preserve"> be updated to include agreed fixes from this meeting before submitting a MR.</w:t>
      </w:r>
    </w:p>
    <w:bookmarkEnd w:id="767"/>
    <w:p w14:paraId="37A3FC8B" w14:textId="37733378" w:rsidR="005247E6" w:rsidRPr="00774964" w:rsidRDefault="001B3482" w:rsidP="005247E6">
      <w:pPr>
        <w:pStyle w:val="Heading3"/>
        <w:rPr>
          <w:lang w:val="en-CA"/>
        </w:rPr>
      </w:pPr>
      <w:r w:rsidRPr="00774964">
        <w:rPr>
          <w:lang w:val="en-CA"/>
        </w:rPr>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092BF54"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w:t>
      </w:r>
      <w:r w:rsidR="00D54861">
        <w:rPr>
          <w:lang w:val="en-CA"/>
        </w:rPr>
        <w:t> </w:t>
      </w:r>
      <w:r w:rsidR="00B95305" w:rsidRPr="00774964">
        <w:rPr>
          <w:lang w:val="en-CA"/>
        </w:rPr>
        <w:t>Deshpande)</w:t>
      </w:r>
      <w:r w:rsidRPr="00774964">
        <w:rPr>
          <w:lang w:val="en-CA"/>
        </w:rPr>
        <w:t>.</w:t>
      </w:r>
    </w:p>
    <w:p w14:paraId="7E0363C5" w14:textId="68C2ADF7" w:rsidR="00C12F3E" w:rsidRPr="00774964" w:rsidRDefault="00C12F3E" w:rsidP="00192334">
      <w:pPr>
        <w:pStyle w:val="Heading9"/>
        <w:rPr>
          <w:szCs w:val="24"/>
          <w:lang w:val="en-CA" w:eastAsia="de-DE"/>
        </w:rPr>
      </w:pPr>
      <w:hyperlink r:id="rId877" w:history="1">
        <w:r w:rsidRPr="00774964">
          <w:rPr>
            <w:color w:val="0000FF"/>
            <w:szCs w:val="24"/>
            <w:u w:val="single"/>
            <w:lang w:val="en-CA" w:eastAsia="de-DE"/>
          </w:rPr>
          <w:t>JVET-AO0216</w:t>
        </w:r>
      </w:hyperlink>
      <w:r w:rsidRPr="00774964">
        <w:rPr>
          <w:szCs w:val="24"/>
          <w:lang w:val="en-CA" w:eastAsia="de-DE"/>
        </w:rPr>
        <w:t xml:space="preserve"> AHG9: Miscellaneous items for the LAM, PCI and RN SEI messages [J.</w:t>
      </w:r>
      <w:r w:rsidR="00D54861">
        <w:rPr>
          <w:szCs w:val="24"/>
          <w:lang w:val="en-CA" w:eastAsia="de-DE"/>
        </w:rPr>
        <w:t> </w:t>
      </w:r>
      <w:r w:rsidRPr="00774964">
        <w:rPr>
          <w:szCs w:val="24"/>
          <w:lang w:val="en-CA" w:eastAsia="de-DE"/>
        </w:rPr>
        <w:t>Xu, Y.-K. Wang (Bytedance)]</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0F98BC44" w:rsidR="005B2A88" w:rsidRPr="00774964" w:rsidRDefault="005B2A88" w:rsidP="005B2A88">
      <w:pPr>
        <w:rPr>
          <w:lang w:val="en-CA"/>
        </w:rPr>
      </w:pPr>
      <w:r w:rsidRPr="00774964">
        <w:rPr>
          <w:lang w:val="en-CA"/>
        </w:rPr>
        <w:lastRenderedPageBreak/>
        <w:t xml:space="preserve">This </w:t>
      </w:r>
      <w:r w:rsidR="00D54861">
        <w:rPr>
          <w:lang w:val="en-CA"/>
        </w:rPr>
        <w:t>contribution</w:t>
      </w:r>
      <w:r w:rsidR="00D54861" w:rsidRPr="00774964">
        <w:rPr>
          <w:lang w:val="en-CA"/>
        </w:rPr>
        <w:t xml:space="preserve"> </w:t>
      </w:r>
      <w:r w:rsidRPr="00774964">
        <w:rPr>
          <w:lang w:val="en-CA"/>
        </w:rPr>
        <w:t>proposes the following items to the localization and mapping (LAM), photosenistive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022A301F" w14:textId="7E0AF8C2" w:rsidR="00BA18C0"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Specify parameters according to lam_camera_id. This proposes making the cancel flag specific to camera id. The changed design will need multiple cancel flag SEIs to cancel all of the cameras in multiple camera case. This removes the functionality of global cancel for all cameras.</w:t>
      </w:r>
    </w:p>
    <w:p w14:paraId="3D2F3C44" w14:textId="77777777" w:rsidR="005B2A88" w:rsidRPr="00774964" w:rsidRDefault="005B2A88" w:rsidP="00AA1A1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17B46E1" w:rsidR="005B2A88" w:rsidRPr="00774964" w:rsidRDefault="00CD6847" w:rsidP="00AA1A1C">
      <w:pPr>
        <w:pStyle w:val="ListParagraph"/>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This was a</w:t>
      </w:r>
      <w:r w:rsidR="005B2A88" w:rsidRPr="00C61C05">
        <w:rPr>
          <w:lang w:val="en-CA"/>
        </w:rPr>
        <w:t>greed</w:t>
      </w:r>
      <w:r w:rsidR="005B2A88" w:rsidRPr="00774964">
        <w:rPr>
          <w:lang w:val="en-CA"/>
        </w:rPr>
        <w:t>.</w:t>
      </w:r>
    </w:p>
    <w:p w14:paraId="097B79E6" w14:textId="1078E9D0" w:rsidR="005B2A88" w:rsidRPr="00774964"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the </w:t>
      </w:r>
      <w:r w:rsidR="00D54861">
        <w:rPr>
          <w:szCs w:val="22"/>
          <w:lang w:val="en-CA"/>
        </w:rPr>
        <w:t>behaviour</w:t>
      </w:r>
      <w:r w:rsidRPr="00774964">
        <w:rPr>
          <w:szCs w:val="22"/>
          <w:lang w:val="en-CA"/>
        </w:rPr>
        <w:t xml:space="preserve"> when </w:t>
      </w:r>
      <w:r w:rsidRPr="0080354D">
        <w:rPr>
          <w:rFonts w:eastAsia="Malgun Gothic"/>
          <w:bCs/>
          <w:color w:val="000000" w:themeColor="text1"/>
          <w:lang w:val="en-CA"/>
        </w:rPr>
        <w:t>lam_rotation_format_id</w:t>
      </w:r>
      <w:r w:rsidRPr="0080354D">
        <w:rPr>
          <w:lang w:val="en-CA"/>
        </w:rPr>
        <w:t xml:space="preserve"> is equal to 3. </w:t>
      </w:r>
      <w:r w:rsidR="00CD6847">
        <w:rPr>
          <w:lang w:val="en-CA"/>
        </w:rPr>
        <w:t>This was agreed</w:t>
      </w:r>
      <w:r w:rsidR="00CD6847" w:rsidRPr="0080354D">
        <w:rPr>
          <w:lang w:val="en-CA"/>
        </w:rPr>
        <w:t xml:space="preserve"> </w:t>
      </w:r>
      <w:r w:rsidRPr="0080354D">
        <w:rPr>
          <w:lang w:val="en-CA"/>
        </w:rPr>
        <w:t>(editorial).</w:t>
      </w:r>
    </w:p>
    <w:p w14:paraId="0BE00CB2" w14:textId="51BA1D4B" w:rsidR="00BA18C0"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lam_content_near_depth and lam_content_far_depth. </w:t>
      </w:r>
      <w:bookmarkStart w:id="768" w:name="_Hlk219811553"/>
      <w:r w:rsidRPr="0080354D">
        <w:rPr>
          <w:lang w:val="en-CA"/>
        </w:rPr>
        <w:t xml:space="preserve">Sensibility constraint. </w:t>
      </w:r>
      <w:r w:rsidR="00CD6847">
        <w:rPr>
          <w:lang w:val="en-CA"/>
        </w:rPr>
        <w:t>This was agreed</w:t>
      </w:r>
      <w:r w:rsidRPr="0080354D">
        <w:rPr>
          <w:lang w:val="en-CA"/>
        </w:rPr>
        <w:t>.</w:t>
      </w:r>
      <w:bookmarkEnd w:id="768"/>
    </w:p>
    <w:p w14:paraId="5D0D6240" w14:textId="77777777" w:rsidR="005B2A88" w:rsidRPr="00774964" w:rsidRDefault="005B2A88" w:rsidP="005B2A88">
      <w:pPr>
        <w:rPr>
          <w:lang w:val="en-CA"/>
        </w:rPr>
      </w:pPr>
      <w:r w:rsidRPr="00774964">
        <w:rPr>
          <w:lang w:val="en-CA"/>
        </w:rPr>
        <w:t>For the PCI SEI message,</w:t>
      </w:r>
    </w:p>
    <w:p w14:paraId="0ACCD807" w14:textId="3EB30029" w:rsidR="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pci_content_std1_guideline1_idc and pci_content_std1_guideline2_idc. Sensibility constraint. </w:t>
      </w:r>
      <w:r w:rsidR="00CD6847">
        <w:rPr>
          <w:lang w:val="en-CA"/>
        </w:rPr>
        <w:t>This was agreed</w:t>
      </w:r>
      <w:r w:rsidRPr="0080354D">
        <w:rPr>
          <w:lang w:val="en-CA"/>
        </w:rPr>
        <w:t>.</w:t>
      </w:r>
    </w:p>
    <w:p w14:paraId="2EC47B23" w14:textId="0DDBEBA7" w:rsidR="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pci_content_std2_clause52_idc and pci_content_std2_clause53. Sensibility constraint. </w:t>
      </w:r>
      <w:r w:rsidR="00CD6847">
        <w:rPr>
          <w:lang w:val="en-CA"/>
        </w:rPr>
        <w:t>This was agreed</w:t>
      </w:r>
      <w:r w:rsidRPr="0080354D">
        <w:rPr>
          <w:lang w:val="en-CA"/>
        </w:rPr>
        <w:t>.</w:t>
      </w:r>
    </w:p>
    <w:p w14:paraId="450C29E6" w14:textId="1FFCD054" w:rsidR="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pci_content_std3_clause231_idc and pci_content_std3_clause232. Sensibility constraint. </w:t>
      </w:r>
      <w:r w:rsidR="00CD6847">
        <w:rPr>
          <w:lang w:val="en-CA"/>
        </w:rPr>
        <w:t>This was agreed</w:t>
      </w:r>
      <w:r w:rsidRPr="0080354D">
        <w:rPr>
          <w:lang w:val="en-CA"/>
        </w:rPr>
        <w:t>.</w:t>
      </w:r>
    </w:p>
    <w:p w14:paraId="6A7A2BCE" w14:textId="11325930" w:rsidR="005B2A88" w:rsidRPr="00774964" w:rsidRDefault="00D54861" w:rsidP="005B2A88">
      <w:pPr>
        <w:rPr>
          <w:lang w:val="en-CA"/>
        </w:rPr>
      </w:pPr>
      <w:r>
        <w:rPr>
          <w:lang w:val="en-CA"/>
        </w:rPr>
        <w:t xml:space="preserve">For </w:t>
      </w:r>
      <w:r w:rsidR="005B2A88" w:rsidRPr="00774964">
        <w:rPr>
          <w:lang w:val="en-CA"/>
        </w:rPr>
        <w:t>the RN SEI message,</w:t>
      </w:r>
    </w:p>
    <w:p w14:paraId="0E655103" w14:textId="6318A4C0" w:rsidR="00BA18C0" w:rsidRDefault="005B2A88" w:rsidP="002F20CC">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rn_pic_width_in_luma_samples. Sensibility constraint. </w:t>
      </w:r>
      <w:r w:rsidR="00CD6847">
        <w:rPr>
          <w:lang w:val="en-CA"/>
        </w:rPr>
        <w:t>This was agreed</w:t>
      </w:r>
      <w:r w:rsidRPr="0080354D">
        <w:rPr>
          <w:lang w:val="en-CA"/>
        </w:rPr>
        <w:t>.</w:t>
      </w:r>
    </w:p>
    <w:p w14:paraId="7DE985C7" w14:textId="5FABE62D" w:rsidR="00BA18C0" w:rsidRDefault="005B2A88" w:rsidP="002F20CC">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Specify a </w:t>
      </w:r>
      <w:r w:rsidRPr="00774964">
        <w:rPr>
          <w:szCs w:val="22"/>
          <w:lang w:val="en-CA"/>
        </w:rPr>
        <w:t xml:space="preserve">constraint for </w:t>
      </w:r>
      <w:r w:rsidRPr="0080354D">
        <w:rPr>
          <w:lang w:val="en-CA"/>
        </w:rPr>
        <w:t xml:space="preserve">rn_pic_height_in_luma_samples. Sensibility constraint. </w:t>
      </w:r>
      <w:r w:rsidR="00CD6847">
        <w:rPr>
          <w:lang w:val="en-CA"/>
        </w:rPr>
        <w:t>This was agreed</w:t>
      </w:r>
      <w:r w:rsidRPr="0080354D">
        <w:rPr>
          <w:lang w:val="en-CA"/>
        </w:rPr>
        <w:t>.</w:t>
      </w:r>
    </w:p>
    <w:p w14:paraId="6781EA38" w14:textId="77777777" w:rsidR="00C12F3E" w:rsidRPr="00774964" w:rsidRDefault="00C12F3E" w:rsidP="00827574">
      <w:pPr>
        <w:rPr>
          <w:lang w:val="en-CA"/>
        </w:rPr>
      </w:pPr>
    </w:p>
    <w:p w14:paraId="4F857601" w14:textId="28BBC605" w:rsidR="002B3DC5" w:rsidRPr="00774964" w:rsidRDefault="00380737" w:rsidP="00CA2E49">
      <w:pPr>
        <w:pStyle w:val="Heading3"/>
        <w:rPr>
          <w:lang w:val="en-CA"/>
        </w:rPr>
      </w:pPr>
      <w:r w:rsidRPr="00774964">
        <w:rPr>
          <w:lang w:val="en-CA"/>
        </w:rPr>
        <w:t>Danmu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29B80D4C"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2026 </w:t>
      </w:r>
      <w:r w:rsidRPr="00774964">
        <w:rPr>
          <w:lang w:val="en-CA"/>
        </w:rPr>
        <w:t xml:space="preserve"> (chaired by </w:t>
      </w:r>
      <w:r w:rsidR="004F2BEA" w:rsidRPr="00774964">
        <w:rPr>
          <w:lang w:val="en-CA"/>
        </w:rPr>
        <w:t>J. Boyce</w:t>
      </w:r>
      <w:r w:rsidRPr="00774964">
        <w:rPr>
          <w:lang w:val="en-CA"/>
        </w:rPr>
        <w:t>).</w:t>
      </w:r>
    </w:p>
    <w:p w14:paraId="36448C2F" w14:textId="21A0EF03" w:rsidR="003C7153" w:rsidRPr="0080354D" w:rsidRDefault="003C7153" w:rsidP="00192334">
      <w:pPr>
        <w:pStyle w:val="Heading9"/>
        <w:rPr>
          <w:lang w:val="en-CA"/>
        </w:rPr>
      </w:pPr>
      <w:hyperlink r:id="rId878" w:history="1">
        <w:r w:rsidRPr="0080354D">
          <w:rPr>
            <w:color w:val="0000FF"/>
            <w:u w:val="single"/>
            <w:lang w:val="en-CA"/>
          </w:rPr>
          <w:t>JVET-AO0077</w:t>
        </w:r>
      </w:hyperlink>
      <w:r w:rsidRPr="0080354D">
        <w:rPr>
          <w:lang w:val="en-CA"/>
        </w:rPr>
        <w:t xml:space="preserve"> AHG9: On danmu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This contribution proposes the following items related to the danmu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t>2.</w:t>
      </w:r>
      <w:r w:rsidRPr="00774964">
        <w:rPr>
          <w:lang w:val="en-CA" w:eastAsia="de-DE"/>
        </w:rPr>
        <w:tab/>
        <w:t>Include language information in the default properties.</w:t>
      </w:r>
    </w:p>
    <w:p w14:paraId="47F5C7EA" w14:textId="39968733" w:rsidR="00FF4CDE" w:rsidRPr="00774964" w:rsidRDefault="00FF4CDE" w:rsidP="00FF4CDE">
      <w:pPr>
        <w:rPr>
          <w:lang w:val="en-CA" w:eastAsia="de-DE"/>
        </w:rPr>
      </w:pPr>
      <w:r w:rsidRPr="00774964">
        <w:rPr>
          <w:lang w:val="en-CA" w:eastAsia="de-DE"/>
        </w:rPr>
        <w:t xml:space="preserve">It was suggested to have a flag that indicates whether or not </w:t>
      </w:r>
      <w:r w:rsidR="00D54861">
        <w:rPr>
          <w:lang w:val="en-CA" w:eastAsia="de-DE"/>
        </w:rPr>
        <w:t xml:space="preserve">the </w:t>
      </w:r>
      <w:r w:rsidRPr="00774964">
        <w:rPr>
          <w:lang w:val="en-CA" w:eastAsia="de-DE"/>
        </w:rPr>
        <w:t xml:space="preserve">language </w:t>
      </w:r>
      <w:r w:rsidR="00D54861">
        <w:rPr>
          <w:lang w:val="en-CA" w:eastAsia="de-DE"/>
        </w:rPr>
        <w:t xml:space="preserve">identifier </w:t>
      </w:r>
      <w:r w:rsidRPr="00774964">
        <w:rPr>
          <w:lang w:val="en-CA" w:eastAsia="de-DE"/>
        </w:rPr>
        <w:t>is present</w:t>
      </w:r>
      <w:r w:rsidR="00047A43" w:rsidRPr="00774964">
        <w:rPr>
          <w:lang w:val="en-CA" w:eastAsia="de-DE"/>
        </w:rPr>
        <w:t xml:space="preserve">, rather than modifying the </w:t>
      </w:r>
      <w:r w:rsidR="00D54861">
        <w:rPr>
          <w:lang w:val="en-CA" w:eastAsia="de-DE"/>
        </w:rPr>
        <w:t>di_</w:t>
      </w:r>
      <w:r w:rsidR="000A6C98" w:rsidRPr="00774964">
        <w:rPr>
          <w:lang w:val="en-CA" w:eastAsia="de-DE"/>
        </w:rPr>
        <w:t>num</w:t>
      </w:r>
      <w:r w:rsidR="00D54861">
        <w:rPr>
          <w:lang w:val="en-CA" w:eastAsia="de-DE"/>
        </w:rPr>
        <w:t>_</w:t>
      </w:r>
      <w:r w:rsidR="000A6C98" w:rsidRPr="00774964">
        <w:rPr>
          <w:lang w:val="en-CA" w:eastAsia="de-DE"/>
        </w:rPr>
        <w:t xml:space="preserve">languages </w:t>
      </w:r>
      <w:r w:rsidR="00047A43" w:rsidRPr="00774964">
        <w:rPr>
          <w:lang w:val="en-CA" w:eastAsia="de-DE"/>
        </w:rPr>
        <w:t xml:space="preserve">syntax element to </w:t>
      </w:r>
      <w:r w:rsidR="00D54861">
        <w:rPr>
          <w:lang w:val="en-CA" w:eastAsia="de-DE"/>
        </w:rPr>
        <w:t>use the</w:t>
      </w:r>
      <w:r w:rsidR="00047A43" w:rsidRPr="00774964">
        <w:rPr>
          <w:lang w:val="en-CA" w:eastAsia="de-DE"/>
        </w:rPr>
        <w:t xml:space="preserve"> </w:t>
      </w:r>
      <w:r w:rsidR="00D54861">
        <w:rPr>
          <w:lang w:val="en-CA" w:eastAsia="de-DE"/>
        </w:rPr>
        <w:t>“</w:t>
      </w:r>
      <w:r w:rsidR="00047A43" w:rsidRPr="00774964">
        <w:rPr>
          <w:lang w:val="en-CA" w:eastAsia="de-DE"/>
        </w:rPr>
        <w:t>minus1</w:t>
      </w:r>
      <w:r w:rsidR="00D54861">
        <w:rPr>
          <w:lang w:val="en-CA" w:eastAsia="de-DE"/>
        </w:rPr>
        <w:t>” convention</w:t>
      </w:r>
      <w:r w:rsidR="00047A43" w:rsidRPr="00774964">
        <w:rPr>
          <w:lang w:val="en-CA" w:eastAsia="de-DE"/>
        </w:rPr>
        <w:t>.</w:t>
      </w:r>
      <w:r w:rsidR="000A6C98" w:rsidRPr="00774964">
        <w:rPr>
          <w:lang w:val="en-CA" w:eastAsia="de-DE"/>
        </w:rPr>
        <w:t xml:space="preserve"> The proposed semantics for di_num_languages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0C1C03D8" w:rsidR="000A6C98" w:rsidRPr="00774964" w:rsidRDefault="0099448E" w:rsidP="00FF4CDE">
      <w:pPr>
        <w:rPr>
          <w:lang w:val="en-CA" w:eastAsia="de-DE"/>
        </w:rPr>
      </w:pPr>
      <w:r w:rsidRPr="00774964">
        <w:rPr>
          <w:lang w:val="en-CA" w:eastAsia="de-DE"/>
        </w:rPr>
        <w:t>It was suggested that the inference for di_lang_idx[</w:t>
      </w:r>
      <w:r w:rsidR="00D54861">
        <w:rPr>
          <w:lang w:val="en-CA" w:eastAsia="de-DE"/>
        </w:rPr>
        <w:t> </w:t>
      </w:r>
      <w:r w:rsidRPr="00774964">
        <w:rPr>
          <w:lang w:val="en-CA" w:eastAsia="de-DE"/>
        </w:rPr>
        <w:t>i</w:t>
      </w:r>
      <w:r w:rsidR="00D54861">
        <w:rPr>
          <w:lang w:val="en-CA" w:eastAsia="de-DE"/>
        </w:rPr>
        <w:t> </w:t>
      </w:r>
      <w:r w:rsidRPr="00774964">
        <w:rPr>
          <w:lang w:val="en-CA" w:eastAsia="de-DE"/>
        </w:rPr>
        <w:t>] when di_num_languages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39A930D" w:rsidR="00F73D82" w:rsidRPr="00774964" w:rsidRDefault="00F73D82" w:rsidP="00FF4CDE">
      <w:pPr>
        <w:rPr>
          <w:lang w:val="en-CA" w:eastAsia="de-DE"/>
        </w:rPr>
      </w:pPr>
      <w:r w:rsidRPr="00774964">
        <w:rPr>
          <w:lang w:val="en-CA" w:eastAsia="de-DE"/>
        </w:rPr>
        <w:t>This particular language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r w:rsidR="00D54861">
        <w:rPr>
          <w:lang w:val="en-CA" w:eastAsia="de-DE"/>
        </w:rPr>
        <w:t>.</w:t>
      </w:r>
    </w:p>
    <w:p w14:paraId="390F7AE5" w14:textId="0AE029CA" w:rsidR="00FF4CDE" w:rsidRPr="00774964" w:rsidRDefault="00840EF5" w:rsidP="00FF4CDE">
      <w:pPr>
        <w:rPr>
          <w:lang w:val="en-CA" w:eastAsia="de-DE"/>
        </w:rPr>
      </w:pPr>
      <w:r w:rsidRPr="00774964">
        <w:rPr>
          <w:lang w:val="en-CA" w:eastAsia="de-DE"/>
        </w:rPr>
        <w:lastRenderedPageBreak/>
        <w:t xml:space="preserve">Further discussion </w:t>
      </w:r>
      <w:r w:rsidR="00D54861">
        <w:rPr>
          <w:lang w:val="en-CA" w:eastAsia="de-DE"/>
        </w:rPr>
        <w:t xml:space="preserve">was </w:t>
      </w:r>
      <w:r w:rsidRPr="00774964">
        <w:rPr>
          <w:lang w:val="en-CA" w:eastAsia="de-DE"/>
        </w:rPr>
        <w:t>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702CE4A3" w14:textId="078293E4" w:rsidR="00BA18C0" w:rsidRDefault="00D54861" w:rsidP="00FF4CDE">
      <w:pPr>
        <w:rPr>
          <w:lang w:val="en-CA" w:eastAsia="de-DE"/>
        </w:rPr>
      </w:pPr>
      <w:r>
        <w:rPr>
          <w:lang w:val="en-CA" w:eastAsia="de-DE"/>
        </w:rPr>
        <w:t>There was s</w:t>
      </w:r>
      <w:r w:rsidR="0053615E" w:rsidRPr="00774964">
        <w:rPr>
          <w:lang w:val="en-CA" w:eastAsia="de-DE"/>
        </w:rPr>
        <w:t>upport to have signal</w:t>
      </w:r>
      <w:r w:rsidR="00C308A6">
        <w:rPr>
          <w:lang w:val="en-CA" w:eastAsia="de-DE"/>
        </w:rPr>
        <w:t>l</w:t>
      </w:r>
      <w:r w:rsidR="0053615E" w:rsidRPr="00774964">
        <w:rPr>
          <w:lang w:val="en-CA" w:eastAsia="de-DE"/>
        </w:rPr>
        <w:t>ing of a default language.</w:t>
      </w:r>
    </w:p>
    <w:p w14:paraId="0D355F37" w14:textId="18EC9659" w:rsidR="00064812" w:rsidRPr="00774964" w:rsidRDefault="00CD6847" w:rsidP="00FF4CDE">
      <w:pPr>
        <w:rPr>
          <w:lang w:val="en-CA" w:eastAsia="de-DE"/>
        </w:rPr>
      </w:pPr>
      <w:r>
        <w:rPr>
          <w:lang w:val="en-CA" w:eastAsia="de-DE"/>
        </w:rPr>
        <w:t>The group agreed</w:t>
      </w:r>
      <w:r w:rsidRPr="00774964">
        <w:rPr>
          <w:lang w:val="en-CA" w:eastAsia="de-DE"/>
        </w:rPr>
        <w:t xml:space="preserve"> </w:t>
      </w:r>
      <w:r w:rsidR="00064812" w:rsidRPr="00774964">
        <w:rPr>
          <w:lang w:val="en-CA" w:eastAsia="de-DE"/>
        </w:rPr>
        <w:t>for item 2.</w:t>
      </w:r>
    </w:p>
    <w:p w14:paraId="0AE4077E" w14:textId="77777777" w:rsidR="0053615E" w:rsidRPr="00774964" w:rsidRDefault="00A33EC0" w:rsidP="00FF4CDE">
      <w:pPr>
        <w:rPr>
          <w:lang w:val="en-CA" w:eastAsia="de-DE"/>
        </w:rPr>
      </w:pPr>
      <w:r w:rsidRPr="00774964">
        <w:rPr>
          <w:lang w:val="en-CA" w:eastAsia="de-DE"/>
        </w:rPr>
        <w:t>Futher discussed at 0000 UTC on 23 Jan. 2026.</w:t>
      </w:r>
    </w:p>
    <w:p w14:paraId="1F97C735" w14:textId="780AA752" w:rsidR="00BA18C0" w:rsidRDefault="00A33EC0" w:rsidP="00FF4CDE">
      <w:pPr>
        <w:rPr>
          <w:lang w:val="en-CA" w:eastAsia="de-DE"/>
        </w:rPr>
      </w:pPr>
      <w:r w:rsidRPr="00774964">
        <w:rPr>
          <w:lang w:val="en-CA" w:eastAsia="de-DE"/>
        </w:rPr>
        <w:t>The -v3 version of the document</w:t>
      </w:r>
    </w:p>
    <w:p w14:paraId="3A0DA566" w14:textId="1F98EC1A" w:rsidR="00A33EC0" w:rsidRPr="00774964" w:rsidRDefault="00A33EC0" w:rsidP="00A33EC0">
      <w:pPr>
        <w:pStyle w:val="ListParagraph"/>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Paragraph"/>
        <w:snapToGrid w:val="0"/>
        <w:spacing w:before="120" w:after="120"/>
        <w:ind w:left="0"/>
        <w:rPr>
          <w:szCs w:val="22"/>
          <w:lang w:val="en-CA"/>
        </w:rPr>
      </w:pPr>
      <w:r w:rsidRPr="00774964">
        <w:rPr>
          <w:lang w:val="en-CA" w:eastAsia="ko-KR"/>
        </w:rPr>
        <w:t>In the v3 version, to further clarify the intention of the first revision, inference for the case where di_num_languages is equal to 0 was added to both di_num_languages and di_lang_idx.</w:t>
      </w:r>
    </w:p>
    <w:p w14:paraId="23731691" w14:textId="475086C2" w:rsidR="00A33EC0" w:rsidRPr="00774964" w:rsidRDefault="00CD6847" w:rsidP="00FF4CDE">
      <w:pPr>
        <w:rPr>
          <w:lang w:val="en-CA" w:eastAsia="de-DE"/>
        </w:rPr>
      </w:pPr>
      <w:r>
        <w:rPr>
          <w:lang w:val="en-CA" w:eastAsia="de-DE"/>
        </w:rPr>
        <w:t>The group agreed</w:t>
      </w:r>
      <w:r w:rsidR="004B3FA8" w:rsidRPr="00774964">
        <w:rPr>
          <w:lang w:val="en-CA" w:eastAsia="de-DE"/>
        </w:rPr>
        <w:t xml:space="preserve"> to item 1 in the -v3 version.</w:t>
      </w:r>
    </w:p>
    <w:p w14:paraId="7977A0A5" w14:textId="69213640" w:rsidR="003C7153" w:rsidRPr="0080354D" w:rsidRDefault="003C7153" w:rsidP="00192334">
      <w:pPr>
        <w:pStyle w:val="Heading9"/>
        <w:rPr>
          <w:lang w:val="en-CA"/>
        </w:rPr>
      </w:pPr>
      <w:hyperlink r:id="rId879" w:history="1">
        <w:r w:rsidRPr="0080354D">
          <w:rPr>
            <w:color w:val="0000FF"/>
            <w:u w:val="single"/>
            <w:lang w:val="en-CA"/>
          </w:rPr>
          <w:t>JVET-AO0155</w:t>
        </w:r>
      </w:hyperlink>
      <w:r w:rsidRPr="0080354D">
        <w:rPr>
          <w:lang w:val="en-CA"/>
        </w:rPr>
        <w:t xml:space="preserve"> AHG9: On the danmu information SEI messsage [J. Xu, Y.-K. Wang, B. Xu, L. Zhang, K. Zhang (Bytedance)]</w:t>
      </w:r>
    </w:p>
    <w:p w14:paraId="5A84B2BC" w14:textId="774EA3AE" w:rsidR="00173FA6" w:rsidRPr="00774964" w:rsidRDefault="00173FA6" w:rsidP="00173FA6">
      <w:pPr>
        <w:rPr>
          <w:lang w:val="en-CA"/>
        </w:rPr>
      </w:pPr>
      <w:r w:rsidRPr="00774964">
        <w:rPr>
          <w:lang w:val="en-CA"/>
        </w:rPr>
        <w:t xml:space="preserve">This proposal proposes the following </w:t>
      </w:r>
      <w:r w:rsidR="00D54861">
        <w:rPr>
          <w:lang w:val="en-CA"/>
        </w:rPr>
        <w:t>modifications</w:t>
      </w:r>
      <w:r w:rsidR="00D54861" w:rsidRPr="00774964">
        <w:rPr>
          <w:lang w:val="en-CA"/>
        </w:rPr>
        <w:t xml:space="preserve"> </w:t>
      </w:r>
      <w:r w:rsidRPr="00774964">
        <w:rPr>
          <w:lang w:val="en-CA"/>
        </w:rPr>
        <w:t>to the danmu information SEI message specified in JVET-AN2032.</w:t>
      </w:r>
    </w:p>
    <w:p w14:paraId="2FC9BAC7"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Modify the name and semantics of di_global_fixed_duration_flag.</w:t>
      </w:r>
    </w:p>
    <w:p w14:paraId="690F2E05"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Specify inferred values for default danmu parameters.</w:t>
      </w:r>
    </w:p>
    <w:p w14:paraId="06656BD5"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Unify the default parameter and fixed duration machnism.</w:t>
      </w:r>
    </w:p>
    <w:p w14:paraId="7BE68113"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a default language index and infer the language index correspondingly when a danmu uses default parameters.</w:t>
      </w:r>
    </w:p>
    <w:p w14:paraId="54F2A6AB"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presentation priority for danmu</w:t>
      </w:r>
    </w:p>
    <w:p w14:paraId="7BF0D631"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Modify the notes </w:t>
      </w:r>
      <w:r w:rsidRPr="00774964">
        <w:rPr>
          <w:szCs w:val="22"/>
          <w:lang w:val="en-CA"/>
        </w:rPr>
        <w:t>for startPoc[</w:t>
      </w:r>
      <w:r w:rsidRPr="0080354D">
        <w:rPr>
          <w:color w:val="000000"/>
          <w:szCs w:val="22"/>
          <w:lang w:val="en-CA"/>
        </w:rPr>
        <w:t> i ]</w:t>
      </w:r>
      <w:r w:rsidRPr="00774964">
        <w:rPr>
          <w:szCs w:val="22"/>
          <w:lang w:val="en-CA"/>
        </w:rPr>
        <w:t xml:space="preserve"> and </w:t>
      </w:r>
      <w:r w:rsidRPr="0080354D">
        <w:rPr>
          <w:color w:val="000000"/>
          <w:szCs w:val="22"/>
          <w:lang w:val="en-CA"/>
        </w:rPr>
        <w:t>endPoc[ i ].</w:t>
      </w:r>
    </w:p>
    <w:p w14:paraId="61562177"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and hence the current name, di_global_fixed_duration_flag may not be appropriate.</w:t>
      </w:r>
    </w:p>
    <w:p w14:paraId="37809F53" w14:textId="1EEA36EF" w:rsidR="009767CF" w:rsidRPr="00774964" w:rsidRDefault="00CD6847" w:rsidP="009767CF">
      <w:pPr>
        <w:rPr>
          <w:lang w:val="en-CA" w:eastAsia="de-DE"/>
        </w:rPr>
      </w:pPr>
      <w:r>
        <w:rPr>
          <w:lang w:val="en-CA" w:eastAsia="de-DE"/>
        </w:rPr>
        <w:t>The group agreed</w:t>
      </w:r>
      <w:r w:rsidR="009767CF" w:rsidRPr="00774964">
        <w:rPr>
          <w:lang w:val="en-CA" w:eastAsia="de-DE"/>
        </w:rPr>
        <w:t xml:space="preserve"> to item 1 with modified language for unspecified, item </w:t>
      </w:r>
      <w:r w:rsidR="00F01812" w:rsidRPr="00774964">
        <w:rPr>
          <w:lang w:val="en-CA" w:eastAsia="de-DE"/>
        </w:rPr>
        <w:t>2, item 3</w:t>
      </w:r>
      <w:r w:rsidR="009767CF"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2743684C" w14:textId="259D7333" w:rsidR="00BA18C0" w:rsidRDefault="00F01812" w:rsidP="00192334">
      <w:pPr>
        <w:rPr>
          <w:lang w:val="en-CA" w:eastAsia="de-DE"/>
        </w:rPr>
      </w:pPr>
      <w:r w:rsidRPr="00774964">
        <w:rPr>
          <w:lang w:val="en-CA" w:eastAsia="de-DE"/>
        </w:rPr>
        <w:t>Regarding item 5, priority can be provided by the service provider.</w:t>
      </w:r>
      <w:r w:rsidR="001352BF" w:rsidRPr="00774964">
        <w:rPr>
          <w:lang w:val="en-CA" w:eastAsia="de-DE"/>
        </w:rPr>
        <w:t xml:space="preserve">It was suggested that the Danmu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added or a value could mean unspecified.</w:t>
      </w:r>
    </w:p>
    <w:p w14:paraId="2768B315" w14:textId="12BBD1C7" w:rsidR="00BA18C0" w:rsidRDefault="00CD6847" w:rsidP="00192334">
      <w:pPr>
        <w:rPr>
          <w:lang w:val="en-CA" w:eastAsia="de-DE"/>
        </w:rPr>
      </w:pPr>
      <w:r>
        <w:rPr>
          <w:lang w:val="en-CA" w:eastAsia="de-DE"/>
        </w:rPr>
        <w:t>The group agreed</w:t>
      </w:r>
      <w:r w:rsidR="004326B4" w:rsidRPr="00774964">
        <w:rPr>
          <w:lang w:val="en-CA" w:eastAsia="de-DE"/>
        </w:rPr>
        <w:t xml:space="preserve"> to item 5.</w:t>
      </w: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454CDCC2" w:rsidR="001352BF" w:rsidRPr="00774964" w:rsidRDefault="008E0346" w:rsidP="00192334">
      <w:pPr>
        <w:rPr>
          <w:lang w:val="en-CA" w:eastAsia="de-DE"/>
        </w:rPr>
      </w:pPr>
      <w:r w:rsidRPr="00774964">
        <w:rPr>
          <w:lang w:val="en-CA" w:eastAsia="de-DE"/>
        </w:rPr>
        <w:t xml:space="preserve">It was suggested that POC should be </w:t>
      </w:r>
      <w:r w:rsidR="009D1AA5">
        <w:rPr>
          <w:lang w:val="en-CA" w:eastAsia="de-DE"/>
        </w:rPr>
        <w:t>signalled</w:t>
      </w:r>
      <w:r w:rsidRPr="00774964">
        <w:rPr>
          <w:lang w:val="en-CA" w:eastAsia="de-DE"/>
        </w:rPr>
        <w:t xml:space="preserve"> as a delta rather than an absolute POC. The current syntax elements signal delta POCs.</w:t>
      </w:r>
    </w:p>
    <w:p w14:paraId="7BC64B09" w14:textId="65C98E6F" w:rsidR="00EF73D7" w:rsidRPr="00774964" w:rsidRDefault="00EF73D7" w:rsidP="00192334">
      <w:pPr>
        <w:rPr>
          <w:lang w:val="en-CA" w:eastAsia="de-DE"/>
        </w:rPr>
      </w:pPr>
      <w:r w:rsidRPr="00774964">
        <w:rPr>
          <w:lang w:val="en-CA" w:eastAsia="de-DE"/>
        </w:rPr>
        <w:lastRenderedPageBreak/>
        <w:t xml:space="preserve">Notes are not supposed to use “should”. If we use the </w:t>
      </w:r>
      <w:r w:rsidR="005236B5">
        <w:rPr>
          <w:lang w:val="en-CA" w:eastAsia="de-DE"/>
        </w:rPr>
        <w:t>“</w:t>
      </w:r>
      <w:r w:rsidRPr="00774964">
        <w:rPr>
          <w:lang w:val="en-CA" w:eastAsia="de-DE"/>
        </w:rPr>
        <w:t>should</w:t>
      </w:r>
      <w:r w:rsidR="005236B5">
        <w:rPr>
          <w:lang w:val="en-CA" w:eastAsia="de-DE"/>
        </w:rPr>
        <w:t>”</w:t>
      </w:r>
      <w:r w:rsidRPr="00774964">
        <w:rPr>
          <w:lang w:val="en-CA" w:eastAsia="de-DE"/>
        </w:rPr>
        <w:t xml:space="preserve">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2C4E9066" w:rsidR="00873147" w:rsidRPr="00774964" w:rsidRDefault="00CD6847" w:rsidP="00192334">
      <w:pPr>
        <w:rPr>
          <w:lang w:val="en-CA" w:eastAsia="de-DE"/>
        </w:rPr>
      </w:pPr>
      <w:r>
        <w:rPr>
          <w:lang w:val="en-CA" w:eastAsia="de-DE"/>
        </w:rPr>
        <w:t>The group agreed</w:t>
      </w:r>
      <w:r w:rsidR="00873147" w:rsidRPr="00774964">
        <w:rPr>
          <w:lang w:val="en-CA" w:eastAsia="de-DE"/>
        </w:rPr>
        <w:t xml:space="preserve"> to item 6 as modified to not be a note and to say the “a danmu should be visible for pictures with POC values in the range of startPoc[ ] to endPoc[ ], inclusive.</w:t>
      </w:r>
    </w:p>
    <w:p w14:paraId="752952DF" w14:textId="5D0674D7" w:rsidR="008E0346" w:rsidRPr="00774964" w:rsidRDefault="00CD6847" w:rsidP="00192334">
      <w:pPr>
        <w:rPr>
          <w:lang w:val="en-CA" w:eastAsia="de-DE"/>
        </w:rPr>
      </w:pPr>
      <w:r>
        <w:rPr>
          <w:lang w:val="en-CA" w:eastAsia="de-DE"/>
        </w:rPr>
        <w:t>The group agreed</w:t>
      </w:r>
      <w:r w:rsidR="001D77C0" w:rsidRPr="00774964">
        <w:rPr>
          <w:lang w:val="en-CA" w:eastAsia="de-DE"/>
        </w:rPr>
        <w:t xml:space="preserve"> to item 7.</w:t>
      </w:r>
    </w:p>
    <w:p w14:paraId="6050CA09" w14:textId="77777777" w:rsidR="003C7153" w:rsidRPr="00774964" w:rsidRDefault="003C7153" w:rsidP="00192334">
      <w:pPr>
        <w:pStyle w:val="Heading9"/>
        <w:rPr>
          <w:szCs w:val="24"/>
          <w:lang w:val="en-CA" w:eastAsia="de-DE"/>
        </w:rPr>
      </w:pPr>
      <w:hyperlink r:id="rId880" w:history="1">
        <w:r w:rsidRPr="00774964">
          <w:rPr>
            <w:color w:val="0000FF"/>
            <w:szCs w:val="24"/>
            <w:u w:val="single"/>
            <w:lang w:val="en-CA" w:eastAsia="de-DE"/>
          </w:rPr>
          <w:t>JVET-AO0164</w:t>
        </w:r>
      </w:hyperlink>
      <w:r w:rsidRPr="00774964">
        <w:rPr>
          <w:szCs w:val="24"/>
          <w:lang w:val="en-CA" w:eastAsia="de-DE"/>
        </w:rPr>
        <w:t xml:space="preserve"> AHG9: on the Danmu SEI message [S. Zhao, Y. He, L. Kerofsky, M. Karczewicz (Qualcomm)]</w:t>
      </w:r>
    </w:p>
    <w:p w14:paraId="621DC8B6" w14:textId="5BBD4980" w:rsidR="00D16629" w:rsidRPr="0080354D" w:rsidRDefault="00D16629" w:rsidP="00D16629">
      <w:pPr>
        <w:rPr>
          <w:lang w:val="en-CA"/>
        </w:rPr>
      </w:pPr>
      <w:r w:rsidRPr="0080354D">
        <w:rPr>
          <w:lang w:val="en-CA"/>
        </w:rPr>
        <w:t xml:space="preserve">This contribution proposes refinements to the Danmu </w:t>
      </w:r>
      <w:r w:rsidR="00D54861">
        <w:rPr>
          <w:lang w:val="en-CA"/>
        </w:rPr>
        <w:t>i</w:t>
      </w:r>
      <w:r w:rsidRPr="0080354D">
        <w:rPr>
          <w:lang w:val="en-CA"/>
        </w:rPr>
        <w:t>nformation (DI) SEI message syntax and semantics based on feedback received during the JVET-AM and JVET-AN meetings regarding JVET-AM0182 and JVET-AN0232. The following enhancements are introduced:</w:t>
      </w:r>
    </w:p>
    <w:p w14:paraId="2BA9EBC6" w14:textId="30BDE4D4" w:rsidR="00D16629" w:rsidRPr="0080354D" w:rsidRDefault="00D16629" w:rsidP="00AA1A1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di_fixed_font_size_present_flag and di_fixed_font_size_idc, which indicate whether a single global relative Danmu font size (e.g., small, medium, or large) is </w:t>
      </w:r>
      <w:r w:rsidR="009D1AA5">
        <w:rPr>
          <w:lang w:val="en-CA"/>
        </w:rPr>
        <w:t>signalled</w:t>
      </w:r>
    </w:p>
    <w:p w14:paraId="30C6E153" w14:textId="77777777" w:rsidR="00D16629" w:rsidRPr="0080354D" w:rsidRDefault="00D16629" w:rsidP="00AA1A1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di_open_font_compliance_flag, which indicates whether the Danmu text is Open Font Format (OFF) compliant.</w:t>
      </w:r>
    </w:p>
    <w:p w14:paraId="4AF50EC6" w14:textId="77777777" w:rsidR="003C7153" w:rsidRPr="00774964" w:rsidRDefault="00300431" w:rsidP="00827574">
      <w:pPr>
        <w:rPr>
          <w:lang w:val="en-CA"/>
        </w:rPr>
      </w:pPr>
      <w:r w:rsidRPr="00774964">
        <w:rPr>
          <w:lang w:val="en-CA"/>
        </w:rPr>
        <w:t>Proposal 1 signals a small/medium/large font size that applies to all Danmus.</w:t>
      </w:r>
    </w:p>
    <w:p w14:paraId="528083CB" w14:textId="638EA716" w:rsidR="00BA18C0" w:rsidRDefault="00866B09" w:rsidP="00827574">
      <w:pPr>
        <w:rPr>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p>
    <w:p w14:paraId="4D4C74D8" w14:textId="07B994D6" w:rsidR="008C38F3" w:rsidRPr="00774964" w:rsidRDefault="00CD6847" w:rsidP="008C38F3">
      <w:pPr>
        <w:rPr>
          <w:lang w:val="en-CA"/>
        </w:rPr>
      </w:pPr>
      <w:r>
        <w:rPr>
          <w:lang w:val="en-CA" w:eastAsia="de-DE"/>
        </w:rPr>
        <w:t>The group agreed</w:t>
      </w:r>
      <w:r w:rsidR="00300431" w:rsidRPr="00774964">
        <w:rPr>
          <w:lang w:val="en-CA"/>
        </w:rPr>
        <w:t xml:space="preserve"> to 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Danmu SEI message</w:t>
      </w:r>
      <w:r w:rsidRPr="00774964">
        <w:rPr>
          <w:lang w:val="en-CA"/>
        </w:rPr>
        <w:t>.</w:t>
      </w:r>
    </w:p>
    <w:p w14:paraId="60288A11" w14:textId="3104AED6" w:rsidR="00613095" w:rsidRPr="00774964" w:rsidRDefault="00613095" w:rsidP="00827574">
      <w:pPr>
        <w:rPr>
          <w:lang w:val="en-CA"/>
        </w:rPr>
      </w:pPr>
      <w:r w:rsidRPr="00774964">
        <w:rPr>
          <w:lang w:val="en-CA"/>
        </w:rPr>
        <w:t>No action on proposal 2.</w:t>
      </w:r>
    </w:p>
    <w:p w14:paraId="2B15F633" w14:textId="77777777" w:rsidR="00D947FB" w:rsidRPr="00774964" w:rsidRDefault="00D947FB" w:rsidP="00827574">
      <w:pPr>
        <w:rPr>
          <w:lang w:val="en-CA"/>
        </w:rPr>
      </w:pPr>
    </w:p>
    <w:p w14:paraId="5D3F9360" w14:textId="47F0A628" w:rsidR="002B3DC5" w:rsidRPr="0080354D" w:rsidRDefault="005247E6" w:rsidP="00CA2E49">
      <w:pPr>
        <w:pStyle w:val="Heading3"/>
        <w:rPr>
          <w:lang w:val="en-CA"/>
        </w:rPr>
      </w:pPr>
      <w:bookmarkStart w:id="769"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769"/>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770" w:name="_Hlk219867331"/>
    <w:p w14:paraId="7020B1D1" w14:textId="53172D62" w:rsidR="00C12F3E" w:rsidRPr="00774964" w:rsidRDefault="00CF1434" w:rsidP="00192334">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"https://jvet-experts.org/doc_end_user/current_document.php?id=16567" </w:instrText>
      </w:r>
      <w:r w:rsidRPr="0080354D">
        <w:rPr>
          <w:lang w:val="en-CA"/>
        </w:rPr>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(Bytedance)]</w:t>
      </w:r>
    </w:p>
    <w:bookmarkEnd w:id="770"/>
    <w:p w14:paraId="4E9C2BE5" w14:textId="77777777" w:rsidR="004463EE" w:rsidRPr="00774964" w:rsidRDefault="004463EE" w:rsidP="004463EE">
      <w:pPr>
        <w:rPr>
          <w:lang w:val="en-CA"/>
        </w:rPr>
      </w:pPr>
      <w:r w:rsidRPr="00774964">
        <w:rPr>
          <w:lang w:val="en-CA"/>
        </w:rPr>
        <w:t>This proposal proposes the following items to the graphics rendering infromation (GRI) SEI message specified in JVET-AN2032.</w:t>
      </w:r>
    </w:p>
    <w:p w14:paraId="584CD0C6"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derivation of PrevGriSeiPresentFlag.</w:t>
      </w:r>
    </w:p>
    <w:p w14:paraId="15F21AF1"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Modify the inference for various syntex elements when </w:t>
      </w:r>
      <w:r w:rsidRPr="00774964">
        <w:rPr>
          <w:lang w:val="en-CA"/>
        </w:rPr>
        <w:t>PrevGriSeiPresentFlag is equal to 1</w:t>
      </w:r>
      <w:r w:rsidRPr="0080354D">
        <w:rPr>
          <w:lang w:val="en-CA"/>
        </w:rPr>
        <w:t>.</w:t>
      </w:r>
    </w:p>
    <w:p w14:paraId="04004F52"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 </w:t>
      </w:r>
      <w:r w:rsidRPr="0080354D">
        <w:rPr>
          <w:lang w:val="en-CA"/>
        </w:rPr>
        <w:t xml:space="preserve">gri_far_plane when </w:t>
      </w:r>
      <w:r w:rsidRPr="00774964">
        <w:rPr>
          <w:lang w:val="en-CA"/>
        </w:rPr>
        <w:t>PrevGriSeiPresentFlag is equal to 0.</w:t>
      </w:r>
    </w:p>
    <w:p w14:paraId="1AEFA002"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Infer </w:t>
      </w:r>
      <w:r w:rsidRPr="0080354D">
        <w:rPr>
          <w:lang w:val="en-CA"/>
        </w:rPr>
        <w:t xml:space="preserve">gri_focal_length when </w:t>
      </w:r>
      <w:r w:rsidRPr="00774964">
        <w:rPr>
          <w:lang w:val="en-CA"/>
        </w:rPr>
        <w:t>PrevGriSeiPresentFlag is equal to 0.</w:t>
      </w:r>
    </w:p>
    <w:p w14:paraId="75DA2E70"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constraint of gri_near_plane and gri_far_plane.</w:t>
      </w:r>
    </w:p>
    <w:p w14:paraId="3DFB6363" w14:textId="77777777" w:rsidR="00C12F3E" w:rsidRPr="00774964" w:rsidRDefault="003B6EDF" w:rsidP="00827574">
      <w:pPr>
        <w:rPr>
          <w:lang w:val="en-CA"/>
        </w:rPr>
      </w:pPr>
      <w:r w:rsidRPr="00774964">
        <w:rPr>
          <w:lang w:val="en-CA"/>
        </w:rPr>
        <w:t>For item 1, it was suggested to use output order instead of decoding order for the derivation of the PrevGriSeiPresentFlag</w:t>
      </w:r>
      <w:r w:rsidR="00F84217" w:rsidRPr="00774964">
        <w:rPr>
          <w:lang w:val="en-CA"/>
        </w:rPr>
        <w:t xml:space="preserve"> to be consistent with the persistence of the SEI message</w:t>
      </w:r>
      <w:r w:rsidRPr="00774964">
        <w:rPr>
          <w:lang w:val="en-CA"/>
        </w:rPr>
        <w:t>.</w:t>
      </w:r>
    </w:p>
    <w:p w14:paraId="27357BF1" w14:textId="758F8757" w:rsidR="003B6EDF" w:rsidRPr="00774964" w:rsidRDefault="00CD6847" w:rsidP="00827574">
      <w:pPr>
        <w:rPr>
          <w:lang w:val="en-CA"/>
        </w:rPr>
      </w:pPr>
      <w:r>
        <w:rPr>
          <w:lang w:val="en-CA" w:eastAsia="de-DE"/>
        </w:rPr>
        <w:t>The group agreed</w:t>
      </w:r>
      <w:r w:rsidR="00F84217" w:rsidRPr="00774964">
        <w:rPr>
          <w:lang w:val="en-CA"/>
        </w:rPr>
        <w:t xml:space="preserve"> to item 1 with replacing decoding order with output order.</w:t>
      </w:r>
    </w:p>
    <w:p w14:paraId="2B198D61" w14:textId="1E481E40" w:rsidR="00F84217" w:rsidRPr="00774964" w:rsidRDefault="00CD6847" w:rsidP="00827574">
      <w:pPr>
        <w:rPr>
          <w:lang w:val="en-CA"/>
        </w:rPr>
      </w:pPr>
      <w:r>
        <w:rPr>
          <w:lang w:val="en-CA" w:eastAsia="de-DE"/>
        </w:rPr>
        <w:t>The group agreed</w:t>
      </w:r>
      <w:r w:rsidR="00F84217" w:rsidRPr="00774964">
        <w:rPr>
          <w:lang w:val="en-CA"/>
        </w:rPr>
        <w:t xml:space="preserve"> to item 2.</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lastRenderedPageBreak/>
        <w:t>The proponent questioned why the near plane has an inference value and the far plane does not</w:t>
      </w:r>
      <w:r w:rsidR="00A847EF" w:rsidRPr="00774964">
        <w:rPr>
          <w:lang w:val="en-CA"/>
        </w:rPr>
        <w:t>, and proposes that they be treated in a similar way.</w:t>
      </w:r>
    </w:p>
    <w:p w14:paraId="77D007B9" w14:textId="759FDA1C" w:rsidR="00A847EF" w:rsidRPr="00774964" w:rsidRDefault="00381106" w:rsidP="00827574">
      <w:pPr>
        <w:rPr>
          <w:lang w:val="en-CA"/>
        </w:rPr>
      </w:pPr>
      <w:r w:rsidRPr="00774964">
        <w:rPr>
          <w:lang w:val="en-CA"/>
        </w:rPr>
        <w:t xml:space="preserve">Further discussion 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gri_depth_inverse_flag should be taken into account if a constraint is going to be made on the relative values. </w:t>
      </w:r>
    </w:p>
    <w:p w14:paraId="75BA90F9" w14:textId="4FBD4AA6" w:rsidR="00C20740" w:rsidRPr="00774964" w:rsidRDefault="00CD6847" w:rsidP="00827574">
      <w:pPr>
        <w:rPr>
          <w:lang w:val="en-CA"/>
        </w:rPr>
      </w:pPr>
      <w:r>
        <w:rPr>
          <w:lang w:val="en-CA" w:eastAsia="de-DE"/>
        </w:rPr>
        <w:t>The group agreed</w:t>
      </w:r>
      <w:r w:rsidR="00A4284C" w:rsidRPr="00774964">
        <w:rPr>
          <w:lang w:val="en-CA"/>
        </w:rPr>
        <w:t xml:space="preserve"> to item 5 with the modification to have separate conditions for the two values of gri_depth_inverse_flag.</w:t>
      </w:r>
    </w:p>
    <w:p w14:paraId="1AF538EF" w14:textId="56AD9809" w:rsidR="00381106" w:rsidRPr="00774964" w:rsidRDefault="00381106" w:rsidP="00827574">
      <w:pPr>
        <w:rPr>
          <w:lang w:val="en-CA"/>
        </w:rPr>
      </w:pPr>
      <w:r w:rsidRPr="00774964">
        <w:rPr>
          <w:lang w:val="en-CA"/>
        </w:rPr>
        <w:t>Further discussed at 0005 UTC on Friday 2</w:t>
      </w:r>
      <w:r w:rsidR="008A45D2" w:rsidRPr="00774964">
        <w:rPr>
          <w:lang w:val="en-CA"/>
        </w:rPr>
        <w:t>3</w:t>
      </w:r>
      <w:r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r w:rsidRPr="0080354D">
        <w:rPr>
          <w:lang w:val="en-CA"/>
        </w:rPr>
        <w:t>gri_far_plane and gri_near_plane, with the inference values dependent on the value of gri_depth_inverse_flag, similar to the decision on item 5.</w:t>
      </w:r>
    </w:p>
    <w:p w14:paraId="0DC23E96" w14:textId="77777777" w:rsidR="001E0958" w:rsidRPr="00774964" w:rsidRDefault="001E0958" w:rsidP="001E0958">
      <w:pPr>
        <w:rPr>
          <w:lang w:val="en-CA"/>
        </w:rPr>
      </w:pPr>
      <w:r w:rsidRPr="00774964">
        <w:rPr>
          <w:lang w:val="en-CA"/>
        </w:rPr>
        <w:t>A -v2 version of the document will be uploaded to reflect this change.</w:t>
      </w:r>
    </w:p>
    <w:p w14:paraId="334122AE" w14:textId="2BE5B47F" w:rsidR="001E0958" w:rsidRPr="00774964" w:rsidRDefault="00CD6847" w:rsidP="00827574">
      <w:pPr>
        <w:rPr>
          <w:lang w:val="en-CA"/>
        </w:rPr>
      </w:pPr>
      <w:r>
        <w:rPr>
          <w:lang w:val="en-CA" w:eastAsia="de-DE"/>
        </w:rPr>
        <w:t>The group agreed</w:t>
      </w:r>
      <w:r w:rsidR="001E0958" w:rsidRPr="00774964">
        <w:rPr>
          <w:lang w:val="en-CA"/>
        </w:rPr>
        <w:t xml:space="preserve"> to item 3 with the changes described above, with text to be included in the -v2 version.</w:t>
      </w:r>
    </w:p>
    <w:p w14:paraId="27A31E99" w14:textId="57EF930C" w:rsidR="00C73BD2" w:rsidRPr="00774964" w:rsidRDefault="0044311A" w:rsidP="00827574">
      <w:pPr>
        <w:rPr>
          <w:lang w:val="en-CA"/>
        </w:rPr>
      </w:pPr>
      <w:r w:rsidRPr="00774964">
        <w:rPr>
          <w:lang w:val="en-CA"/>
        </w:rPr>
        <w:t xml:space="preserve">Further study </w:t>
      </w:r>
      <w:r w:rsidR="00D54861">
        <w:rPr>
          <w:lang w:val="en-CA"/>
        </w:rPr>
        <w:t xml:space="preserve">was recommended </w:t>
      </w:r>
      <w:r w:rsidRPr="00774964">
        <w:rPr>
          <w:lang w:val="en-CA"/>
        </w:rPr>
        <w:t>on item 4.</w:t>
      </w:r>
    </w:p>
    <w:p w14:paraId="5F03D314" w14:textId="3B563546" w:rsidR="00AB5215" w:rsidRPr="0080354D" w:rsidRDefault="00AB5215" w:rsidP="00AB5215">
      <w:pPr>
        <w:pStyle w:val="Heading3"/>
        <w:rPr>
          <w:lang w:val="en-CA"/>
        </w:rPr>
      </w:pPr>
      <w:bookmarkStart w:id="771"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AB5215" w:rsidP="00192334">
      <w:pPr>
        <w:pStyle w:val="Heading9"/>
        <w:rPr>
          <w:szCs w:val="24"/>
          <w:lang w:val="en-CA" w:eastAsia="de-DE"/>
        </w:rPr>
      </w:pPr>
      <w:hyperlink r:id="rId881" w:history="1">
        <w:r w:rsidRPr="00774964">
          <w:rPr>
            <w:color w:val="0000FF"/>
            <w:szCs w:val="24"/>
            <w:u w:val="single"/>
            <w:lang w:val="en-CA" w:eastAsia="de-DE"/>
          </w:rPr>
          <w:t>JVET-AO0080</w:t>
        </w:r>
      </w:hyperlink>
      <w:r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t>It was noted that the current semantics described values in the order 1, 0, 2, 3, which is somewhat confusing and it is suggested to make an editorial change to put in 0, 1, 2, 3 order.</w:t>
      </w:r>
    </w:p>
    <w:p w14:paraId="7CBF7C22" w14:textId="264A3F16" w:rsidR="003A634C" w:rsidRPr="00774964" w:rsidRDefault="003A634C" w:rsidP="00AB5215">
      <w:pPr>
        <w:rPr>
          <w:lang w:val="en-CA"/>
        </w:rPr>
      </w:pPr>
      <w:r w:rsidRPr="00774964">
        <w:rPr>
          <w:lang w:val="en-CA"/>
        </w:rPr>
        <w:t>It seems strange to have an unknown value for the application</w:t>
      </w:r>
      <w:r w:rsidR="005837F8">
        <w:rPr>
          <w:lang w:val="en-CA"/>
        </w:rPr>
        <w:t>-</w:t>
      </w:r>
      <w:r w:rsidRPr="00774964">
        <w:rPr>
          <w:lang w:val="en-CA"/>
        </w:rPr>
        <w:t xml:space="preserve">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Paragraph"/>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Paragraph"/>
        <w:numPr>
          <w:ilvl w:val="0"/>
          <w:numId w:val="150"/>
        </w:numPr>
        <w:rPr>
          <w:lang w:val="en-CA"/>
        </w:rPr>
      </w:pPr>
      <w:r w:rsidRPr="00774964">
        <w:rPr>
          <w:lang w:val="en-CA"/>
        </w:rPr>
        <w:t>no presence bit and a two bit indicator which includes an unknown value. This could use two of the current 4 reserved bits</w:t>
      </w:r>
    </w:p>
    <w:p w14:paraId="64D3B8A8" w14:textId="0A062D87" w:rsidR="004D11EA" w:rsidRPr="00774964" w:rsidRDefault="004D11EA" w:rsidP="004D11EA">
      <w:pPr>
        <w:rPr>
          <w:lang w:val="en-CA"/>
        </w:rPr>
      </w:pPr>
      <w:r w:rsidRPr="00774964">
        <w:rPr>
          <w:lang w:val="en-CA"/>
        </w:rPr>
        <w:t xml:space="preserve">No action on item 1. </w:t>
      </w:r>
    </w:p>
    <w:p w14:paraId="5805C75D" w14:textId="0962E565" w:rsidR="003A634C" w:rsidRPr="00774964" w:rsidRDefault="00CD6847" w:rsidP="004D11EA">
      <w:pPr>
        <w:rPr>
          <w:lang w:val="en-CA"/>
        </w:rPr>
      </w:pPr>
      <w:r>
        <w:rPr>
          <w:lang w:val="en-CA" w:eastAsia="de-DE"/>
        </w:rPr>
        <w:t>The group agreed</w:t>
      </w:r>
      <w:r w:rsidR="004D11EA" w:rsidRPr="00774964">
        <w:rPr>
          <w:lang w:val="en-CA"/>
        </w:rPr>
        <w:t xml:space="preserve"> to add a 2 bit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774964" w:rsidRDefault="00A015BD" w:rsidP="00A015BD">
      <w:pPr>
        <w:pStyle w:val="Heading3"/>
        <w:rPr>
          <w:lang w:val="en-CA"/>
        </w:rPr>
      </w:pPr>
      <w:r w:rsidRPr="00774964">
        <w:rPr>
          <w:lang w:val="en-CA"/>
        </w:rPr>
        <w:lastRenderedPageBreak/>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A015BD" w:rsidP="00192334">
      <w:pPr>
        <w:pStyle w:val="Heading9"/>
        <w:rPr>
          <w:szCs w:val="24"/>
          <w:lang w:val="en-CA" w:eastAsia="de-DE"/>
        </w:rPr>
      </w:pPr>
      <w:hyperlink r:id="rId882" w:history="1">
        <w:r w:rsidRPr="00774964">
          <w:rPr>
            <w:color w:val="0000FF"/>
            <w:szCs w:val="24"/>
            <w:u w:val="single"/>
            <w:lang w:val="en-CA" w:eastAsia="de-DE"/>
          </w:rPr>
          <w:t>JVET-AO0119</w:t>
        </w:r>
      </w:hyperlink>
      <w:r w:rsidRPr="00774964">
        <w:rPr>
          <w:szCs w:val="24"/>
          <w:lang w:val="en-CA" w:eastAsia="de-DE"/>
        </w:rPr>
        <w:t xml:space="preserve"> AHG9: On the Sample Interleaving SEI message [C.-H. Demarty, L. Blondé, A. Ak (InterDigital)]</w:t>
      </w:r>
    </w:p>
    <w:p w14:paraId="076D1354" w14:textId="77777777" w:rsidR="00773C5B" w:rsidRPr="0080354D" w:rsidRDefault="00773C5B" w:rsidP="00773C5B">
      <w:pPr>
        <w:rPr>
          <w:lang w:val="en-CA"/>
        </w:rPr>
      </w:pPr>
      <w:r w:rsidRPr="0080354D">
        <w:rPr>
          <w:lang w:val="en-CA"/>
        </w:rPr>
        <w:t xml:space="preserve">This contribution proposes the addition to the Sample Interleaving SEI message of information related to the mosaic picture, to ease both the re-interleaving process and subsequent demosaicing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demosaicing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#1: add syntax elements to the SI SEI message to enlarge the scope to other types of filter arrays for the de-interleaving/interleaving process;</w:t>
      </w:r>
    </w:p>
    <w:p w14:paraId="78269FB1"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Point #2: add syntax elements to the SI SEI message to enable carrying information of the mosaic picture useful for a subsequent demosaicing process. </w:t>
      </w:r>
    </w:p>
    <w:p w14:paraId="7CC9448E"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There is an unspecified value in the table with dx=0 and dy=0. Would the SEI message even be sent in this case? Perhaps dx and dy should also be undefined rather than assigned a value of 0. The proponent suggests that the values of 0 would avoid actually doing an interleaving process.</w:t>
      </w:r>
    </w:p>
    <w:p w14:paraId="6133260A" w14:textId="77777777" w:rsidR="0052372B" w:rsidRPr="00774964" w:rsidRDefault="0052372B" w:rsidP="0052372B">
      <w:pPr>
        <w:rPr>
          <w:lang w:val="en-CA" w:eastAsia="de-DE"/>
        </w:rPr>
      </w:pPr>
      <w:r w:rsidRPr="00774964">
        <w:rPr>
          <w:lang w:val="en-CA" w:eastAsia="de-DE"/>
        </w:rPr>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3ACF8252" w:rsidR="0052372B" w:rsidRPr="00774964" w:rsidRDefault="0052372B" w:rsidP="0052372B">
      <w:pPr>
        <w:rPr>
          <w:lang w:val="en-CA" w:eastAsia="de-DE"/>
        </w:rPr>
      </w:pPr>
      <w:r w:rsidRPr="00774964">
        <w:rPr>
          <w:lang w:val="en-CA" w:eastAsia="de-DE"/>
        </w:rPr>
        <w:t>Two table entries include</w:t>
      </w:r>
      <w:r w:rsidR="005236B5">
        <w:rPr>
          <w:lang w:val="en-CA" w:eastAsia="de-DE"/>
        </w:rPr>
        <w:t>d</w:t>
      </w:r>
      <w:r w:rsidRPr="00774964">
        <w:rPr>
          <w:lang w:val="en-CA" w:eastAsia="de-DE"/>
        </w:rPr>
        <w:t xml:space="preserv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It is preferred to explicitly signal the dx and dy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lastRenderedPageBreak/>
        <w:t>Proposal 3 suggests to remove the gamma correction aspect of the sample interleaving SEI message and suggests that the demosaicing process should be applied on non-gamma corrected data.</w:t>
      </w:r>
    </w:p>
    <w:p w14:paraId="27E8EB09" w14:textId="77777777" w:rsidR="0052372B" w:rsidRPr="00774964" w:rsidRDefault="0052372B" w:rsidP="0052372B">
      <w:pPr>
        <w:rPr>
          <w:lang w:val="en-CA" w:eastAsia="de-DE"/>
        </w:rPr>
      </w:pPr>
      <w:r w:rsidRPr="00774964">
        <w:rPr>
          <w:lang w:val="en-CA" w:eastAsia="de-DE"/>
        </w:rPr>
        <w:t>It was noted that the current process maps the samples back to the linear domain before applying the demosaicing process.</w:t>
      </w:r>
    </w:p>
    <w:p w14:paraId="2D8D75CA" w14:textId="77777777" w:rsidR="0052372B" w:rsidRPr="00774964" w:rsidRDefault="0052372B" w:rsidP="0052372B">
      <w:pPr>
        <w:rPr>
          <w:lang w:val="en-CA" w:eastAsia="de-DE"/>
        </w:rPr>
      </w:pPr>
      <w:r w:rsidRPr="00774964">
        <w:rPr>
          <w:lang w:val="en-CA" w:eastAsia="de-DE"/>
        </w:rPr>
        <w:t>Further study 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77777777" w:rsidR="00065A2C" w:rsidRPr="00774964" w:rsidRDefault="00065A2C" w:rsidP="00192334">
      <w:pPr>
        <w:rPr>
          <w:lang w:val="en-CA" w:eastAsia="de-DE"/>
        </w:rPr>
      </w:pPr>
    </w:p>
    <w:p w14:paraId="72C3B698" w14:textId="0F919FDB" w:rsidR="004C37F7" w:rsidRPr="0080354D" w:rsidRDefault="004C37F7" w:rsidP="002F20CC">
      <w:pPr>
        <w:numPr>
          <w:ilvl w:val="0"/>
          <w:numId w:val="181"/>
        </w:numPr>
        <w:rPr>
          <w:lang w:val="en-CA" w:eastAsia="de-DE"/>
        </w:rPr>
      </w:pPr>
      <w:r w:rsidRPr="0080354D">
        <w:rPr>
          <w:lang w:val="en-CA" w:eastAsia="de-DE"/>
        </w:rPr>
        <w:t>Whether we want additional patterns other than Bayer</w:t>
      </w:r>
    </w:p>
    <w:p w14:paraId="1F287526" w14:textId="60AE4A0E" w:rsidR="0082772D" w:rsidRPr="00774964" w:rsidRDefault="0082772D" w:rsidP="002F20CC">
      <w:pPr>
        <w:numPr>
          <w:ilvl w:val="0"/>
          <w:numId w:val="181"/>
        </w:numPr>
        <w:rPr>
          <w:lang w:val="en-CA" w:eastAsia="de-DE"/>
        </w:rPr>
      </w:pPr>
      <w:r w:rsidRPr="00774964">
        <w:rPr>
          <w:lang w:val="en-CA" w:eastAsia="de-DE"/>
        </w:rPr>
        <w:t xml:space="preserve">Whether we want to support </w:t>
      </w:r>
      <w:r w:rsidR="007861C8" w:rsidRPr="00774964">
        <w:rPr>
          <w:lang w:val="en-CA" w:eastAsia="de-DE"/>
        </w:rPr>
        <w:t>demosaicing information</w:t>
      </w:r>
    </w:p>
    <w:p w14:paraId="7A744856" w14:textId="195BEF74" w:rsidR="007861C8" w:rsidRPr="00774964" w:rsidRDefault="007861C8" w:rsidP="002F20CC">
      <w:pPr>
        <w:numPr>
          <w:ilvl w:val="0"/>
          <w:numId w:val="181"/>
        </w:numPr>
        <w:rPr>
          <w:lang w:val="en-CA" w:eastAsia="de-DE"/>
        </w:rPr>
      </w:pPr>
      <w:r w:rsidRPr="00774964">
        <w:rPr>
          <w:lang w:val="en-CA" w:eastAsia="de-DE"/>
        </w:rPr>
        <w:t>Whether we want to support hyperspectral</w:t>
      </w:r>
    </w:p>
    <w:p w14:paraId="665EB9B5" w14:textId="76FDEBFC" w:rsidR="0082772D" w:rsidRPr="00774964" w:rsidRDefault="003A1FD5" w:rsidP="002F20CC">
      <w:pPr>
        <w:numPr>
          <w:ilvl w:val="0"/>
          <w:numId w:val="181"/>
        </w:numPr>
        <w:rPr>
          <w:lang w:val="en-CA" w:eastAsia="de-DE"/>
        </w:rPr>
      </w:pPr>
      <w:r w:rsidRPr="00774964">
        <w:rPr>
          <w:lang w:val="en-CA" w:eastAsia="de-DE"/>
        </w:rPr>
        <w:t>Whether to</w:t>
      </w:r>
      <w:r w:rsidR="0082772D" w:rsidRPr="00774964">
        <w:rPr>
          <w:lang w:val="en-CA" w:eastAsia="de-DE"/>
        </w:rPr>
        <w:t xml:space="preserve"> signal the parameters versus using a table</w:t>
      </w:r>
      <w:r w:rsidRPr="00774964">
        <w:rPr>
          <w:lang w:val="en-CA" w:eastAsia="de-DE"/>
        </w:rPr>
        <w:t xml:space="preserve"> (or nothing)</w:t>
      </w:r>
    </w:p>
    <w:p w14:paraId="7B7F6A8F" w14:textId="06532141" w:rsidR="007861C8" w:rsidRPr="00774964" w:rsidRDefault="007861C8" w:rsidP="002F20CC">
      <w:pPr>
        <w:numPr>
          <w:ilvl w:val="0"/>
          <w:numId w:val="181"/>
        </w:numPr>
        <w:rPr>
          <w:lang w:val="en-CA" w:eastAsia="de-DE"/>
        </w:rPr>
      </w:pPr>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3E2F7415" w:rsidR="00C11DAF" w:rsidRPr="00774964" w:rsidRDefault="0032288C" w:rsidP="00192334">
      <w:pPr>
        <w:rPr>
          <w:lang w:val="en-CA" w:eastAsia="de-DE"/>
        </w:rPr>
      </w:pPr>
      <w:r w:rsidRPr="00774964">
        <w:rPr>
          <w:lang w:val="en-CA" w:eastAsia="de-DE"/>
        </w:rPr>
        <w:t>In general an incremental approach to design this message (from its current empty stat</w:t>
      </w:r>
      <w:r w:rsidR="005837F8">
        <w:rPr>
          <w:lang w:val="en-CA" w:eastAsia="de-DE"/>
        </w:rPr>
        <w:t>e</w:t>
      </w:r>
      <w:r w:rsidRPr="00774964">
        <w:rPr>
          <w:lang w:val="en-CA" w:eastAsia="de-DE"/>
        </w:rPr>
        <w:t>) is considered as a possible way forward.</w:t>
      </w:r>
      <w:r w:rsidR="005837F8">
        <w:rPr>
          <w:lang w:val="en-CA" w:eastAsia="de-DE"/>
        </w:rPr>
        <w:t xml:space="preserve"> </w:t>
      </w:r>
      <w:r w:rsidR="0019756E" w:rsidRPr="00774964">
        <w:rPr>
          <w:lang w:val="en-CA" w:eastAsia="de-DE"/>
        </w:rPr>
        <w:t xml:space="preserve">It was </w:t>
      </w:r>
      <w:r w:rsidR="005837F8">
        <w:rPr>
          <w:lang w:val="en-CA" w:eastAsia="de-DE"/>
        </w:rPr>
        <w:t>commented</w:t>
      </w:r>
      <w:r w:rsidR="005837F8" w:rsidRPr="00774964">
        <w:rPr>
          <w:lang w:val="en-CA" w:eastAsia="de-DE"/>
        </w:rPr>
        <w:t xml:space="preserve"> </w:t>
      </w:r>
      <w:r w:rsidR="0019756E" w:rsidRPr="00774964">
        <w:rPr>
          <w:lang w:val="en-CA" w:eastAsia="de-DE"/>
        </w:rPr>
        <w:t xml:space="preserve">that we </w:t>
      </w:r>
      <w:r w:rsidR="00C11DAF" w:rsidRPr="00774964">
        <w:rPr>
          <w:lang w:val="en-CA" w:eastAsia="de-DE"/>
        </w:rPr>
        <w:t>tend to provide full descriptions or refer to a normative reference.</w:t>
      </w:r>
    </w:p>
    <w:p w14:paraId="23D279E4" w14:textId="027D55CB" w:rsidR="006F576C" w:rsidRPr="00774964" w:rsidRDefault="006E1D60" w:rsidP="00192334">
      <w:pPr>
        <w:rPr>
          <w:lang w:val="en-CA" w:eastAsia="de-DE"/>
        </w:rPr>
      </w:pPr>
      <w:r w:rsidRPr="00774964">
        <w:rPr>
          <w:lang w:val="en-CA" w:eastAsia="de-DE"/>
        </w:rPr>
        <w:t xml:space="preserve">Further study </w:t>
      </w:r>
      <w:r w:rsidR="005837F8">
        <w:rPr>
          <w:lang w:val="en-CA" w:eastAsia="de-DE"/>
        </w:rPr>
        <w:t xml:space="preserve">was </w:t>
      </w:r>
      <w:r w:rsidRPr="00774964">
        <w:rPr>
          <w:lang w:val="en-CA" w:eastAsia="de-DE"/>
        </w:rPr>
        <w:t>encouraged.</w:t>
      </w:r>
    </w:p>
    <w:p w14:paraId="069E3CC6" w14:textId="77777777" w:rsidR="008A7252" w:rsidRPr="00774964" w:rsidRDefault="008A7252" w:rsidP="00192334">
      <w:pPr>
        <w:rPr>
          <w:lang w:val="en-CA" w:eastAsia="de-DE"/>
        </w:rPr>
      </w:pPr>
    </w:p>
    <w:p w14:paraId="75A9C212" w14:textId="77777777" w:rsidR="00A015BD" w:rsidRPr="00774964" w:rsidRDefault="00A015BD" w:rsidP="00192334">
      <w:pPr>
        <w:pStyle w:val="Heading9"/>
        <w:rPr>
          <w:szCs w:val="24"/>
          <w:lang w:val="en-CA" w:eastAsia="de-DE"/>
        </w:rPr>
      </w:pPr>
      <w:hyperlink r:id="rId883" w:history="1">
        <w:r w:rsidRPr="00774964">
          <w:rPr>
            <w:color w:val="0000FF"/>
            <w:szCs w:val="24"/>
            <w:u w:val="single"/>
            <w:lang w:val="en-CA" w:eastAsia="de-DE"/>
          </w:rPr>
          <w:t>JVET-AO0149</w:t>
        </w:r>
      </w:hyperlink>
      <w:r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This contribution is proposed to fix the asserted bugs in the current text of sample interleaving SEI message in TuC version 10. The proposed fixes include:</w:t>
      </w:r>
    </w:p>
    <w:p w14:paraId="2AC12777" w14:textId="04F6A006" w:rsidR="00A84409" w:rsidRPr="00774964" w:rsidRDefault="00A84409" w:rsidP="00A8440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05F3AA75" w:rsidR="00413073" w:rsidRPr="00774964" w:rsidRDefault="00413073"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the sample interleaving is  not expected to change in a CLVS, thus the option 1 may be preferred. Additionally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3D852FAF" w:rsidR="007070A7" w:rsidRPr="00774964" w:rsidRDefault="00CD684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eastAsia="de-DE"/>
        </w:rPr>
        <w:t>The group agreed on</w:t>
      </w:r>
      <w:r w:rsidR="007070A7" w:rsidRPr="00774964">
        <w:rPr>
          <w:lang w:val="en-CA"/>
        </w:rPr>
        <w:t xml:space="preserve"> option 1 with further addition of a sentence about similar content for all SEIs. </w:t>
      </w:r>
    </w:p>
    <w:p w14:paraId="0661DCF9" w14:textId="39830F30" w:rsidR="00DC3D5F" w:rsidRPr="00774964" w:rsidRDefault="00A84409" w:rsidP="00153B16">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Add the definition for the variable DecodedPicture[x][y] which is used in the text but undefined.</w:t>
      </w:r>
      <w:r w:rsidR="00DC3D5F" w:rsidRPr="00774964">
        <w:rPr>
          <w:lang w:val="en-CA"/>
        </w:rPr>
        <w:t xml:space="preserve"> </w:t>
      </w:r>
      <w:r w:rsidR="00CD6847">
        <w:rPr>
          <w:lang w:val="en-CA"/>
        </w:rPr>
        <w:t>This was a</w:t>
      </w:r>
      <w:r w:rsidR="00DC3D5F" w:rsidRPr="00C61C05">
        <w:rPr>
          <w:lang w:val="en-CA"/>
        </w:rPr>
        <w:t>greed</w:t>
      </w:r>
      <w:r w:rsidR="00DC3D5F" w:rsidRPr="00774964">
        <w:rPr>
          <w:lang w:val="en-CA"/>
        </w:rPr>
        <w:t xml:space="preserve"> (editorial) with changing the range to have height-1 and width-1 and the word inclusive. Also change the name from DecodedPicture to DecodedPictureY.</w:t>
      </w:r>
    </w:p>
    <w:p w14:paraId="3C92711A" w14:textId="73EA6A45" w:rsidR="00A015BD" w:rsidRPr="00774964" w:rsidRDefault="00A84409">
      <w:pPr>
        <w:rPr>
          <w:lang w:val="en-CA"/>
        </w:rPr>
      </w:pPr>
      <w:r w:rsidRPr="00774964">
        <w:rPr>
          <w:lang w:val="en-CA"/>
        </w:rPr>
        <w:t>Some other editorial fixes</w:t>
      </w:r>
      <w:r w:rsidR="00CD6847">
        <w:rPr>
          <w:lang w:val="en-CA"/>
        </w:rPr>
        <w:t xml:space="preserve"> were provide and were</w:t>
      </w:r>
      <w:r w:rsidR="00504DB4" w:rsidRPr="00774964">
        <w:rPr>
          <w:lang w:val="en-CA"/>
        </w:rPr>
        <w:t xml:space="preserve"> delegated to the editors.</w:t>
      </w:r>
    </w:p>
    <w:p w14:paraId="112B3583" w14:textId="7E9D2D56" w:rsidR="008C1639" w:rsidRPr="00774964" w:rsidRDefault="00C12F3E" w:rsidP="008C1639">
      <w:pPr>
        <w:pStyle w:val="Heading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6430D2D0" w:rsidR="00944BD2" w:rsidRPr="00774964" w:rsidRDefault="00906A58" w:rsidP="00944BD2">
      <w:pPr>
        <w:rPr>
          <w:lang w:val="en-CA"/>
        </w:rPr>
      </w:pPr>
      <w:ins w:id="772" w:author="Gary Sullivan" w:date="2026-03-12T22:31:00Z" w16du:dateUtc="2026-03-13T05:31:00Z">
        <w:r>
          <w:rPr>
            <w:lang w:val="en-CA"/>
          </w:rPr>
          <w:t>This s</w:t>
        </w:r>
      </w:ins>
      <w:del w:id="773" w:author="Gary Sullivan" w:date="2026-03-12T22:31:00Z" w16du:dateUtc="2026-03-13T05:31:00Z">
        <w:r w:rsidR="00944BD2" w:rsidRPr="00774964" w:rsidDel="00906A58">
          <w:rPr>
            <w:lang w:val="en-CA"/>
          </w:rPr>
          <w:delText>S</w:delText>
        </w:r>
      </w:del>
      <w:r w:rsidR="00944BD2" w:rsidRPr="00774964">
        <w:rPr>
          <w:lang w:val="en-CA"/>
        </w:rPr>
        <w:t xml:space="preserve">ection </w:t>
      </w:r>
      <w:ins w:id="774" w:author="Gary Sullivan" w:date="2026-03-12T22:31:00Z" w16du:dateUtc="2026-03-13T05:31:00Z">
        <w:r>
          <w:rPr>
            <w:lang w:val="en-CA"/>
          </w:rPr>
          <w:t xml:space="preserve">is </w:t>
        </w:r>
      </w:ins>
      <w:r w:rsidR="00944BD2" w:rsidRPr="00774964">
        <w:rPr>
          <w:lang w:val="en-CA"/>
        </w:rPr>
        <w:t xml:space="preserve">kept as </w:t>
      </w:r>
      <w:ins w:id="775" w:author="Gary Sullivan" w:date="2026-03-12T22:31:00Z" w16du:dateUtc="2026-03-13T05:31:00Z">
        <w:r>
          <w:rPr>
            <w:lang w:val="en-CA"/>
          </w:rPr>
          <w:t xml:space="preserve">a </w:t>
        </w:r>
      </w:ins>
      <w:r w:rsidR="00944BD2" w:rsidRPr="00774964">
        <w:rPr>
          <w:lang w:val="en-CA"/>
        </w:rPr>
        <w:t>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Heading3"/>
        <w:rPr>
          <w:lang w:val="en-CA"/>
        </w:rPr>
      </w:pPr>
      <w:r w:rsidRPr="0080354D">
        <w:rPr>
          <w:lang w:val="en-CA"/>
        </w:rPr>
        <w:lastRenderedPageBreak/>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771"/>
    </w:p>
    <w:p w14:paraId="288E2045" w14:textId="4F785CCE" w:rsidR="00A02124" w:rsidRPr="00774964" w:rsidRDefault="00906A58" w:rsidP="00A02124">
      <w:pPr>
        <w:rPr>
          <w:lang w:val="en-CA"/>
        </w:rPr>
      </w:pPr>
      <w:ins w:id="776" w:author="Gary Sullivan" w:date="2026-03-12T22:31:00Z" w16du:dateUtc="2026-03-13T05:31:00Z">
        <w:r>
          <w:rPr>
            <w:lang w:val="en-CA"/>
          </w:rPr>
          <w:t>This s</w:t>
        </w:r>
      </w:ins>
      <w:del w:id="777" w:author="Gary Sullivan" w:date="2026-03-12T22:31:00Z" w16du:dateUtc="2026-03-13T05:31:00Z">
        <w:r w:rsidR="00A02124" w:rsidRPr="00774964" w:rsidDel="00906A58">
          <w:rPr>
            <w:lang w:val="en-CA"/>
          </w:rPr>
          <w:delText>S</w:delText>
        </w:r>
      </w:del>
      <w:r w:rsidR="00A02124" w:rsidRPr="00774964">
        <w:rPr>
          <w:lang w:val="en-CA"/>
        </w:rPr>
        <w:t xml:space="preserve">ection </w:t>
      </w:r>
      <w:ins w:id="778" w:author="Gary Sullivan" w:date="2026-03-12T22:31:00Z" w16du:dateUtc="2026-03-13T05:31:00Z">
        <w:r>
          <w:rPr>
            <w:lang w:val="en-CA"/>
          </w:rPr>
          <w:t xml:space="preserve">is </w:t>
        </w:r>
      </w:ins>
      <w:r w:rsidR="00A02124" w:rsidRPr="00774964">
        <w:rPr>
          <w:lang w:val="en-CA"/>
        </w:rPr>
        <w:t>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5DE0F3E9" w14:textId="77777777" w:rsidR="00AB5215" w:rsidRPr="00774964" w:rsidRDefault="00AB5215" w:rsidP="00827574">
      <w:pPr>
        <w:rPr>
          <w:lang w:val="en-CA"/>
        </w:rPr>
      </w:pPr>
    </w:p>
    <w:p w14:paraId="4D796A70" w14:textId="32B05285" w:rsidR="00736ED1" w:rsidRPr="00774964" w:rsidRDefault="001B3482" w:rsidP="00CA2E49">
      <w:pPr>
        <w:pStyle w:val="Heading2"/>
        <w:rPr>
          <w:lang w:val="en-CA"/>
        </w:rPr>
      </w:pPr>
      <w:bookmarkStart w:id="779"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750"/>
      <w:bookmarkEnd w:id="779"/>
    </w:p>
    <w:p w14:paraId="5DB1E45E" w14:textId="21BD664D" w:rsidR="001B3482" w:rsidRPr="00774964" w:rsidRDefault="00E73421" w:rsidP="001B3482">
      <w:pPr>
        <w:pStyle w:val="Heading3"/>
        <w:rPr>
          <w:lang w:val="en-CA"/>
        </w:rPr>
      </w:pPr>
      <w:bookmarkStart w:id="780" w:name="_Ref219871503"/>
      <w:bookmarkStart w:id="781" w:name="_Hlk210928376"/>
      <w:bookmarkStart w:id="782"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780"/>
    </w:p>
    <w:bookmarkEnd w:id="781"/>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Preda and </w:t>
      </w:r>
      <w:r w:rsidR="001C6811" w:rsidRPr="00774964">
        <w:rPr>
          <w:lang w:val="en-CA"/>
        </w:rPr>
        <w:t>L. Yu</w:t>
      </w:r>
      <w:r w:rsidRPr="00774964">
        <w:rPr>
          <w:lang w:val="en-CA"/>
        </w:rPr>
        <w:t>).</w:t>
      </w:r>
    </w:p>
    <w:p w14:paraId="25027DB3" w14:textId="77777777" w:rsidR="00AB44D3" w:rsidRPr="00774964" w:rsidRDefault="00AB44D3" w:rsidP="00192334">
      <w:pPr>
        <w:pStyle w:val="Heading9"/>
        <w:rPr>
          <w:szCs w:val="24"/>
          <w:lang w:val="en-CA" w:eastAsia="de-DE"/>
        </w:rPr>
      </w:pPr>
      <w:hyperlink r:id="rId884" w:history="1">
        <w:r w:rsidRPr="00774964">
          <w:rPr>
            <w:color w:val="0000FF"/>
            <w:szCs w:val="24"/>
            <w:u w:val="single"/>
            <w:lang w:val="en-CA" w:eastAsia="de-DE"/>
          </w:rPr>
          <w:t>JVET-AO0152</w:t>
        </w:r>
      </w:hyperlink>
      <w:r w:rsidRPr="00774964">
        <w:rPr>
          <w:szCs w:val="24"/>
          <w:lang w:val="en-CA" w:eastAsia="de-DE"/>
        </w:rPr>
        <w:t xml:space="preserve"> [Plenary] JVET work on 3D Gaussian Splat SEI [S. Wenger, G. Teniou, J. Ricard (Tencent), Y. He, G. Van der Auwera (Qualcomm)]</w:t>
      </w:r>
    </w:p>
    <w:p w14:paraId="588B44FF" w14:textId="72ACE68F" w:rsidR="00AB44D3" w:rsidRPr="00774964" w:rsidRDefault="005E5FE4" w:rsidP="00827574">
      <w:pPr>
        <w:rPr>
          <w:lang w:val="en-CA"/>
        </w:rPr>
      </w:pPr>
      <w:r>
        <w:rPr>
          <w:lang w:val="en-CA"/>
        </w:rPr>
        <w:t>This w</w:t>
      </w:r>
      <w:r w:rsidR="00A2508C" w:rsidRPr="00774964">
        <w:rPr>
          <w:lang w:val="en-CA"/>
        </w:rPr>
        <w:t>as</w:t>
      </w:r>
      <w:r w:rsidR="00AB44D3" w:rsidRPr="00774964">
        <w:rPr>
          <w:lang w:val="en-CA"/>
        </w:rPr>
        <w:t xml:space="preserve"> discussed in </w:t>
      </w:r>
      <w:r>
        <w:rPr>
          <w:lang w:val="en-CA"/>
        </w:rPr>
        <w:t xml:space="preserve">a </w:t>
      </w:r>
      <w:r w:rsidR="00AB44D3" w:rsidRPr="00774964">
        <w:rPr>
          <w:lang w:val="en-CA"/>
        </w:rPr>
        <w:t>joint meeting with VCEG.</w:t>
      </w:r>
      <w:r w:rsidR="00A2508C"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2F20CC">
        <w:rPr>
          <w:lang w:val="en-CA"/>
        </w:rPr>
        <w:t>7.3.2</w:t>
      </w:r>
      <w:r w:rsidR="001D6B0D" w:rsidRPr="0080354D">
        <w:rPr>
          <w:highlight w:val="yellow"/>
          <w:lang w:val="en-CA"/>
        </w:rPr>
        <w:fldChar w:fldCharType="end"/>
      </w:r>
      <w:r w:rsidR="00A2508C" w:rsidRPr="00774964">
        <w:rPr>
          <w:lang w:val="en-CA"/>
        </w:rPr>
        <w:t>.</w:t>
      </w:r>
    </w:p>
    <w:p w14:paraId="446CADBE" w14:textId="382008A8" w:rsidR="00AB44D3" w:rsidRPr="00774964" w:rsidRDefault="00AB44D3" w:rsidP="00192334">
      <w:pPr>
        <w:pStyle w:val="Heading9"/>
        <w:rPr>
          <w:szCs w:val="24"/>
          <w:lang w:val="en-CA" w:eastAsia="de-DE"/>
        </w:rPr>
      </w:pPr>
      <w:hyperlink r:id="rId885" w:history="1">
        <w:r w:rsidRPr="00774964">
          <w:rPr>
            <w:color w:val="0000FF"/>
            <w:szCs w:val="24"/>
            <w:u w:val="single"/>
            <w:lang w:val="en-CA" w:eastAsia="de-DE"/>
          </w:rPr>
          <w:t>JVET-AO0179</w:t>
        </w:r>
      </w:hyperlink>
      <w:r w:rsidRPr="00774964">
        <w:rPr>
          <w:szCs w:val="24"/>
          <w:lang w:val="en-CA" w:eastAsia="de-DE"/>
        </w:rPr>
        <w:t xml:space="preserve"> AHG9: Description of a Test Model workflow for 3DGS compression using GSI SEI [J. Ricard, G. Teniou,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V-PCC</w:t>
      </w:r>
      <w:r w:rsidR="00B645ED" w:rsidRPr="0080354D">
        <w:rPr>
          <w:lang w:val="en-CA"/>
        </w:rPr>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774964" w:rsidRDefault="00AB44D3" w:rsidP="00192334">
      <w:pPr>
        <w:pStyle w:val="Heading9"/>
        <w:rPr>
          <w:szCs w:val="24"/>
          <w:lang w:val="en-CA" w:eastAsia="de-DE"/>
        </w:rPr>
      </w:pPr>
      <w:hyperlink r:id="rId886" w:history="1">
        <w:r w:rsidRPr="00774964">
          <w:rPr>
            <w:color w:val="0000FF"/>
            <w:szCs w:val="24"/>
            <w:u w:val="single"/>
            <w:lang w:val="en-CA" w:eastAsia="de-DE"/>
          </w:rPr>
          <w:t>JVET-AO0180</w:t>
        </w:r>
      </w:hyperlink>
      <w:r w:rsidRPr="00774964">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Pr="0080354D" w:rsidRDefault="001676D4" w:rsidP="00C51721">
      <w:pPr>
        <w:rPr>
          <w:lang w:val="en-CA" w:eastAsia="de-DE"/>
        </w:rPr>
      </w:pPr>
      <w:r w:rsidRPr="0080354D">
        <w:rPr>
          <w:lang w:val="en-CA" w:eastAsia="de-DE"/>
        </w:rPr>
        <w:t>Syntax and semantics were not reviewed in detail.</w:t>
      </w:r>
    </w:p>
    <w:p w14:paraId="1FDEFDA0" w14:textId="5FC6DED4" w:rsidR="001676D4" w:rsidRPr="0080354D" w:rsidRDefault="001676D4" w:rsidP="00C51721">
      <w:pPr>
        <w:rPr>
          <w:lang w:val="en-CA" w:eastAsia="de-DE"/>
        </w:rPr>
      </w:pPr>
      <w:r w:rsidRPr="0080354D">
        <w:rPr>
          <w:lang w:val="en-CA" w:eastAsia="de-DE"/>
        </w:rPr>
        <w:lastRenderedPageBreak/>
        <w:t xml:space="preserve">It was commented that it is relevant that the upper limit of </w:t>
      </w:r>
      <w:r w:rsidR="00D54EF7" w:rsidRPr="0080354D">
        <w:rPr>
          <w:lang w:val="en-CA"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80354D" w:rsidRDefault="00D54EF7" w:rsidP="00C51721">
      <w:pPr>
        <w:rPr>
          <w:lang w:val="en-CA" w:eastAsia="de-DE"/>
        </w:rPr>
      </w:pPr>
      <w:r w:rsidRPr="0080354D">
        <w:rPr>
          <w:lang w:val="en-CA" w:eastAsia="de-DE"/>
        </w:rPr>
        <w:t>It was commented that it is important that quantization is done individually per component, which is foreseen in the SEI message. It high precision is needed, the information of an attribute could be packed into more than one sample.</w:t>
      </w:r>
    </w:p>
    <w:p w14:paraId="0C190D4D" w14:textId="77777777" w:rsidR="00192334" w:rsidRPr="00774964" w:rsidRDefault="00192334" w:rsidP="00192334">
      <w:pPr>
        <w:rPr>
          <w:lang w:val="en-CA" w:eastAsia="de-DE"/>
        </w:rPr>
      </w:pPr>
    </w:p>
    <w:p w14:paraId="24F91CFC" w14:textId="43B775C8" w:rsidR="00AB44D3" w:rsidRPr="00774964" w:rsidRDefault="00AB44D3" w:rsidP="00192334">
      <w:pPr>
        <w:pStyle w:val="Heading9"/>
        <w:rPr>
          <w:szCs w:val="24"/>
          <w:lang w:val="en-CA" w:eastAsia="de-DE"/>
        </w:rPr>
      </w:pPr>
      <w:hyperlink r:id="rId887" w:history="1">
        <w:r w:rsidRPr="00774964">
          <w:rPr>
            <w:color w:val="0000FF"/>
            <w:szCs w:val="24"/>
            <w:u w:val="single"/>
            <w:lang w:val="en-CA" w:eastAsia="de-DE"/>
          </w:rPr>
          <w:t>JVET-AO0181</w:t>
        </w:r>
      </w:hyperlink>
      <w:r w:rsidRPr="00774964">
        <w:rPr>
          <w:szCs w:val="24"/>
          <w:lang w:val="en-CA" w:eastAsia="de-DE"/>
        </w:rPr>
        <w:t xml:space="preserve"> AHG9: Experimental results of 3DGS compression using Gaussian Splatting Information SEI message [J. Ricard, G. Teniou, S. Wenger (Tencent)]</w:t>
      </w:r>
    </w:p>
    <w:p w14:paraId="5C8F4E5A" w14:textId="77777777" w:rsidR="00C35684" w:rsidRPr="0080354D" w:rsidRDefault="00C35684" w:rsidP="00C35684">
      <w:pPr>
        <w:rPr>
          <w:lang w:val="en-CA" w:eastAsia="de-DE"/>
        </w:rPr>
      </w:pPr>
      <w:r w:rsidRPr="0080354D">
        <w:rPr>
          <w:lang w:val="en-CA" w:eastAsia="de-DE"/>
        </w:rPr>
        <w:t xml:space="preserve">This contribution presents experimental results for Video-based Gaussian Splat Coding (GSC). The results are generated using the Test Model workflow described in JVET-AO0179,  using the Gaussian Splatting Information (GSI) SEI message described in  JVET-AO0180.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Versions v2 and v3 of this document add additional comparison results presented in particular the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r w:rsidRPr="0080354D">
        <w:rPr>
          <w:lang w:val="en-CA" w:eastAsia="de-DE"/>
        </w:rPr>
        <w:t>gpcc_combined: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[m75584 ].</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6E15E78B" w:rsidR="00F21B79" w:rsidRPr="0080354D" w:rsidRDefault="00F21B79" w:rsidP="00C35684">
      <w:pPr>
        <w:rPr>
          <w:lang w:val="en-CA" w:eastAsia="de-DE"/>
        </w:rPr>
      </w:pPr>
      <w:r w:rsidRPr="0080354D">
        <w:rPr>
          <w:lang w:val="en-CA" w:eastAsia="de-DE"/>
        </w:rPr>
        <w:t>It is noted that “GPCC_combined” is approximately the expected GPCC test model at the end of this meeting. 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5E1CEAC6" w14:textId="77777777" w:rsidR="00A57475" w:rsidRPr="0080354D" w:rsidRDefault="00A57475" w:rsidP="00A57475">
      <w:pPr>
        <w:rPr>
          <w:i/>
          <w:iCs/>
          <w:lang w:val="en-CA" w:eastAsia="de-DE"/>
        </w:rPr>
      </w:pPr>
      <w:r w:rsidRPr="0080354D">
        <w:rPr>
          <w:i/>
          <w:iCs/>
          <w:lang w:val="en-CA" w:eastAsia="de-DE"/>
        </w:rPr>
        <w:t>BD-Rate results of Forward-facing sequences: TMCV versus GPCC_combined.</w:t>
      </w:r>
    </w:p>
    <w:p w14:paraId="2C5A785F" w14:textId="77777777" w:rsidR="00C35684" w:rsidRPr="0080354D" w:rsidRDefault="00C35684" w:rsidP="00C35684">
      <w:pPr>
        <w:rPr>
          <w:lang w:val="en-CA" w:eastAsia="de-DE"/>
        </w:rPr>
      </w:pPr>
      <w:r w:rsidRPr="0080354D">
        <w:rPr>
          <w:noProof/>
          <w:lang w:val="en-CA" w:eastAsia="de-DE"/>
        </w:rPr>
        <w:lastRenderedPageBreak/>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7E18849A" w14:textId="77777777" w:rsidR="00A57475" w:rsidRPr="0080354D" w:rsidRDefault="00A57475" w:rsidP="00A57475">
      <w:pPr>
        <w:rPr>
          <w:i/>
          <w:iCs/>
          <w:lang w:val="en-CA" w:eastAsia="de-DE"/>
        </w:rPr>
      </w:pPr>
      <w:r w:rsidRPr="0080354D">
        <w:rPr>
          <w:i/>
          <w:iCs/>
          <w:lang w:val="en-CA" w:eastAsia="de-DE"/>
        </w:rPr>
        <w:t>BD-Rate results of Object-centric sequences TMCV versus GPCC_combined.</w:t>
      </w:r>
    </w:p>
    <w:p w14:paraId="1CC1BC4B" w14:textId="77777777" w:rsidR="00C35684" w:rsidRPr="0080354D" w:rsidRDefault="00C35684" w:rsidP="00C35684">
      <w:pPr>
        <w:rPr>
          <w:lang w:val="en-CA" w:eastAsia="de-DE"/>
        </w:rPr>
      </w:pPr>
      <w:r w:rsidRPr="0080354D">
        <w:rPr>
          <w:noProof/>
          <w:lang w:val="en-CA"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10389D53" w14:textId="77777777" w:rsidR="00A57475" w:rsidRPr="0080354D" w:rsidRDefault="00A57475" w:rsidP="00A57475">
      <w:pPr>
        <w:rPr>
          <w:i/>
          <w:iCs/>
          <w:lang w:val="en-CA" w:eastAsia="de-DE"/>
        </w:rPr>
      </w:pPr>
      <w:r w:rsidRPr="0080354D">
        <w:rPr>
          <w:i/>
          <w:iCs/>
          <w:lang w:val="en-CA" w:eastAsia="de-DE"/>
        </w:rPr>
        <w:t>BD-Rate results of Forward-facing sequences: TMCV versus VPCC_m75050.</w:t>
      </w:r>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5EBA9E2F" w14:textId="77777777" w:rsidR="00A57475" w:rsidRPr="0080354D" w:rsidRDefault="00A57475" w:rsidP="00A57475">
      <w:pPr>
        <w:rPr>
          <w:i/>
          <w:iCs/>
          <w:lang w:val="en-CA" w:eastAsia="de-DE"/>
        </w:rPr>
      </w:pPr>
      <w:r w:rsidRPr="0080354D">
        <w:rPr>
          <w:i/>
          <w:iCs/>
          <w:lang w:val="en-CA" w:eastAsia="de-DE"/>
        </w:rPr>
        <w:t>BD-Rate results of Object-centric sequences TMCV versus VPCC_m75050.</w:t>
      </w:r>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024E3716" w14:textId="77777777" w:rsidR="00F21B79" w:rsidRPr="00774964" w:rsidRDefault="00F21B79" w:rsidP="00192334">
      <w:pPr>
        <w:rPr>
          <w:lang w:val="en-CA" w:eastAsia="de-DE"/>
        </w:rPr>
      </w:pPr>
    </w:p>
    <w:p w14:paraId="702E4EFF" w14:textId="6EB592A3" w:rsidR="00192334" w:rsidRPr="00774964" w:rsidRDefault="00C35684" w:rsidP="00192334">
      <w:pPr>
        <w:rPr>
          <w:lang w:val="en-CA" w:eastAsia="de-DE"/>
        </w:rPr>
      </w:pPr>
      <w:r w:rsidRPr="00774964">
        <w:rPr>
          <w:lang w:val="en-CA" w:eastAsia="de-DE"/>
        </w:rPr>
        <w:t>It was asked why results on the full set of sequences</w:t>
      </w:r>
      <w:r w:rsidR="00F21B79" w:rsidRPr="00774964">
        <w:rPr>
          <w:lang w:val="en-CA" w:eastAsia="de-DE"/>
        </w:rPr>
        <w:t xml:space="preserve"> from CTC </w:t>
      </w:r>
      <w:r w:rsidR="005E5FE4">
        <w:rPr>
          <w:lang w:val="en-CA" w:eastAsia="de-DE"/>
        </w:rPr>
        <w:t>were not</w:t>
      </w:r>
      <w:r w:rsidR="005E5FE4" w:rsidRPr="00774964">
        <w:rPr>
          <w:lang w:val="en-CA" w:eastAsia="de-DE"/>
        </w:rPr>
        <w:t xml:space="preserve"> </w:t>
      </w:r>
      <w:r w:rsidR="00F21B79" w:rsidRPr="00774964">
        <w:rPr>
          <w:lang w:val="en-CA" w:eastAsia="de-DE"/>
        </w:rPr>
        <w:t>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how the performance would be.</w:t>
      </w:r>
      <w:r w:rsidR="00D80236" w:rsidRPr="00774964">
        <w:rPr>
          <w:lang w:val="en-CA" w:eastAsia="de-DE"/>
        </w:rPr>
        <w:t>Further investigation is necessary to cross-check complete results, and identify why (potentially) in a number of cases a significant difference is observed.</w:t>
      </w:r>
    </w:p>
    <w:p w14:paraId="1B0D5CCA" w14:textId="46C75879" w:rsidR="00BE1607" w:rsidRPr="00774964" w:rsidRDefault="005E5FE4" w:rsidP="00192334">
      <w:pPr>
        <w:rPr>
          <w:lang w:val="en-CA" w:eastAsia="de-DE"/>
        </w:rPr>
      </w:pPr>
      <w:r>
        <w:rPr>
          <w:lang w:val="en-CA" w:eastAsia="de-DE"/>
        </w:rPr>
        <w:t>This was f</w:t>
      </w:r>
      <w:r w:rsidR="00BE1607" w:rsidRPr="00774964">
        <w:rPr>
          <w:lang w:val="en-CA" w:eastAsia="de-DE"/>
        </w:rPr>
        <w:t xml:space="preserve">urther discussed </w:t>
      </w:r>
      <w:r>
        <w:rPr>
          <w:lang w:val="en-CA" w:eastAsia="de-DE"/>
        </w:rPr>
        <w:t xml:space="preserve">at </w:t>
      </w:r>
      <w:r w:rsidR="00BE1607" w:rsidRPr="00774964">
        <w:rPr>
          <w:lang w:val="en-CA" w:eastAsia="de-DE"/>
        </w:rPr>
        <w:t>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125E1796" w14:textId="77777777" w:rsidR="00BE1607" w:rsidRPr="00774964" w:rsidRDefault="00BE1607" w:rsidP="00192334">
      <w:pPr>
        <w:rPr>
          <w:lang w:val="en-CA" w:eastAsia="de-DE"/>
        </w:rPr>
      </w:pPr>
    </w:p>
    <w:p w14:paraId="03D9A533" w14:textId="775F74C8" w:rsidR="00AB44D3" w:rsidRPr="00774964" w:rsidRDefault="00AB44D3" w:rsidP="00192334">
      <w:pPr>
        <w:pStyle w:val="Heading9"/>
        <w:rPr>
          <w:szCs w:val="24"/>
          <w:lang w:val="en-CA" w:eastAsia="de-DE"/>
        </w:rPr>
      </w:pPr>
      <w:hyperlink r:id="rId892" w:history="1">
        <w:r w:rsidRPr="00774964">
          <w:rPr>
            <w:color w:val="0000FF"/>
            <w:szCs w:val="24"/>
            <w:u w:val="single"/>
            <w:lang w:val="en-CA" w:eastAsia="de-DE"/>
          </w:rPr>
          <w:t>JVET-AO0182</w:t>
        </w:r>
      </w:hyperlink>
      <w:r w:rsidRPr="00774964">
        <w:rPr>
          <w:szCs w:val="24"/>
          <w:lang w:val="en-CA" w:eastAsia="de-DE"/>
        </w:rPr>
        <w:t xml:space="preserve"> AHG9: Software availability for the Gaussian Splatting Information SEI Test Model [J. Ricard, G. Teniou,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0D83A4C1" w:rsidR="00192334" w:rsidRPr="00774964" w:rsidRDefault="00C35684" w:rsidP="00192334">
      <w:pPr>
        <w:rPr>
          <w:lang w:val="en-CA" w:eastAsia="de-DE"/>
        </w:rPr>
      </w:pPr>
      <w:r w:rsidRPr="00774964">
        <w:rPr>
          <w:lang w:val="en-CA" w:eastAsia="de-DE"/>
        </w:rPr>
        <w:t>For information. No need for detailed presentation.</w:t>
      </w:r>
    </w:p>
    <w:p w14:paraId="3CE3081F" w14:textId="0F20B1E1" w:rsidR="00D50D06" w:rsidRPr="00774964" w:rsidRDefault="00D50D06" w:rsidP="00192334">
      <w:pPr>
        <w:pStyle w:val="Heading9"/>
        <w:rPr>
          <w:szCs w:val="24"/>
          <w:lang w:val="en-CA" w:eastAsia="de-DE"/>
        </w:rPr>
      </w:pPr>
      <w:hyperlink r:id="rId893" w:history="1">
        <w:r w:rsidRPr="00774964">
          <w:rPr>
            <w:color w:val="0000FF"/>
            <w:szCs w:val="24"/>
            <w:u w:val="single"/>
            <w:lang w:val="en-CA" w:eastAsia="de-DE"/>
          </w:rPr>
          <w:t>JVET-AO0210</w:t>
        </w:r>
      </w:hyperlink>
      <w:r w:rsidRPr="00774964">
        <w:rPr>
          <w:szCs w:val="24"/>
          <w:lang w:val="en-CA" w:eastAsia="de-DE"/>
        </w:rPr>
        <w:t xml:space="preserve"> AHG9: Splatting information SEI [J. Boyce, M. M. Hannuksela (Nokia)]</w:t>
      </w:r>
    </w:p>
    <w:p w14:paraId="2FBCC778" w14:textId="77777777" w:rsidR="00121629" w:rsidRPr="00774964" w:rsidRDefault="00121629" w:rsidP="00121629">
      <w:pPr>
        <w:rPr>
          <w:lang w:val="en-CA" w:eastAsia="de-DE"/>
        </w:rPr>
      </w:pPr>
      <w:bookmarkStart w:id="783" w:name="_Hlk218586527"/>
      <w:r w:rsidRPr="00774964">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783"/>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but JVET-AO0210 tries to introduce additional flexibility for supporting more types of splats, and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7454AFD2" w14:textId="77777777" w:rsidR="00192334" w:rsidRPr="00774964" w:rsidRDefault="00192334" w:rsidP="00192334">
      <w:pPr>
        <w:rPr>
          <w:lang w:val="en-CA" w:eastAsia="de-DE"/>
        </w:rPr>
      </w:pPr>
    </w:p>
    <w:p w14:paraId="56DE9403" w14:textId="77777777" w:rsidR="00D50D06" w:rsidRPr="00774964" w:rsidRDefault="00D50D06" w:rsidP="00192334">
      <w:pPr>
        <w:pStyle w:val="Heading9"/>
        <w:rPr>
          <w:szCs w:val="24"/>
          <w:lang w:val="en-CA" w:eastAsia="de-DE"/>
        </w:rPr>
      </w:pPr>
      <w:hyperlink r:id="rId894" w:history="1">
        <w:r w:rsidRPr="00774964">
          <w:rPr>
            <w:color w:val="0000FF"/>
            <w:szCs w:val="24"/>
            <w:u w:val="single"/>
            <w:lang w:val="en-CA" w:eastAsia="de-DE"/>
          </w:rPr>
          <w:t>JVET-AO0213</w:t>
        </w:r>
      </w:hyperlink>
      <w:r w:rsidRPr="00774964">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5AB09E6F" w:rsidR="001D2639" w:rsidRPr="0080354D" w:rsidRDefault="001D2639" w:rsidP="001D2639">
      <w:pPr>
        <w:rPr>
          <w:lang w:val="en-CA"/>
        </w:rPr>
      </w:pPr>
      <w:r w:rsidRPr="0080354D">
        <w:rPr>
          <w:lang w:val="en-CA"/>
        </w:rPr>
        <w:lastRenderedPageBreak/>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w:t>
      </w:r>
      <w:r w:rsidR="00C308A6">
        <w:rPr>
          <w:lang w:val="en-CA"/>
        </w:rPr>
        <w:t>l</w:t>
      </w:r>
      <w:r w:rsidRPr="0080354D">
        <w:rPr>
          <w:lang w:val="en-CA"/>
        </w:rPr>
        <w:t>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95">
                      <a:extLst>
                        <a:ext uri="{96DAC541-7B7A-43D3-8B79-37D633B846F1}">
                          <asvg:svgBlip xmlns:asvg="http://schemas.microsoft.com/office/drawing/2016/SVG/main" r:embed="rId896"/>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2F20CC">
      <w:pPr>
        <w:keepNext/>
        <w:rPr>
          <w:lang w:val="en-CA" w:eastAsia="de-DE"/>
        </w:rPr>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as long as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77777777" w:rsidR="00574EDC" w:rsidRPr="00774964" w:rsidRDefault="00102841" w:rsidP="00381C1D">
      <w:pPr>
        <w:rPr>
          <w:lang w:val="en-CA"/>
        </w:rPr>
      </w:pPr>
      <w:r w:rsidRPr="00774964">
        <w:rPr>
          <w:lang w:val="en-CA"/>
        </w:rPr>
        <w:t>Further discussed 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02FBBE00" w:rsidR="0070085E" w:rsidRPr="0080354D" w:rsidRDefault="0070085E" w:rsidP="002F20CC">
      <w:pPr>
        <w:numPr>
          <w:ilvl w:val="0"/>
          <w:numId w:val="183"/>
        </w:numPr>
        <w:rPr>
          <w:lang w:val="en-CA"/>
        </w:rPr>
      </w:pPr>
      <w:r w:rsidRPr="0080354D">
        <w:rPr>
          <w:lang w:val="en-CA"/>
        </w:rPr>
        <w:t>Prepare use cases and requirements for Gaussian splat coding</w:t>
      </w:r>
    </w:p>
    <w:p w14:paraId="664F5D00" w14:textId="0EB4ACE4" w:rsidR="0070085E" w:rsidRPr="0080354D" w:rsidRDefault="0070085E" w:rsidP="002F20CC">
      <w:pPr>
        <w:numPr>
          <w:ilvl w:val="0"/>
          <w:numId w:val="183"/>
        </w:numPr>
        <w:rPr>
          <w:lang w:val="en-CA"/>
        </w:rPr>
      </w:pPr>
      <w:r w:rsidRPr="0080354D">
        <w:rPr>
          <w:lang w:val="en-CA"/>
        </w:rPr>
        <w:t>Collect and prepare data set for Gaussian splat coding</w:t>
      </w:r>
    </w:p>
    <w:p w14:paraId="0DAFC8FB" w14:textId="445964B9" w:rsidR="0070085E" w:rsidRPr="0080354D" w:rsidRDefault="0070085E" w:rsidP="002F20CC">
      <w:pPr>
        <w:numPr>
          <w:ilvl w:val="0"/>
          <w:numId w:val="183"/>
        </w:numPr>
        <w:rPr>
          <w:lang w:val="en-CA"/>
        </w:rPr>
      </w:pPr>
      <w:r w:rsidRPr="0080354D">
        <w:rPr>
          <w:lang w:val="en-CA"/>
        </w:rPr>
        <w:t>Define common test conditions for Gaussian splat coding</w:t>
      </w:r>
    </w:p>
    <w:p w14:paraId="2BBE01F4" w14:textId="3479D909" w:rsidR="0070085E" w:rsidRPr="0080354D" w:rsidRDefault="0070085E" w:rsidP="002F20CC">
      <w:pPr>
        <w:numPr>
          <w:ilvl w:val="0"/>
          <w:numId w:val="183"/>
        </w:numPr>
        <w:rPr>
          <w:lang w:val="en-CA"/>
        </w:rPr>
      </w:pPr>
      <w:r w:rsidRPr="0080354D">
        <w:rPr>
          <w:lang w:val="en-CA"/>
        </w:rPr>
        <w:t>Prepare anchors for Gaussian splat coding</w:t>
      </w:r>
    </w:p>
    <w:p w14:paraId="335DAD08" w14:textId="41880137" w:rsidR="0070085E" w:rsidRPr="0080354D" w:rsidRDefault="0070085E" w:rsidP="002F20CC">
      <w:pPr>
        <w:numPr>
          <w:ilvl w:val="0"/>
          <w:numId w:val="183"/>
        </w:numPr>
        <w:rPr>
          <w:lang w:val="en-CA"/>
        </w:rPr>
      </w:pPr>
      <w:r w:rsidRPr="0080354D">
        <w:rPr>
          <w:lang w:val="en-CA"/>
        </w:rPr>
        <w:t>Investigate new Gaussian splat representation and coding technologies</w:t>
      </w:r>
    </w:p>
    <w:p w14:paraId="2BC3D902" w14:textId="19A377BF" w:rsidR="0070085E" w:rsidRPr="0080354D" w:rsidRDefault="0070085E" w:rsidP="002F20CC">
      <w:pPr>
        <w:numPr>
          <w:ilvl w:val="0"/>
          <w:numId w:val="183"/>
        </w:numPr>
        <w:rPr>
          <w:lang w:val="en-CA"/>
        </w:rPr>
      </w:pPr>
      <w:r w:rsidRPr="0080354D">
        <w:rPr>
          <w:lang w:val="en-CA"/>
        </w:rPr>
        <w:t>Consolidate the software tools for Gaussian splat coding</w:t>
      </w:r>
    </w:p>
    <w:p w14:paraId="1368F80C" w14:textId="2F3588EB" w:rsidR="0070085E" w:rsidRPr="0080354D" w:rsidRDefault="0070085E" w:rsidP="002F20CC">
      <w:pPr>
        <w:numPr>
          <w:ilvl w:val="0"/>
          <w:numId w:val="183"/>
        </w:numPr>
        <w:rPr>
          <w:lang w:val="en-CA"/>
        </w:rPr>
      </w:pPr>
      <w:r w:rsidRPr="0080354D">
        <w:rPr>
          <w:lang w:val="en-CA"/>
        </w:rPr>
        <w:t>Coordinate the activity on Lightweight GS (1F)</w:t>
      </w:r>
    </w:p>
    <w:p w14:paraId="3D00A16D" w14:textId="33D2717E" w:rsidR="0070085E" w:rsidRPr="0080354D" w:rsidRDefault="0070085E" w:rsidP="002F20CC">
      <w:pPr>
        <w:numPr>
          <w:ilvl w:val="0"/>
          <w:numId w:val="183"/>
        </w:numPr>
        <w:rPr>
          <w:lang w:val="en-CA"/>
        </w:rPr>
      </w:pPr>
      <w:r w:rsidRPr="0080354D">
        <w:rPr>
          <w:lang w:val="en-CA"/>
        </w:rPr>
        <w:lastRenderedPageBreak/>
        <w:t>Prepare subjective evaluation</w:t>
      </w:r>
    </w:p>
    <w:p w14:paraId="5C3DADDC" w14:textId="77777777" w:rsidR="0070085E" w:rsidRPr="0080354D" w:rsidRDefault="0070085E" w:rsidP="005837F8">
      <w:pPr>
        <w:rPr>
          <w:lang w:val="en-CA"/>
        </w:rPr>
      </w:pPr>
    </w:p>
    <w:p w14:paraId="4543B3E7" w14:textId="2B58CB9C" w:rsidR="0070085E" w:rsidRPr="0080354D" w:rsidRDefault="00771E21" w:rsidP="002F20CC">
      <w:pPr>
        <w:numPr>
          <w:ilvl w:val="0"/>
          <w:numId w:val="183"/>
        </w:numPr>
        <w:rPr>
          <w:lang w:val="en-CA"/>
        </w:rPr>
      </w:pPr>
      <w:r w:rsidRPr="0080354D">
        <w:rPr>
          <w:lang w:val="en-CA"/>
        </w:rPr>
        <w:t xml:space="preserve">Coordinate development of GS technology and its standardization </w:t>
      </w:r>
      <w:r w:rsidR="0070085E" w:rsidRPr="0080354D">
        <w:rPr>
          <w:lang w:val="en-CA"/>
        </w:rPr>
        <w:t>across JVET, WG4, and WG7</w:t>
      </w:r>
    </w:p>
    <w:p w14:paraId="51597CBC" w14:textId="0887FB8A" w:rsidR="0070085E" w:rsidRPr="0080354D" w:rsidRDefault="0070085E" w:rsidP="002F20CC">
      <w:pPr>
        <w:numPr>
          <w:ilvl w:val="0"/>
          <w:numId w:val="183"/>
        </w:numPr>
        <w:rPr>
          <w:lang w:val="en-CA"/>
        </w:rPr>
      </w:pPr>
      <w:r w:rsidRPr="0080354D">
        <w:rPr>
          <w:lang w:val="en-CA"/>
        </w:rPr>
        <w:t>Study encapsulation/high-level syntax technologies including those based on V-PCC, V3C, and VSEI.</w:t>
      </w:r>
    </w:p>
    <w:p w14:paraId="71130DA3" w14:textId="63C984C5" w:rsidR="0070085E" w:rsidRPr="0080354D" w:rsidRDefault="0070085E" w:rsidP="002F20CC">
      <w:pPr>
        <w:numPr>
          <w:ilvl w:val="0"/>
          <w:numId w:val="183"/>
        </w:numPr>
        <w:rPr>
          <w:lang w:val="en-CA"/>
        </w:rPr>
      </w:pPr>
      <w:r w:rsidRPr="0080354D">
        <w:rPr>
          <w:lang w:val="en-CA"/>
        </w:rPr>
        <w:t>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73DD39C8"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w:t>
      </w:r>
    </w:p>
    <w:p w14:paraId="0A5628E4" w14:textId="77777777" w:rsidR="005837F8" w:rsidRDefault="00107762" w:rsidP="003065C8">
      <w:pPr>
        <w:ind w:left="360"/>
        <w:rPr>
          <w:lang w:val="en-CA"/>
        </w:rPr>
      </w:pPr>
      <w:r w:rsidRPr="0080354D">
        <w:rPr>
          <w:lang w:val="en-CA"/>
        </w:rPr>
        <w:t xml:space="preserve">The following requirements for “lightweight’ GSC (L-GSC) were proposed at </w:t>
      </w:r>
      <w:r w:rsidR="005837F8">
        <w:rPr>
          <w:lang w:val="en-CA"/>
        </w:rPr>
        <w:t xml:space="preserve">the </w:t>
      </w:r>
      <w:r w:rsidRPr="0080354D">
        <w:rPr>
          <w:lang w:val="en-CA"/>
        </w:rPr>
        <w:t>last MPEG meeting (m72430):</w:t>
      </w:r>
    </w:p>
    <w:p w14:paraId="0EE009EC" w14:textId="44F756C7" w:rsidR="005837F8" w:rsidRDefault="00107762" w:rsidP="003065C8">
      <w:pPr>
        <w:ind w:left="360"/>
        <w:rPr>
          <w:lang w:val="en-CA"/>
        </w:rPr>
      </w:pPr>
      <w:r w:rsidRPr="0080354D">
        <w:rPr>
          <w:lang w:val="en-CA"/>
        </w:rPr>
        <w:t>“…</w:t>
      </w:r>
    </w:p>
    <w:p w14:paraId="35B2A26A" w14:textId="1B4D35C2" w:rsidR="005837F8" w:rsidRDefault="00107762" w:rsidP="002F20CC">
      <w:pPr>
        <w:numPr>
          <w:ilvl w:val="0"/>
          <w:numId w:val="184"/>
        </w:numPr>
        <w:rPr>
          <w:lang w:val="en-CA"/>
        </w:rPr>
      </w:pPr>
      <w:r w:rsidRPr="0080354D">
        <w:rPr>
          <w:lang w:val="en-CA"/>
        </w:rPr>
        <w:t>Implementation requirements:</w:t>
      </w:r>
    </w:p>
    <w:p w14:paraId="26692404" w14:textId="2A3E4F14" w:rsidR="005837F8" w:rsidRDefault="00107762" w:rsidP="005837F8">
      <w:pPr>
        <w:numPr>
          <w:ilvl w:val="1"/>
          <w:numId w:val="184"/>
        </w:numPr>
        <w:rPr>
          <w:lang w:val="en-CA"/>
        </w:rPr>
      </w:pPr>
      <w:r w:rsidRPr="0080354D">
        <w:rPr>
          <w:lang w:val="en-CA"/>
        </w:rPr>
        <w:t>Low complexity/low power encoding and decoding (SW and HW friendly)</w:t>
      </w:r>
    </w:p>
    <w:p w14:paraId="2AEF9BC7" w14:textId="336C746E" w:rsidR="005837F8" w:rsidRDefault="00107762" w:rsidP="005837F8">
      <w:pPr>
        <w:numPr>
          <w:ilvl w:val="1"/>
          <w:numId w:val="184"/>
        </w:numPr>
        <w:rPr>
          <w:lang w:val="en-CA"/>
        </w:rPr>
      </w:pPr>
      <w:r w:rsidRPr="0080354D">
        <w:rPr>
          <w:lang w:val="en-CA"/>
        </w:rPr>
        <w:t>Fast frame encoding and decoding (mobile device target)</w:t>
      </w:r>
    </w:p>
    <w:p w14:paraId="007966ED" w14:textId="49B8C7A0" w:rsidR="005837F8" w:rsidRDefault="00107762" w:rsidP="005837F8">
      <w:pPr>
        <w:numPr>
          <w:ilvl w:val="0"/>
          <w:numId w:val="184"/>
        </w:numPr>
        <w:rPr>
          <w:lang w:val="en-CA"/>
        </w:rPr>
      </w:pPr>
      <w:r w:rsidRPr="0080354D">
        <w:rPr>
          <w:lang w:val="en-CA"/>
        </w:rPr>
        <w:t>Configurable to control compression efficiency and quality trade-offs</w:t>
      </w:r>
    </w:p>
    <w:p w14:paraId="1FB26934" w14:textId="50CF100D" w:rsidR="005837F8" w:rsidRDefault="00107762" w:rsidP="005837F8">
      <w:pPr>
        <w:numPr>
          <w:ilvl w:val="0"/>
          <w:numId w:val="184"/>
        </w:numPr>
        <w:rPr>
          <w:lang w:val="en-CA"/>
        </w:rPr>
      </w:pPr>
      <w:r w:rsidRPr="0080354D">
        <w:rPr>
          <w:lang w:val="en-CA"/>
        </w:rPr>
        <w:t>“INRIA” format representation support and variations</w:t>
      </w:r>
    </w:p>
    <w:p w14:paraId="09F91D4F" w14:textId="32A7B524" w:rsidR="005837F8" w:rsidRDefault="00107762" w:rsidP="005837F8">
      <w:pPr>
        <w:numPr>
          <w:ilvl w:val="1"/>
          <w:numId w:val="184"/>
        </w:numPr>
        <w:rPr>
          <w:lang w:val="en-CA"/>
        </w:rPr>
      </w:pPr>
      <w:r w:rsidRPr="0080354D">
        <w:rPr>
          <w:lang w:val="en-CA"/>
        </w:rPr>
        <w:t>XYZ, scales, rotation, opacity, SH</w:t>
      </w:r>
    </w:p>
    <w:p w14:paraId="4646D538" w14:textId="43AC7613" w:rsidR="005837F8" w:rsidRDefault="00107762" w:rsidP="005837F8">
      <w:pPr>
        <w:numPr>
          <w:ilvl w:val="0"/>
          <w:numId w:val="184"/>
        </w:numPr>
        <w:rPr>
          <w:lang w:val="en-CA"/>
        </w:rPr>
      </w:pPr>
      <w:r w:rsidRPr="0080354D">
        <w:rPr>
          <w:lang w:val="en-CA"/>
        </w:rPr>
        <w:t>Coding of single I-3DGS frame (still)</w:t>
      </w:r>
    </w:p>
    <w:p w14:paraId="28AA489F" w14:textId="4A3A8CEB" w:rsidR="005837F8" w:rsidRDefault="00107762" w:rsidP="005837F8">
      <w:pPr>
        <w:numPr>
          <w:ilvl w:val="0"/>
          <w:numId w:val="184"/>
        </w:numPr>
        <w:rPr>
          <w:lang w:val="en-CA"/>
        </w:rPr>
      </w:pPr>
      <w:r w:rsidRPr="0080354D">
        <w:rPr>
          <w:lang w:val="en-CA"/>
        </w:rPr>
        <w:t>Coding of sequence of I-3DGS frames (still sequence without inter coding)</w:t>
      </w:r>
    </w:p>
    <w:p w14:paraId="07F97F72" w14:textId="433D014B" w:rsidR="005837F8" w:rsidRDefault="00107762" w:rsidP="005837F8">
      <w:pPr>
        <w:numPr>
          <w:ilvl w:val="0"/>
          <w:numId w:val="184"/>
        </w:numPr>
        <w:rPr>
          <w:lang w:val="en-CA"/>
        </w:rPr>
      </w:pPr>
      <w:r w:rsidRPr="0080354D">
        <w:rPr>
          <w:lang w:val="en-CA"/>
        </w:rPr>
        <w:t>Metadata support such as camera parameters</w:t>
      </w:r>
    </w:p>
    <w:p w14:paraId="59BAED8C" w14:textId="16675FA2" w:rsidR="005837F8" w:rsidRDefault="00107762" w:rsidP="005837F8">
      <w:pPr>
        <w:numPr>
          <w:ilvl w:val="0"/>
          <w:numId w:val="184"/>
        </w:numPr>
        <w:rPr>
          <w:lang w:val="en-CA"/>
        </w:rPr>
      </w:pPr>
      <w:r w:rsidRPr="0080354D">
        <w:rPr>
          <w:lang w:val="en-CA"/>
        </w:rPr>
        <w:t>Snapshot mode (reduced quality representation for browsing, etc.)</w:t>
      </w:r>
    </w:p>
    <w:p w14:paraId="65F3DAFE" w14:textId="16CC84F9" w:rsidR="005837F8" w:rsidRDefault="00107762" w:rsidP="005837F8">
      <w:pPr>
        <w:numPr>
          <w:ilvl w:val="0"/>
          <w:numId w:val="184"/>
        </w:numPr>
        <w:rPr>
          <w:lang w:val="en-CA"/>
        </w:rPr>
      </w:pPr>
      <w:r w:rsidRPr="0080354D">
        <w:rPr>
          <w:lang w:val="en-CA"/>
        </w:rPr>
        <w:t>Extension mechanism to include future attributes, coding tools (e.g., inter)</w:t>
      </w:r>
    </w:p>
    <w:p w14:paraId="5EC9AD7A" w14:textId="3F1603FF" w:rsidR="00107762" w:rsidRPr="0080354D" w:rsidRDefault="00107762" w:rsidP="005837F8">
      <w:pPr>
        <w:ind w:left="360"/>
        <w:rPr>
          <w:lang w:val="en-CA"/>
        </w:rPr>
      </w:pPr>
      <w:r w:rsidRPr="0080354D">
        <w:rPr>
          <w:lang w:val="en-CA"/>
        </w:rPr>
        <w:t>…”</w:t>
      </w:r>
    </w:p>
    <w:p w14:paraId="1BF001A5" w14:textId="4AA428AD" w:rsidR="00107762" w:rsidRPr="0080354D" w:rsidRDefault="005837F8" w:rsidP="00381C1D">
      <w:pPr>
        <w:rPr>
          <w:lang w:val="en-CA"/>
        </w:rPr>
      </w:pPr>
      <w:r>
        <w:rPr>
          <w:lang w:val="en-CA"/>
        </w:rPr>
        <w:t xml:space="preserve">There was an MPEG </w:t>
      </w:r>
      <w:r w:rsidR="00107762" w:rsidRPr="0080354D">
        <w:rPr>
          <w:lang w:val="en-CA"/>
        </w:rPr>
        <w:t xml:space="preserve">WG2 requirements input document containing </w:t>
      </w:r>
      <w:r>
        <w:rPr>
          <w:lang w:val="en-CA"/>
        </w:rPr>
        <w:t>newer proposed</w:t>
      </w:r>
      <w:r w:rsidRPr="0080354D">
        <w:rPr>
          <w:lang w:val="en-CA"/>
        </w:rPr>
        <w:t xml:space="preserve"> </w:t>
      </w:r>
      <w:r>
        <w:rPr>
          <w:lang w:val="en-CA"/>
        </w:rPr>
        <w:t>“</w:t>
      </w:r>
      <w:r w:rsidR="00107762" w:rsidRPr="0080354D">
        <w:rPr>
          <w:lang w:val="en-CA"/>
        </w:rPr>
        <w:t>lightweight</w:t>
      </w:r>
      <w:r>
        <w:rPr>
          <w:lang w:val="en-CA"/>
        </w:rPr>
        <w:t>”</w:t>
      </w:r>
      <w:r w:rsidR="00107762" w:rsidRPr="0080354D">
        <w:rPr>
          <w:lang w:val="en-CA"/>
        </w:rPr>
        <w:t xml:space="preserve">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16B942ED" w:rsidR="00F86A8F" w:rsidRPr="00774964" w:rsidRDefault="00F86A8F" w:rsidP="00381C1D">
      <w:pPr>
        <w:rPr>
          <w:lang w:val="en-CA"/>
        </w:rPr>
      </w:pPr>
      <w:r w:rsidRPr="0080354D">
        <w:rPr>
          <w:lang w:val="en-CA"/>
        </w:rPr>
        <w:t xml:space="preserve">The JVET AHG chairs (W. Husak and J. Jung) </w:t>
      </w:r>
      <w:r w:rsidR="005837F8">
        <w:rPr>
          <w:lang w:val="en-CA"/>
        </w:rPr>
        <w:t>were to</w:t>
      </w:r>
      <w:r w:rsidR="005837F8" w:rsidRPr="0080354D">
        <w:rPr>
          <w:lang w:val="en-CA"/>
        </w:rPr>
        <w:t xml:space="preserve"> </w:t>
      </w:r>
      <w:r w:rsidRPr="0080354D">
        <w:rPr>
          <w:lang w:val="en-CA"/>
        </w:rPr>
        <w:t>share the above proposed list of mandates with the AHG chairs from WG4 and WG7, and try to come to agreement on a common list of mandates across the groups.</w:t>
      </w:r>
    </w:p>
    <w:p w14:paraId="6438B97C" w14:textId="0BFBB9E9" w:rsidR="001B3482" w:rsidRPr="00774964" w:rsidRDefault="001B3482" w:rsidP="001B3482">
      <w:pPr>
        <w:pStyle w:val="Heading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AB5215" w:rsidP="00192334">
      <w:pPr>
        <w:pStyle w:val="Heading9"/>
        <w:rPr>
          <w:szCs w:val="24"/>
          <w:lang w:val="en-CA" w:eastAsia="de-DE"/>
        </w:rPr>
      </w:pPr>
      <w:hyperlink r:id="rId897" w:history="1">
        <w:r w:rsidRPr="00774964">
          <w:rPr>
            <w:color w:val="0000FF"/>
            <w:szCs w:val="24"/>
            <w:u w:val="single"/>
            <w:lang w:val="en-CA" w:eastAsia="de-DE"/>
          </w:rPr>
          <w:t>JVET-AO0076</w:t>
        </w:r>
      </w:hyperlink>
      <w:r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784"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784"/>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Paragraph"/>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E.g. Otherwise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5C493BE9" w:rsidR="00AA3BA5" w:rsidRPr="00774964" w:rsidRDefault="00AA3BA5" w:rsidP="00192334">
      <w:pPr>
        <w:rPr>
          <w:lang w:val="en-CA" w:eastAsia="de-DE"/>
        </w:rPr>
      </w:pPr>
      <w:r w:rsidRPr="00774964">
        <w:rPr>
          <w:lang w:val="en-CA" w:eastAsia="de-DE"/>
        </w:rPr>
        <w:t xml:space="preserve">It was asked what is the intended decoder </w:t>
      </w:r>
      <w:r w:rsidR="00D54861">
        <w:rPr>
          <w:lang w:val="en-CA" w:eastAsia="de-DE"/>
        </w:rPr>
        <w:t>behaviour</w:t>
      </w:r>
      <w:r w:rsidRPr="00774964">
        <w:rPr>
          <w:lang w:val="en-CA" w:eastAsia="de-DE"/>
        </w:rPr>
        <w:t xml:space="preserve"> if it gets this SEI message.</w:t>
      </w:r>
      <w:r w:rsidR="000F787B" w:rsidRPr="00774964">
        <w:rPr>
          <w:lang w:val="en-CA" w:eastAsia="de-DE"/>
        </w:rPr>
        <w:t xml:space="preserve"> Answer: user may be informed, e.g. in UI.</w:t>
      </w:r>
    </w:p>
    <w:p w14:paraId="498CAF68" w14:textId="25D2CF88" w:rsidR="00BD3C37" w:rsidRPr="00774964" w:rsidRDefault="00BD3C37" w:rsidP="00192334">
      <w:pPr>
        <w:rPr>
          <w:lang w:val="en-CA" w:eastAsia="de-DE"/>
        </w:rPr>
      </w:pPr>
      <w:r w:rsidRPr="00774964">
        <w:rPr>
          <w:lang w:val="en-CA" w:eastAsia="de-DE"/>
        </w:rPr>
        <w:t>Generally if we decide to do something related to the content moderation</w:t>
      </w:r>
      <w:r w:rsidR="005236B5">
        <w:rPr>
          <w:lang w:val="en-CA" w:eastAsia="de-DE"/>
        </w:rPr>
        <w:t>,</w:t>
      </w:r>
      <w:r w:rsidRPr="00774964">
        <w:rPr>
          <w:lang w:val="en-CA" w:eastAsia="de-DE"/>
        </w:rPr>
        <w:t xml:space="preserve"> option 2 (as a general label or a new purpose) may be sufficient.</w:t>
      </w:r>
    </w:p>
    <w:p w14:paraId="623B2C63" w14:textId="78E8C539" w:rsidR="00EE6038" w:rsidRPr="00774964" w:rsidRDefault="00EE6038" w:rsidP="00192334">
      <w:pPr>
        <w:rPr>
          <w:lang w:val="en-CA" w:eastAsia="de-DE"/>
        </w:rPr>
      </w:pPr>
      <w:r w:rsidRPr="00774964">
        <w:rPr>
          <w:lang w:val="en-CA" w:eastAsia="de-DE"/>
        </w:rPr>
        <w:t>Further study</w:t>
      </w:r>
      <w:r w:rsidR="005236B5">
        <w:rPr>
          <w:lang w:val="en-CA" w:eastAsia="de-DE"/>
        </w:rPr>
        <w:t xml:space="preserve"> was encouraged</w:t>
      </w:r>
      <w:r w:rsidRPr="00774964">
        <w:rPr>
          <w:lang w:val="en-CA" w:eastAsia="de-DE"/>
        </w:rPr>
        <w:t>.</w:t>
      </w:r>
    </w:p>
    <w:p w14:paraId="42F1F994" w14:textId="3B2BB008" w:rsidR="00AB5215" w:rsidRPr="00774964" w:rsidRDefault="00AB5215" w:rsidP="00192334">
      <w:pPr>
        <w:pStyle w:val="Heading9"/>
        <w:rPr>
          <w:szCs w:val="24"/>
          <w:lang w:val="en-CA" w:eastAsia="de-DE"/>
        </w:rPr>
      </w:pPr>
      <w:hyperlink r:id="rId898" w:history="1">
        <w:r w:rsidRPr="00774964">
          <w:rPr>
            <w:color w:val="0000FF"/>
            <w:szCs w:val="24"/>
            <w:u w:val="single"/>
            <w:lang w:val="en-CA" w:eastAsia="de-DE"/>
          </w:rPr>
          <w:t>JVET-AO0078</w:t>
        </w:r>
      </w:hyperlink>
      <w:r w:rsidRPr="00774964">
        <w:rPr>
          <w:szCs w:val="24"/>
          <w:lang w:val="en-CA" w:eastAsia="de-DE"/>
        </w:rPr>
        <w:t xml:space="preserve"> AHG9: Decoder post-processing information SEI message [C. Kim, H. Tan, J. Lee, J. Nam, J. Lim, S. Kim (LGE), X. Xu, S. Liu (Tencent), L. Kerofsky,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04A886E8"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w:t>
      </w:r>
      <w:r w:rsidR="005236B5">
        <w:rPr>
          <w:lang w:val="en-CA"/>
        </w:rPr>
        <w:t xml:space="preserve">message </w:t>
      </w:r>
      <w:r w:rsidRPr="00774964">
        <w:rPr>
          <w:lang w:val="en-CA"/>
        </w:rPr>
        <w:t xml:space="preserve">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56392452" w:rsidR="002F7ED3" w:rsidRPr="00774964" w:rsidRDefault="002F7ED3" w:rsidP="00192334">
      <w:pPr>
        <w:rPr>
          <w:lang w:val="en-CA"/>
        </w:rPr>
      </w:pPr>
      <w:r w:rsidRPr="00774964">
        <w:rPr>
          <w:lang w:val="en-CA"/>
        </w:rPr>
        <w:t xml:space="preserve">The goal of this SEI is to reversing something that is done by encoder.if this SEI is only to reverse or recover what </w:t>
      </w:r>
      <w:r w:rsidR="005236B5">
        <w:rPr>
          <w:lang w:val="en-CA"/>
        </w:rPr>
        <w:t>the encoder optimization information (</w:t>
      </w:r>
      <w:r w:rsidRPr="00774964">
        <w:rPr>
          <w:lang w:val="en-CA"/>
        </w:rPr>
        <w:t>EOI</w:t>
      </w:r>
      <w:r w:rsidR="005236B5">
        <w:rPr>
          <w:lang w:val="en-CA"/>
        </w:rPr>
        <w:t>)</w:t>
      </w:r>
      <w:r w:rsidRPr="00774964">
        <w:rPr>
          <w:lang w:val="en-CA"/>
        </w:rPr>
        <w:t xml:space="preserve"> SEI </w:t>
      </w:r>
      <w:r w:rsidR="005236B5">
        <w:rPr>
          <w:lang w:val="en-CA"/>
        </w:rPr>
        <w:t xml:space="preserve">message </w:t>
      </w:r>
      <w:r w:rsidRPr="00774964">
        <w:rPr>
          <w:lang w:val="en-CA"/>
        </w:rPr>
        <w:t>has done. That was generally the current goal.</w:t>
      </w:r>
      <w:r w:rsidR="00BC28DA" w:rsidRPr="00774964">
        <w:rPr>
          <w:lang w:val="en-CA"/>
        </w:rPr>
        <w:t xml:space="preserve"> An alternative is to add these to EOI extension – such as what was agreed in this meeting regarding temporal extrapolation related information signal</w:t>
      </w:r>
      <w:r w:rsidR="00C308A6">
        <w:rPr>
          <w:lang w:val="en-CA"/>
        </w:rPr>
        <w:t>l</w:t>
      </w:r>
      <w:r w:rsidR="00BC28DA" w:rsidRPr="00774964">
        <w:rPr>
          <w:lang w:val="en-CA"/>
        </w:rPr>
        <w:t>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4C96E5F0" w:rsidR="006657D9" w:rsidRPr="00774964" w:rsidRDefault="006657D9" w:rsidP="00192334">
      <w:pPr>
        <w:rPr>
          <w:lang w:val="en-CA"/>
        </w:rPr>
      </w:pPr>
      <w:r w:rsidRPr="00774964">
        <w:rPr>
          <w:lang w:val="en-CA"/>
        </w:rPr>
        <w:t xml:space="preserve">Another comments about we should clarify what is the role of this SEI </w:t>
      </w:r>
      <w:r w:rsidR="005236B5">
        <w:rPr>
          <w:lang w:val="en-CA"/>
        </w:rPr>
        <w:t xml:space="preserve">message </w:t>
      </w:r>
      <w:r w:rsidRPr="00774964">
        <w:rPr>
          <w:lang w:val="en-CA"/>
        </w:rPr>
        <w:t>compared to other already defined SEIs (e.g. NNPF extrapolation as indicated by NNPF SEIs)</w:t>
      </w:r>
      <w:r w:rsidR="00D041BB" w:rsidRPr="00774964">
        <w:rPr>
          <w:lang w:val="en-CA"/>
        </w:rPr>
        <w:t>.</w:t>
      </w:r>
    </w:p>
    <w:p w14:paraId="72C87BB4" w14:textId="778E1D13" w:rsidR="00C50ADD" w:rsidRPr="00774964" w:rsidRDefault="00BC22D1" w:rsidP="00192334">
      <w:pPr>
        <w:rPr>
          <w:lang w:val="en-CA"/>
        </w:rPr>
      </w:pPr>
      <w:r w:rsidRPr="00774964">
        <w:rPr>
          <w:lang w:val="en-CA"/>
        </w:rPr>
        <w:t xml:space="preserve">It was commented that if sample interleaving reverse operations are indicated in this SEI </w:t>
      </w:r>
      <w:r w:rsidR="005236B5">
        <w:rPr>
          <w:lang w:val="en-CA"/>
        </w:rPr>
        <w:t xml:space="preserve">message </w:t>
      </w:r>
      <w:r w:rsidRPr="00774964">
        <w:rPr>
          <w:lang w:val="en-CA"/>
        </w:rPr>
        <w:t xml:space="preserve">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lastRenderedPageBreak/>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above mentioned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1918310E" w:rsidR="005E6467" w:rsidRPr="00774964" w:rsidRDefault="005E6467" w:rsidP="00192334">
      <w:pPr>
        <w:rPr>
          <w:lang w:val="en-CA"/>
        </w:rPr>
      </w:pPr>
      <w:r w:rsidRPr="00774964">
        <w:rPr>
          <w:lang w:val="en-CA"/>
        </w:rPr>
        <w:t xml:space="preserve">Further study </w:t>
      </w:r>
      <w:r w:rsidR="001A35C9">
        <w:rPr>
          <w:lang w:val="en-CA"/>
        </w:rPr>
        <w:t xml:space="preserve">was encouraged </w:t>
      </w:r>
      <w:r w:rsidRPr="00774964">
        <w:rPr>
          <w:lang w:val="en-CA"/>
        </w:rPr>
        <w:t>(possibly with the limited scope and to address above comments/ concerns)</w:t>
      </w:r>
      <w:r w:rsidR="0081091D" w:rsidRPr="00774964">
        <w:rPr>
          <w:lang w:val="en-CA"/>
        </w:rPr>
        <w:t>.</w:t>
      </w:r>
    </w:p>
    <w:p w14:paraId="6B82D3AA" w14:textId="77777777" w:rsidR="00681420" w:rsidRPr="00774964" w:rsidRDefault="00681420" w:rsidP="00681420">
      <w:pPr>
        <w:pStyle w:val="Heading9"/>
        <w:rPr>
          <w:szCs w:val="24"/>
          <w:lang w:val="en-CA" w:eastAsia="de-DE"/>
        </w:rPr>
      </w:pPr>
      <w:hyperlink r:id="rId899" w:history="1">
        <w:r w:rsidRPr="00774964">
          <w:rPr>
            <w:color w:val="0000FF"/>
            <w:szCs w:val="24"/>
            <w:u w:val="single"/>
            <w:lang w:val="en-CA" w:eastAsia="de-DE"/>
          </w:rPr>
          <w:t>JVET-AO0090</w:t>
        </w:r>
      </w:hyperlink>
      <w:r w:rsidRPr="00774964">
        <w:rPr>
          <w:szCs w:val="24"/>
          <w:lang w:val="en-CA" w:eastAsia="de-DE"/>
        </w:rPr>
        <w:t xml:space="preserve"> AHG9: Additional auxiliary picture type to support V-PCC bitstreams [X. Xu, S. Liu (Tencent)]</w:t>
      </w:r>
    </w:p>
    <w:p w14:paraId="1C393F0F" w14:textId="21D7EB22"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w:t>
      </w:r>
      <w:r w:rsidR="001A35C9">
        <w:rPr>
          <w:szCs w:val="22"/>
          <w:lang w:val="en-CA" w:eastAsia="zh-CN"/>
        </w:rPr>
        <w:t xml:space="preserve">proposed to be </w:t>
      </w:r>
      <w:r w:rsidRPr="0080354D">
        <w:rPr>
          <w:szCs w:val="22"/>
          <w:lang w:val="en-CA" w:eastAsia="zh-CN"/>
        </w:rPr>
        <w:t xml:space="preserve">added in </w:t>
      </w:r>
      <w:r w:rsidR="001A35C9">
        <w:rPr>
          <w:szCs w:val="22"/>
          <w:lang w:val="en-CA" w:eastAsia="zh-CN"/>
        </w:rPr>
        <w:t>the proposed scalability dimention information (</w:t>
      </w:r>
      <w:r w:rsidRPr="0080354D">
        <w:rPr>
          <w:szCs w:val="22"/>
          <w:lang w:val="en-CA" w:eastAsia="zh-CN"/>
        </w:rPr>
        <w:t>SDI</w:t>
      </w:r>
      <w:r w:rsidR="001A35C9">
        <w:rPr>
          <w:szCs w:val="22"/>
          <w:lang w:val="en-CA" w:eastAsia="zh-CN"/>
        </w:rPr>
        <w:t>)</w:t>
      </w:r>
      <w:r w:rsidRPr="0080354D">
        <w:rPr>
          <w:szCs w:val="22"/>
          <w:lang w:val="en-CA" w:eastAsia="zh-CN"/>
        </w:rPr>
        <w:t xml:space="preserve"> SEI message in the VSEI TuC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have an understanding of what patch that a sample represents.</w:t>
      </w:r>
    </w:p>
    <w:p w14:paraId="25A38949" w14:textId="697B3D64" w:rsidR="00A94155" w:rsidRPr="00774964" w:rsidRDefault="00A94155" w:rsidP="00681420">
      <w:pPr>
        <w:rPr>
          <w:lang w:val="en-CA" w:eastAsia="de-DE"/>
        </w:rPr>
      </w:pPr>
      <w:r w:rsidRPr="00774964">
        <w:rPr>
          <w:lang w:val="en-CA" w:eastAsia="de-DE"/>
        </w:rPr>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It was questioned if the proposal expects that multiple attributes are represented in a multi-layer VVC bitstream (or other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2129516B" w14:textId="77777777" w:rsidR="0037306E" w:rsidRPr="00774964" w:rsidRDefault="0037306E" w:rsidP="00681420">
      <w:pPr>
        <w:rPr>
          <w:lang w:val="en-CA" w:eastAsia="de-DE"/>
        </w:rPr>
      </w:pPr>
    </w:p>
    <w:p w14:paraId="487F9956" w14:textId="7C755574" w:rsidR="00566DF7" w:rsidRPr="0080354D" w:rsidRDefault="00566DF7" w:rsidP="00192334">
      <w:pPr>
        <w:pStyle w:val="Heading9"/>
        <w:rPr>
          <w:lang w:val="en-CA"/>
        </w:rPr>
      </w:pPr>
      <w:hyperlink r:id="rId900" w:history="1">
        <w:r w:rsidRPr="0080354D">
          <w:rPr>
            <w:color w:val="0000FF"/>
            <w:u w:val="single"/>
            <w:lang w:val="en-CA"/>
          </w:rPr>
          <w:t>JVET-AO0112</w:t>
        </w:r>
      </w:hyperlink>
      <w:r w:rsidRPr="0080354D">
        <w:rPr>
          <w:lang w:val="en-CA"/>
        </w:rPr>
        <w:t xml:space="preserve"> AHG9: Dynamic Range Conversion Characterization Metadata SEI [D. Touzé, N. Caramelli, F. Plissonneau, P. Morvan, B. Redmann (InterDigital)]</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3E450F38"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w:t>
      </w:r>
      <w:r w:rsidR="00C308A6">
        <w:rPr>
          <w:lang w:val="en-CA"/>
        </w:rPr>
        <w:t>l</w:t>
      </w:r>
      <w:r w:rsidRPr="00774964">
        <w:rPr>
          <w:lang w:val="en-CA"/>
        </w:rPr>
        <w:t>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270F5178" w:rsidR="00192334" w:rsidRPr="00774964" w:rsidRDefault="000C2818" w:rsidP="00192334">
      <w:pPr>
        <w:rPr>
          <w:lang w:val="en-CA" w:eastAsia="de-DE"/>
        </w:rPr>
      </w:pPr>
      <w:r w:rsidRPr="00774964">
        <w:rPr>
          <w:lang w:val="en-CA" w:eastAsia="de-DE"/>
        </w:rPr>
        <w:t xml:space="preserve">A liaison </w:t>
      </w:r>
      <w:r w:rsidR="009F1EC1">
        <w:rPr>
          <w:lang w:val="en-CA" w:eastAsia="de-DE"/>
        </w:rPr>
        <w:t xml:space="preserve">letter </w:t>
      </w:r>
      <w:r w:rsidRPr="00774964">
        <w:rPr>
          <w:lang w:val="en-CA" w:eastAsia="de-DE"/>
        </w:rPr>
        <w:t xml:space="preserve">was sent from SMPTE to MPEG in document </w:t>
      </w:r>
      <w:r w:rsidR="00C11F2F">
        <w:rPr>
          <w:lang w:val="en-CA" w:eastAsia="de-DE"/>
        </w:rPr>
        <w:t>m</w:t>
      </w:r>
      <w:r w:rsidR="00974947" w:rsidRPr="00774964">
        <w:rPr>
          <w:lang w:val="en-CA" w:eastAsia="de-DE"/>
        </w:rPr>
        <w:t>75822</w:t>
      </w:r>
      <w:r w:rsidR="008313B4" w:rsidRPr="00774964">
        <w:rPr>
          <w:lang w:val="en-CA" w:eastAsia="de-DE"/>
        </w:rPr>
        <w:t>, which includes the following:</w:t>
      </w:r>
    </w:p>
    <w:p w14:paraId="10A403A7" w14:textId="08FE98BC" w:rsidR="008313B4" w:rsidRPr="0080354D" w:rsidRDefault="008313B4" w:rsidP="008313B4">
      <w:pPr>
        <w:ind w:left="360"/>
        <w:rPr>
          <w:lang w:val="en-CA" w:eastAsia="de-DE"/>
        </w:rPr>
      </w:pPr>
      <w:r w:rsidRPr="0080354D">
        <w:rPr>
          <w:lang w:val="en-CA" w:eastAsia="de-DE"/>
        </w:rPr>
        <w:t xml:space="preserve">SMPTE would like to make JVET and MPEG aware of the publication of SMPTE ST 2094-60 “Dynamic Range Conversion Characterization Metadata – Application #6.” </w:t>
      </w:r>
    </w:p>
    <w:p w14:paraId="5D1A6521" w14:textId="0D92985B"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r w:rsidR="00E61073">
        <w:rPr>
          <w:lang w:val="en-CA" w:eastAsia="de-DE"/>
        </w:rPr>
        <w:t>”</w:t>
      </w:r>
    </w:p>
    <w:p w14:paraId="3E5F148C" w14:textId="3DA7498C" w:rsidR="00E61073" w:rsidRDefault="00E61073" w:rsidP="00192334">
      <w:pPr>
        <w:rPr>
          <w:lang w:val="en-CA" w:eastAsia="de-DE"/>
        </w:rPr>
      </w:pPr>
      <w:r>
        <w:rPr>
          <w:lang w:val="en-CA" w:eastAsia="de-DE"/>
        </w:rPr>
        <w:t>The incoming liaison statement did not contain a further explanation.</w:t>
      </w:r>
    </w:p>
    <w:p w14:paraId="61836406" w14:textId="2A360724" w:rsidR="00970B12" w:rsidRPr="00774964" w:rsidRDefault="00970B12" w:rsidP="00192334">
      <w:pPr>
        <w:rPr>
          <w:lang w:val="en-CA" w:eastAsia="de-DE"/>
        </w:rPr>
      </w:pPr>
      <w:r w:rsidRPr="00774964">
        <w:rPr>
          <w:lang w:val="en-CA" w:eastAsia="de-DE"/>
        </w:rPr>
        <w:lastRenderedPageBreak/>
        <w:t xml:space="preserve">It was questioned </w:t>
      </w:r>
      <w:r w:rsidR="00C11F2F">
        <w:rPr>
          <w:lang w:val="en-CA" w:eastAsia="de-DE"/>
        </w:rPr>
        <w:t>whether</w:t>
      </w:r>
      <w:r w:rsidR="00C11F2F" w:rsidRPr="00774964">
        <w:rPr>
          <w:lang w:val="en-CA" w:eastAsia="de-DE"/>
        </w:rPr>
        <w:t xml:space="preserve"> </w:t>
      </w:r>
      <w:r w:rsidRPr="00774964">
        <w:rPr>
          <w:lang w:val="en-CA" w:eastAsia="de-DE"/>
        </w:rPr>
        <w:t>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1AE66281" w:rsidR="00970B12" w:rsidRPr="00774964" w:rsidRDefault="00BF2664" w:rsidP="00192334">
      <w:pPr>
        <w:rPr>
          <w:lang w:val="en-CA" w:eastAsia="de-DE"/>
        </w:rPr>
      </w:pPr>
      <w:r w:rsidRPr="00774964">
        <w:rPr>
          <w:lang w:val="en-CA" w:eastAsia="de-DE"/>
        </w:rPr>
        <w:t xml:space="preserve">It was noted that SMPTE </w:t>
      </w:r>
      <w:r w:rsidR="00C11F2F">
        <w:rPr>
          <w:lang w:val="en-CA" w:eastAsia="de-DE"/>
        </w:rPr>
        <w:t xml:space="preserve">had </w:t>
      </w:r>
      <w:r w:rsidRPr="00774964">
        <w:rPr>
          <w:lang w:val="en-CA" w:eastAsia="de-DE"/>
        </w:rPr>
        <w:t>recently received its own T.35 manufacturer code</w:t>
      </w:r>
      <w:r w:rsidR="00F13D0F">
        <w:rPr>
          <w:lang w:val="en-CA" w:eastAsia="de-DE"/>
        </w:rPr>
        <w:t xml:space="preserve"> to use for such purposes</w:t>
      </w:r>
      <w:r w:rsidRPr="00774964">
        <w:rPr>
          <w:lang w:val="en-CA" w:eastAsia="de-DE"/>
        </w:rPr>
        <w:t>.</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75BCB54F" w:rsidR="006F4117" w:rsidRPr="00774964" w:rsidRDefault="006F4117" w:rsidP="00192334">
      <w:pPr>
        <w:rPr>
          <w:lang w:val="en-CA" w:eastAsia="de-DE"/>
        </w:rPr>
      </w:pPr>
      <w:r w:rsidRPr="00774964">
        <w:rPr>
          <w:lang w:val="en-CA" w:eastAsia="de-DE"/>
        </w:rPr>
        <w:t xml:space="preserve">Support from additional companies would </w:t>
      </w:r>
      <w:r w:rsidR="00F13D0F">
        <w:rPr>
          <w:lang w:val="en-CA" w:eastAsia="de-DE"/>
        </w:rPr>
        <w:t xml:space="preserve">be needed to </w:t>
      </w:r>
      <w:r w:rsidRPr="00774964">
        <w:rPr>
          <w:lang w:val="en-CA" w:eastAsia="de-DE"/>
        </w:rPr>
        <w:t xml:space="preserve">provide more justification as to why a dedicated message </w:t>
      </w:r>
      <w:r w:rsidR="00C11F2F">
        <w:rPr>
          <w:lang w:val="en-CA" w:eastAsia="de-DE"/>
        </w:rPr>
        <w:t>could be</w:t>
      </w:r>
      <w:r w:rsidR="00C11F2F" w:rsidRPr="00774964">
        <w:rPr>
          <w:lang w:val="en-CA" w:eastAsia="de-DE"/>
        </w:rPr>
        <w:t xml:space="preserve"> </w:t>
      </w:r>
      <w:r w:rsidRPr="00774964">
        <w:rPr>
          <w:lang w:val="en-CA" w:eastAsia="de-DE"/>
        </w:rPr>
        <w:t>needed.</w:t>
      </w:r>
    </w:p>
    <w:p w14:paraId="718548D2" w14:textId="6384919B" w:rsidR="006F4117" w:rsidRPr="00774964" w:rsidRDefault="00F8395F" w:rsidP="00192334">
      <w:pPr>
        <w:rPr>
          <w:lang w:val="en-CA" w:eastAsia="de-DE"/>
        </w:rPr>
      </w:pPr>
      <w:r>
        <w:rPr>
          <w:lang w:val="en-CA" w:eastAsia="de-DE"/>
        </w:rPr>
        <w:t>It was suggested to</w:t>
      </w:r>
      <w:r w:rsidR="006F4117" w:rsidRPr="00774964">
        <w:rPr>
          <w:lang w:val="en-CA" w:eastAsia="de-DE"/>
        </w:rPr>
        <w:t xml:space="preserve"> respond in </w:t>
      </w:r>
      <w:r w:rsidR="00F13D0F">
        <w:rPr>
          <w:lang w:val="en-CA" w:eastAsia="de-DE"/>
        </w:rPr>
        <w:t>a</w:t>
      </w:r>
      <w:r w:rsidR="006F4117" w:rsidRPr="00774964">
        <w:rPr>
          <w:lang w:val="en-CA" w:eastAsia="de-DE"/>
        </w:rPr>
        <w:t xml:space="preserve"> liaison </w:t>
      </w:r>
      <w:r w:rsidR="00F13D0F">
        <w:rPr>
          <w:lang w:val="en-CA" w:eastAsia="de-DE"/>
        </w:rPr>
        <w:t xml:space="preserve">reply </w:t>
      </w:r>
      <w:r w:rsidR="006F4117" w:rsidRPr="00774964">
        <w:rPr>
          <w:lang w:val="en-CA" w:eastAsia="de-DE"/>
        </w:rPr>
        <w:t>to SMPTE to ask why they do not want to use a T.35 code, given that it is suggested for use with the SM</w:t>
      </w:r>
      <w:r w:rsidR="00916C84" w:rsidRPr="00774964">
        <w:rPr>
          <w:lang w:val="en-CA" w:eastAsia="de-DE"/>
        </w:rPr>
        <w:t>P</w:t>
      </w:r>
      <w:r w:rsidR="006F4117" w:rsidRPr="00774964">
        <w:rPr>
          <w:lang w:val="en-CA" w:eastAsia="de-DE"/>
        </w:rPr>
        <w:t>TE ST 2094-50 standard.</w:t>
      </w:r>
    </w:p>
    <w:p w14:paraId="47BEACED" w14:textId="5DD99E9A" w:rsidR="00695A14" w:rsidRPr="00774964" w:rsidRDefault="00695A14" w:rsidP="00192334">
      <w:pPr>
        <w:rPr>
          <w:lang w:val="en-CA" w:eastAsia="de-DE"/>
        </w:rPr>
      </w:pPr>
      <w:r w:rsidRPr="00774964">
        <w:rPr>
          <w:lang w:val="en-CA" w:eastAsia="de-DE"/>
        </w:rPr>
        <w:t>W. Husak</w:t>
      </w:r>
      <w:r w:rsidR="002D36B7" w:rsidRPr="00774964">
        <w:rPr>
          <w:lang w:val="en-CA" w:eastAsia="de-DE"/>
        </w:rPr>
        <w:t>, A. Tourapis, and D. Touze</w:t>
      </w:r>
      <w:r w:rsidR="005F52C1" w:rsidRPr="00774964">
        <w:rPr>
          <w:lang w:val="en-CA" w:eastAsia="de-DE"/>
        </w:rPr>
        <w:t xml:space="preserve"> were asked</w:t>
      </w:r>
      <w:r w:rsidRPr="00774964">
        <w:rPr>
          <w:lang w:val="en-CA" w:eastAsia="de-DE"/>
        </w:rPr>
        <w:t xml:space="preserve"> to prepare a draft liaison statement response to SMPTE.</w:t>
      </w:r>
      <w:r w:rsidR="00F13D0F">
        <w:rPr>
          <w:lang w:val="en-CA" w:eastAsia="de-DE"/>
        </w:rPr>
        <w:t xml:space="preserve"> See further notes in section </w:t>
      </w:r>
      <w:r w:rsidR="00F13D0F">
        <w:rPr>
          <w:lang w:val="en-CA" w:eastAsia="de-DE"/>
        </w:rPr>
        <w:fldChar w:fldCharType="begin"/>
      </w:r>
      <w:r w:rsidR="00F13D0F">
        <w:rPr>
          <w:lang w:val="en-CA" w:eastAsia="de-DE"/>
        </w:rPr>
        <w:instrText xml:space="preserve"> REF _Ref164873570 \r \h </w:instrText>
      </w:r>
      <w:r w:rsidR="00F13D0F">
        <w:rPr>
          <w:lang w:val="en-CA" w:eastAsia="de-DE"/>
        </w:rPr>
      </w:r>
      <w:r w:rsidR="00F13D0F">
        <w:rPr>
          <w:lang w:val="en-CA" w:eastAsia="de-DE"/>
        </w:rPr>
        <w:fldChar w:fldCharType="separate"/>
      </w:r>
      <w:r w:rsidR="00F13D0F">
        <w:rPr>
          <w:lang w:val="en-CA" w:eastAsia="de-DE"/>
        </w:rPr>
        <w:t>7.5</w:t>
      </w:r>
      <w:r w:rsidR="00F13D0F">
        <w:rPr>
          <w:lang w:val="en-CA" w:eastAsia="de-DE"/>
        </w:rPr>
        <w:fldChar w:fldCharType="end"/>
      </w:r>
      <w:r w:rsidR="00F13D0F">
        <w:rPr>
          <w:lang w:val="en-CA" w:eastAsia="de-DE"/>
        </w:rPr>
        <w:t>.</w:t>
      </w:r>
    </w:p>
    <w:p w14:paraId="1CAB6844" w14:textId="1D094F71" w:rsidR="00A015BD" w:rsidRPr="00774964" w:rsidRDefault="00A015BD" w:rsidP="00192334">
      <w:pPr>
        <w:pStyle w:val="Heading9"/>
        <w:rPr>
          <w:szCs w:val="24"/>
          <w:lang w:val="en-CA" w:eastAsia="de-DE"/>
        </w:rPr>
      </w:pPr>
      <w:hyperlink r:id="rId901" w:history="1">
        <w:r w:rsidRPr="00774964">
          <w:rPr>
            <w:color w:val="0000FF"/>
            <w:szCs w:val="24"/>
            <w:u w:val="single"/>
            <w:lang w:val="en-CA" w:eastAsia="de-DE"/>
          </w:rPr>
          <w:t>JVET-AO0120</w:t>
        </w:r>
      </w:hyperlink>
      <w:r w:rsidRPr="00774964">
        <w:rPr>
          <w:szCs w:val="24"/>
          <w:lang w:val="en-CA" w:eastAsia="de-DE"/>
        </w:rPr>
        <w:t xml:space="preserve"> AHG9: Historical Information SEI message [J. Pardo, A. Karabutov, H. You, A. Boev, J. Sauer, T. Solovyev,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1B4A1B5F" w:rsidR="002F6246" w:rsidRPr="00774964" w:rsidRDefault="002F6246" w:rsidP="002F6246">
      <w:pPr>
        <w:rPr>
          <w:lang w:val="en-CA"/>
        </w:rPr>
      </w:pPr>
      <w:r w:rsidRPr="00774964">
        <w:rPr>
          <w:lang w:val="en-CA"/>
        </w:rPr>
        <w:t xml:space="preserve">Following CfE and CfP sequences selection </w:t>
      </w:r>
      <w:r w:rsidR="0003695C">
        <w:rPr>
          <w:lang w:val="en-CA"/>
        </w:rPr>
        <w:t>it was suggested</w:t>
      </w:r>
      <w:r w:rsidRPr="00774964">
        <w:rPr>
          <w:lang w:val="en-CA"/>
        </w:rPr>
        <w:t xml:space="preserve"> that user</w:t>
      </w:r>
      <w:r w:rsidR="0003695C">
        <w:rPr>
          <w:lang w:val="en-CA"/>
        </w:rPr>
        <w:t>-</w:t>
      </w:r>
      <w:r w:rsidRPr="00774964">
        <w:rPr>
          <w:lang w:val="en-CA"/>
        </w:rPr>
        <w:t xml:space="preserve">generated content (UGC) </w:t>
      </w:r>
      <w:r w:rsidR="0003695C">
        <w:rPr>
          <w:lang w:val="en-CA"/>
        </w:rPr>
        <w:t xml:space="preserve">is likely to </w:t>
      </w:r>
      <w:r w:rsidRPr="00774964">
        <w:rPr>
          <w:lang w:val="en-CA"/>
        </w:rPr>
        <w:t xml:space="preserve">play a bigger role in the </w:t>
      </w:r>
      <w:r w:rsidR="0003695C">
        <w:rPr>
          <w:lang w:val="en-CA"/>
        </w:rPr>
        <w:t xml:space="preserve">development </w:t>
      </w:r>
      <w:r w:rsidRPr="00774964">
        <w:rPr>
          <w:lang w:val="en-CA"/>
        </w:rPr>
        <w:t>of the next video codec standard</w:t>
      </w:r>
      <w:r w:rsidR="0003695C">
        <w:rPr>
          <w:lang w:val="en-CA"/>
        </w:rPr>
        <w:t xml:space="preserve"> than in past projects</w:t>
      </w:r>
      <w:r w:rsidRPr="00774964">
        <w:rPr>
          <w:lang w:val="en-CA"/>
        </w:rPr>
        <w:t>. It is proposed that UGC sequences characteristics should be also considered in the VSEI tracks. One of these characteristics that is proposed is to add transcoding information</w:t>
      </w:r>
    </w:p>
    <w:p w14:paraId="09397620" w14:textId="3E961EEC" w:rsidR="00192334" w:rsidRPr="00774964" w:rsidRDefault="00B019D6" w:rsidP="00192334">
      <w:pPr>
        <w:rPr>
          <w:lang w:val="en-CA" w:eastAsia="de-DE"/>
        </w:rPr>
      </w:pPr>
      <w:r w:rsidRPr="00774964">
        <w:rPr>
          <w:lang w:val="en-CA" w:eastAsia="de-DE"/>
        </w:rPr>
        <w:t xml:space="preserve">It was commented that </w:t>
      </w:r>
      <w:r w:rsidR="002E48B3">
        <w:rPr>
          <w:lang w:val="en-CA" w:eastAsia="de-DE"/>
        </w:rPr>
        <w:t>the text description information (</w:t>
      </w:r>
      <w:r w:rsidRPr="00774964">
        <w:rPr>
          <w:lang w:val="en-CA" w:eastAsia="de-DE"/>
        </w:rPr>
        <w:t>TDI</w:t>
      </w:r>
      <w:r w:rsidR="002E48B3">
        <w:rPr>
          <w:lang w:val="en-CA" w:eastAsia="de-DE"/>
        </w:rPr>
        <w:t>)</w:t>
      </w:r>
      <w:r w:rsidR="0003695C">
        <w:rPr>
          <w:lang w:val="en-CA" w:eastAsia="de-DE"/>
        </w:rPr>
        <w:t xml:space="preserve"> </w:t>
      </w:r>
      <w:r w:rsidRPr="00774964">
        <w:rPr>
          <w:lang w:val="en-CA" w:eastAsia="de-DE"/>
        </w:rPr>
        <w:t xml:space="preserve">SEI </w:t>
      </w:r>
      <w:r w:rsidR="002E48B3">
        <w:rPr>
          <w:lang w:val="en-CA" w:eastAsia="de-DE"/>
        </w:rPr>
        <w:t xml:space="preserve">message </w:t>
      </w:r>
      <w:r w:rsidRPr="00774964">
        <w:rPr>
          <w:lang w:val="en-CA" w:eastAsia="de-DE"/>
        </w:rPr>
        <w:t>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Also multiple TDI SEI messages with different I</w:t>
      </w:r>
      <w:r w:rsidR="0003695C">
        <w:rPr>
          <w:lang w:val="en-CA" w:eastAsia="de-DE"/>
        </w:rPr>
        <w:t>D</w:t>
      </w:r>
      <w:r w:rsidR="00B12E35" w:rsidRPr="00774964">
        <w:rPr>
          <w:lang w:val="en-CA" w:eastAsia="de-DE"/>
        </w:rPr>
        <w:t>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change etc. and those may also be unknown.</w:t>
      </w:r>
    </w:p>
    <w:p w14:paraId="6560E926" w14:textId="788A9A5D" w:rsidR="00B019D6" w:rsidRPr="00774964" w:rsidRDefault="00B019D6" w:rsidP="00192334">
      <w:pPr>
        <w:rPr>
          <w:lang w:val="en-CA" w:eastAsia="de-DE"/>
        </w:rPr>
      </w:pPr>
      <w:r w:rsidRPr="00774964">
        <w:rPr>
          <w:lang w:val="en-CA" w:eastAsia="de-DE"/>
        </w:rPr>
        <w:t xml:space="preserve">It was commented that </w:t>
      </w:r>
      <w:r w:rsidR="005236B5">
        <w:rPr>
          <w:lang w:val="en-CA" w:eastAsia="de-DE"/>
        </w:rPr>
        <w:t>the encoder optimization information (</w:t>
      </w:r>
      <w:r w:rsidRPr="00774964">
        <w:rPr>
          <w:lang w:val="en-CA" w:eastAsia="de-DE"/>
        </w:rPr>
        <w:t>EOI</w:t>
      </w:r>
      <w:r w:rsidR="005236B5">
        <w:rPr>
          <w:lang w:val="en-CA" w:eastAsia="de-DE"/>
        </w:rPr>
        <w:t>)</w:t>
      </w:r>
      <w:r w:rsidRPr="00774964">
        <w:rPr>
          <w:lang w:val="en-CA" w:eastAsia="de-DE"/>
        </w:rPr>
        <w:t xml:space="preserve"> </w:t>
      </w:r>
      <w:r w:rsidR="00895868" w:rsidRPr="00774964">
        <w:rPr>
          <w:lang w:val="en-CA" w:eastAsia="de-DE"/>
        </w:rPr>
        <w:t xml:space="preserve">SEI </w:t>
      </w:r>
      <w:r w:rsidR="005236B5">
        <w:rPr>
          <w:lang w:val="en-CA" w:eastAsia="de-DE"/>
        </w:rPr>
        <w:t xml:space="preserve">message </w:t>
      </w:r>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1A068683"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r w:rsidRPr="00774964">
        <w:rPr>
          <w:lang w:val="en-CA" w:eastAsia="de-DE"/>
        </w:rPr>
        <w:t>.</w:t>
      </w:r>
      <w:r w:rsidR="005236B5">
        <w:rPr>
          <w:lang w:val="en-CA" w:eastAsia="de-DE"/>
        </w:rPr>
        <w:t xml:space="preserve"> </w:t>
      </w:r>
      <w:r w:rsidR="00C6489A" w:rsidRPr="00774964">
        <w:rPr>
          <w:lang w:val="en-CA" w:eastAsia="de-DE"/>
        </w:rPr>
        <w:t xml:space="preserve">It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Additionally JVET-AO0116 is also related.</w:t>
      </w:r>
    </w:p>
    <w:p w14:paraId="35A98AAD" w14:textId="11D2A616" w:rsidR="00686381" w:rsidRPr="00774964" w:rsidRDefault="00686381" w:rsidP="00192334">
      <w:pPr>
        <w:rPr>
          <w:lang w:val="en-CA" w:eastAsia="de-DE"/>
        </w:rPr>
      </w:pPr>
      <w:r w:rsidRPr="00774964">
        <w:rPr>
          <w:lang w:val="en-CA" w:eastAsia="de-DE"/>
        </w:rPr>
        <w:t>Further study</w:t>
      </w:r>
      <w:r w:rsidR="005236B5">
        <w:rPr>
          <w:lang w:val="en-CA" w:eastAsia="de-DE"/>
        </w:rPr>
        <w:t xml:space="preserve"> was recommended</w:t>
      </w:r>
      <w:r w:rsidRPr="00774964">
        <w:rPr>
          <w:lang w:val="en-CA" w:eastAsia="de-DE"/>
        </w:rPr>
        <w:t>.</w:t>
      </w:r>
    </w:p>
    <w:p w14:paraId="6CC442F5" w14:textId="77777777" w:rsidR="00686381" w:rsidRPr="00774964" w:rsidRDefault="00686381" w:rsidP="00192334">
      <w:pPr>
        <w:rPr>
          <w:lang w:val="en-CA" w:eastAsia="de-DE"/>
        </w:rPr>
      </w:pPr>
    </w:p>
    <w:p w14:paraId="4169B3B4" w14:textId="335CBC90" w:rsidR="00963181" w:rsidRPr="00774964" w:rsidRDefault="00963181" w:rsidP="00192334">
      <w:pPr>
        <w:pStyle w:val="Heading9"/>
        <w:rPr>
          <w:szCs w:val="24"/>
          <w:lang w:val="en-CA" w:eastAsia="de-DE"/>
        </w:rPr>
      </w:pPr>
      <w:hyperlink r:id="rId902" w:history="1">
        <w:r w:rsidRPr="00774964">
          <w:rPr>
            <w:color w:val="0000FF"/>
            <w:szCs w:val="24"/>
            <w:u w:val="single"/>
            <w:lang w:val="en-CA" w:eastAsia="de-DE"/>
          </w:rPr>
          <w:t>JVET-AO0158</w:t>
        </w:r>
      </w:hyperlink>
      <w:r w:rsidRPr="00774964">
        <w:rPr>
          <w:szCs w:val="24"/>
          <w:lang w:val="en-CA" w:eastAsia="de-DE"/>
        </w:rPr>
        <w:t xml:space="preserve"> AHG9: AI Content Provenance (AICP) SEI message [S. Zhao, Y. He, L. Kerofsky, M. Karczewicz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This contribution proposes a new AI Content Provenance (AICP) SEI message to TuC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80354D" w:rsidRDefault="000536AE" w:rsidP="000536AE">
      <w:pPr>
        <w:textAlignment w:val="baseline"/>
        <w:rPr>
          <w:rFonts w:eastAsia="SimSun"/>
          <w:b/>
          <w:bCs/>
          <w:i/>
          <w:iCs/>
          <w:szCs w:val="22"/>
          <w:lang w:val="en-CA"/>
        </w:rPr>
      </w:pPr>
      <w:r w:rsidRPr="0080354D">
        <w:rPr>
          <w:rFonts w:eastAsia="SimSun"/>
          <w:szCs w:val="22"/>
          <w:lang w:val="en-CA"/>
        </w:rPr>
        <w:t>V2: add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lastRenderedPageBreak/>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0AB8CE81" w:rsidR="0091602E" w:rsidRPr="00774964" w:rsidRDefault="0091602E" w:rsidP="00192334">
      <w:pPr>
        <w:rPr>
          <w:lang w:val="en-CA" w:eastAsia="de-DE"/>
        </w:rPr>
      </w:pPr>
      <w:r w:rsidRPr="00774964">
        <w:rPr>
          <w:lang w:val="en-CA" w:eastAsia="de-DE"/>
        </w:rPr>
        <w:t xml:space="preserve">A change to </w:t>
      </w:r>
      <w:r w:rsidR="00B067B3" w:rsidRPr="00774964">
        <w:rPr>
          <w:lang w:val="en-CA" w:eastAsia="de-DE"/>
        </w:rPr>
        <w:t xml:space="preserve">the note in TDI SEI </w:t>
      </w:r>
      <w:r w:rsidRPr="00774964">
        <w:rPr>
          <w:lang w:val="en-CA" w:eastAsia="de-DE"/>
        </w:rPr>
        <w:t>might be an option.</w:t>
      </w:r>
    </w:p>
    <w:p w14:paraId="0925714C" w14:textId="2C6DA60D" w:rsidR="0091602E" w:rsidRPr="00774964" w:rsidRDefault="00D8206B" w:rsidP="00192334">
      <w:pPr>
        <w:rPr>
          <w:lang w:val="en-CA" w:eastAsia="de-DE"/>
        </w:rPr>
      </w:pPr>
      <w:r w:rsidRPr="00774964">
        <w:rPr>
          <w:lang w:val="en-CA" w:eastAsia="de-DE"/>
        </w:rPr>
        <w:t>No action.</w:t>
      </w:r>
    </w:p>
    <w:p w14:paraId="26A16DE4" w14:textId="77777777" w:rsidR="00B07501" w:rsidRPr="00774964" w:rsidRDefault="00B07501" w:rsidP="00192334">
      <w:pPr>
        <w:rPr>
          <w:lang w:val="en-CA" w:eastAsia="de-DE"/>
        </w:rPr>
      </w:pPr>
    </w:p>
    <w:p w14:paraId="44842397" w14:textId="2A51F57F" w:rsidR="00963181" w:rsidRPr="00774964" w:rsidRDefault="00963181" w:rsidP="00192334">
      <w:pPr>
        <w:pStyle w:val="Heading9"/>
        <w:rPr>
          <w:szCs w:val="24"/>
          <w:lang w:val="en-CA" w:eastAsia="de-DE"/>
        </w:rPr>
      </w:pPr>
      <w:hyperlink r:id="rId903" w:history="1">
        <w:r w:rsidRPr="00774964">
          <w:rPr>
            <w:color w:val="0000FF"/>
            <w:szCs w:val="24"/>
            <w:u w:val="single"/>
            <w:lang w:val="en-CA" w:eastAsia="de-DE"/>
          </w:rPr>
          <w:t>JVET-AO0160</w:t>
        </w:r>
      </w:hyperlink>
      <w:r w:rsidRPr="00774964">
        <w:rPr>
          <w:szCs w:val="24"/>
          <w:lang w:val="en-CA" w:eastAsia="de-DE"/>
        </w:rPr>
        <w:t xml:space="preserve"> AHG9: on MI SEI extension for multispectral picture [S. Zhao, Y. He, L. Kerofsky, M. Karczewicz (Qualcomm)]</w:t>
      </w:r>
    </w:p>
    <w:p w14:paraId="6A2E12F5" w14:textId="7EF994E1" w:rsidR="00462612" w:rsidRPr="0080354D" w:rsidRDefault="00462612" w:rsidP="00462612">
      <w:pPr>
        <w:rPr>
          <w:rFonts w:eastAsia="SimSun"/>
          <w:color w:val="000000"/>
          <w:szCs w:val="22"/>
          <w:lang w:val="en-CA"/>
        </w:rPr>
      </w:pPr>
      <w:r w:rsidRPr="0080354D">
        <w:rPr>
          <w:rFonts w:eastAsia="SimSun"/>
          <w:color w:val="000000"/>
          <w:szCs w:val="22"/>
          <w:lang w:val="en-CA"/>
        </w:rPr>
        <w:t xml:space="preserve">This contribution proposes an extension of the </w:t>
      </w:r>
      <w:r w:rsidR="005236B5">
        <w:rPr>
          <w:rFonts w:eastAsia="SimSun"/>
          <w:color w:val="000000"/>
          <w:szCs w:val="22"/>
          <w:lang w:val="en-CA"/>
        </w:rPr>
        <w:t>m</w:t>
      </w:r>
      <w:r w:rsidRPr="0080354D">
        <w:rPr>
          <w:rFonts w:eastAsia="SimSun"/>
          <w:color w:val="000000"/>
          <w:szCs w:val="22"/>
          <w:lang w:val="en-CA"/>
        </w:rPr>
        <w:t xml:space="preserve">odality </w:t>
      </w:r>
      <w:r w:rsidR="005236B5">
        <w:rPr>
          <w:rFonts w:eastAsia="SimSun"/>
          <w:color w:val="000000"/>
          <w:szCs w:val="22"/>
          <w:lang w:val="en-CA"/>
        </w:rPr>
        <w:t>i</w:t>
      </w:r>
      <w:r w:rsidRPr="0080354D">
        <w:rPr>
          <w:rFonts w:eastAsia="SimSun"/>
          <w:color w:val="000000"/>
          <w:szCs w:val="22"/>
          <w:lang w:val="en-CA"/>
        </w:rPr>
        <w:t>nformation (MI) SEI message in VSEI TuC to support channel-level wavelength signal</w:t>
      </w:r>
      <w:r w:rsidR="00C308A6">
        <w:rPr>
          <w:rFonts w:eastAsia="SimSun"/>
          <w:color w:val="000000"/>
          <w:szCs w:val="22"/>
          <w:lang w:val="en-CA"/>
        </w:rPr>
        <w:t>l</w:t>
      </w:r>
      <w:r w:rsidRPr="0080354D">
        <w:rPr>
          <w:rFonts w:eastAsia="SimSun"/>
          <w:color w:val="000000"/>
          <w:szCs w:val="22"/>
          <w:lang w:val="en-CA"/>
        </w:rPr>
        <w:t>ing for multispectral pictures. While the existing MI SEI message allows signal</w:t>
      </w:r>
      <w:r w:rsidR="00C308A6">
        <w:rPr>
          <w:rFonts w:eastAsia="SimSun"/>
          <w:color w:val="000000"/>
          <w:szCs w:val="22"/>
          <w:lang w:val="en-CA"/>
        </w:rPr>
        <w:t>l</w:t>
      </w:r>
      <w:r w:rsidRPr="0080354D">
        <w:rPr>
          <w:rFonts w:eastAsia="SimSun"/>
          <w:color w:val="000000"/>
          <w:szCs w:val="22"/>
          <w:lang w:val="en-CA"/>
        </w:rPr>
        <w:t>ing the modality type and a picture-level wavelength range, it does not describe how individual channels of a multispectral or false-colo</w:t>
      </w:r>
      <w:r w:rsidR="008E2D5C">
        <w:rPr>
          <w:rFonts w:eastAsia="SimSun"/>
          <w:color w:val="000000"/>
          <w:szCs w:val="22"/>
          <w:lang w:val="en-CA"/>
        </w:rPr>
        <w:t>u</w:t>
      </w:r>
      <w:r w:rsidRPr="0080354D">
        <w:rPr>
          <w:rFonts w:eastAsia="SimSun"/>
          <w:color w:val="000000"/>
          <w:szCs w:val="22"/>
          <w:lang w:val="en-CA"/>
        </w:rPr>
        <w:t xml:space="preserve">r picture should be interpreted. </w:t>
      </w:r>
    </w:p>
    <w:p w14:paraId="7D1F9710" w14:textId="0528537B"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w:t>
      </w:r>
      <w:r w:rsidR="008E2D5C">
        <w:rPr>
          <w:rFonts w:eastAsia="SimSun"/>
          <w:color w:val="000000"/>
          <w:szCs w:val="22"/>
          <w:lang w:val="en-CA"/>
        </w:rPr>
        <w:t>u</w:t>
      </w:r>
      <w:r w:rsidRPr="0080354D">
        <w:rPr>
          <w:rFonts w:eastAsia="SimSun"/>
          <w:color w:val="000000"/>
          <w:szCs w:val="22"/>
          <w:lang w:val="en-CA"/>
        </w:rPr>
        <w:t>r and multispectral imagery, such as images combining visible and infrared spectral bands.</w:t>
      </w:r>
    </w:p>
    <w:p w14:paraId="206B55F1" w14:textId="64C23E9A" w:rsidR="00B82EA2" w:rsidRPr="00774964" w:rsidRDefault="00C0269A" w:rsidP="00B82EA2">
      <w:pPr>
        <w:rPr>
          <w:lang w:val="en-CA"/>
        </w:rPr>
      </w:pPr>
      <w:bookmarkStart w:id="785" w:name="_Ref84167009"/>
      <w:bookmarkStart w:id="786" w:name="_Ref92384966"/>
      <w:bookmarkStart w:id="787" w:name="_Ref108361687"/>
      <w:bookmarkStart w:id="788" w:name="_Ref159340528"/>
      <w:bookmarkStart w:id="789" w:name="_Ref181086383"/>
      <w:bookmarkEnd w:id="717"/>
      <w:bookmarkEnd w:id="718"/>
      <w:bookmarkEnd w:id="751"/>
      <w:bookmarkEnd w:id="782"/>
      <w:r w:rsidRPr="00774964">
        <w:rPr>
          <w:lang w:val="en-CA"/>
        </w:rPr>
        <w:t>The proposed extension to the MI SEI enables signal</w:t>
      </w:r>
      <w:r w:rsidR="00C308A6">
        <w:rPr>
          <w:lang w:val="en-CA"/>
        </w:rPr>
        <w:t>l</w:t>
      </w:r>
      <w:r w:rsidRPr="00774964">
        <w:rPr>
          <w:lang w:val="en-CA"/>
        </w:rPr>
        <w:t xml:space="preserve">ing of wavelengths separately for each colour component. </w:t>
      </w:r>
    </w:p>
    <w:p w14:paraId="4ECC85D0" w14:textId="41C08FEF" w:rsidR="00D11544" w:rsidRPr="00774964" w:rsidRDefault="00D11544" w:rsidP="00B82EA2">
      <w:pPr>
        <w:rPr>
          <w:lang w:val="en-CA"/>
        </w:rPr>
      </w:pPr>
      <w:r w:rsidRPr="00774964">
        <w:rPr>
          <w:lang w:val="en-CA"/>
        </w:rPr>
        <w:t xml:space="preserve">It is noted that it is expected that the current MI SEI </w:t>
      </w:r>
      <w:r w:rsidR="005236B5">
        <w:rPr>
          <w:lang w:val="en-CA"/>
        </w:rPr>
        <w:t xml:space="preserve">message </w:t>
      </w:r>
      <w:r w:rsidRPr="00774964">
        <w:rPr>
          <w:lang w:val="en-CA"/>
        </w:rPr>
        <w:t>can have 1 or 3 colour components.</w:t>
      </w:r>
    </w:p>
    <w:p w14:paraId="24CB8C9C" w14:textId="47D17D24" w:rsidR="004C16A7" w:rsidRPr="00774964" w:rsidRDefault="005236B5" w:rsidP="00B82EA2">
      <w:pPr>
        <w:rPr>
          <w:lang w:val="en-CA"/>
        </w:rPr>
      </w:pPr>
      <w:r>
        <w:rPr>
          <w:lang w:val="en-CA"/>
        </w:rPr>
        <w:t>It was a</w:t>
      </w:r>
      <w:r w:rsidR="004C16A7" w:rsidRPr="00C61C05">
        <w:rPr>
          <w:lang w:val="en-CA"/>
        </w:rPr>
        <w:t>greed</w:t>
      </w:r>
      <w:r w:rsidR="004C16A7" w:rsidRPr="00774964">
        <w:rPr>
          <w:lang w:val="en-CA"/>
        </w:rPr>
        <w:t xml:space="preserve"> to add </w:t>
      </w:r>
      <w:r>
        <w:rPr>
          <w:lang w:val="en-CA"/>
        </w:rPr>
        <w:t xml:space="preserve">this </w:t>
      </w:r>
      <w:r w:rsidR="004C16A7" w:rsidRPr="00774964">
        <w:rPr>
          <w:lang w:val="en-CA"/>
        </w:rPr>
        <w:t xml:space="preserve">to </w:t>
      </w:r>
      <w:r>
        <w:rPr>
          <w:lang w:val="en-CA"/>
        </w:rPr>
        <w:t xml:space="preserve">the </w:t>
      </w:r>
      <w:r w:rsidR="004C16A7" w:rsidRPr="00774964">
        <w:rPr>
          <w:lang w:val="en-CA"/>
        </w:rPr>
        <w:t>TuC.</w:t>
      </w:r>
    </w:p>
    <w:p w14:paraId="6F5C9FF1" w14:textId="77777777" w:rsidR="004C16A7" w:rsidRPr="00774964" w:rsidRDefault="004C16A7" w:rsidP="00B82EA2">
      <w:pPr>
        <w:rPr>
          <w:lang w:val="en-CA"/>
        </w:rPr>
      </w:pPr>
    </w:p>
    <w:p w14:paraId="54C782E6" w14:textId="5317DAB0" w:rsidR="00875791" w:rsidRPr="00774964" w:rsidRDefault="00875791" w:rsidP="00CA2E49">
      <w:pPr>
        <w:pStyle w:val="Heading2"/>
        <w:rPr>
          <w:lang w:val="en-CA"/>
        </w:rPr>
      </w:pPr>
      <w:bookmarkStart w:id="790" w:name="_Ref224246570"/>
      <w:r w:rsidRPr="00774964">
        <w:rPr>
          <w:lang w:val="en-CA"/>
        </w:rPr>
        <w:t>SEI Software and showcases (</w:t>
      </w:r>
      <w:r w:rsidR="00191914" w:rsidRPr="00774964">
        <w:rPr>
          <w:lang w:val="en-CA"/>
        </w:rPr>
        <w:t>1</w:t>
      </w:r>
      <w:r w:rsidRPr="00774964">
        <w:rPr>
          <w:lang w:val="en-CA"/>
        </w:rPr>
        <w:t>)</w:t>
      </w:r>
      <w:bookmarkEnd w:id="790"/>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372B1987" w:rsidR="005A4090" w:rsidRPr="00774964" w:rsidRDefault="005A4090" w:rsidP="00827574">
      <w:pPr>
        <w:rPr>
          <w:lang w:val="en-CA"/>
        </w:rPr>
      </w:pPr>
      <w:r w:rsidRPr="00774964">
        <w:rPr>
          <w:lang w:val="en-CA"/>
        </w:rPr>
        <w:t>JVET-AO0166 (</w:t>
      </w:r>
      <w:r w:rsidRPr="00774964">
        <w:rPr>
          <w:lang w:val="en-CA" w:eastAsia="de-DE"/>
        </w:rPr>
        <w:t xml:space="preserve">section </w:t>
      </w:r>
      <w:ins w:id="791" w:author="Gary Sullivan" w:date="2026-03-12T22:32:00Z" w16du:dateUtc="2026-03-13T05:32:00Z">
        <w:r w:rsidR="00906A58">
          <w:rPr>
            <w:lang w:val="en-CA" w:eastAsia="de-DE"/>
          </w:rPr>
          <w:fldChar w:fldCharType="begin"/>
        </w:r>
        <w:r w:rsidR="00906A58">
          <w:rPr>
            <w:lang w:val="en-CA" w:eastAsia="de-DE"/>
          </w:rPr>
          <w:instrText xml:space="preserve"> REF _Ref224247190 \r \h </w:instrText>
        </w:r>
        <w:r w:rsidR="00906A58">
          <w:rPr>
            <w:lang w:val="en-CA" w:eastAsia="de-DE"/>
          </w:rPr>
        </w:r>
      </w:ins>
      <w:r w:rsidR="00906A58">
        <w:rPr>
          <w:lang w:val="en-CA" w:eastAsia="de-DE"/>
        </w:rPr>
        <w:fldChar w:fldCharType="separate"/>
      </w:r>
      <w:ins w:id="792" w:author="Gary Sullivan" w:date="2026-03-12T22:32:00Z" w16du:dateUtc="2026-03-13T05:32:00Z">
        <w:r w:rsidR="00906A58">
          <w:rPr>
            <w:lang w:val="en-CA" w:eastAsia="de-DE"/>
          </w:rPr>
          <w:t>6.2.13</w:t>
        </w:r>
        <w:r w:rsidR="00906A58">
          <w:rPr>
            <w:lang w:val="en-CA" w:eastAsia="de-DE"/>
          </w:rPr>
          <w:fldChar w:fldCharType="end"/>
        </w:r>
      </w:ins>
      <w:del w:id="793" w:author="Gary Sullivan" w:date="2026-03-12T22:32:00Z" w16du:dateUtc="2026-03-13T05:32:00Z">
        <w:r w:rsidRPr="00774964" w:rsidDel="00906A58">
          <w:rPr>
            <w:lang w:val="en-CA" w:eastAsia="de-DE"/>
          </w:rPr>
          <w:delText>6.2.13</w:delText>
        </w:r>
      </w:del>
      <w:r w:rsidRPr="00774964">
        <w:rPr>
          <w:lang w:val="en-CA" w:eastAsia="de-DE"/>
        </w:rPr>
        <w:t>) is related to this category.</w:t>
      </w:r>
    </w:p>
    <w:p w14:paraId="25A0231E" w14:textId="203B5091" w:rsidR="003C7153" w:rsidRPr="00774964" w:rsidRDefault="003C7153" w:rsidP="00192334">
      <w:pPr>
        <w:pStyle w:val="Heading9"/>
        <w:rPr>
          <w:szCs w:val="24"/>
          <w:lang w:val="en-CA" w:eastAsia="de-DE"/>
        </w:rPr>
      </w:pPr>
      <w:hyperlink r:id="rId904" w:history="1">
        <w:r w:rsidRPr="00774964">
          <w:rPr>
            <w:color w:val="0000FF"/>
            <w:szCs w:val="24"/>
            <w:u w:val="single"/>
            <w:lang w:val="en-CA" w:eastAsia="de-DE"/>
          </w:rPr>
          <w:t>JVET-AO0051</w:t>
        </w:r>
      </w:hyperlink>
      <w:r w:rsidRPr="00774964">
        <w:rPr>
          <w:szCs w:val="24"/>
          <w:lang w:val="en-CA" w:eastAsia="de-DE"/>
        </w:rPr>
        <w:t xml:space="preserve"> AHG9/AHG16: Feasibility Study and Showcase on Generative Human Video Coding based on GFV SEI Message [B. Chen, R.-L. Liao, J. Chen, Y. Ye (Alibaba), Z. Zhang, S. Yin, X. Ju, S. Wang (CityUHK)]</w:t>
      </w:r>
    </w:p>
    <w:p w14:paraId="5B6AD143" w14:textId="74084837" w:rsidR="00BD7410" w:rsidRPr="00774964" w:rsidRDefault="00BD7410" w:rsidP="00BD7410">
      <w:pPr>
        <w:rPr>
          <w:lang w:val="en-CA" w:eastAsia="de-DE"/>
        </w:rPr>
      </w:pPr>
      <w:r w:rsidRPr="00774964">
        <w:rPr>
          <w:lang w:val="en-CA" w:eastAsia="de-DE"/>
        </w:rPr>
        <w:t xml:space="preserve">This is an information-only contribution to highlight a different application of the GFV SEI messages beyond their original design scope. Specifically, </w:t>
      </w:r>
      <w:r w:rsidR="0003695C">
        <w:rPr>
          <w:lang w:val="en-CA" w:eastAsia="de-DE"/>
        </w:rPr>
        <w:t>it was asserted</w:t>
      </w:r>
      <w:r w:rsidRPr="00774964">
        <w:rPr>
          <w:lang w:val="en-CA" w:eastAsia="de-DE"/>
        </w:rPr>
        <w:t xml:space="preserve"> that GFV SEI can be directly reused—without any syntax-level modifications—to support other model-based generative coding frameworks that leverage strong prior knowledge, such as human-centric video.</w:t>
      </w:r>
    </w:p>
    <w:p w14:paraId="2BEAD7B3" w14:textId="77777777" w:rsidR="00BD7410" w:rsidRPr="00774964" w:rsidRDefault="00BD7410" w:rsidP="00BD7410">
      <w:pPr>
        <w:rPr>
          <w:lang w:val="en-CA" w:eastAsia="de-DE"/>
        </w:rPr>
      </w:pPr>
      <w:r w:rsidRPr="00774964">
        <w:rPr>
          <w:lang w:val="en-CA" w:eastAsia="de-DE"/>
        </w:rPr>
        <w:t>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scenarios.Contribution for information – no action 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Heading2"/>
        <w:rPr>
          <w:lang w:val="en-CA"/>
        </w:rPr>
      </w:pPr>
      <w:bookmarkStart w:id="794" w:name="_Ref210237466"/>
      <w:r w:rsidRPr="00774964">
        <w:rPr>
          <w:lang w:val="en-CA"/>
        </w:rPr>
        <w:t>Non-SEI HLS aspects (</w:t>
      </w:r>
      <w:r w:rsidR="00681420" w:rsidRPr="00774964">
        <w:rPr>
          <w:lang w:val="en-CA"/>
        </w:rPr>
        <w:t>3</w:t>
      </w:r>
      <w:r w:rsidRPr="00774964">
        <w:rPr>
          <w:lang w:val="en-CA"/>
        </w:rPr>
        <w:t>)</w:t>
      </w:r>
      <w:bookmarkEnd w:id="719"/>
      <w:bookmarkEnd w:id="720"/>
      <w:bookmarkEnd w:id="721"/>
      <w:bookmarkEnd w:id="785"/>
      <w:bookmarkEnd w:id="786"/>
      <w:bookmarkEnd w:id="787"/>
      <w:bookmarkEnd w:id="788"/>
      <w:bookmarkEnd w:id="789"/>
      <w:bookmarkEnd w:id="794"/>
    </w:p>
    <w:bookmarkEnd w:id="722"/>
    <w:bookmarkEnd w:id="723"/>
    <w:bookmarkEnd w:id="724"/>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9243EC" w:rsidP="00192334">
      <w:pPr>
        <w:pStyle w:val="Heading9"/>
        <w:rPr>
          <w:szCs w:val="24"/>
          <w:lang w:val="en-CA" w:eastAsia="de-DE"/>
        </w:rPr>
      </w:pPr>
      <w:hyperlink r:id="rId905" w:history="1">
        <w:r w:rsidRPr="00774964">
          <w:rPr>
            <w:color w:val="0000FF"/>
            <w:szCs w:val="24"/>
            <w:u w:val="single"/>
            <w:lang w:val="en-CA" w:eastAsia="de-DE"/>
          </w:rPr>
          <w:t>JVET-AO0201</w:t>
        </w:r>
      </w:hyperlink>
      <w:r w:rsidRPr="00774964">
        <w:rPr>
          <w:szCs w:val="24"/>
          <w:lang w:val="en-CA" w:eastAsia="de-DE"/>
        </w:rPr>
        <w:t xml:space="preserve"> Dual layer scalable VVC coding with external HEVC base layer [F. Urban, F. Galpin, E. François, P. de Lagrange (InterDigital)]</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9243EC" w:rsidP="00192334">
      <w:pPr>
        <w:pStyle w:val="Heading9"/>
        <w:rPr>
          <w:szCs w:val="24"/>
          <w:lang w:val="en-CA" w:eastAsia="de-DE"/>
        </w:rPr>
      </w:pPr>
      <w:hyperlink r:id="rId906" w:history="1">
        <w:r w:rsidRPr="00774964">
          <w:rPr>
            <w:color w:val="0000FF"/>
            <w:szCs w:val="24"/>
            <w:u w:val="single"/>
            <w:lang w:val="en-CA" w:eastAsia="de-DE"/>
          </w:rPr>
          <w:t>JVET-AO0209</w:t>
        </w:r>
      </w:hyperlink>
      <w:r w:rsidRPr="00774964">
        <w:rPr>
          <w:szCs w:val="24"/>
          <w:lang w:val="en-CA" w:eastAsia="de-DE"/>
        </w:rPr>
        <w:t xml:space="preserve"> VVC multilayer extension for external layers [J. Boyce, M. M. Hannuksela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nuh_layer_id equal to 0 to be provided by external means. </w:t>
      </w:r>
      <w:r w:rsidRPr="00774964">
        <w:rPr>
          <w:lang w:val="en-CA"/>
        </w:rPr>
        <w:t xml:space="preserve">Modifications to the VVC backwards-compatible vps_extension( )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It was commented that due to the fact that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795" w:name="_Ref163833201"/>
    <w:p w14:paraId="2DDD7289" w14:textId="36721AAA" w:rsidR="003550A0" w:rsidRPr="00774964" w:rsidRDefault="003550A0" w:rsidP="003550A0">
      <w:pPr>
        <w:pStyle w:val="Heading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Jin (Tsinghua SIGS), L. Zhao (China Mobile)] [late]</w:t>
      </w:r>
    </w:p>
    <w:p w14:paraId="5275B8B5" w14:textId="66A6DA84" w:rsidR="002A41D0" w:rsidRPr="00774964" w:rsidRDefault="002A41D0" w:rsidP="002A41D0">
      <w:pPr>
        <w:rPr>
          <w:lang w:val="en-CA" w:eastAsia="de-DE"/>
        </w:rPr>
      </w:pPr>
      <w:r w:rsidRPr="00774964">
        <w:rPr>
          <w:lang w:val="en-CA" w:eastAsia="de-DE"/>
        </w:rPr>
        <w:t xml:space="preserve">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w:t>
      </w:r>
      <w:del w:id="796" w:author="Gary Sullivan" w:date="2026-03-12T11:58:00Z" w16du:dateUtc="2026-03-12T18:58:00Z">
        <w:r w:rsidRPr="00774964" w:rsidDel="008C6861">
          <w:rPr>
            <w:lang w:val="en-CA" w:eastAsia="de-DE"/>
          </w:rPr>
          <w:delText xml:space="preserve">bitstreams </w:delText>
        </w:r>
      </w:del>
      <w:ins w:id="797" w:author="Gary Sullivan" w:date="2026-03-12T11:58:00Z" w16du:dateUtc="2026-03-12T18:58:00Z">
        <w:r w:rsidR="008C6861">
          <w:rPr>
            <w:lang w:val="en-CA" w:eastAsia="de-DE"/>
          </w:rPr>
          <w:t>data</w:t>
        </w:r>
        <w:r w:rsidR="008C6861" w:rsidRPr="00774964">
          <w:rPr>
            <w:lang w:val="en-CA" w:eastAsia="de-DE"/>
          </w:rPr>
          <w:t xml:space="preserve"> </w:t>
        </w:r>
      </w:ins>
      <w:r w:rsidRPr="00774964">
        <w:rPr>
          <w:lang w:val="en-CA" w:eastAsia="de-DE"/>
        </w:rPr>
        <w:t>as exten</w:t>
      </w:r>
      <w:ins w:id="798" w:author="Gary Sullivan" w:date="2026-03-12T11:58:00Z" w16du:dateUtc="2026-03-12T18:58:00Z">
        <w:r w:rsidR="008C6861">
          <w:rPr>
            <w:lang w:val="en-CA" w:eastAsia="de-DE"/>
          </w:rPr>
          <w:t xml:space="preserve">sion data </w:t>
        </w:r>
      </w:ins>
      <w:del w:id="799" w:author="Gary Sullivan" w:date="2026-03-12T11:58:00Z" w16du:dateUtc="2026-03-12T18:58:00Z">
        <w:r w:rsidRPr="00774964" w:rsidDel="008C6861">
          <w:rPr>
            <w:lang w:val="en-CA" w:eastAsia="de-DE"/>
          </w:rPr>
          <w:delText>ded sub-bitstreams directly into</w:delText>
        </w:r>
      </w:del>
      <w:ins w:id="800" w:author="Gary Sullivan" w:date="2026-03-12T11:58:00Z" w16du:dateUtc="2026-03-12T18:58:00Z">
        <w:r w:rsidR="008C6861">
          <w:rPr>
            <w:lang w:val="en-CA" w:eastAsia="de-DE"/>
          </w:rPr>
          <w:t>in</w:t>
        </w:r>
      </w:ins>
      <w:r w:rsidRPr="00774964">
        <w:rPr>
          <w:lang w:val="en-CA" w:eastAsia="de-DE"/>
        </w:rPr>
        <w:t xml:space="preserve"> standard VVC/HEVC bitstreams </w:t>
      </w:r>
      <w:r w:rsidRPr="00774964">
        <w:rPr>
          <w:lang w:val="en-CA" w:eastAsia="de-DE"/>
        </w:rPr>
        <w:lastRenderedPageBreak/>
        <w:t>to form a unified carriage mechanism. The exten</w:t>
      </w:r>
      <w:del w:id="801" w:author="Gary Sullivan" w:date="2026-03-12T11:56:00Z" w16du:dateUtc="2026-03-12T18:56:00Z">
        <w:r w:rsidRPr="00774964" w:rsidDel="008C6861">
          <w:rPr>
            <w:lang w:val="en-CA" w:eastAsia="de-DE"/>
          </w:rPr>
          <w:delText>ded</w:delText>
        </w:r>
      </w:del>
      <w:ins w:id="802" w:author="Gary Sullivan" w:date="2026-03-12T11:56:00Z" w16du:dateUtc="2026-03-12T18:56:00Z">
        <w:r w:rsidR="008C6861">
          <w:rPr>
            <w:lang w:val="en-CA" w:eastAsia="de-DE"/>
          </w:rPr>
          <w:t>sion syntax</w:t>
        </w:r>
      </w:ins>
      <w:del w:id="803" w:author="Gary Sullivan" w:date="2026-03-12T11:56:00Z" w16du:dateUtc="2026-03-12T18:56:00Z">
        <w:r w:rsidRPr="00774964" w:rsidDel="008C6861">
          <w:rPr>
            <w:lang w:val="en-CA" w:eastAsia="de-DE"/>
          </w:rPr>
          <w:delText xml:space="preserve"> sub-bitstream</w:delText>
        </w:r>
      </w:del>
      <w:r w:rsidRPr="00774964">
        <w:rPr>
          <w:lang w:val="en-CA" w:eastAsia="de-DE"/>
        </w:rPr>
        <w:t xml:space="preserve"> </w:t>
      </w:r>
      <w:del w:id="804" w:author="Gary Sullivan" w:date="2026-03-12T11:56:00Z" w16du:dateUtc="2026-03-12T18:56:00Z">
        <w:r w:rsidRPr="00774964" w:rsidDel="008C6861">
          <w:rPr>
            <w:lang w:val="en-CA" w:eastAsia="de-DE"/>
          </w:rPr>
          <w:delText xml:space="preserve">shall </w:delText>
        </w:r>
      </w:del>
      <w:ins w:id="805" w:author="Gary Sullivan" w:date="2026-03-12T11:56:00Z" w16du:dateUtc="2026-03-12T18:56:00Z">
        <w:r w:rsidR="008C6861">
          <w:rPr>
            <w:lang w:val="en-CA" w:eastAsia="de-DE"/>
          </w:rPr>
          <w:t>is proposed to</w:t>
        </w:r>
        <w:r w:rsidR="008C6861" w:rsidRPr="00774964">
          <w:rPr>
            <w:lang w:val="en-CA" w:eastAsia="de-DE"/>
          </w:rPr>
          <w:t xml:space="preserve"> </w:t>
        </w:r>
      </w:ins>
      <w:r w:rsidRPr="00774964">
        <w:rPr>
          <w:lang w:val="en-CA" w:eastAsia="de-DE"/>
        </w:rPr>
        <w:t>start with a specific leading bit pattern</w:t>
      </w:r>
      <w:del w:id="806" w:author="Gary Sullivan" w:date="2026-03-12T11:57:00Z" w16du:dateUtc="2026-03-12T18:57:00Z">
        <w:r w:rsidRPr="00774964" w:rsidDel="008C6861">
          <w:rPr>
            <w:lang w:val="en-CA" w:eastAsia="de-DE"/>
          </w:rPr>
          <w:delText>,</w:delText>
        </w:r>
      </w:del>
      <w:r w:rsidRPr="00774964">
        <w:rPr>
          <w:lang w:val="en-CA" w:eastAsia="de-DE"/>
        </w:rPr>
        <w:t xml:space="preserve"> which </w:t>
      </w:r>
      <w:ins w:id="807" w:author="Gary Sullivan" w:date="2026-03-12T11:56:00Z" w16du:dateUtc="2026-03-12T18:56:00Z">
        <w:r w:rsidR="008C6861">
          <w:rPr>
            <w:lang w:val="en-CA" w:eastAsia="de-DE"/>
          </w:rPr>
          <w:t xml:space="preserve">would </w:t>
        </w:r>
      </w:ins>
      <w:ins w:id="808" w:author="Gary Sullivan" w:date="2026-03-12T11:59:00Z" w16du:dateUtc="2026-03-12T18:59:00Z">
        <w:r w:rsidR="008C6861">
          <w:rPr>
            <w:lang w:val="en-CA" w:eastAsia="de-DE"/>
          </w:rPr>
          <w:t>fit into</w:t>
        </w:r>
      </w:ins>
      <w:del w:id="809" w:author="Gary Sullivan" w:date="2026-03-12T11:56:00Z" w16du:dateUtc="2026-03-12T18:56:00Z">
        <w:r w:rsidRPr="00774964" w:rsidDel="008C6861">
          <w:rPr>
            <w:lang w:val="en-CA" w:eastAsia="de-DE"/>
          </w:rPr>
          <w:delText>is</w:delText>
        </w:r>
      </w:del>
      <w:del w:id="810" w:author="Gary Sullivan" w:date="2026-03-12T11:59:00Z" w16du:dateUtc="2026-03-12T18:59:00Z">
        <w:r w:rsidRPr="00774964" w:rsidDel="008C6861">
          <w:rPr>
            <w:lang w:val="en-CA" w:eastAsia="de-DE"/>
          </w:rPr>
          <w:delText xml:space="preserve"> fully compliant with</w:delText>
        </w:r>
      </w:del>
      <w:r w:rsidRPr="00774964">
        <w:rPr>
          <w:lang w:val="en-CA" w:eastAsia="de-DE"/>
        </w:rPr>
        <w:t xml:space="preserve"> the specified syntax structure </w:t>
      </w:r>
      <w:ins w:id="811" w:author="Gary Sullivan" w:date="2026-03-12T11:57:00Z" w16du:dateUtc="2026-03-12T18:57:00Z">
        <w:r w:rsidR="008C6861">
          <w:rPr>
            <w:lang w:val="en-CA" w:eastAsia="de-DE"/>
          </w:rPr>
          <w:t xml:space="preserve">for </w:t>
        </w:r>
      </w:ins>
      <w:r w:rsidRPr="00774964">
        <w:rPr>
          <w:lang w:val="en-CA" w:eastAsia="de-DE"/>
        </w:rPr>
        <w:t xml:space="preserve">extension of VVC/HEVC and </w:t>
      </w:r>
      <w:del w:id="812" w:author="Gary Sullivan" w:date="2026-03-12T11:59:00Z" w16du:dateUtc="2026-03-12T18:59:00Z">
        <w:r w:rsidRPr="00774964" w:rsidDel="008C6861">
          <w:rPr>
            <w:lang w:val="en-CA" w:eastAsia="de-DE"/>
          </w:rPr>
          <w:delText xml:space="preserve">may </w:delText>
        </w:r>
      </w:del>
      <w:ins w:id="813" w:author="Gary Sullivan" w:date="2026-03-12T11:59:00Z" w16du:dateUtc="2026-03-12T18:59:00Z">
        <w:r w:rsidR="008C6861">
          <w:rPr>
            <w:lang w:val="en-CA" w:eastAsia="de-DE"/>
          </w:rPr>
          <w:t>is intended to</w:t>
        </w:r>
        <w:r w:rsidR="008C6861" w:rsidRPr="00774964">
          <w:rPr>
            <w:lang w:val="en-CA" w:eastAsia="de-DE"/>
          </w:rPr>
          <w:t xml:space="preserve"> </w:t>
        </w:r>
      </w:ins>
      <w:r w:rsidRPr="00774964">
        <w:rPr>
          <w:lang w:val="en-CA" w:eastAsia="de-DE"/>
        </w:rPr>
        <w:t xml:space="preserve">avoid any potential conflict with </w:t>
      </w:r>
      <w:del w:id="814" w:author="Gary Sullivan" w:date="2026-03-12T11:59:00Z" w16du:dateUtc="2026-03-12T18:59:00Z">
        <w:r w:rsidRPr="00774964" w:rsidDel="008C6861">
          <w:rPr>
            <w:lang w:val="en-CA" w:eastAsia="de-DE"/>
          </w:rPr>
          <w:delText xml:space="preserve">any </w:delText>
        </w:r>
      </w:del>
      <w:ins w:id="815" w:author="Gary Sullivan" w:date="2026-03-12T11:59:00Z" w16du:dateUtc="2026-03-12T18:59:00Z">
        <w:r w:rsidR="008C6861">
          <w:rPr>
            <w:lang w:val="en-CA" w:eastAsia="de-DE"/>
          </w:rPr>
          <w:t>other</w:t>
        </w:r>
        <w:r w:rsidR="008C6861" w:rsidRPr="00774964">
          <w:rPr>
            <w:lang w:val="en-CA" w:eastAsia="de-DE"/>
          </w:rPr>
          <w:t xml:space="preserve"> </w:t>
        </w:r>
      </w:ins>
      <w:r w:rsidRPr="00774964">
        <w:rPr>
          <w:lang w:val="en-CA" w:eastAsia="de-DE"/>
        </w:rPr>
        <w:t>future extension</w:t>
      </w:r>
      <w:ins w:id="816" w:author="Gary Sullivan" w:date="2026-03-12T11:59:00Z" w16du:dateUtc="2026-03-12T18:59:00Z">
        <w:r w:rsidR="008C6861">
          <w:rPr>
            <w:lang w:val="en-CA" w:eastAsia="de-DE"/>
          </w:rPr>
          <w:t>s</w:t>
        </w:r>
      </w:ins>
      <w:r w:rsidRPr="00774964">
        <w:rPr>
          <w:lang w:val="en-CA" w:eastAsia="de-DE"/>
        </w:rPr>
        <w:t xml:space="preserve"> of VVC and HEVC. </w:t>
      </w:r>
      <w:ins w:id="817" w:author="Gary Sullivan" w:date="2026-03-12T11:59:00Z" w16du:dateUtc="2026-03-12T18:59:00Z">
        <w:r w:rsidR="008C6861">
          <w:rPr>
            <w:lang w:val="en-CA" w:eastAsia="de-DE"/>
          </w:rPr>
          <w:t>The contribution</w:t>
        </w:r>
      </w:ins>
      <w:ins w:id="818" w:author="Gary Sullivan" w:date="2026-03-12T11:57:00Z" w16du:dateUtc="2026-03-12T18:57:00Z">
        <w:r w:rsidR="008C6861">
          <w:rPr>
            <w:lang w:val="en-CA" w:eastAsia="de-DE"/>
          </w:rPr>
          <w:t xml:space="preserve"> assert</w:t>
        </w:r>
      </w:ins>
      <w:ins w:id="819" w:author="Gary Sullivan" w:date="2026-03-12T11:59:00Z" w16du:dateUtc="2026-03-12T18:59:00Z">
        <w:r w:rsidR="008C6861">
          <w:rPr>
            <w:lang w:val="en-CA" w:eastAsia="de-DE"/>
          </w:rPr>
          <w:t>s</w:t>
        </w:r>
      </w:ins>
      <w:ins w:id="820" w:author="Gary Sullivan" w:date="2026-03-12T11:57:00Z" w16du:dateUtc="2026-03-12T18:57:00Z">
        <w:r w:rsidR="008C6861">
          <w:rPr>
            <w:lang w:val="en-CA" w:eastAsia="de-DE"/>
          </w:rPr>
          <w:t xml:space="preserve"> that t</w:t>
        </w:r>
      </w:ins>
      <w:del w:id="821" w:author="Gary Sullivan" w:date="2026-03-12T11:57:00Z" w16du:dateUtc="2026-03-12T18:57:00Z">
        <w:r w:rsidRPr="00774964" w:rsidDel="008C6861">
          <w:rPr>
            <w:lang w:val="en-CA" w:eastAsia="de-DE"/>
          </w:rPr>
          <w:delText>Meanwhile, t</w:delText>
        </w:r>
      </w:del>
      <w:r w:rsidRPr="00774964">
        <w:rPr>
          <w:lang w:val="en-CA" w:eastAsia="de-DE"/>
        </w:rPr>
        <w:t xml:space="preserve">he syntax structures for LVC or GSC-related bitstreams and their decoding processes do not need to be additionally defined in the VVC/HEVC standards, </w:t>
      </w:r>
      <w:del w:id="822" w:author="Gary Sullivan" w:date="2026-03-12T12:00:00Z" w16du:dateUtc="2026-03-12T19:00:00Z">
        <w:r w:rsidRPr="00774964" w:rsidDel="008C6861">
          <w:rPr>
            <w:lang w:val="en-CA" w:eastAsia="de-DE"/>
          </w:rPr>
          <w:delText xml:space="preserve">but </w:delText>
        </w:r>
      </w:del>
      <w:ins w:id="823" w:author="Gary Sullivan" w:date="2026-03-12T12:00:00Z" w16du:dateUtc="2026-03-12T19:00:00Z">
        <w:r w:rsidR="008C6861">
          <w:rPr>
            <w:lang w:val="en-CA" w:eastAsia="de-DE"/>
          </w:rPr>
          <w:t>and</w:t>
        </w:r>
        <w:r w:rsidR="008C6861" w:rsidRPr="00774964">
          <w:rPr>
            <w:lang w:val="en-CA" w:eastAsia="de-DE"/>
          </w:rPr>
          <w:t xml:space="preserve"> </w:t>
        </w:r>
      </w:ins>
      <w:r w:rsidRPr="00774964">
        <w:rPr>
          <w:lang w:val="en-CA" w:eastAsia="de-DE"/>
        </w:rPr>
        <w:t xml:space="preserve">can </w:t>
      </w:r>
      <w:ins w:id="824" w:author="Gary Sullivan" w:date="2026-03-12T12:00:00Z" w16du:dateUtc="2026-03-12T19:00:00Z">
        <w:r w:rsidR="008C6861">
          <w:rPr>
            <w:lang w:val="en-CA" w:eastAsia="de-DE"/>
          </w:rPr>
          <w:t xml:space="preserve">instead </w:t>
        </w:r>
      </w:ins>
      <w:r w:rsidRPr="00774964">
        <w:rPr>
          <w:lang w:val="en-CA" w:eastAsia="de-DE"/>
        </w:rPr>
        <w:t>be specified in the respective LVC or GSC standards.</w:t>
      </w:r>
    </w:p>
    <w:p w14:paraId="638A09FE" w14:textId="4BBF244B" w:rsidR="002A41D0" w:rsidRPr="00774964" w:rsidRDefault="008C6861">
      <w:pPr>
        <w:rPr>
          <w:lang w:val="en-CA" w:eastAsia="de-DE"/>
        </w:rPr>
      </w:pPr>
      <w:ins w:id="825" w:author="Gary Sullivan" w:date="2026-03-12T11:55:00Z" w16du:dateUtc="2026-03-12T18:55:00Z">
        <w:r>
          <w:rPr>
            <w:lang w:val="en-CA" w:eastAsia="de-DE"/>
          </w:rPr>
          <w:t>This w</w:t>
        </w:r>
      </w:ins>
      <w:del w:id="826" w:author="Gary Sullivan" w:date="2026-03-12T11:55:00Z" w16du:dateUtc="2026-03-12T18:55:00Z">
        <w:r w:rsidR="002A41D0" w:rsidRPr="00774964" w:rsidDel="008C6861">
          <w:rPr>
            <w:lang w:val="en-CA" w:eastAsia="de-DE"/>
          </w:rPr>
          <w:delText>W</w:delText>
        </w:r>
      </w:del>
      <w:r w:rsidR="002A41D0" w:rsidRPr="00774964">
        <w:rPr>
          <w:lang w:val="en-CA" w:eastAsia="de-DE"/>
        </w:rPr>
        <w:t xml:space="preserve">as presented in </w:t>
      </w:r>
      <w:ins w:id="827" w:author="Gary Sullivan" w:date="2026-03-12T11:55:00Z" w16du:dateUtc="2026-03-12T18:55:00Z">
        <w:r>
          <w:rPr>
            <w:lang w:val="en-CA" w:eastAsia="de-DE"/>
          </w:rPr>
          <w:t xml:space="preserve">a </w:t>
        </w:r>
      </w:ins>
      <w:r w:rsidR="002A41D0" w:rsidRPr="00774964">
        <w:rPr>
          <w:lang w:val="en-CA" w:eastAsia="de-DE"/>
        </w:rPr>
        <w:t xml:space="preserve">joint meeting </w:t>
      </w:r>
      <w:ins w:id="828" w:author="Gary Sullivan" w:date="2026-03-12T11:55:00Z" w16du:dateUtc="2026-03-12T18:55:00Z">
        <w:r>
          <w:rPr>
            <w:lang w:val="en-CA" w:eastAsia="de-DE"/>
          </w:rPr>
          <w:t xml:space="preserve">on </w:t>
        </w:r>
      </w:ins>
      <w:r w:rsidR="002A41D0" w:rsidRPr="00774964">
        <w:rPr>
          <w:lang w:val="en-CA" w:eastAsia="de-DE"/>
        </w:rPr>
        <w:t xml:space="preserve">Mon. 19 Jan. </w:t>
      </w:r>
      <w:ins w:id="829" w:author="Gary Sullivan" w:date="2026-03-12T11:55:00Z" w16du:dateUtc="2026-03-12T18:55:00Z">
        <w:r>
          <w:rPr>
            <w:lang w:val="en-CA" w:eastAsia="de-DE"/>
          </w:rPr>
          <w:t xml:space="preserve">at </w:t>
        </w:r>
      </w:ins>
      <w:r w:rsidR="002A41D0" w:rsidRPr="00774964">
        <w:rPr>
          <w:lang w:val="en-CA" w:eastAsia="de-DE"/>
        </w:rPr>
        <w:t>1540.</w:t>
      </w:r>
      <w:r w:rsidR="00BD63C7" w:rsidRPr="00774964">
        <w:rPr>
          <w:lang w:val="en-CA" w:eastAsia="de-DE"/>
        </w:rPr>
        <w:t xml:space="preserve"> See </w:t>
      </w:r>
      <w:ins w:id="830" w:author="Gary Sullivan" w:date="2026-03-12T11:55:00Z" w16du:dateUtc="2026-03-12T18:55:00Z">
        <w:r>
          <w:rPr>
            <w:lang w:val="en-CA" w:eastAsia="de-DE"/>
          </w:rPr>
          <w:t xml:space="preserve">the </w:t>
        </w:r>
      </w:ins>
      <w:r w:rsidR="00BD63C7" w:rsidRPr="00774964">
        <w:rPr>
          <w:lang w:val="en-CA" w:eastAsia="de-DE"/>
        </w:rPr>
        <w:t xml:space="preserve">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2F20CC">
        <w:rPr>
          <w:lang w:val="en-CA" w:eastAsia="de-DE"/>
        </w:rPr>
        <w:t>7.</w:t>
      </w:r>
      <w:r w:rsidR="002F20CC">
        <w:rPr>
          <w:lang w:val="en-CA" w:eastAsia="de-DE"/>
        </w:rPr>
        <w:t>3</w:t>
      </w:r>
      <w:r w:rsidR="002F20CC">
        <w:rPr>
          <w:lang w:val="en-CA" w:eastAsia="de-DE"/>
        </w:rPr>
        <w:t>.1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Heading1"/>
        <w:rPr>
          <w:lang w:val="en-CA"/>
        </w:rPr>
      </w:pPr>
      <w:bookmarkStart w:id="831" w:name="_Ref224246607"/>
      <w:r w:rsidRPr="00774964">
        <w:rPr>
          <w:lang w:val="en-CA"/>
        </w:rPr>
        <w:t>Plenary meetings, joint meetings, BoG reports</w:t>
      </w:r>
      <w:bookmarkEnd w:id="695"/>
      <w:bookmarkEnd w:id="696"/>
      <w:r w:rsidRPr="00774964">
        <w:rPr>
          <w:lang w:val="en-CA"/>
        </w:rPr>
        <w:t xml:space="preserve">, and </w:t>
      </w:r>
      <w:bookmarkEnd w:id="697"/>
      <w:bookmarkEnd w:id="705"/>
      <w:bookmarkEnd w:id="706"/>
      <w:bookmarkEnd w:id="707"/>
      <w:bookmarkEnd w:id="708"/>
      <w:bookmarkEnd w:id="709"/>
      <w:bookmarkEnd w:id="710"/>
      <w:bookmarkEnd w:id="711"/>
      <w:bookmarkEnd w:id="712"/>
      <w:r w:rsidRPr="00774964">
        <w:rPr>
          <w:lang w:val="en-CA"/>
        </w:rPr>
        <w:t>liaison communications</w:t>
      </w:r>
      <w:bookmarkEnd w:id="713"/>
      <w:bookmarkEnd w:id="795"/>
      <w:bookmarkEnd w:id="831"/>
    </w:p>
    <w:p w14:paraId="561C0A95" w14:textId="77777777" w:rsidR="009B775F" w:rsidRPr="00774964" w:rsidRDefault="009B775F" w:rsidP="009B775F">
      <w:pPr>
        <w:pStyle w:val="Heading2"/>
        <w:rPr>
          <w:lang w:val="en-CA"/>
        </w:rPr>
      </w:pPr>
      <w:bookmarkStart w:id="832" w:name="_Ref181889767"/>
      <w:r w:rsidRPr="00774964">
        <w:rPr>
          <w:lang w:val="en-CA"/>
        </w:rPr>
        <w:t>General</w:t>
      </w:r>
    </w:p>
    <w:bookmarkEnd w:id="832"/>
    <w:p w14:paraId="34E49B54" w14:textId="5130E1F9" w:rsidR="00F44BFE" w:rsidRPr="00774964" w:rsidRDefault="009B775F" w:rsidP="00232D33">
      <w:pPr>
        <w:pStyle w:val="Heading3"/>
        <w:rPr>
          <w:lang w:val="en-CA"/>
        </w:rPr>
      </w:pPr>
      <w:r w:rsidRPr="00774964">
        <w:rPr>
          <w:lang w:val="en-CA"/>
        </w:rPr>
        <w:t>Plenary on Monday 19 Jan.</w:t>
      </w:r>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Paragraph"/>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are requested to withdraw in case they don’t plan to finalize.</w:t>
      </w:r>
    </w:p>
    <w:p w14:paraId="586C023F" w14:textId="5B14E993" w:rsidR="00E860A7" w:rsidRPr="00774964" w:rsidRDefault="00E860A7" w:rsidP="002019AB">
      <w:pPr>
        <w:pStyle w:val="ListParagraph"/>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701618FE" w:rsidR="00E860A7" w:rsidRPr="00774964" w:rsidRDefault="00E860A7" w:rsidP="002019AB">
      <w:pPr>
        <w:pStyle w:val="ListParagraph"/>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Paragraph"/>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Paragraph"/>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Paragraph"/>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Paragraph"/>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Paragraph"/>
        <w:keepNext/>
        <w:numPr>
          <w:ilvl w:val="0"/>
          <w:numId w:val="39"/>
        </w:numPr>
        <w:rPr>
          <w:lang w:val="en-CA"/>
        </w:rPr>
      </w:pPr>
      <w:r w:rsidRPr="00774964">
        <w:rPr>
          <w:lang w:val="en-CA"/>
        </w:rPr>
        <w:t>Review status from main track</w:t>
      </w:r>
    </w:p>
    <w:p w14:paraId="5ABB2E9F" w14:textId="696D0786" w:rsidR="0033339D" w:rsidRPr="00774964" w:rsidRDefault="0033339D" w:rsidP="0033339D">
      <w:pPr>
        <w:pStyle w:val="ListParagraph"/>
        <w:keepNext/>
        <w:numPr>
          <w:ilvl w:val="1"/>
          <w:numId w:val="39"/>
        </w:numPr>
        <w:rPr>
          <w:lang w:val="en-CA"/>
        </w:rPr>
      </w:pPr>
      <w:r w:rsidRPr="00774964">
        <w:rPr>
          <w:lang w:val="en-CA"/>
        </w:rPr>
        <w:t>EE1 …</w:t>
      </w:r>
    </w:p>
    <w:p w14:paraId="16C69BD7" w14:textId="51C671FB" w:rsidR="0033339D" w:rsidRPr="00774964" w:rsidRDefault="0033339D" w:rsidP="0033339D">
      <w:pPr>
        <w:pStyle w:val="ListParagraph"/>
        <w:keepNext/>
        <w:numPr>
          <w:ilvl w:val="1"/>
          <w:numId w:val="39"/>
        </w:numPr>
        <w:rPr>
          <w:lang w:val="en-CA"/>
        </w:rPr>
      </w:pPr>
      <w:r w:rsidRPr="00774964">
        <w:rPr>
          <w:lang w:val="en-CA"/>
        </w:rPr>
        <w:t>EE2 …</w:t>
      </w:r>
    </w:p>
    <w:p w14:paraId="450F8E4A" w14:textId="0D62125A" w:rsidR="0033339D" w:rsidRPr="00774964" w:rsidRDefault="0033339D" w:rsidP="0033339D">
      <w:pPr>
        <w:pStyle w:val="ListParagraph"/>
        <w:keepNext/>
        <w:numPr>
          <w:ilvl w:val="1"/>
          <w:numId w:val="39"/>
        </w:numPr>
        <w:rPr>
          <w:lang w:val="en-CA"/>
        </w:rPr>
      </w:pPr>
      <w:r w:rsidRPr="00774964">
        <w:rPr>
          <w:lang w:val="en-CA"/>
        </w:rPr>
        <w:t>Review of complexity aspects (AHG7/19) – BoG</w:t>
      </w:r>
    </w:p>
    <w:p w14:paraId="72F8F59A" w14:textId="62DCF3E9" w:rsidR="0033339D" w:rsidRPr="00774964" w:rsidRDefault="0033339D" w:rsidP="0033339D">
      <w:pPr>
        <w:pStyle w:val="ListParagraph"/>
        <w:keepNext/>
        <w:numPr>
          <w:ilvl w:val="1"/>
          <w:numId w:val="39"/>
        </w:numPr>
        <w:rPr>
          <w:lang w:val="en-CA"/>
        </w:rPr>
      </w:pPr>
      <w:r w:rsidRPr="00774964">
        <w:rPr>
          <w:lang w:val="en-CA"/>
        </w:rPr>
        <w:t>Review of CfP preparation (AHG17) – BoG</w:t>
      </w:r>
    </w:p>
    <w:p w14:paraId="5186173F" w14:textId="1AA8F2CA" w:rsidR="0033339D" w:rsidRPr="00774964" w:rsidRDefault="0033339D" w:rsidP="00061D02">
      <w:pPr>
        <w:pStyle w:val="ListParagraph"/>
        <w:keepNext/>
        <w:numPr>
          <w:ilvl w:val="1"/>
          <w:numId w:val="39"/>
        </w:numPr>
        <w:rPr>
          <w:lang w:val="en-CA"/>
        </w:rPr>
      </w:pPr>
      <w:r w:rsidRPr="00774964">
        <w:rPr>
          <w:lang w:val="en-CA"/>
        </w:rPr>
        <w:t>Review of ULL/ER (AHG18) – follow- up discussion about potential inclusion in CfP.</w:t>
      </w:r>
    </w:p>
    <w:p w14:paraId="111218F0" w14:textId="2F047E81" w:rsidR="008B40A5" w:rsidRPr="00774964" w:rsidRDefault="00E860A7" w:rsidP="002019AB">
      <w:pPr>
        <w:pStyle w:val="ListParagraph"/>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Paragraph"/>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meeting, and will also be integrated to H.274 before pre-publishing.</w:t>
      </w:r>
    </w:p>
    <w:p w14:paraId="3E94AB14" w14:textId="34FD46E2" w:rsidR="00D5669E" w:rsidRPr="00774964" w:rsidRDefault="00D5669E" w:rsidP="00344E2F">
      <w:pPr>
        <w:pStyle w:val="ListParagraph"/>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Paragraph"/>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Paragraph"/>
        <w:keepNext/>
        <w:numPr>
          <w:ilvl w:val="1"/>
          <w:numId w:val="39"/>
        </w:numPr>
        <w:rPr>
          <w:lang w:val="en-CA"/>
        </w:rPr>
      </w:pPr>
      <w:r w:rsidRPr="00774964">
        <w:rPr>
          <w:lang w:val="en-CA"/>
        </w:rPr>
        <w:t xml:space="preserve">A request was made to start a WD on localization mapping SEI, but so far no software exists yet. It was agreed </w:t>
      </w:r>
      <w:r w:rsidR="00C84337" w:rsidRPr="00774964">
        <w:rPr>
          <w:lang w:val="en-CA"/>
        </w:rPr>
        <w:t xml:space="preserve">in the plenary </w:t>
      </w:r>
      <w:r w:rsidRPr="00774964">
        <w:rPr>
          <w:lang w:val="en-CA"/>
        </w:rPr>
        <w:t xml:space="preserve">that a minimum requirement is implementation in </w:t>
      </w:r>
      <w:r w:rsidRPr="00774964">
        <w:rPr>
          <w:lang w:val="en-CA"/>
        </w:rPr>
        <w:lastRenderedPageBreak/>
        <w:t xml:space="preserve">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Paragraph"/>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Paragraph"/>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4864F5EE" w:rsidR="00291997" w:rsidRPr="00774964" w:rsidRDefault="00291997" w:rsidP="002019AB">
      <w:pPr>
        <w:pStyle w:val="ListParagraph"/>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3B2E4CB7" w:rsidR="00390180" w:rsidRPr="00774964" w:rsidRDefault="00390180" w:rsidP="002019AB">
      <w:pPr>
        <w:pStyle w:val="ListParagraph"/>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002F20CC">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002F20CC">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002F20CC">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002F20CC">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002F20CC">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002F20CC">
        <w:rPr>
          <w:lang w:val="en-CA"/>
        </w:rPr>
        <w:t>4.14</w:t>
      </w:r>
      <w:r w:rsidRPr="0080354D">
        <w:rPr>
          <w:lang w:val="en-CA"/>
        </w:rPr>
        <w:fldChar w:fldCharType="end"/>
      </w:r>
    </w:p>
    <w:p w14:paraId="0A3A39C1" w14:textId="2E19FF7D" w:rsidR="0077773F" w:rsidRPr="00774964" w:rsidRDefault="0077773F" w:rsidP="0077773F">
      <w:pPr>
        <w:keepNext/>
        <w:rPr>
          <w:lang w:val="en-CA"/>
        </w:rPr>
      </w:pPr>
    </w:p>
    <w:p w14:paraId="4718266D" w14:textId="3A6FE701" w:rsidR="009B775F" w:rsidRPr="00774964" w:rsidRDefault="009B775F" w:rsidP="00232D33">
      <w:pPr>
        <w:pStyle w:val="Heading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Paragraph"/>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its work, and may have a subset of the mandates of the joint AHG.</w:t>
      </w:r>
    </w:p>
    <w:p w14:paraId="02924DFF" w14:textId="77777777" w:rsidR="00310A8D" w:rsidRPr="00774964" w:rsidRDefault="00310A8D" w:rsidP="0077773F">
      <w:pPr>
        <w:pStyle w:val="ListParagraph"/>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77777777" w:rsidR="00310A8D" w:rsidRPr="00774964" w:rsidRDefault="0077773F" w:rsidP="00310A8D">
      <w:pPr>
        <w:pStyle w:val="ListParagraph"/>
        <w:keepNext/>
        <w:numPr>
          <w:ilvl w:val="1"/>
          <w:numId w:val="39"/>
        </w:numPr>
        <w:rPr>
          <w:lang w:val="en-CA"/>
        </w:rPr>
      </w:pPr>
      <w:r w:rsidRPr="00774964">
        <w:rPr>
          <w:lang w:val="en-CA"/>
        </w:rPr>
        <w:t xml:space="preserve">main </w:t>
      </w:r>
      <w:r w:rsidR="00310A8D" w:rsidRPr="00774964">
        <w:rPr>
          <w:lang w:val="en-CA"/>
        </w:rPr>
        <w:t>track: …</w:t>
      </w:r>
    </w:p>
    <w:p w14:paraId="06DB8EB2" w14:textId="3FCA11A0" w:rsidR="00310A8D" w:rsidRPr="00774964" w:rsidRDefault="0077773F" w:rsidP="00501F13">
      <w:pPr>
        <w:pStyle w:val="ListParagraph"/>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Paragraph"/>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B72685E" w:rsidR="0077773F" w:rsidRPr="00774964" w:rsidRDefault="007222E3" w:rsidP="0077773F">
      <w:pPr>
        <w:pStyle w:val="ListParagraph"/>
        <w:keepNext/>
        <w:numPr>
          <w:ilvl w:val="0"/>
          <w:numId w:val="39"/>
        </w:numPr>
        <w:rPr>
          <w:lang w:val="en-CA"/>
        </w:rPr>
      </w:pPr>
      <w:r w:rsidRPr="00774964">
        <w:rPr>
          <w:lang w:val="en-CA"/>
        </w:rPr>
        <w:t>The latest version of the d</w:t>
      </w:r>
      <w:r w:rsidR="0077773F" w:rsidRPr="00774964">
        <w:rPr>
          <w:lang w:val="en-CA"/>
        </w:rPr>
        <w:t xml:space="preserve">raft CfP </w:t>
      </w:r>
      <w:r w:rsidRPr="00774964">
        <w:rPr>
          <w:lang w:val="en-CA"/>
        </w:rPr>
        <w:t>was reviewed</w:t>
      </w:r>
      <w:r w:rsidR="002C292D">
        <w:rPr>
          <w:lang w:val="en-CA"/>
        </w:rPr>
        <w:t xml:space="preserve"> during 2240</w:t>
      </w:r>
      <w:r w:rsidR="002C292D" w:rsidRPr="00774964">
        <w:rPr>
          <w:lang w:val="en-CA"/>
        </w:rPr>
        <w:t>–2340</w:t>
      </w:r>
      <w:r w:rsidRPr="00774964">
        <w:rPr>
          <w:lang w:val="en-CA"/>
        </w:rPr>
        <w:t>.</w:t>
      </w:r>
    </w:p>
    <w:p w14:paraId="201E8F96" w14:textId="77777777" w:rsidR="00DB37C0" w:rsidRPr="00774964" w:rsidRDefault="00DB37C0">
      <w:pPr>
        <w:rPr>
          <w:lang w:val="en-CA"/>
        </w:rPr>
      </w:pPr>
    </w:p>
    <w:p w14:paraId="7C6B6476" w14:textId="6AB92DBA" w:rsidR="009B775F" w:rsidRPr="00774964" w:rsidRDefault="009B775F" w:rsidP="00232D33">
      <w:pPr>
        <w:pStyle w:val="Heading3"/>
        <w:rPr>
          <w:lang w:val="en-CA"/>
        </w:rPr>
      </w:pPr>
      <w:bookmarkStart w:id="833" w:name="_Ref220080872"/>
      <w:r w:rsidRPr="00774964">
        <w:rPr>
          <w:lang w:val="en-CA"/>
        </w:rPr>
        <w:t>Plenary on Friday 23 Jan.</w:t>
      </w:r>
      <w:bookmarkEnd w:id="833"/>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Paragraph"/>
        <w:keepNext/>
        <w:numPr>
          <w:ilvl w:val="0"/>
          <w:numId w:val="39"/>
        </w:numPr>
        <w:rPr>
          <w:lang w:val="en-CA"/>
        </w:rPr>
      </w:pPr>
      <w:r w:rsidRPr="00774964">
        <w:rPr>
          <w:lang w:val="en-CA"/>
        </w:rPr>
        <w:t>Request to start ticketing systems for VSEI and TuC to handle minor editorial changes and report bugs, to improve meeting efficiency.</w:t>
      </w:r>
      <w:r w:rsidR="0090033D" w:rsidRPr="00774964">
        <w:rPr>
          <w:lang w:val="en-CA"/>
        </w:rPr>
        <w:t xml:space="preserve"> K. Sühring will install this.</w:t>
      </w:r>
    </w:p>
    <w:p w14:paraId="56FEF54D" w14:textId="46256F5D" w:rsidR="002C23B5" w:rsidRPr="00774964" w:rsidRDefault="002C23B5" w:rsidP="00232D33">
      <w:pPr>
        <w:pStyle w:val="ListParagraph"/>
        <w:keepNext/>
        <w:numPr>
          <w:ilvl w:val="0"/>
          <w:numId w:val="39"/>
        </w:numPr>
        <w:rPr>
          <w:lang w:val="en-CA"/>
        </w:rPr>
      </w:pPr>
      <w:r w:rsidRPr="00774964">
        <w:rPr>
          <w:lang w:val="en-CA"/>
        </w:rPr>
        <w:t>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as long as the counterpart in VSEI is not modified.</w:t>
      </w:r>
    </w:p>
    <w:p w14:paraId="7A6420D7" w14:textId="7E3CA0CA" w:rsidR="009B775F" w:rsidRPr="00774964" w:rsidRDefault="009B775F" w:rsidP="00232D33">
      <w:pPr>
        <w:pStyle w:val="ListParagraph"/>
        <w:keepNext/>
        <w:numPr>
          <w:ilvl w:val="0"/>
          <w:numId w:val="39"/>
        </w:numPr>
        <w:rPr>
          <w:lang w:val="en-CA"/>
        </w:rPr>
      </w:pPr>
      <w:r w:rsidRPr="00774964">
        <w:rPr>
          <w:lang w:val="en-CA"/>
        </w:rPr>
        <w:t>Adoptions Summary</w:t>
      </w:r>
      <w:r w:rsidR="00E27738">
        <w:rPr>
          <w:lang w:val="en-CA"/>
        </w:rPr>
        <w:t xml:space="preserve"> from the HLS track (approved in plenary)</w:t>
      </w:r>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Paragraph"/>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Paragraph"/>
        <w:numPr>
          <w:ilvl w:val="1"/>
          <w:numId w:val="137"/>
        </w:numPr>
        <w:rPr>
          <w:lang w:val="en-CA"/>
        </w:rPr>
      </w:pPr>
      <w:r w:rsidRPr="00774964">
        <w:rPr>
          <w:lang w:val="en-CA"/>
        </w:rPr>
        <w:t>Extension mechanism for new SEI messages</w:t>
      </w:r>
    </w:p>
    <w:p w14:paraId="7720BFDE" w14:textId="3C199C9B" w:rsidR="002C23B5" w:rsidRPr="00774964" w:rsidRDefault="002C23B5" w:rsidP="00232D33">
      <w:pPr>
        <w:pStyle w:val="ListParagraph"/>
        <w:numPr>
          <w:ilvl w:val="1"/>
          <w:numId w:val="137"/>
        </w:numPr>
        <w:rPr>
          <w:lang w:val="en-CA"/>
        </w:rPr>
      </w:pPr>
      <w:r w:rsidRPr="00774964">
        <w:rPr>
          <w:lang w:val="en-CA"/>
        </w:rPr>
        <w:lastRenderedPageBreak/>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Paragraph"/>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Paragraph"/>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r w:rsidRPr="00774964">
        <w:rPr>
          <w:lang w:val="en-CA"/>
        </w:rPr>
        <w:t>TuC:</w:t>
      </w:r>
    </w:p>
    <w:p w14:paraId="5926C988" w14:textId="044F7033" w:rsidR="009B775F" w:rsidRPr="00774964" w:rsidRDefault="009B775F" w:rsidP="00232D33">
      <w:pPr>
        <w:pStyle w:val="ListParagraph"/>
        <w:numPr>
          <w:ilvl w:val="1"/>
          <w:numId w:val="137"/>
        </w:numPr>
        <w:rPr>
          <w:lang w:val="en-CA"/>
        </w:rPr>
      </w:pPr>
      <w:r w:rsidRPr="00774964">
        <w:rPr>
          <w:lang w:val="en-CA"/>
        </w:rPr>
        <w:t>New features, editorial improvements, additions of constraints, clarifications, and bug fixes of existing SEI messages in TuC</w:t>
      </w:r>
    </w:p>
    <w:p w14:paraId="01109C8A" w14:textId="64883A1B" w:rsidR="009B775F" w:rsidRPr="00774964" w:rsidRDefault="009B775F">
      <w:pPr>
        <w:pStyle w:val="ListParagraph"/>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Paragraph"/>
        <w:numPr>
          <w:ilvl w:val="1"/>
          <w:numId w:val="137"/>
        </w:numPr>
        <w:rPr>
          <w:lang w:val="en-CA"/>
        </w:rPr>
      </w:pPr>
      <w:r w:rsidRPr="00774964">
        <w:rPr>
          <w:lang w:val="en-CA"/>
        </w:rPr>
        <w:t>No new SEI messages added to TuC</w:t>
      </w:r>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Paragraph"/>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Paragraph"/>
        <w:numPr>
          <w:ilvl w:val="1"/>
          <w:numId w:val="137"/>
        </w:numPr>
        <w:rPr>
          <w:lang w:val="en-CA"/>
        </w:rPr>
      </w:pPr>
      <w:r w:rsidRPr="00774964">
        <w:rPr>
          <w:lang w:val="en-CA"/>
        </w:rPr>
        <w:t>JVET-AO0085 AHG9: Editorial improvements for VSEI v4 and TuC</w:t>
      </w:r>
    </w:p>
    <w:p w14:paraId="0E6598B2" w14:textId="77777777" w:rsidR="009B775F" w:rsidRPr="00774964" w:rsidRDefault="009B775F" w:rsidP="00232D33">
      <w:pPr>
        <w:pStyle w:val="ListParagraph"/>
        <w:numPr>
          <w:ilvl w:val="1"/>
          <w:numId w:val="137"/>
        </w:numPr>
        <w:rPr>
          <w:lang w:val="en-CA"/>
        </w:rPr>
      </w:pPr>
      <w:r w:rsidRPr="00774964">
        <w:rPr>
          <w:lang w:val="en-CA"/>
        </w:rPr>
        <w:t>Errata</w:t>
      </w:r>
    </w:p>
    <w:p w14:paraId="6A9F9178" w14:textId="67D747D6"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Paragraph"/>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Paragraph"/>
        <w:numPr>
          <w:ilvl w:val="1"/>
          <w:numId w:val="137"/>
        </w:numPr>
        <w:rPr>
          <w:lang w:val="en-CA"/>
        </w:rPr>
      </w:pPr>
      <w:r w:rsidRPr="00774964">
        <w:rPr>
          <w:lang w:val="en-CA"/>
        </w:rPr>
        <w:t>Errata</w:t>
      </w:r>
    </w:p>
    <w:p w14:paraId="1687A635" w14:textId="74F49707"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6CFFEF0E" w14:textId="77777777" w:rsidR="009B775F" w:rsidRPr="00774964" w:rsidRDefault="009B775F" w:rsidP="00232D33">
      <w:pPr>
        <w:ind w:left="720"/>
        <w:rPr>
          <w:lang w:val="en-CA"/>
        </w:rPr>
      </w:pPr>
      <w:r w:rsidRPr="00774964">
        <w:rPr>
          <w:lang w:val="en-CA"/>
        </w:rPr>
        <w:t>-</w:t>
      </w:r>
      <w:r w:rsidRPr="00774964">
        <w:rPr>
          <w:lang w:val="en-CA"/>
        </w:rPr>
        <w:tab/>
      </w:r>
    </w:p>
    <w:p w14:paraId="3182E7F2" w14:textId="77777777" w:rsidR="009B775F" w:rsidRPr="00774964" w:rsidRDefault="009B775F" w:rsidP="00232D33">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Paragraph"/>
        <w:numPr>
          <w:ilvl w:val="1"/>
          <w:numId w:val="137"/>
        </w:numPr>
        <w:rPr>
          <w:lang w:val="en-CA"/>
        </w:rPr>
      </w:pPr>
      <w:r w:rsidRPr="00774964">
        <w:rPr>
          <w:lang w:val="en-CA"/>
        </w:rPr>
        <w:t>Errata</w:t>
      </w:r>
    </w:p>
    <w:p w14:paraId="1F579731" w14:textId="6D2ED6E5"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Paragraph"/>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t>TuC</w:t>
      </w:r>
    </w:p>
    <w:p w14:paraId="39F5CACC" w14:textId="36090F67" w:rsidR="00E27738" w:rsidRDefault="00E27738" w:rsidP="00232D33">
      <w:pPr>
        <w:pStyle w:val="ListParagraph"/>
        <w:numPr>
          <w:ilvl w:val="1"/>
          <w:numId w:val="137"/>
        </w:numPr>
        <w:rPr>
          <w:lang w:val="en-CA"/>
        </w:rPr>
      </w:pPr>
      <w:r>
        <w:rPr>
          <w:lang w:val="en-CA"/>
        </w:rPr>
        <w:t>See list under JVET-AO2032</w:t>
      </w:r>
    </w:p>
    <w:p w14:paraId="429E91EE" w14:textId="57E2FC4C" w:rsidR="009B775F" w:rsidRPr="00774964" w:rsidRDefault="009B775F" w:rsidP="00232D33">
      <w:pPr>
        <w:pStyle w:val="ListParagraph"/>
        <w:numPr>
          <w:ilvl w:val="1"/>
          <w:numId w:val="137"/>
        </w:numPr>
        <w:rPr>
          <w:lang w:val="en-CA"/>
        </w:rPr>
      </w:pPr>
      <w:r w:rsidRPr="00774964">
        <w:rPr>
          <w:lang w:val="en-CA"/>
        </w:rPr>
        <w:lastRenderedPageBreak/>
        <w:t>No new messages</w:t>
      </w:r>
    </w:p>
    <w:p w14:paraId="535B0614" w14:textId="282E3E90" w:rsidR="009B775F" w:rsidRPr="00774964" w:rsidRDefault="00CC577A">
      <w:pPr>
        <w:rPr>
          <w:lang w:val="en-CA"/>
        </w:rPr>
      </w:pPr>
      <w:r w:rsidRPr="00774964">
        <w:rPr>
          <w:lang w:val="en-CA"/>
        </w:rPr>
        <w:t>In the context of discussion mandates of AHG7, it was suggested that it might be desirable to conduct investigation with non-CTC sequences, potentially under CfE/CfP conditions (rate matching not necessary).</w:t>
      </w:r>
    </w:p>
    <w:p w14:paraId="27B35A5C" w14:textId="0B2B0457" w:rsidR="00F44BFE" w:rsidRPr="00774964" w:rsidRDefault="002D0B70" w:rsidP="00CA2E49">
      <w:pPr>
        <w:pStyle w:val="Heading2"/>
        <w:rPr>
          <w:lang w:val="en-CA"/>
        </w:rPr>
      </w:pPr>
      <w:bookmarkStart w:id="834" w:name="_Ref159353997"/>
      <w:r w:rsidRPr="00774964">
        <w:rPr>
          <w:lang w:val="en-CA"/>
        </w:rPr>
        <w:t>MPEG i</w:t>
      </w:r>
      <w:r w:rsidR="00F44BFE" w:rsidRPr="00774964">
        <w:rPr>
          <w:lang w:val="en-CA"/>
        </w:rPr>
        <w:t>nformation sharing meetings</w:t>
      </w:r>
      <w:bookmarkEnd w:id="834"/>
    </w:p>
    <w:p w14:paraId="34B9B71A" w14:textId="22A81883" w:rsidR="0003131E" w:rsidRPr="00774964" w:rsidRDefault="0003131E" w:rsidP="0003131E">
      <w:pPr>
        <w:rPr>
          <w:lang w:val="en-CA"/>
        </w:rPr>
      </w:pPr>
      <w:bookmarkStart w:id="835" w:name="_Ref184377402"/>
      <w:bookmarkStart w:id="836" w:name="_Ref204864778"/>
      <w:bookmarkStart w:id="837" w:name="_Ref159354518"/>
      <w:bookmarkStart w:id="838" w:name="_Ref166064830"/>
      <w:bookmarkStart w:id="839"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The status and plans for the work in the MPEG WGs and AGs was reviewed at these information sharing sessions.</w:t>
      </w:r>
    </w:p>
    <w:p w14:paraId="5FFE0954" w14:textId="7C2077B2" w:rsidR="00F44BFE" w:rsidRPr="00774964" w:rsidRDefault="00F44BFE" w:rsidP="00CA2E49">
      <w:pPr>
        <w:pStyle w:val="Heading2"/>
        <w:rPr>
          <w:lang w:val="en-CA"/>
        </w:rPr>
      </w:pPr>
      <w:r w:rsidRPr="00774964">
        <w:rPr>
          <w:lang w:val="en-CA"/>
        </w:rPr>
        <w:t>Joint meetings</w:t>
      </w:r>
      <w:bookmarkEnd w:id="835"/>
      <w:bookmarkEnd w:id="836"/>
    </w:p>
    <w:p w14:paraId="12F3A02A" w14:textId="67AAADDD" w:rsidR="00FB6ADA" w:rsidRPr="00774964" w:rsidRDefault="00FB6ADA" w:rsidP="00FB6ADA">
      <w:pPr>
        <w:pStyle w:val="Heading3"/>
        <w:rPr>
          <w:lang w:val="en-CA"/>
        </w:rPr>
      </w:pPr>
      <w:bookmarkStart w:id="840" w:name="_Ref219979089"/>
      <w:r w:rsidRPr="00774964">
        <w:rPr>
          <w:lang w:val="en-CA"/>
        </w:rPr>
        <w:t>Joint session 1530-1620 Monday 19 Jan. on lenslet video coding: MPEG WG</w:t>
      </w:r>
      <w:ins w:id="841" w:author="Gary Sullivan" w:date="2026-03-12T12:46:00Z" w16du:dateUtc="2026-03-12T19:46:00Z">
        <w:r w:rsidR="00D057A2">
          <w:rPr>
            <w:lang w:val="en-CA"/>
          </w:rPr>
          <w:t> </w:t>
        </w:r>
      </w:ins>
      <w:del w:id="842" w:author="Gary Sullivan" w:date="2026-03-12T12:46:00Z" w16du:dateUtc="2026-03-12T19:46:00Z">
        <w:r w:rsidRPr="00774964" w:rsidDel="00D057A2">
          <w:rPr>
            <w:lang w:val="en-CA"/>
          </w:rPr>
          <w:delText xml:space="preserve"> </w:delText>
        </w:r>
      </w:del>
      <w:r w:rsidRPr="00774964">
        <w:rPr>
          <w:lang w:val="en-CA"/>
        </w:rPr>
        <w:t>4</w:t>
      </w:r>
      <w:ins w:id="843" w:author="Gary Sullivan" w:date="2026-03-12T12:46:00Z" w16du:dateUtc="2026-03-12T19:46:00Z">
        <w:r w:rsidR="00D057A2">
          <w:rPr>
            <w:lang w:val="en-CA"/>
          </w:rPr>
          <w:t> </w:t>
        </w:r>
      </w:ins>
      <w:del w:id="844" w:author="Gary Sullivan" w:date="2026-03-12T12:46:00Z" w16du:dateUtc="2026-03-12T19:46:00Z">
        <w:r w:rsidRPr="00774964" w:rsidDel="00D057A2">
          <w:rPr>
            <w:lang w:val="en-CA"/>
          </w:rPr>
          <w:delText xml:space="preserve"> </w:delText>
        </w:r>
      </w:del>
      <w:r w:rsidRPr="00774964">
        <w:rPr>
          <w:lang w:val="en-CA"/>
        </w:rPr>
        <w:t>/ Video, MPEG WG 5 / JVET</w:t>
      </w:r>
      <w:bookmarkEnd w:id="840"/>
      <w:ins w:id="845" w:author="Gary Sullivan" w:date="2026-03-12T19:11:00Z" w16du:dateUtc="2026-03-13T02:11:00Z">
        <w:r w:rsidR="00DC3220">
          <w:rPr>
            <w:lang w:val="en-CA"/>
          </w:rPr>
          <w:t>, and VCEG (</w:t>
        </w:r>
      </w:ins>
      <w:ins w:id="846" w:author="Gary Sullivan" w:date="2026-03-12T22:09:00Z" w16du:dateUtc="2026-03-13T05:09:00Z">
        <w:r w:rsidR="00C86A00">
          <w:rPr>
            <w:lang w:val="en-CA"/>
          </w:rPr>
          <w:t xml:space="preserve">ITU-T </w:t>
        </w:r>
      </w:ins>
      <w:ins w:id="847" w:author="Gary Sullivan" w:date="2026-03-12T19:11:00Z" w16du:dateUtc="2026-03-13T02:11:00Z">
        <w:r w:rsidR="00DC3220">
          <w:rPr>
            <w:lang w:val="en-CA"/>
          </w:rPr>
          <w:t>Q6/21)</w:t>
        </w:r>
      </w:ins>
    </w:p>
    <w:p w14:paraId="6DFFCE52" w14:textId="671310BF" w:rsidR="00F838D0" w:rsidRPr="00774964" w:rsidRDefault="008C6861" w:rsidP="00F838D0">
      <w:pPr>
        <w:rPr>
          <w:lang w:val="en-CA"/>
        </w:rPr>
      </w:pPr>
      <w:ins w:id="848" w:author="Gary Sullivan" w:date="2026-03-12T12:01:00Z" w16du:dateUtc="2026-03-12T19:01:00Z">
        <w:r>
          <w:rPr>
            <w:lang w:val="en-CA"/>
          </w:rPr>
          <w:t>The s</w:t>
        </w:r>
      </w:ins>
      <w:del w:id="849" w:author="Gary Sullivan" w:date="2026-03-12T12:01:00Z" w16du:dateUtc="2026-03-12T19:01:00Z">
        <w:r w:rsidR="00F838D0" w:rsidRPr="00774964" w:rsidDel="008C6861">
          <w:rPr>
            <w:lang w:val="en-CA"/>
          </w:rPr>
          <w:delText>Raw n</w:delText>
        </w:r>
      </w:del>
      <w:ins w:id="850" w:author="Gary Sullivan" w:date="2026-03-12T12:01:00Z" w16du:dateUtc="2026-03-12T19:01:00Z">
        <w:r>
          <w:rPr>
            <w:lang w:val="en-CA"/>
          </w:rPr>
          <w:t>ession description is based on n</w:t>
        </w:r>
      </w:ins>
      <w:r w:rsidR="00F838D0" w:rsidRPr="00774964">
        <w:rPr>
          <w:lang w:val="en-CA"/>
        </w:rPr>
        <w:t>otes by G. J. Sullivan</w:t>
      </w:r>
      <w:ins w:id="851" w:author="Gary Sullivan" w:date="2026-03-12T12:46:00Z" w16du:dateUtc="2026-03-12T19:46:00Z">
        <w:r w:rsidR="00D057A2">
          <w:rPr>
            <w:lang w:val="en-CA"/>
          </w:rPr>
          <w:t>.</w:t>
        </w:r>
      </w:ins>
      <w:del w:id="852" w:author="Gary Sullivan" w:date="2026-03-12T12:45:00Z" w16du:dateUtc="2026-03-12T19:45:00Z">
        <w:r w:rsidR="00F838D0" w:rsidRPr="00774964" w:rsidDel="00D057A2">
          <w:rPr>
            <w:lang w:val="en-CA"/>
          </w:rPr>
          <w:delText xml:space="preserve"> </w:delText>
        </w:r>
        <w:r w:rsidR="00F838D0" w:rsidRPr="00774964" w:rsidDel="00D057A2">
          <w:rPr>
            <w:highlight w:val="yellow"/>
            <w:lang w:val="en-CA"/>
          </w:rPr>
          <w:delText>(needs update)</w:delText>
        </w:r>
      </w:del>
    </w:p>
    <w:p w14:paraId="6F642B9C" w14:textId="7826422B" w:rsidR="00F91D61" w:rsidRPr="0080354D" w:rsidRDefault="008C6861" w:rsidP="00F91D61">
      <w:pPr>
        <w:rPr>
          <w:lang w:val="en-CA"/>
        </w:rPr>
      </w:pPr>
      <w:ins w:id="853" w:author="Gary Sullivan" w:date="2026-03-12T11:50:00Z" w16du:dateUtc="2026-03-12T18:50:00Z">
        <w:r>
          <w:rPr>
            <w:lang w:val="en-CA"/>
          </w:rPr>
          <w:t>This joint s</w:t>
        </w:r>
      </w:ins>
      <w:del w:id="854" w:author="Gary Sullivan" w:date="2026-03-12T11:50:00Z" w16du:dateUtc="2026-03-12T18:50:00Z">
        <w:r w:rsidR="00FB6ADA" w:rsidRPr="0080354D" w:rsidDel="008C6861">
          <w:rPr>
            <w:lang w:val="en-CA"/>
          </w:rPr>
          <w:delText>S</w:delText>
        </w:r>
      </w:del>
      <w:r w:rsidR="00FB6ADA" w:rsidRPr="0080354D">
        <w:rPr>
          <w:lang w:val="en-CA"/>
        </w:rPr>
        <w:t xml:space="preserve">ession </w:t>
      </w:r>
      <w:ins w:id="855" w:author="Gary Sullivan" w:date="2026-03-12T11:50:00Z" w16du:dateUtc="2026-03-12T18:50:00Z">
        <w:r>
          <w:rPr>
            <w:lang w:val="en-CA"/>
          </w:rPr>
          <w:t xml:space="preserve">was </w:t>
        </w:r>
      </w:ins>
      <w:r w:rsidR="00FB6ADA" w:rsidRPr="0080354D">
        <w:rPr>
          <w:lang w:val="en-CA"/>
        </w:rPr>
        <w:t>chaired by L</w:t>
      </w:r>
      <w:r w:rsidR="00F91D61" w:rsidRPr="0080354D">
        <w:rPr>
          <w:lang w:val="en-CA"/>
        </w:rPr>
        <w:t>u Yu</w:t>
      </w:r>
      <w:ins w:id="856" w:author="Gary Sullivan" w:date="2026-03-12T11:50:00Z" w16du:dateUtc="2026-03-12T18:50:00Z">
        <w:r>
          <w:rPr>
            <w:lang w:val="en-CA"/>
          </w:rPr>
          <w:t xml:space="preserve"> (</w:t>
        </w:r>
      </w:ins>
      <w:ins w:id="857" w:author="Gary Sullivan" w:date="2026-03-12T11:51:00Z" w16du:dateUtc="2026-03-12T18:51:00Z">
        <w:r>
          <w:rPr>
            <w:lang w:val="en-CA"/>
          </w:rPr>
          <w:t>MPEG WG 4 Convenor)</w:t>
        </w:r>
      </w:ins>
      <w:r w:rsidR="00F91D61" w:rsidRPr="0080354D">
        <w:rPr>
          <w:lang w:val="en-CA"/>
        </w:rPr>
        <w:t>, J</w:t>
      </w:r>
      <w:ins w:id="858" w:author="Gary Sullivan" w:date="2026-03-12T11:51:00Z" w16du:dateUtc="2026-03-12T18:51:00Z">
        <w:r>
          <w:rPr>
            <w:lang w:val="en-CA"/>
          </w:rPr>
          <w:t>ens-</w:t>
        </w:r>
      </w:ins>
      <w:r w:rsidR="00F91D61" w:rsidRPr="0080354D">
        <w:rPr>
          <w:lang w:val="en-CA"/>
        </w:rPr>
        <w:t>R</w:t>
      </w:r>
      <w:ins w:id="859" w:author="Gary Sullivan" w:date="2026-03-12T11:51:00Z" w16du:dateUtc="2026-03-12T18:51:00Z">
        <w:r>
          <w:rPr>
            <w:lang w:val="en-CA"/>
          </w:rPr>
          <w:t xml:space="preserve">ainer </w:t>
        </w:r>
      </w:ins>
      <w:r w:rsidR="00F91D61" w:rsidRPr="0080354D">
        <w:rPr>
          <w:lang w:val="en-CA"/>
        </w:rPr>
        <w:t>O</w:t>
      </w:r>
      <w:ins w:id="860" w:author="Gary Sullivan" w:date="2026-03-12T11:51:00Z" w16du:dateUtc="2026-03-12T18:51:00Z">
        <w:r>
          <w:rPr>
            <w:lang w:val="en-CA"/>
          </w:rPr>
          <w:t>hm (JVET Chair)</w:t>
        </w:r>
      </w:ins>
      <w:r w:rsidR="00F91D61" w:rsidRPr="0080354D">
        <w:rPr>
          <w:lang w:val="en-CA"/>
        </w:rPr>
        <w:t>, G</w:t>
      </w:r>
      <w:ins w:id="861" w:author="Gary Sullivan" w:date="2026-03-12T11:51:00Z" w16du:dateUtc="2026-03-12T18:51:00Z">
        <w:r>
          <w:rPr>
            <w:lang w:val="en-CA"/>
          </w:rPr>
          <w:t xml:space="preserve">ary </w:t>
        </w:r>
      </w:ins>
      <w:r w:rsidR="00F91D61" w:rsidRPr="0080354D">
        <w:rPr>
          <w:lang w:val="en-CA"/>
        </w:rPr>
        <w:t>J</w:t>
      </w:r>
      <w:ins w:id="862" w:author="Gary Sullivan" w:date="2026-03-12T11:51:00Z" w16du:dateUtc="2026-03-12T18:51:00Z">
        <w:r>
          <w:rPr>
            <w:lang w:val="en-CA"/>
          </w:rPr>
          <w:t xml:space="preserve">. </w:t>
        </w:r>
      </w:ins>
      <w:r w:rsidR="00F91D61" w:rsidRPr="0080354D">
        <w:rPr>
          <w:lang w:val="en-CA"/>
        </w:rPr>
        <w:t>S</w:t>
      </w:r>
      <w:ins w:id="863" w:author="Gary Sullivan" w:date="2026-03-12T11:51:00Z" w16du:dateUtc="2026-03-12T18:51:00Z">
        <w:r>
          <w:rPr>
            <w:lang w:val="en-CA"/>
          </w:rPr>
          <w:t>ullivan (SC 29 Chair &amp; Q6/21 Rapporteur)</w:t>
        </w:r>
      </w:ins>
      <w:r w:rsidR="00F91D61" w:rsidRPr="0080354D">
        <w:rPr>
          <w:lang w:val="en-CA"/>
        </w:rPr>
        <w:t xml:space="preserve">, </w:t>
      </w:r>
      <w:r w:rsidR="00FB6ADA" w:rsidRPr="0080354D">
        <w:rPr>
          <w:lang w:val="en-CA"/>
        </w:rPr>
        <w:t>Jörn Ostermann</w:t>
      </w:r>
      <w:ins w:id="864" w:author="Gary Sullivan" w:date="2026-03-12T11:51:00Z" w16du:dateUtc="2026-03-12T18:51:00Z">
        <w:r>
          <w:rPr>
            <w:lang w:val="en-CA"/>
          </w:rPr>
          <w:t xml:space="preserve"> (MPEG AG 2 Convenor)</w:t>
        </w:r>
      </w:ins>
      <w:r w:rsidR="00F91D61" w:rsidRPr="0080354D">
        <w:rPr>
          <w:lang w:val="en-CA"/>
        </w:rPr>
        <w:t xml:space="preserve">, </w:t>
      </w:r>
      <w:ins w:id="865" w:author="Gary Sullivan" w:date="2026-03-12T11:51:00Z" w16du:dateUtc="2026-03-12T18:51:00Z">
        <w:r>
          <w:rPr>
            <w:lang w:val="en-CA"/>
          </w:rPr>
          <w:t xml:space="preserve">and </w:t>
        </w:r>
      </w:ins>
      <w:r w:rsidR="00F91D61" w:rsidRPr="0080354D">
        <w:rPr>
          <w:lang w:val="en-CA"/>
        </w:rPr>
        <w:t>Yan</w:t>
      </w:r>
      <w:r w:rsidR="00FB6ADA" w:rsidRPr="0080354D">
        <w:rPr>
          <w:lang w:val="en-CA"/>
        </w:rPr>
        <w:t xml:space="preserve"> Ye</w:t>
      </w:r>
      <w:ins w:id="866" w:author="Gary Sullivan" w:date="2026-03-12T11:51:00Z" w16du:dateUtc="2026-03-12T18:51:00Z">
        <w:r>
          <w:rPr>
            <w:lang w:val="en-CA"/>
          </w:rPr>
          <w:t xml:space="preserve"> (Q6/21 </w:t>
        </w:r>
      </w:ins>
      <w:ins w:id="867" w:author="Gary Sullivan" w:date="2026-03-12T11:52:00Z" w16du:dateUtc="2026-03-12T18:52:00Z">
        <w:r>
          <w:rPr>
            <w:lang w:val="en-CA"/>
          </w:rPr>
          <w:t>Associate Rapporteur)</w:t>
        </w:r>
      </w:ins>
      <w:ins w:id="868" w:author="Gary Sullivan" w:date="2026-03-12T12:01:00Z" w16du:dateUtc="2026-03-12T19:01:00Z">
        <w:r>
          <w:rPr>
            <w:lang w:val="en-CA"/>
          </w:rPr>
          <w:t>.</w:t>
        </w:r>
      </w:ins>
    </w:p>
    <w:p w14:paraId="70E9F395" w14:textId="45636543" w:rsidR="00F91D61" w:rsidRPr="0080354D" w:rsidRDefault="00F91D61" w:rsidP="00F91D61">
      <w:pPr>
        <w:rPr>
          <w:lang w:val="en-CA"/>
        </w:rPr>
      </w:pPr>
      <w:r w:rsidRPr="0080354D">
        <w:rPr>
          <w:lang w:val="en-CA"/>
        </w:rPr>
        <w:t>WG 4 wants to create a new standard for lenslet video coding</w:t>
      </w:r>
      <w:ins w:id="869" w:author="Gary Sullivan" w:date="2026-03-12T12:02:00Z" w16du:dateUtc="2026-03-12T19:02:00Z">
        <w:r w:rsidR="008C6861">
          <w:rPr>
            <w:lang w:val="en-CA"/>
          </w:rPr>
          <w:t xml:space="preserve"> (LVC)</w:t>
        </w:r>
      </w:ins>
      <w:r w:rsidRPr="0080354D">
        <w:rPr>
          <w:lang w:val="en-CA"/>
        </w:rPr>
        <w:t>.</w:t>
      </w:r>
    </w:p>
    <w:p w14:paraId="5A329B54" w14:textId="585FE635" w:rsidR="00F91D61" w:rsidRPr="0080354D" w:rsidRDefault="00F91D61" w:rsidP="00F91D61">
      <w:pPr>
        <w:rPr>
          <w:lang w:val="en-CA"/>
        </w:rPr>
      </w:pPr>
      <w:r w:rsidRPr="0080354D">
        <w:rPr>
          <w:lang w:val="en-CA"/>
        </w:rPr>
        <w:t>Additional coding tools are considered possible</w:t>
      </w:r>
      <w:ins w:id="870" w:author="Gary Sullivan" w:date="2026-03-12T12:02:00Z" w16du:dateUtc="2026-03-12T19:02:00Z">
        <w:r w:rsidR="008C6861">
          <w:rPr>
            <w:lang w:val="en-CA"/>
          </w:rPr>
          <w:t xml:space="preserve"> to be specified for LVC</w:t>
        </w:r>
      </w:ins>
      <w:r w:rsidRPr="0080354D">
        <w:rPr>
          <w:lang w:val="en-CA"/>
        </w:rPr>
        <w:t xml:space="preserve">, but are planned to be outside of the </w:t>
      </w:r>
      <w:ins w:id="871" w:author="Gary Sullivan" w:date="2026-03-12T12:02:00Z" w16du:dateUtc="2026-03-12T19:02:00Z">
        <w:r w:rsidR="008C6861">
          <w:rPr>
            <w:lang w:val="en-CA"/>
          </w:rPr>
          <w:t xml:space="preserve">core </w:t>
        </w:r>
      </w:ins>
      <w:r w:rsidRPr="0080354D">
        <w:rPr>
          <w:lang w:val="en-CA"/>
        </w:rPr>
        <w:t>coding loop.</w:t>
      </w:r>
    </w:p>
    <w:p w14:paraId="627DDDA0" w14:textId="22BFDDE5" w:rsidR="00F91D61" w:rsidRPr="0080354D" w:rsidRDefault="00F91D61" w:rsidP="00F91D61">
      <w:pPr>
        <w:rPr>
          <w:lang w:val="en-CA"/>
        </w:rPr>
      </w:pPr>
      <w:del w:id="872" w:author="Gary Sullivan" w:date="2026-03-12T11:52:00Z" w16du:dateUtc="2026-03-12T18:52:00Z">
        <w:r w:rsidRPr="0080354D" w:rsidDel="008C6861">
          <w:rPr>
            <w:lang w:val="en-CA"/>
          </w:rPr>
          <w:delText xml:space="preserve">So </w:delText>
        </w:r>
      </w:del>
      <w:ins w:id="873" w:author="Gary Sullivan" w:date="2026-03-12T11:52:00Z" w16du:dateUtc="2026-03-12T18:52:00Z">
        <w:r w:rsidR="008C6861">
          <w:rPr>
            <w:lang w:val="en-CA"/>
          </w:rPr>
          <w:t>Thus,</w:t>
        </w:r>
        <w:r w:rsidR="008C6861" w:rsidRPr="0080354D">
          <w:rPr>
            <w:lang w:val="en-CA"/>
          </w:rPr>
          <w:t xml:space="preserve"> </w:t>
        </w:r>
      </w:ins>
      <w:r w:rsidRPr="0080354D">
        <w:rPr>
          <w:lang w:val="en-CA"/>
        </w:rPr>
        <w:t xml:space="preserve">the new standard would be a post-processor (from the perspective of the “inner decoder”), producing transformed output pictures from each </w:t>
      </w:r>
      <w:ins w:id="874" w:author="Gary Sullivan" w:date="2026-03-12T12:03:00Z" w16du:dateUtc="2026-03-12T19:03:00Z">
        <w:r w:rsidR="008C6861">
          <w:rPr>
            <w:lang w:val="en-CA"/>
          </w:rPr>
          <w:t xml:space="preserve">inner decoder’s </w:t>
        </w:r>
      </w:ins>
      <w:r w:rsidRPr="0080354D">
        <w:rPr>
          <w:lang w:val="en-CA"/>
        </w:rPr>
        <w:t>output picture.</w:t>
      </w:r>
    </w:p>
    <w:p w14:paraId="11AC237C" w14:textId="02F336AE" w:rsidR="00F91D61" w:rsidRPr="0080354D" w:rsidRDefault="00F91D61" w:rsidP="00F91D61">
      <w:pPr>
        <w:rPr>
          <w:lang w:val="en-CA"/>
        </w:rPr>
      </w:pPr>
      <w:r w:rsidRPr="0080354D">
        <w:rPr>
          <w:lang w:val="en-CA"/>
        </w:rPr>
        <w:t>Some HLS would be added/inserted</w:t>
      </w:r>
      <w:ins w:id="875" w:author="Gary Sullivan" w:date="2026-03-12T12:03:00Z" w16du:dateUtc="2026-03-12T19:03:00Z">
        <w:r w:rsidR="008C6861">
          <w:rPr>
            <w:lang w:val="en-CA"/>
          </w:rPr>
          <w:t xml:space="preserve"> in the bitstream</w:t>
        </w:r>
      </w:ins>
      <w:r w:rsidRPr="0080354D">
        <w:rPr>
          <w:lang w:val="en-CA"/>
        </w:rPr>
        <w:t>.</w:t>
      </w:r>
    </w:p>
    <w:p w14:paraId="13DA1627" w14:textId="5ABC4BDA" w:rsidR="00F91D61" w:rsidRPr="0080354D" w:rsidRDefault="00F91D61" w:rsidP="00F91D61">
      <w:pPr>
        <w:rPr>
          <w:lang w:val="en-CA"/>
        </w:rPr>
      </w:pPr>
      <w:del w:id="876" w:author="Gary Sullivan" w:date="2026-03-12T11:52:00Z" w16du:dateUtc="2026-03-12T18:52:00Z">
        <w:r w:rsidRPr="0080354D" w:rsidDel="008C6861">
          <w:rPr>
            <w:lang w:val="en-CA"/>
          </w:rPr>
          <w:delText xml:space="preserve">Is </w:delText>
        </w:r>
      </w:del>
      <w:ins w:id="877" w:author="Gary Sullivan" w:date="2026-03-12T11:52:00Z" w16du:dateUtc="2026-03-12T18:52:00Z">
        <w:r w:rsidR="008C6861">
          <w:rPr>
            <w:lang w:val="en-CA"/>
          </w:rPr>
          <w:t>There wa</w:t>
        </w:r>
      </w:ins>
      <w:ins w:id="878" w:author="Gary Sullivan" w:date="2026-03-12T11:53:00Z" w16du:dateUtc="2026-03-12T18:53:00Z">
        <w:r w:rsidR="008C6861">
          <w:rPr>
            <w:lang w:val="en-CA"/>
          </w:rPr>
          <w:t>s discussion about whether</w:t>
        </w:r>
      </w:ins>
      <w:ins w:id="879" w:author="Gary Sullivan" w:date="2026-03-12T11:52:00Z" w16du:dateUtc="2026-03-12T18:52:00Z">
        <w:r w:rsidR="008C6861" w:rsidRPr="0080354D">
          <w:rPr>
            <w:lang w:val="en-CA"/>
          </w:rPr>
          <w:t xml:space="preserve"> </w:t>
        </w:r>
      </w:ins>
      <w:r w:rsidRPr="0080354D">
        <w:rPr>
          <w:lang w:val="en-CA"/>
        </w:rPr>
        <w:t xml:space="preserve">it </w:t>
      </w:r>
      <w:ins w:id="880" w:author="Gary Sullivan" w:date="2026-03-12T11:53:00Z" w16du:dateUtc="2026-03-12T18:53:00Z">
        <w:r w:rsidR="008C6861">
          <w:rPr>
            <w:lang w:val="en-CA"/>
          </w:rPr>
          <w:t xml:space="preserve">is </w:t>
        </w:r>
      </w:ins>
      <w:r w:rsidRPr="0080354D">
        <w:rPr>
          <w:lang w:val="en-CA"/>
        </w:rPr>
        <w:t xml:space="preserve">necessary to touch parameter sets, or </w:t>
      </w:r>
      <w:del w:id="881" w:author="Gary Sullivan" w:date="2026-03-12T11:53:00Z" w16du:dateUtc="2026-03-12T18:53:00Z">
        <w:r w:rsidRPr="0080354D" w:rsidDel="008C6861">
          <w:rPr>
            <w:lang w:val="en-CA"/>
          </w:rPr>
          <w:delText xml:space="preserve">could </w:delText>
        </w:r>
      </w:del>
      <w:ins w:id="882" w:author="Gary Sullivan" w:date="2026-03-12T11:53:00Z" w16du:dateUtc="2026-03-12T18:53:00Z">
        <w:r w:rsidR="008C6861">
          <w:rPr>
            <w:lang w:val="en-CA"/>
          </w:rPr>
          <w:t xml:space="preserve">if </w:t>
        </w:r>
      </w:ins>
      <w:r w:rsidRPr="0080354D">
        <w:rPr>
          <w:lang w:val="en-CA"/>
        </w:rPr>
        <w:t xml:space="preserve">this be </w:t>
      </w:r>
      <w:ins w:id="883" w:author="Gary Sullivan" w:date="2026-03-12T11:53:00Z" w16du:dateUtc="2026-03-12T18:53:00Z">
        <w:r w:rsidR="008C6861">
          <w:rPr>
            <w:lang w:val="en-CA"/>
          </w:rPr>
          <w:t xml:space="preserve">supported by </w:t>
        </w:r>
      </w:ins>
      <w:r w:rsidRPr="0080354D">
        <w:rPr>
          <w:lang w:val="en-CA"/>
        </w:rPr>
        <w:t>SEI or new NAL unit types</w:t>
      </w:r>
      <w:ins w:id="884" w:author="Gary Sullivan" w:date="2026-03-12T11:53:00Z" w16du:dateUtc="2026-03-12T18:53:00Z">
        <w:r w:rsidR="008C6861">
          <w:rPr>
            <w:lang w:val="en-CA"/>
          </w:rPr>
          <w:t>.</w:t>
        </w:r>
      </w:ins>
      <w:del w:id="885" w:author="Gary Sullivan" w:date="2026-03-12T11:53:00Z" w16du:dateUtc="2026-03-12T18:53:00Z">
        <w:r w:rsidRPr="0080354D" w:rsidDel="008C6861">
          <w:rPr>
            <w:lang w:val="en-CA"/>
          </w:rPr>
          <w:delText>?</w:delText>
        </w:r>
      </w:del>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684C42CF" w:rsidR="00F91D61" w:rsidRPr="0080354D" w:rsidRDefault="00F91D61" w:rsidP="00F91D61">
      <w:pPr>
        <w:rPr>
          <w:lang w:val="en-CA"/>
        </w:rPr>
      </w:pPr>
      <w:r w:rsidRPr="0080354D">
        <w:rPr>
          <w:lang w:val="en-CA"/>
        </w:rPr>
        <w:t xml:space="preserve">If </w:t>
      </w:r>
      <w:ins w:id="886" w:author="Gary Sullivan" w:date="2026-03-12T11:54:00Z" w16du:dateUtc="2026-03-12T18:54:00Z">
        <w:r w:rsidR="008C6861">
          <w:rPr>
            <w:lang w:val="en-CA"/>
          </w:rPr>
          <w:t xml:space="preserve">defined as </w:t>
        </w:r>
      </w:ins>
      <w:r w:rsidRPr="0080354D">
        <w:rPr>
          <w:lang w:val="en-CA"/>
        </w:rPr>
        <w:t>a new profile of HEVC or VVC</w:t>
      </w:r>
      <w:del w:id="887" w:author="Gary Sullivan" w:date="2026-03-12T11:54:00Z" w16du:dateUtc="2026-03-12T18:54:00Z">
        <w:r w:rsidRPr="0080354D" w:rsidDel="008C6861">
          <w:rPr>
            <w:lang w:val="en-CA"/>
          </w:rPr>
          <w:delText xml:space="preserve"> is defined</w:delText>
        </w:r>
      </w:del>
      <w:ins w:id="888" w:author="Gary Sullivan" w:date="2026-03-12T11:54:00Z" w16du:dateUtc="2026-03-12T18:54:00Z">
        <w:r w:rsidR="008C6861">
          <w:rPr>
            <w:lang w:val="en-CA"/>
          </w:rPr>
          <w:t xml:space="preserve"> (in the ordinary way)</w:t>
        </w:r>
      </w:ins>
      <w:r w:rsidRPr="0080354D">
        <w:rPr>
          <w:lang w:val="en-CA"/>
        </w:rPr>
        <w:t>, th</w:t>
      </w:r>
      <w:ins w:id="889" w:author="Gary Sullivan" w:date="2026-03-12T11:54:00Z" w16du:dateUtc="2026-03-12T18:54:00Z">
        <w:r w:rsidR="008C6861">
          <w:rPr>
            <w:lang w:val="en-CA"/>
          </w:rPr>
          <w:t>at</w:t>
        </w:r>
      </w:ins>
      <w:del w:id="890" w:author="Gary Sullivan" w:date="2026-03-12T11:54:00Z" w16du:dateUtc="2026-03-12T18:54:00Z">
        <w:r w:rsidRPr="0080354D" w:rsidDel="008C6861">
          <w:rPr>
            <w:lang w:val="en-CA"/>
          </w:rPr>
          <w:delText>is</w:delText>
        </w:r>
      </w:del>
      <w:r w:rsidRPr="0080354D">
        <w:rPr>
          <w:lang w:val="en-CA"/>
        </w:rPr>
        <w:t xml:space="preserve"> could cause existing decoders to reject the bitstream.</w:t>
      </w:r>
    </w:p>
    <w:p w14:paraId="50888674" w14:textId="77777777" w:rsidR="00F91D61" w:rsidRPr="0080354D" w:rsidRDefault="00F91D61" w:rsidP="00F91D61">
      <w:pPr>
        <w:rPr>
          <w:lang w:val="en-CA"/>
        </w:rPr>
      </w:pPr>
    </w:p>
    <w:p w14:paraId="209AE689" w14:textId="4B027416" w:rsidR="00F91D61" w:rsidRPr="0080354D" w:rsidRDefault="00F91D61" w:rsidP="00F91D61">
      <w:pPr>
        <w:rPr>
          <w:lang w:val="en-CA"/>
        </w:rPr>
      </w:pPr>
      <w:r w:rsidRPr="0080354D">
        <w:rPr>
          <w:lang w:val="en-CA"/>
        </w:rPr>
        <w:t>A bitstream extension mechanism is proposed in JVET-AO0284</w:t>
      </w:r>
      <w:ins w:id="891" w:author="Gary Sullivan" w:date="2026-03-12T12:16:00Z" w16du:dateUtc="2026-03-12T19:16:00Z">
        <w:r w:rsidR="00862CEB">
          <w:rPr>
            <w:lang w:val="en-CA"/>
          </w:rPr>
          <w:t>. See the summary of that document provided elsewhere in this report.</w:t>
        </w:r>
      </w:ins>
    </w:p>
    <w:p w14:paraId="718AD9CD" w14:textId="1BE1E9F5" w:rsidR="00F91D61" w:rsidRDefault="008C6861" w:rsidP="00F91D61">
      <w:pPr>
        <w:rPr>
          <w:ins w:id="892" w:author="Gary Sullivan" w:date="2026-03-12T12:19:00Z" w16du:dateUtc="2026-03-12T19:19:00Z"/>
          <w:lang w:val="en-CA"/>
        </w:rPr>
      </w:pPr>
      <w:ins w:id="893" w:author="Gary Sullivan" w:date="2026-03-12T12:03:00Z" w16du:dateUtc="2026-03-12T19:03:00Z">
        <w:r>
          <w:rPr>
            <w:lang w:val="en-CA"/>
          </w:rPr>
          <w:t>A</w:t>
        </w:r>
      </w:ins>
      <w:ins w:id="894" w:author="Gary Sullivan" w:date="2026-03-12T12:04:00Z" w16du:dateUtc="2026-03-12T19:04:00Z">
        <w:r>
          <w:rPr>
            <w:lang w:val="en-CA"/>
          </w:rPr>
          <w:t>s c</w:t>
        </w:r>
      </w:ins>
      <w:del w:id="895" w:author="Gary Sullivan" w:date="2026-03-12T12:04:00Z" w16du:dateUtc="2026-03-12T19:04:00Z">
        <w:r w:rsidR="00F91D61" w:rsidRPr="0080354D" w:rsidDel="008C6861">
          <w:rPr>
            <w:lang w:val="en-CA"/>
          </w:rPr>
          <w:delText>C</w:delText>
        </w:r>
      </w:del>
      <w:r w:rsidR="00F91D61" w:rsidRPr="0080354D">
        <w:rPr>
          <w:lang w:val="en-CA"/>
        </w:rPr>
        <w:t xml:space="preserve">ontrasted with </w:t>
      </w:r>
      <w:ins w:id="896" w:author="Gary Sullivan" w:date="2026-03-12T12:04:00Z" w16du:dateUtc="2026-03-12T19:04:00Z">
        <w:r>
          <w:rPr>
            <w:lang w:val="en-CA"/>
          </w:rPr>
          <w:t xml:space="preserve">the approach taken for </w:t>
        </w:r>
      </w:ins>
      <w:r w:rsidR="00F91D61" w:rsidRPr="0080354D">
        <w:rPr>
          <w:lang w:val="en-CA"/>
        </w:rPr>
        <w:t xml:space="preserve">MIV, V-PCC, </w:t>
      </w:r>
      <w:ins w:id="897" w:author="Gary Sullivan" w:date="2026-03-12T12:04:00Z" w16du:dateUtc="2026-03-12T19:04:00Z">
        <w:r>
          <w:rPr>
            <w:lang w:val="en-CA"/>
          </w:rPr>
          <w:t xml:space="preserve">and </w:t>
        </w:r>
      </w:ins>
      <w:r w:rsidR="00F91D61" w:rsidRPr="0080354D">
        <w:rPr>
          <w:lang w:val="en-CA"/>
        </w:rPr>
        <w:t>VCM</w:t>
      </w:r>
      <w:del w:id="898" w:author="Gary Sullivan" w:date="2026-03-12T12:04:00Z" w16du:dateUtc="2026-03-12T19:04:00Z">
        <w:r w:rsidR="00F91D61" w:rsidRPr="0080354D" w:rsidDel="008C6861">
          <w:rPr>
            <w:lang w:val="en-CA"/>
          </w:rPr>
          <w:delText xml:space="preserve"> approach</w:delText>
        </w:r>
      </w:del>
      <w:r w:rsidR="00F91D61" w:rsidRPr="0080354D">
        <w:rPr>
          <w:lang w:val="en-CA"/>
        </w:rPr>
        <w:t xml:space="preserve">, </w:t>
      </w:r>
      <w:ins w:id="899" w:author="Gary Sullivan" w:date="2026-03-12T12:04:00Z" w16du:dateUtc="2026-03-12T19:04:00Z">
        <w:r>
          <w:rPr>
            <w:lang w:val="en-CA"/>
          </w:rPr>
          <w:t>in which an HEVC or VVC bitstream would be encapsulated into some other</w:t>
        </w:r>
      </w:ins>
      <w:ins w:id="900" w:author="Gary Sullivan" w:date="2026-03-12T12:05:00Z" w16du:dateUtc="2026-03-12T19:05:00Z">
        <w:r>
          <w:rPr>
            <w:lang w:val="en-CA"/>
          </w:rPr>
          <w:t xml:space="preserve"> bitstream that would not conform to HEVC or VVC, </w:t>
        </w:r>
      </w:ins>
      <w:r w:rsidR="00F91D61" w:rsidRPr="0080354D">
        <w:rPr>
          <w:lang w:val="en-CA"/>
        </w:rPr>
        <w:t xml:space="preserve">it is proposed to put </w:t>
      </w:r>
      <w:ins w:id="901" w:author="Gary Sullivan" w:date="2026-03-12T12:05:00Z" w16du:dateUtc="2026-03-12T19:05:00Z">
        <w:r>
          <w:rPr>
            <w:lang w:val="en-CA"/>
          </w:rPr>
          <w:t xml:space="preserve">extension </w:t>
        </w:r>
      </w:ins>
      <w:r w:rsidR="00F91D61" w:rsidRPr="0080354D">
        <w:rPr>
          <w:lang w:val="en-CA"/>
        </w:rPr>
        <w:t>data within an HEVC or VVC bitstream.</w:t>
      </w:r>
      <w:ins w:id="902" w:author="Gary Sullivan" w:date="2026-03-12T12:27:00Z" w16du:dateUtc="2026-03-12T19:27:00Z">
        <w:r w:rsidR="007D4A0C">
          <w:rPr>
            <w:lang w:val="en-CA"/>
          </w:rPr>
          <w:t xml:space="preserve"> These alternative</w:t>
        </w:r>
      </w:ins>
      <w:ins w:id="903" w:author="Gary Sullivan" w:date="2026-03-12T12:28:00Z" w16du:dateUtc="2026-03-12T19:28:00Z">
        <w:r w:rsidR="007D4A0C">
          <w:rPr>
            <w:lang w:val="en-CA"/>
          </w:rPr>
          <w:t xml:space="preserve"> approaches are illustrated in the figure below, where the left side depicts the approach taken for </w:t>
        </w:r>
      </w:ins>
      <w:ins w:id="904" w:author="Gary Sullivan" w:date="2026-03-12T12:40:00Z" w16du:dateUtc="2026-03-12T19:40:00Z">
        <w:r w:rsidR="00216FC4">
          <w:rPr>
            <w:lang w:val="en-CA"/>
          </w:rPr>
          <w:t xml:space="preserve">V-PCC, </w:t>
        </w:r>
      </w:ins>
      <w:ins w:id="905" w:author="Gary Sullivan" w:date="2026-03-12T12:28:00Z" w16du:dateUtc="2026-03-12T19:28:00Z">
        <w:r w:rsidR="007D4A0C" w:rsidRPr="0080354D">
          <w:rPr>
            <w:lang w:val="en-CA"/>
          </w:rPr>
          <w:t xml:space="preserve">MIV, </w:t>
        </w:r>
        <w:r w:rsidR="007D4A0C">
          <w:rPr>
            <w:lang w:val="en-CA"/>
          </w:rPr>
          <w:t xml:space="preserve">and </w:t>
        </w:r>
        <w:r w:rsidR="007D4A0C" w:rsidRPr="0080354D">
          <w:rPr>
            <w:lang w:val="en-CA"/>
          </w:rPr>
          <w:t>VCM</w:t>
        </w:r>
      </w:ins>
      <w:ins w:id="906" w:author="Gary Sullivan" w:date="2026-03-12T12:40:00Z" w16du:dateUtc="2026-03-12T19:40:00Z">
        <w:r w:rsidR="00216FC4">
          <w:rPr>
            <w:lang w:val="en-CA"/>
          </w:rPr>
          <w:t>,</w:t>
        </w:r>
      </w:ins>
      <w:ins w:id="907" w:author="Gary Sullivan" w:date="2026-03-12T12:28:00Z" w16du:dateUtc="2026-03-12T19:28:00Z">
        <w:r w:rsidR="007D4A0C">
          <w:rPr>
            <w:lang w:val="en-CA"/>
          </w:rPr>
          <w:t xml:space="preserve"> and the right side shows the approach </w:t>
        </w:r>
      </w:ins>
      <w:ins w:id="908" w:author="Gary Sullivan" w:date="2026-03-12T12:41:00Z" w16du:dateUtc="2026-03-12T19:41:00Z">
        <w:r w:rsidR="00216FC4">
          <w:rPr>
            <w:lang w:val="en-CA"/>
          </w:rPr>
          <w:t xml:space="preserve">proposed in JVET-AO0284 </w:t>
        </w:r>
      </w:ins>
      <w:ins w:id="909" w:author="Gary Sullivan" w:date="2026-03-12T12:28:00Z" w16du:dateUtc="2026-03-12T19:28:00Z">
        <w:r w:rsidR="007D4A0C">
          <w:rPr>
            <w:lang w:val="en-CA"/>
          </w:rPr>
          <w:t>with embedding of ext</w:t>
        </w:r>
      </w:ins>
      <w:ins w:id="910" w:author="Gary Sullivan" w:date="2026-03-12T12:29:00Z" w16du:dateUtc="2026-03-12T19:29:00Z">
        <w:r w:rsidR="007D4A0C">
          <w:rPr>
            <w:lang w:val="en-CA"/>
          </w:rPr>
          <w:t>ension data within an HEVC or VVC bitstream.</w:t>
        </w:r>
      </w:ins>
    </w:p>
    <w:p w14:paraId="5D227871" w14:textId="77777777" w:rsidR="007D4A0C" w:rsidRDefault="007D4A0C" w:rsidP="00F91D61">
      <w:pPr>
        <w:rPr>
          <w:ins w:id="911" w:author="Gary Sullivan" w:date="2026-03-12T12:19:00Z" w16du:dateUtc="2026-03-12T19:19:00Z"/>
          <w:lang w:val="en-CA"/>
        </w:rPr>
      </w:pPr>
    </w:p>
    <w:p w14:paraId="3F8A5056" w14:textId="4C19AB69" w:rsidR="007D4A0C" w:rsidRDefault="00216FC4" w:rsidP="00D057A2">
      <w:pPr>
        <w:jc w:val="center"/>
        <w:rPr>
          <w:ins w:id="912" w:author="Gary Sullivan" w:date="2026-03-12T12:25:00Z" w16du:dateUtc="2026-03-12T19:25:00Z"/>
          <w:lang w:val="en-CA"/>
        </w:rPr>
        <w:pPrChange w:id="913" w:author="Gary Sullivan" w:date="2026-03-12T12:45:00Z" w16du:dateUtc="2026-03-12T19:45:00Z">
          <w:pPr/>
        </w:pPrChange>
      </w:pPr>
      <w:ins w:id="914" w:author="Gary Sullivan" w:date="2026-03-12T12:43:00Z" w16du:dateUtc="2026-03-12T19:43:00Z">
        <w:r w:rsidRPr="00216FC4">
          <w:rPr>
            <w:lang w:val="en-CA"/>
          </w:rPr>
          <w:lastRenderedPageBreak/>
          <w:drawing>
            <wp:inline distT="0" distB="0" distL="0" distR="0" wp14:anchorId="0FD1A819" wp14:editId="33CCA0E9">
              <wp:extent cx="5914390" cy="2480310"/>
              <wp:effectExtent l="0" t="0" r="0" b="0"/>
              <wp:docPr id="53444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42569" name=""/>
                      <pic:cNvPicPr/>
                    </pic:nvPicPr>
                    <pic:blipFill>
                      <a:blip r:embed="rId907"/>
                      <a:stretch>
                        <a:fillRect/>
                      </a:stretch>
                    </pic:blipFill>
                    <pic:spPr>
                      <a:xfrm>
                        <a:off x="0" y="0"/>
                        <a:ext cx="5914390" cy="2480310"/>
                      </a:xfrm>
                      <a:prstGeom prst="rect">
                        <a:avLst/>
                      </a:prstGeom>
                    </pic:spPr>
                  </pic:pic>
                </a:graphicData>
              </a:graphic>
            </wp:inline>
          </w:drawing>
        </w:r>
      </w:ins>
    </w:p>
    <w:p w14:paraId="54765CC5" w14:textId="07B873FB" w:rsidR="007D4A0C" w:rsidRPr="0080354D" w:rsidRDefault="007D4A0C" w:rsidP="00F91D61">
      <w:pPr>
        <w:rPr>
          <w:lang w:val="en-CA"/>
        </w:rPr>
      </w:pP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19A170E5" w:rsidR="00F91D61" w:rsidRPr="0080354D" w:rsidRDefault="008C6861" w:rsidP="00F91D61">
      <w:pPr>
        <w:rPr>
          <w:lang w:val="en-CA"/>
        </w:rPr>
      </w:pPr>
      <w:ins w:id="915" w:author="Gary Sullivan" w:date="2026-03-12T12:05:00Z" w16du:dateUtc="2026-03-12T19:05:00Z">
        <w:r>
          <w:rPr>
            <w:lang w:val="en-CA"/>
          </w:rPr>
          <w:t xml:space="preserve">There was discussion about whether </w:t>
        </w:r>
      </w:ins>
      <w:del w:id="916" w:author="Gary Sullivan" w:date="2026-03-12T12:05:00Z" w16du:dateUtc="2026-03-12T19:05:00Z">
        <w:r w:rsidR="00F91D61" w:rsidRPr="0080354D" w:rsidDel="008C6861">
          <w:rPr>
            <w:lang w:val="en-CA"/>
          </w:rPr>
          <w:delText xml:space="preserve">Should </w:delText>
        </w:r>
      </w:del>
      <w:r w:rsidR="00F91D61" w:rsidRPr="0080354D">
        <w:rPr>
          <w:lang w:val="en-CA"/>
        </w:rPr>
        <w:t xml:space="preserve">the base video standard </w:t>
      </w:r>
      <w:ins w:id="917" w:author="Gary Sullivan" w:date="2026-03-12T12:06:00Z" w16du:dateUtc="2026-03-12T19:06:00Z">
        <w:r>
          <w:rPr>
            <w:lang w:val="en-CA"/>
          </w:rPr>
          <w:t xml:space="preserve">should </w:t>
        </w:r>
      </w:ins>
      <w:r w:rsidR="00F91D61" w:rsidRPr="0080354D">
        <w:rPr>
          <w:lang w:val="en-CA"/>
        </w:rPr>
        <w:t>identify what the particular pattern means</w:t>
      </w:r>
      <w:ins w:id="918" w:author="Gary Sullivan" w:date="2026-03-12T12:06:00Z" w16du:dateUtc="2026-03-12T19:06:00Z">
        <w:r>
          <w:rPr>
            <w:lang w:val="en-CA"/>
          </w:rPr>
          <w:t>.</w:t>
        </w:r>
      </w:ins>
      <w:del w:id="919" w:author="Gary Sullivan" w:date="2026-03-12T12:06:00Z" w16du:dateUtc="2026-03-12T19:06:00Z">
        <w:r w:rsidR="00F91D61" w:rsidRPr="0080354D" w:rsidDel="008C6861">
          <w:rPr>
            <w:lang w:val="en-CA"/>
          </w:rPr>
          <w:delText>?</w:delText>
        </w:r>
      </w:del>
    </w:p>
    <w:p w14:paraId="001E2A72" w14:textId="39446674" w:rsidR="00F91D61" w:rsidRPr="0080354D" w:rsidDel="008C6861" w:rsidRDefault="00F91D61" w:rsidP="00F91D61">
      <w:pPr>
        <w:rPr>
          <w:del w:id="920" w:author="Gary Sullivan" w:date="2026-03-12T12:06:00Z" w16du:dateUtc="2026-03-12T19:06:00Z"/>
          <w:lang w:val="en-CA"/>
        </w:rPr>
      </w:pPr>
      <w:del w:id="921" w:author="Gary Sullivan" w:date="2026-03-12T12:06:00Z" w16du:dateUtc="2026-03-12T19:06:00Z">
        <w:r w:rsidRPr="0080354D" w:rsidDel="008C6861">
          <w:rPr>
            <w:lang w:val="en-CA"/>
          </w:rPr>
          <w:delText xml:space="preserve">Do </w:delText>
        </w:r>
      </w:del>
      <w:ins w:id="922" w:author="Gary Sullivan" w:date="2026-03-12T12:06:00Z" w16du:dateUtc="2026-03-12T19:06:00Z">
        <w:r w:rsidR="008C6861">
          <w:rPr>
            <w:lang w:val="en-CA"/>
          </w:rPr>
          <w:t>It was asked whether the</w:t>
        </w:r>
        <w:r w:rsidR="008C6861" w:rsidRPr="0080354D">
          <w:rPr>
            <w:lang w:val="en-CA"/>
          </w:rPr>
          <w:t xml:space="preserve"> </w:t>
        </w:r>
      </w:ins>
      <w:r w:rsidRPr="0080354D">
        <w:rPr>
          <w:lang w:val="en-CA"/>
        </w:rPr>
        <w:t>parameter sets really need to be changed</w:t>
      </w:r>
      <w:ins w:id="923" w:author="Gary Sullivan" w:date="2026-03-12T12:06:00Z" w16du:dateUtc="2026-03-12T19:06:00Z">
        <w:r w:rsidR="008C6861">
          <w:rPr>
            <w:lang w:val="en-CA"/>
          </w:rPr>
          <w:t xml:space="preserve">. </w:t>
        </w:r>
      </w:ins>
      <w:del w:id="924" w:author="Gary Sullivan" w:date="2026-03-12T12:06:00Z" w16du:dateUtc="2026-03-12T19:06:00Z">
        <w:r w:rsidRPr="0080354D" w:rsidDel="008C6861">
          <w:rPr>
            <w:lang w:val="en-CA"/>
          </w:rPr>
          <w:delText>?</w:delText>
        </w:r>
      </w:del>
    </w:p>
    <w:p w14:paraId="204F04BF" w14:textId="5202C753" w:rsidR="00F91D61" w:rsidRPr="0080354D" w:rsidRDefault="00F91D61" w:rsidP="00F91D61">
      <w:pPr>
        <w:rPr>
          <w:lang w:val="en-CA"/>
        </w:rPr>
      </w:pPr>
      <w:r w:rsidRPr="0080354D">
        <w:rPr>
          <w:lang w:val="en-CA"/>
        </w:rPr>
        <w:t xml:space="preserve">Several </w:t>
      </w:r>
      <w:ins w:id="925" w:author="Gary Sullivan" w:date="2026-03-12T12:06:00Z" w16du:dateUtc="2026-03-12T19:06:00Z">
        <w:r w:rsidR="008C6861">
          <w:rPr>
            <w:lang w:val="en-CA"/>
          </w:rPr>
          <w:t xml:space="preserve">participants </w:t>
        </w:r>
      </w:ins>
      <w:r w:rsidRPr="0080354D">
        <w:rPr>
          <w:lang w:val="en-CA"/>
        </w:rPr>
        <w:t xml:space="preserve">said </w:t>
      </w:r>
      <w:ins w:id="926" w:author="Gary Sullivan" w:date="2026-03-12T12:06:00Z" w16du:dateUtc="2026-03-12T19:06:00Z">
        <w:r w:rsidR="008C6861">
          <w:rPr>
            <w:lang w:val="en-CA"/>
          </w:rPr>
          <w:t xml:space="preserve">that </w:t>
        </w:r>
      </w:ins>
      <w:r w:rsidRPr="0080354D">
        <w:rPr>
          <w:lang w:val="en-CA"/>
        </w:rPr>
        <w:t>SEI might be a better place to specify a post processing</w:t>
      </w:r>
      <w:ins w:id="927" w:author="Gary Sullivan" w:date="2026-03-12T12:06:00Z" w16du:dateUtc="2026-03-12T19:06:00Z">
        <w:r w:rsidR="008C6861">
          <w:rPr>
            <w:lang w:val="en-CA"/>
          </w:rPr>
          <w:t xml:space="preserve"> syntax</w:t>
        </w:r>
      </w:ins>
      <w:r w:rsidRPr="0080354D">
        <w:rPr>
          <w:lang w:val="en-CA"/>
        </w:rPr>
        <w:t>.</w:t>
      </w:r>
    </w:p>
    <w:p w14:paraId="1275E91C" w14:textId="3B0D1C5F" w:rsidR="00F91D61" w:rsidRPr="0080354D" w:rsidRDefault="00F91D61" w:rsidP="00F91D61">
      <w:pPr>
        <w:rPr>
          <w:lang w:val="en-CA"/>
        </w:rPr>
      </w:pPr>
      <w:r w:rsidRPr="0080354D">
        <w:rPr>
          <w:lang w:val="en-CA"/>
        </w:rPr>
        <w:t xml:space="preserve">It was </w:t>
      </w:r>
      <w:ins w:id="928" w:author="Gary Sullivan" w:date="2026-03-12T12:07:00Z" w16du:dateUtc="2026-03-12T19:07:00Z">
        <w:r w:rsidR="008C6861">
          <w:rPr>
            <w:lang w:val="en-CA"/>
          </w:rPr>
          <w:t xml:space="preserve">also </w:t>
        </w:r>
      </w:ins>
      <w:r w:rsidRPr="0080354D">
        <w:rPr>
          <w:lang w:val="en-CA"/>
        </w:rPr>
        <w:t xml:space="preserve">suggested that we could just use one reserved bit as the extension mechanism if </w:t>
      </w:r>
      <w:r w:rsidR="0003695C">
        <w:rPr>
          <w:lang w:val="en-CA"/>
        </w:rPr>
        <w:t xml:space="preserve">a </w:t>
      </w:r>
      <w:r w:rsidRPr="0080354D">
        <w:rPr>
          <w:lang w:val="en-CA"/>
        </w:rPr>
        <w:t>parameter set extension is needed.</w:t>
      </w:r>
    </w:p>
    <w:p w14:paraId="507C913E" w14:textId="39BDBB5B" w:rsidR="00F91D61" w:rsidRPr="0080354D" w:rsidRDefault="00F91D61" w:rsidP="00F91D61">
      <w:pPr>
        <w:rPr>
          <w:lang w:val="en-CA"/>
        </w:rPr>
      </w:pPr>
      <w:r w:rsidRPr="0080354D">
        <w:rPr>
          <w:lang w:val="en-CA"/>
        </w:rPr>
        <w:t>It was asked what would be the expected behaviour of an existing VVC or HEVC decoder</w:t>
      </w:r>
      <w:ins w:id="929" w:author="Gary Sullivan" w:date="2026-03-12T12:07:00Z" w16du:dateUtc="2026-03-12T19:07:00Z">
        <w:r w:rsidR="008C6861">
          <w:rPr>
            <w:lang w:val="en-CA"/>
          </w:rPr>
          <w:t xml:space="preserve"> that encounters the extended bitstream</w:t>
        </w:r>
      </w:ins>
      <w:r w:rsidRPr="0080354D">
        <w:rPr>
          <w:lang w:val="en-CA"/>
        </w:rPr>
        <w:t xml:space="preserve">. </w:t>
      </w:r>
      <w:ins w:id="930" w:author="Gary Sullivan" w:date="2026-03-12T12:07:00Z" w16du:dateUtc="2026-03-12T19:07:00Z">
        <w:r w:rsidR="008C6861">
          <w:rPr>
            <w:lang w:val="en-CA"/>
          </w:rPr>
          <w:t>It was c</w:t>
        </w:r>
      </w:ins>
      <w:del w:id="931" w:author="Gary Sullivan" w:date="2026-03-12T12:07:00Z" w16du:dateUtc="2026-03-12T19:07:00Z">
        <w:r w:rsidRPr="0080354D" w:rsidDel="008C6861">
          <w:rPr>
            <w:lang w:val="en-CA"/>
          </w:rPr>
          <w:delText>C</w:delText>
        </w:r>
      </w:del>
      <w:r w:rsidRPr="0080354D">
        <w:rPr>
          <w:lang w:val="en-CA"/>
        </w:rPr>
        <w:t>omment</w:t>
      </w:r>
      <w:ins w:id="932" w:author="Gary Sullivan" w:date="2026-03-12T12:07:00Z" w16du:dateUtc="2026-03-12T19:07:00Z">
        <w:r w:rsidR="008C6861">
          <w:rPr>
            <w:lang w:val="en-CA"/>
          </w:rPr>
          <w:t>ed</w:t>
        </w:r>
      </w:ins>
      <w:r w:rsidRPr="0080354D">
        <w:rPr>
          <w:lang w:val="en-CA"/>
        </w:rPr>
        <w:t xml:space="preserve"> </w:t>
      </w:r>
      <w:ins w:id="933" w:author="Gary Sullivan" w:date="2026-03-12T12:07:00Z" w16du:dateUtc="2026-03-12T19:07:00Z">
        <w:r w:rsidR="008C6861">
          <w:rPr>
            <w:lang w:val="en-CA"/>
          </w:rPr>
          <w:t xml:space="preserve">that the </w:t>
        </w:r>
      </w:ins>
      <w:del w:id="934" w:author="Gary Sullivan" w:date="2026-03-12T12:08:00Z" w16du:dateUtc="2026-03-12T19:08:00Z">
        <w:r w:rsidRPr="0080354D" w:rsidDel="008C6861">
          <w:rPr>
            <w:lang w:val="en-CA"/>
          </w:rPr>
          <w:delText>–</w:delText>
        </w:r>
      </w:del>
      <w:ins w:id="935" w:author="Gary Sullivan" w:date="2026-03-12T12:08:00Z" w16du:dateUtc="2026-03-12T19:08:00Z">
        <w:r w:rsidR="008C6861">
          <w:rPr>
            <w:lang w:val="en-CA"/>
          </w:rPr>
          <w:t>scheme would be</w:t>
        </w:r>
      </w:ins>
      <w:r w:rsidRPr="0080354D">
        <w:rPr>
          <w:lang w:val="en-CA"/>
        </w:rPr>
        <w:t xml:space="preserve"> similar to frame packing – </w:t>
      </w:r>
      <w:ins w:id="936" w:author="Gary Sullivan" w:date="2026-03-12T12:08:00Z" w16du:dateUtc="2026-03-12T19:08:00Z">
        <w:r w:rsidR="008C6861">
          <w:rPr>
            <w:lang w:val="en-CA"/>
          </w:rPr>
          <w:t xml:space="preserve">with </w:t>
        </w:r>
      </w:ins>
      <w:r w:rsidRPr="0080354D">
        <w:rPr>
          <w:lang w:val="en-CA"/>
        </w:rPr>
        <w:t>no impact on low-level decoding process.</w:t>
      </w:r>
    </w:p>
    <w:p w14:paraId="55DCC898" w14:textId="72265F9A" w:rsidR="00F91D61" w:rsidRPr="0080354D" w:rsidRDefault="008C6861" w:rsidP="00F91D61">
      <w:pPr>
        <w:rPr>
          <w:lang w:val="en-CA"/>
        </w:rPr>
      </w:pPr>
      <w:ins w:id="937" w:author="Gary Sullivan" w:date="2026-03-12T12:08:00Z" w16du:dateUtc="2026-03-12T19:08:00Z">
        <w:r>
          <w:rPr>
            <w:lang w:val="en-CA"/>
          </w:rPr>
          <w:t>This would l</w:t>
        </w:r>
      </w:ins>
      <w:del w:id="938" w:author="Gary Sullivan" w:date="2026-03-12T12:08:00Z" w16du:dateUtc="2026-03-12T19:08:00Z">
        <w:r w:rsidR="00F91D61" w:rsidRPr="0080354D" w:rsidDel="008C6861">
          <w:rPr>
            <w:lang w:val="en-CA"/>
          </w:rPr>
          <w:delText>L</w:delText>
        </w:r>
      </w:del>
      <w:r w:rsidR="00F91D61" w:rsidRPr="0080354D">
        <w:rPr>
          <w:lang w:val="en-CA"/>
        </w:rPr>
        <w:t xml:space="preserve">ikely </w:t>
      </w:r>
      <w:r w:rsidR="00F91D61" w:rsidRPr="0080354D">
        <w:rPr>
          <w:i/>
          <w:iCs/>
          <w:lang w:val="en-CA"/>
        </w:rPr>
        <w:t>not</w:t>
      </w:r>
      <w:r w:rsidR="00F91D61" w:rsidRPr="0080354D">
        <w:rPr>
          <w:lang w:val="en-CA"/>
        </w:rPr>
        <w:t xml:space="preserve"> </w:t>
      </w:r>
      <w:ins w:id="939" w:author="Gary Sullivan" w:date="2026-03-12T12:08:00Z" w16du:dateUtc="2026-03-12T19:08:00Z">
        <w:r>
          <w:rPr>
            <w:lang w:val="en-CA"/>
          </w:rPr>
          <w:t xml:space="preserve">be </w:t>
        </w:r>
      </w:ins>
      <w:r w:rsidR="00F91D61" w:rsidRPr="0080354D">
        <w:rPr>
          <w:lang w:val="en-CA"/>
        </w:rPr>
        <w:t>a new profile from the HEVC or VVC perspective.</w:t>
      </w:r>
    </w:p>
    <w:p w14:paraId="12085D97" w14:textId="352D7882" w:rsidR="00F91D61" w:rsidRPr="0080354D" w:rsidRDefault="00862CEB" w:rsidP="00F91D61">
      <w:pPr>
        <w:rPr>
          <w:lang w:val="en-CA"/>
        </w:rPr>
      </w:pPr>
      <w:ins w:id="940" w:author="Gary Sullivan" w:date="2026-03-12T12:08:00Z" w16du:dateUtc="2026-03-12T19:08:00Z">
        <w:r>
          <w:rPr>
            <w:lang w:val="en-CA"/>
          </w:rPr>
          <w:t>Using this scheme c</w:t>
        </w:r>
      </w:ins>
      <w:del w:id="941" w:author="Gary Sullivan" w:date="2026-03-12T12:08:00Z" w16du:dateUtc="2026-03-12T19:08:00Z">
        <w:r w:rsidR="00F91D61" w:rsidRPr="0080354D" w:rsidDel="00862CEB">
          <w:rPr>
            <w:lang w:val="en-CA"/>
          </w:rPr>
          <w:delText>C</w:delText>
        </w:r>
      </w:del>
      <w:r w:rsidR="00F91D61" w:rsidRPr="0080354D">
        <w:rPr>
          <w:lang w:val="en-CA"/>
        </w:rPr>
        <w:t xml:space="preserve">ould </w:t>
      </w:r>
      <w:del w:id="942" w:author="Gary Sullivan" w:date="2026-03-12T12:08:00Z" w16du:dateUtc="2026-03-12T19:08:00Z">
        <w:r w:rsidR="00F91D61" w:rsidRPr="0080354D" w:rsidDel="00862CEB">
          <w:rPr>
            <w:lang w:val="en-CA"/>
          </w:rPr>
          <w:delText xml:space="preserve">need </w:delText>
        </w:r>
      </w:del>
      <w:ins w:id="943" w:author="Gary Sullivan" w:date="2026-03-12T12:08:00Z" w16du:dateUtc="2026-03-12T19:08:00Z">
        <w:r>
          <w:rPr>
            <w:lang w:val="en-CA"/>
          </w:rPr>
          <w:t>involve</w:t>
        </w:r>
      </w:ins>
      <w:ins w:id="944" w:author="Gary Sullivan" w:date="2026-03-12T12:09:00Z" w16du:dateUtc="2026-03-12T19:09:00Z">
        <w:r>
          <w:rPr>
            <w:lang w:val="en-CA"/>
          </w:rPr>
          <w:t xml:space="preserve"> defining</w:t>
        </w:r>
      </w:ins>
      <w:ins w:id="945" w:author="Gary Sullivan" w:date="2026-03-12T12:08:00Z" w16du:dateUtc="2026-03-12T19:08:00Z">
        <w:r w:rsidRPr="0080354D">
          <w:rPr>
            <w:lang w:val="en-CA"/>
          </w:rPr>
          <w:t xml:space="preserve"> </w:t>
        </w:r>
      </w:ins>
      <w:r w:rsidR="00F91D61" w:rsidRPr="0080354D">
        <w:rPr>
          <w:lang w:val="en-CA"/>
        </w:rPr>
        <w:t xml:space="preserve">an extension of every </w:t>
      </w:r>
      <w:ins w:id="946" w:author="Gary Sullivan" w:date="2026-03-12T12:09:00Z" w16du:dateUtc="2026-03-12T19:09:00Z">
        <w:r>
          <w:rPr>
            <w:lang w:val="en-CA"/>
          </w:rPr>
          <w:t xml:space="preserve">relevant video coding </w:t>
        </w:r>
      </w:ins>
      <w:r w:rsidR="00F91D61" w:rsidRPr="0080354D">
        <w:rPr>
          <w:lang w:val="en-CA"/>
        </w:rPr>
        <w:t>standard (</w:t>
      </w:r>
      <w:ins w:id="947" w:author="Gary Sullivan" w:date="2026-03-12T12:09:00Z" w16du:dateUtc="2026-03-12T19:09:00Z">
        <w:r>
          <w:rPr>
            <w:lang w:val="en-CA"/>
          </w:rPr>
          <w:t xml:space="preserve">e.g., </w:t>
        </w:r>
      </w:ins>
      <w:r w:rsidR="00F91D61" w:rsidRPr="0080354D">
        <w:rPr>
          <w:lang w:val="en-CA"/>
        </w:rPr>
        <w:t xml:space="preserve">AVC, HEVC, </w:t>
      </w:r>
      <w:ins w:id="948" w:author="Gary Sullivan" w:date="2026-03-12T12:09:00Z" w16du:dateUtc="2026-03-12T19:09:00Z">
        <w:r>
          <w:rPr>
            <w:lang w:val="en-CA"/>
          </w:rPr>
          <w:t xml:space="preserve">and </w:t>
        </w:r>
      </w:ins>
      <w:r w:rsidR="00F91D61" w:rsidRPr="0080354D">
        <w:rPr>
          <w:lang w:val="en-CA"/>
        </w:rPr>
        <w:t>VVC).</w:t>
      </w:r>
    </w:p>
    <w:p w14:paraId="65FB32AF" w14:textId="0ACC3DBB" w:rsidR="00F91D61" w:rsidRPr="0080354D" w:rsidRDefault="00862CEB" w:rsidP="00F91D61">
      <w:pPr>
        <w:rPr>
          <w:lang w:val="en-CA"/>
        </w:rPr>
      </w:pPr>
      <w:ins w:id="949" w:author="Gary Sullivan" w:date="2026-03-12T12:09:00Z" w16du:dateUtc="2026-03-12T19:09:00Z">
        <w:r>
          <w:rPr>
            <w:lang w:val="en-CA"/>
          </w:rPr>
          <w:t>It was asked h</w:t>
        </w:r>
      </w:ins>
      <w:del w:id="950" w:author="Gary Sullivan" w:date="2026-03-12T12:09:00Z" w16du:dateUtc="2026-03-12T19:09:00Z">
        <w:r w:rsidR="00F91D61" w:rsidRPr="0080354D" w:rsidDel="00862CEB">
          <w:rPr>
            <w:lang w:val="en-CA"/>
          </w:rPr>
          <w:delText>H</w:delText>
        </w:r>
      </w:del>
      <w:r w:rsidR="00F91D61" w:rsidRPr="0080354D">
        <w:rPr>
          <w:lang w:val="en-CA"/>
        </w:rPr>
        <w:t>ow much extension data is involved</w:t>
      </w:r>
      <w:ins w:id="951" w:author="Gary Sullivan" w:date="2026-03-12T12:09:00Z" w16du:dateUtc="2026-03-12T19:09:00Z">
        <w:r>
          <w:rPr>
            <w:lang w:val="en-CA"/>
          </w:rPr>
          <w:t>.</w:t>
        </w:r>
      </w:ins>
      <w:del w:id="952" w:author="Gary Sullivan" w:date="2026-03-12T12:09:00Z" w16du:dateUtc="2026-03-12T19:09:00Z">
        <w:r w:rsidR="00F91D61" w:rsidRPr="0080354D" w:rsidDel="00862CEB">
          <w:rPr>
            <w:lang w:val="en-CA"/>
          </w:rPr>
          <w:delText>?</w:delText>
        </w:r>
      </w:del>
    </w:p>
    <w:p w14:paraId="70D452B1" w14:textId="11C61B3B" w:rsidR="00F91D61" w:rsidRPr="0080354D" w:rsidRDefault="00862CEB" w:rsidP="00F91D61">
      <w:pPr>
        <w:rPr>
          <w:lang w:val="en-CA"/>
        </w:rPr>
      </w:pPr>
      <w:ins w:id="953" w:author="Gary Sullivan" w:date="2026-03-12T12:09:00Z" w16du:dateUtc="2026-03-12T19:09:00Z">
        <w:r>
          <w:rPr>
            <w:lang w:val="en-CA"/>
          </w:rPr>
          <w:t>It was c</w:t>
        </w:r>
      </w:ins>
      <w:del w:id="954" w:author="Gary Sullivan" w:date="2026-03-12T12:09:00Z" w16du:dateUtc="2026-03-12T19:09:00Z">
        <w:r w:rsidR="00F91D61" w:rsidRPr="0080354D" w:rsidDel="00862CEB">
          <w:rPr>
            <w:lang w:val="en-CA"/>
          </w:rPr>
          <w:delText>C</w:delText>
        </w:r>
      </w:del>
      <w:r w:rsidR="00F91D61" w:rsidRPr="0080354D">
        <w:rPr>
          <w:lang w:val="en-CA"/>
        </w:rPr>
        <w:t xml:space="preserve">ommented that parameter sets are ordinarily for </w:t>
      </w:r>
      <w:ins w:id="955" w:author="Gary Sullivan" w:date="2026-03-12T12:10:00Z" w16du:dateUtc="2026-03-12T19:10:00Z">
        <w:r>
          <w:rPr>
            <w:lang w:val="en-CA"/>
          </w:rPr>
          <w:t xml:space="preserve">syntax relating to </w:t>
        </w:r>
      </w:ins>
      <w:r w:rsidR="00F91D61" w:rsidRPr="0080354D">
        <w:rPr>
          <w:lang w:val="en-CA"/>
        </w:rPr>
        <w:t>the inner decoding</w:t>
      </w:r>
      <w:ins w:id="956" w:author="Gary Sullivan" w:date="2026-03-12T12:09:00Z" w16du:dateUtc="2026-03-12T19:09:00Z">
        <w:r>
          <w:rPr>
            <w:lang w:val="en-CA"/>
          </w:rPr>
          <w:t xml:space="preserve"> process</w:t>
        </w:r>
      </w:ins>
      <w:r w:rsidR="00F91D61" w:rsidRPr="0080354D">
        <w:rPr>
          <w:lang w:val="en-CA"/>
        </w:rPr>
        <w:t>, not post-proc</w:t>
      </w:r>
      <w:ins w:id="957" w:author="Gary Sullivan" w:date="2026-03-12T12:10:00Z" w16du:dateUtc="2026-03-12T19:10:00Z">
        <w:r>
          <w:rPr>
            <w:lang w:val="en-CA"/>
          </w:rPr>
          <w:t>essing</w:t>
        </w:r>
      </w:ins>
      <w:r w:rsidR="00F91D61" w:rsidRPr="0080354D">
        <w:rPr>
          <w:lang w:val="en-CA"/>
        </w:rPr>
        <w:t>.</w:t>
      </w:r>
    </w:p>
    <w:p w14:paraId="1C753874" w14:textId="3A137FF7" w:rsidR="00F91D61" w:rsidRPr="0080354D" w:rsidRDefault="00F91D61" w:rsidP="00F91D61">
      <w:pPr>
        <w:rPr>
          <w:lang w:val="en-CA"/>
        </w:rPr>
      </w:pPr>
      <w:r w:rsidRPr="0080354D">
        <w:rPr>
          <w:lang w:val="en-CA"/>
        </w:rPr>
        <w:t>It was suggested that post-proc</w:t>
      </w:r>
      <w:ins w:id="958" w:author="Gary Sullivan" w:date="2026-03-12T12:10:00Z" w16du:dateUtc="2026-03-12T19:10:00Z">
        <w:r w:rsidR="00862CEB">
          <w:rPr>
            <w:lang w:val="en-CA"/>
          </w:rPr>
          <w:t>essing</w:t>
        </w:r>
      </w:ins>
      <w:r w:rsidRPr="0080354D">
        <w:rPr>
          <w:lang w:val="en-CA"/>
        </w:rPr>
        <w:t xml:space="preserve"> could be normative even if this is done with an SEI message (e.g., like Green metadata, </w:t>
      </w:r>
      <w:ins w:id="959" w:author="Gary Sullivan" w:date="2026-03-12T12:10:00Z" w16du:dateUtc="2026-03-12T19:10:00Z">
        <w:r w:rsidR="00862CEB">
          <w:rPr>
            <w:lang w:val="en-CA"/>
          </w:rPr>
          <w:t xml:space="preserve">which </w:t>
        </w:r>
      </w:ins>
      <w:r w:rsidRPr="0080354D">
        <w:rPr>
          <w:lang w:val="en-CA"/>
        </w:rPr>
        <w:t xml:space="preserve">would not necessarily need to be directly specified in </w:t>
      </w:r>
      <w:ins w:id="960" w:author="Gary Sullivan" w:date="2026-03-12T12:10:00Z" w16du:dateUtc="2026-03-12T19:10:00Z">
        <w:r w:rsidR="00862CEB">
          <w:rPr>
            <w:lang w:val="en-CA"/>
          </w:rPr>
          <w:t xml:space="preserve">the </w:t>
        </w:r>
      </w:ins>
      <w:r w:rsidRPr="0080354D">
        <w:rPr>
          <w:lang w:val="en-CA"/>
        </w:rPr>
        <w:t>VSEI</w:t>
      </w:r>
      <w:ins w:id="961" w:author="Gary Sullivan" w:date="2026-03-12T12:10:00Z" w16du:dateUtc="2026-03-12T19:10:00Z">
        <w:r w:rsidR="00862CEB">
          <w:rPr>
            <w:lang w:val="en-CA"/>
          </w:rPr>
          <w:t xml:space="preserve"> standard</w:t>
        </w:r>
      </w:ins>
      <w:r w:rsidRPr="0080354D">
        <w:rPr>
          <w:lang w:val="en-CA"/>
        </w:rPr>
        <w:t>).</w:t>
      </w:r>
    </w:p>
    <w:p w14:paraId="58038033" w14:textId="1CF11226" w:rsidR="00F91D61" w:rsidRDefault="00F91D61" w:rsidP="00F91D61">
      <w:pPr>
        <w:rPr>
          <w:ins w:id="962" w:author="Gary Sullivan" w:date="2026-03-12T12:12:00Z" w16du:dateUtc="2026-03-12T19:12:00Z"/>
          <w:lang w:val="en-CA"/>
        </w:rPr>
      </w:pPr>
      <w:r w:rsidRPr="0080354D">
        <w:rPr>
          <w:lang w:val="en-CA"/>
        </w:rPr>
        <w:t xml:space="preserve">WG 4 suggested not to mention this extension in the </w:t>
      </w:r>
      <w:ins w:id="963" w:author="Gary Sullivan" w:date="2026-03-12T12:11:00Z" w16du:dateUtc="2026-03-12T19:11:00Z">
        <w:r w:rsidR="00862CEB">
          <w:rPr>
            <w:lang w:val="en-CA"/>
          </w:rPr>
          <w:t xml:space="preserve">relevant core </w:t>
        </w:r>
      </w:ins>
      <w:r w:rsidRPr="0080354D">
        <w:rPr>
          <w:lang w:val="en-CA"/>
        </w:rPr>
        <w:t xml:space="preserve">video </w:t>
      </w:r>
      <w:del w:id="964" w:author="Gary Sullivan" w:date="2026-03-12T12:11:00Z" w16du:dateUtc="2026-03-12T19:11:00Z">
        <w:r w:rsidRPr="0080354D" w:rsidDel="00862CEB">
          <w:rPr>
            <w:lang w:val="en-CA"/>
          </w:rPr>
          <w:delText>specs</w:delText>
        </w:r>
      </w:del>
      <w:ins w:id="965" w:author="Gary Sullivan" w:date="2026-03-12T12:11:00Z" w16du:dateUtc="2026-03-12T19:11:00Z">
        <w:r w:rsidR="00862CEB">
          <w:rPr>
            <w:lang w:val="en-CA"/>
          </w:rPr>
          <w:t>coding standards</w:t>
        </w:r>
      </w:ins>
      <w:r w:rsidRPr="0080354D">
        <w:rPr>
          <w:lang w:val="en-CA"/>
        </w:rPr>
        <w:t xml:space="preserve">. Others thought </w:t>
      </w:r>
      <w:ins w:id="966" w:author="Gary Sullivan" w:date="2026-03-12T12:11:00Z" w16du:dateUtc="2026-03-12T19:11:00Z">
        <w:r w:rsidR="00862CEB">
          <w:rPr>
            <w:lang w:val="en-CA"/>
          </w:rPr>
          <w:t xml:space="preserve">that </w:t>
        </w:r>
      </w:ins>
      <w:r w:rsidRPr="0080354D">
        <w:rPr>
          <w:lang w:val="en-CA"/>
        </w:rPr>
        <w:t>at least identifying the extension code and payload size would be needed, saying there is potential for so-called “collisions” in the future to occur.</w:t>
      </w:r>
    </w:p>
    <w:p w14:paraId="18FDD2A1" w14:textId="302B61A2" w:rsidR="00862CEB" w:rsidRPr="0080354D" w:rsidRDefault="00862CEB" w:rsidP="00F91D61">
      <w:pPr>
        <w:rPr>
          <w:lang w:val="en-CA"/>
        </w:rPr>
      </w:pPr>
      <w:ins w:id="967" w:author="Gary Sullivan" w:date="2026-03-12T12:12:00Z" w16du:dateUtc="2026-03-12T19:12:00Z">
        <w:r>
          <w:rPr>
            <w:lang w:val="en-CA"/>
          </w:rPr>
          <w:t>The proposed extension patterns are currently specified in the core video coding standards as reserved and not to be used.</w:t>
        </w:r>
      </w:ins>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6AF75553"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ins w:id="968" w:author="Gary Sullivan" w:date="2026-03-12T12:13:00Z" w16du:dateUtc="2026-03-12T19:13:00Z">
        <w:r w:rsidR="00862CEB">
          <w:rPr>
            <w:lang w:val="en-CA"/>
          </w:rPr>
          <w:t xml:space="preserve"> synthesis</w:t>
        </w:r>
      </w:ins>
      <w:r w:rsidRPr="0080354D">
        <w:rPr>
          <w:lang w:val="en-CA"/>
        </w:rPr>
        <w:t>.</w:t>
      </w:r>
    </w:p>
    <w:p w14:paraId="2F0981F9" w14:textId="4C6D261B" w:rsidR="00F91D61" w:rsidRPr="0080354D" w:rsidRDefault="00F91D61" w:rsidP="00F91D61">
      <w:pPr>
        <w:rPr>
          <w:lang w:val="en-CA"/>
        </w:rPr>
      </w:pPr>
      <w:r w:rsidRPr="0080354D">
        <w:rPr>
          <w:lang w:val="en-CA"/>
        </w:rPr>
        <w:t>Further study seem</w:t>
      </w:r>
      <w:ins w:id="969" w:author="Gary Sullivan" w:date="2026-03-12T12:13:00Z" w16du:dateUtc="2026-03-12T19:13:00Z">
        <w:r w:rsidR="00862CEB">
          <w:rPr>
            <w:lang w:val="en-CA"/>
          </w:rPr>
          <w:t>ed</w:t>
        </w:r>
      </w:ins>
      <w:del w:id="970" w:author="Gary Sullivan" w:date="2026-03-12T12:13:00Z" w16du:dateUtc="2026-03-12T19:13:00Z">
        <w:r w:rsidRPr="0080354D" w:rsidDel="00862CEB">
          <w:rPr>
            <w:lang w:val="en-CA"/>
          </w:rPr>
          <w:delText>s</w:delText>
        </w:r>
      </w:del>
      <w:r w:rsidRPr="0080354D">
        <w:rPr>
          <w:lang w:val="en-CA"/>
        </w:rPr>
        <w:t xml:space="preserve"> needed. An SEI approach such as with Green metadata</w:t>
      </w:r>
      <w:del w:id="971" w:author="Gary Sullivan" w:date="2026-03-12T12:13:00Z" w16du:dateUtc="2026-03-12T19:13:00Z">
        <w:r w:rsidRPr="0080354D" w:rsidDel="00862CEB">
          <w:rPr>
            <w:lang w:val="en-CA"/>
          </w:rPr>
          <w:delText>,</w:delText>
        </w:r>
      </w:del>
      <w:r w:rsidRPr="0080354D">
        <w:rPr>
          <w:lang w:val="en-CA"/>
        </w:rPr>
        <w:t xml:space="preserve"> should be further studied.</w:t>
      </w:r>
    </w:p>
    <w:p w14:paraId="1ACC0234" w14:textId="77777777" w:rsidR="00F91D61" w:rsidRPr="0080354D" w:rsidRDefault="00F91D61" w:rsidP="00F91D61">
      <w:pPr>
        <w:rPr>
          <w:lang w:val="en-CA"/>
        </w:rPr>
      </w:pPr>
      <w:r w:rsidRPr="0080354D">
        <w:rPr>
          <w:lang w:val="en-CA"/>
        </w:rPr>
        <w:lastRenderedPageBreak/>
        <w:t>SEI with normatively specified post-processing was suggested to be appropriate for this and other similar schemes.</w:t>
      </w:r>
    </w:p>
    <w:p w14:paraId="1F7D4914" w14:textId="0FCBDAF2" w:rsidR="00F91D61" w:rsidRPr="0080354D" w:rsidDel="00D057A2" w:rsidRDefault="00F91D61" w:rsidP="00F91D61">
      <w:pPr>
        <w:rPr>
          <w:del w:id="972" w:author="Gary Sullivan" w:date="2026-03-12T12:44:00Z" w16du:dateUtc="2026-03-12T19:44:00Z"/>
          <w:lang w:val="en-CA"/>
        </w:rPr>
      </w:pPr>
      <w:del w:id="973" w:author="Gary Sullivan" w:date="2026-03-12T12:44:00Z" w16du:dateUtc="2026-03-12T19:44:00Z">
        <w:r w:rsidRPr="00D057A2" w:rsidDel="00D057A2">
          <w:rPr>
            <w:lang w:val="en-CA"/>
          </w:rPr>
          <w:delText>Note architecture diagrams to be updated in the JVET-AO284 doc.</w:delText>
        </w:r>
      </w:del>
    </w:p>
    <w:p w14:paraId="246942FC" w14:textId="77777777" w:rsidR="00F91D61" w:rsidRPr="0080354D" w:rsidRDefault="00F91D61" w:rsidP="00F91D61">
      <w:pPr>
        <w:rPr>
          <w:lang w:val="en-CA"/>
        </w:rPr>
      </w:pPr>
    </w:p>
    <w:p w14:paraId="33034A50" w14:textId="6199D791" w:rsidR="00FB6ADA" w:rsidRPr="00774964" w:rsidRDefault="00FB6ADA" w:rsidP="003065C8">
      <w:pPr>
        <w:pStyle w:val="Heading3"/>
        <w:rPr>
          <w:lang w:val="en-CA"/>
        </w:rPr>
      </w:pPr>
      <w:bookmarkStart w:id="974" w:name="_Ref219978939"/>
      <w:r w:rsidRPr="00774964">
        <w:rPr>
          <w:lang w:val="en-CA"/>
        </w:rPr>
        <w:t>Joint session 1620-1740 Monday 19 Jan. on Gaussian splat coding: MPEG WG</w:t>
      </w:r>
      <w:ins w:id="975" w:author="Gary Sullivan" w:date="2026-03-12T12:45:00Z" w16du:dateUtc="2026-03-12T19:45:00Z">
        <w:r w:rsidR="00D057A2">
          <w:rPr>
            <w:lang w:val="en-CA"/>
          </w:rPr>
          <w:t> </w:t>
        </w:r>
      </w:ins>
      <w:del w:id="976" w:author="Gary Sullivan" w:date="2026-03-12T12:45:00Z" w16du:dateUtc="2026-03-12T19:45:00Z">
        <w:r w:rsidRPr="00774964" w:rsidDel="00D057A2">
          <w:rPr>
            <w:lang w:val="en-CA"/>
          </w:rPr>
          <w:delText xml:space="preserve"> </w:delText>
        </w:r>
      </w:del>
      <w:r w:rsidRPr="00774964">
        <w:rPr>
          <w:lang w:val="en-CA"/>
        </w:rPr>
        <w:t>4</w:t>
      </w:r>
      <w:ins w:id="977" w:author="Gary Sullivan" w:date="2026-03-12T12:46:00Z" w16du:dateUtc="2026-03-12T19:46:00Z">
        <w:r w:rsidR="00D057A2">
          <w:rPr>
            <w:lang w:val="en-CA"/>
          </w:rPr>
          <w:t> </w:t>
        </w:r>
      </w:ins>
      <w:del w:id="978" w:author="Gary Sullivan" w:date="2026-03-12T12:46:00Z" w16du:dateUtc="2026-03-12T19:46:00Z">
        <w:r w:rsidRPr="00774964" w:rsidDel="00D057A2">
          <w:rPr>
            <w:lang w:val="en-CA"/>
          </w:rPr>
          <w:delText xml:space="preserve"> </w:delText>
        </w:r>
      </w:del>
      <w:r w:rsidRPr="00774964">
        <w:rPr>
          <w:lang w:val="en-CA"/>
        </w:rPr>
        <w:t>/ Video, MPEG WG 5 / JVET, MPEG WG 7 3D Graphics</w:t>
      </w:r>
      <w:bookmarkEnd w:id="974"/>
      <w:ins w:id="979" w:author="Gary Sullivan" w:date="2026-03-12T21:15:00Z" w16du:dateUtc="2026-03-13T04:15:00Z">
        <w:r w:rsidR="003A6E84">
          <w:rPr>
            <w:lang w:val="en-CA"/>
          </w:rPr>
          <w:t>, and VCEG (</w:t>
        </w:r>
      </w:ins>
      <w:ins w:id="980" w:author="Gary Sullivan" w:date="2026-03-12T22:09:00Z" w16du:dateUtc="2026-03-13T05:09:00Z">
        <w:r w:rsidR="00C86A00">
          <w:rPr>
            <w:lang w:val="en-CA"/>
          </w:rPr>
          <w:t xml:space="preserve">ITU-T </w:t>
        </w:r>
      </w:ins>
      <w:ins w:id="981" w:author="Gary Sullivan" w:date="2026-03-12T21:15:00Z" w16du:dateUtc="2026-03-13T04:15:00Z">
        <w:r w:rsidR="003A6E84">
          <w:rPr>
            <w:lang w:val="en-CA"/>
          </w:rPr>
          <w:t>Q6/21)</w:t>
        </w:r>
      </w:ins>
    </w:p>
    <w:p w14:paraId="20469FBA" w14:textId="0BD57A25" w:rsidR="00FB6ADA" w:rsidDel="00D057A2" w:rsidRDefault="00D057A2" w:rsidP="00F91D61">
      <w:pPr>
        <w:rPr>
          <w:del w:id="982" w:author="Gary Sullivan" w:date="2026-03-12T12:46:00Z" w16du:dateUtc="2026-03-12T19:46:00Z"/>
          <w:lang w:val="en-CA"/>
        </w:rPr>
      </w:pPr>
      <w:ins w:id="983" w:author="Gary Sullivan" w:date="2026-03-12T12:46:00Z" w16du:dateUtc="2026-03-12T19:46:00Z">
        <w:r>
          <w:rPr>
            <w:lang w:val="en-CA"/>
          </w:rPr>
          <w:t>The session description is based on n</w:t>
        </w:r>
        <w:r w:rsidRPr="00774964">
          <w:rPr>
            <w:lang w:val="en-CA"/>
          </w:rPr>
          <w:t>otes by G. J. Sullivan</w:t>
        </w:r>
        <w:r>
          <w:rPr>
            <w:lang w:val="en-CA"/>
          </w:rPr>
          <w:t>.</w:t>
        </w:r>
      </w:ins>
      <w:del w:id="984" w:author="Gary Sullivan" w:date="2026-03-12T12:46:00Z" w16du:dateUtc="2026-03-12T19:46:00Z">
        <w:r w:rsidR="00FB6ADA" w:rsidRPr="00774964" w:rsidDel="00D057A2">
          <w:rPr>
            <w:lang w:val="en-CA"/>
          </w:rPr>
          <w:delText xml:space="preserve">Raw notes by G. J. Sullivan </w:delText>
        </w:r>
        <w:r w:rsidR="00FB6ADA" w:rsidRPr="00774964" w:rsidDel="00D057A2">
          <w:rPr>
            <w:highlight w:val="yellow"/>
            <w:lang w:val="en-CA"/>
          </w:rPr>
          <w:delText>(needs update</w:delText>
        </w:r>
        <w:r w:rsidR="00F838D0" w:rsidRPr="00774964" w:rsidDel="00D057A2">
          <w:rPr>
            <w:highlight w:val="yellow"/>
            <w:lang w:val="en-CA"/>
          </w:rPr>
          <w:delText>)</w:delText>
        </w:r>
      </w:del>
    </w:p>
    <w:p w14:paraId="6DAD2615" w14:textId="77777777" w:rsidR="00D057A2" w:rsidRPr="00774964" w:rsidRDefault="00D057A2" w:rsidP="00FB6ADA">
      <w:pPr>
        <w:rPr>
          <w:ins w:id="985" w:author="Gary Sullivan" w:date="2026-03-12T12:46:00Z" w16du:dateUtc="2026-03-12T19:46:00Z"/>
          <w:lang w:val="en-CA"/>
        </w:rPr>
      </w:pPr>
    </w:p>
    <w:p w14:paraId="38A95409" w14:textId="2DA1F6A4" w:rsidR="00F91D61"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F91D61" w:rsidRPr="0080354D">
        <w:rPr>
          <w:lang w:val="en-CA"/>
        </w:rPr>
        <w:t>Lu Yu</w:t>
      </w:r>
      <w:r>
        <w:rPr>
          <w:lang w:val="en-CA"/>
        </w:rPr>
        <w:t xml:space="preserve"> (MPEG WG 4 Convenor)</w:t>
      </w:r>
      <w:r w:rsidR="00F91D61" w:rsidRPr="0080354D">
        <w:rPr>
          <w:lang w:val="en-CA"/>
        </w:rPr>
        <w:t>, G</w:t>
      </w:r>
      <w:r>
        <w:rPr>
          <w:lang w:val="en-CA"/>
        </w:rPr>
        <w:t>ary Sullivan (SC 29 Chair and Q6/21 Rapporteur)</w:t>
      </w:r>
      <w:r w:rsidR="00F91D61" w:rsidRPr="0080354D">
        <w:rPr>
          <w:lang w:val="en-CA"/>
        </w:rPr>
        <w:t xml:space="preserve">, </w:t>
      </w:r>
      <w:r w:rsidR="00FB6ADA" w:rsidRPr="0080354D">
        <w:rPr>
          <w:lang w:val="en-CA"/>
        </w:rPr>
        <w:t>Jörn Ostermann</w:t>
      </w:r>
      <w:r w:rsidR="00F17B7C">
        <w:rPr>
          <w:lang w:val="en-CA"/>
        </w:rPr>
        <w:t xml:space="preserve"> (MPEG AG 2 Convenor)</w:t>
      </w:r>
      <w:r w:rsidR="00F91D61" w:rsidRPr="0080354D">
        <w:rPr>
          <w:lang w:val="en-CA"/>
        </w:rPr>
        <w:t>, Yan</w:t>
      </w:r>
      <w:r w:rsidR="00FB6ADA" w:rsidRPr="0080354D">
        <w:rPr>
          <w:lang w:val="en-CA"/>
        </w:rPr>
        <w:t xml:space="preserve"> Ye</w:t>
      </w:r>
      <w:r w:rsidR="00F17B7C">
        <w:rPr>
          <w:lang w:val="en-CA"/>
        </w:rPr>
        <w:t xml:space="preserve"> (Q6/21 Associate Rapporteur)</w:t>
      </w:r>
      <w:r w:rsidR="00F91D61" w:rsidRPr="0080354D">
        <w:rPr>
          <w:lang w:val="en-CA"/>
        </w:rPr>
        <w:t xml:space="preserve">, </w:t>
      </w:r>
      <w:r w:rsidR="00F17B7C">
        <w:rPr>
          <w:lang w:val="en-CA"/>
        </w:rPr>
        <w:t xml:space="preserve">and </w:t>
      </w:r>
      <w:r w:rsidR="00F91D61" w:rsidRPr="0080354D">
        <w:rPr>
          <w:lang w:val="en-CA"/>
        </w:rPr>
        <w:t>Marius</w:t>
      </w:r>
      <w:r w:rsidR="00FB6ADA" w:rsidRPr="0080354D">
        <w:rPr>
          <w:lang w:val="en-CA"/>
        </w:rPr>
        <w:t xml:space="preserve"> Preda</w:t>
      </w:r>
      <w:r w:rsidR="00F17B7C">
        <w:rPr>
          <w:lang w:val="en-CA"/>
        </w:rPr>
        <w:t xml:space="preserve"> (MPEG WG 7 Convenor).</w:t>
      </w:r>
    </w:p>
    <w:p w14:paraId="5309B5C2" w14:textId="0B1C640D" w:rsidR="00F91D61" w:rsidRPr="0080354D" w:rsidRDefault="00DC242C" w:rsidP="00F91D61">
      <w:pPr>
        <w:rPr>
          <w:lang w:val="en-CA"/>
        </w:rPr>
      </w:pPr>
      <w:r>
        <w:rPr>
          <w:lang w:val="en-CA"/>
        </w:rPr>
        <w:t>The initial discussion included:</w:t>
      </w:r>
    </w:p>
    <w:p w14:paraId="368EC12C" w14:textId="7743F2B0"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The i</w:t>
      </w:r>
      <w:r w:rsidR="00F91D61" w:rsidRPr="0080354D">
        <w:rPr>
          <w:lang w:val="en-CA"/>
        </w:rPr>
        <w:t>ncoming liaison statement from SG21.</w:t>
      </w:r>
    </w:p>
    <w:p w14:paraId="1D958BD4" w14:textId="04C22F18"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 s</w:t>
      </w:r>
      <w:r w:rsidR="00F91D61" w:rsidRPr="0080354D">
        <w:rPr>
          <w:lang w:val="en-CA"/>
        </w:rPr>
        <w:t>ummary of status in MPEG WG</w:t>
      </w:r>
      <w:r w:rsidR="00DE29D1">
        <w:rPr>
          <w:lang w:val="en-CA"/>
        </w:rPr>
        <w:t>s</w:t>
      </w:r>
      <w:r w:rsidR="00F91D61" w:rsidRPr="0080354D">
        <w:rPr>
          <w:lang w:val="en-CA"/>
        </w:rPr>
        <w:t xml:space="preserve"> 4 &amp; 7.</w:t>
      </w:r>
    </w:p>
    <w:p w14:paraId="0D220B80" w14:textId="4ECF147C"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 xml:space="preserve">~7 technical documents for SEI </w:t>
      </w:r>
      <w:r w:rsidR="00DC242C">
        <w:rPr>
          <w:lang w:val="en-CA"/>
        </w:rPr>
        <w:t xml:space="preserve">that had been </w:t>
      </w:r>
      <w:r w:rsidRPr="0080354D">
        <w:rPr>
          <w:lang w:val="en-CA"/>
        </w:rPr>
        <w:t>submitted.</w:t>
      </w:r>
    </w:p>
    <w:p w14:paraId="6E1FEBEA" w14:textId="511C038B"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w:t>
      </w:r>
      <w:r w:rsidR="00DC242C">
        <w:rPr>
          <w:lang w:val="en-CA"/>
        </w:rPr>
        <w:t>0</w:t>
      </w:r>
      <w:r w:rsidRPr="0080354D">
        <w:rPr>
          <w:lang w:val="en-CA"/>
        </w:rPr>
        <w:t xml:space="preserve">152 </w:t>
      </w:r>
      <w:r w:rsidR="00DC242C">
        <w:rPr>
          <w:lang w:val="en-CA"/>
        </w:rPr>
        <w:t xml:space="preserve">was </w:t>
      </w:r>
      <w:r w:rsidRPr="0080354D">
        <w:rPr>
          <w:lang w:val="en-CA"/>
        </w:rPr>
        <w:t>suggested for focus.</w:t>
      </w:r>
    </w:p>
    <w:p w14:paraId="59AA559C" w14:textId="77777777" w:rsidR="00F91D61" w:rsidRPr="0080354D" w:rsidRDefault="00F91D61" w:rsidP="00F91D61">
      <w:pPr>
        <w:rPr>
          <w:lang w:val="en-CA"/>
        </w:rPr>
      </w:pPr>
    </w:p>
    <w:p w14:paraId="5C17C820" w14:textId="10557430" w:rsidR="005E5FE4" w:rsidRPr="0080354D" w:rsidRDefault="00F91D61" w:rsidP="00D057A2">
      <w:pPr>
        <w:rPr>
          <w:lang w:val="en-CA"/>
        </w:rPr>
        <w:pPrChange w:id="986" w:author="Gary Sullivan" w:date="2026-03-12T12:47:00Z" w16du:dateUtc="2026-03-12T19:47:00Z">
          <w:pPr>
            <w:ind w:left="720"/>
          </w:pPr>
        </w:pPrChange>
      </w:pPr>
      <w:r w:rsidRPr="0080354D">
        <w:rPr>
          <w:lang w:val="en-CA"/>
        </w:rPr>
        <w:t>Liaison statement</w:t>
      </w:r>
      <w:r w:rsidR="0003695C">
        <w:rPr>
          <w:lang w:val="en-CA"/>
        </w:rPr>
        <w:t xml:space="preserve"> content from ITU-T SG 21:</w:t>
      </w:r>
    </w:p>
    <w:p w14:paraId="6C23AE16" w14:textId="4CEAEF6D" w:rsidR="00F91D61" w:rsidRPr="0080354D" w:rsidRDefault="0003695C" w:rsidP="00F91D61">
      <w:pPr>
        <w:ind w:left="720"/>
        <w:rPr>
          <w:lang w:val="en-CA"/>
        </w:rPr>
      </w:pPr>
      <w:r>
        <w:rPr>
          <w:lang w:val="en-CA"/>
        </w:rPr>
        <w:t>“</w:t>
      </w:r>
      <w:r w:rsidR="00F91D61"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Pr="0080354D" w:rsidRDefault="00F91D61" w:rsidP="00F91D61">
      <w:pPr>
        <w:ind w:left="720"/>
        <w:rPr>
          <w:lang w:val="en-CA"/>
        </w:rPr>
      </w:pPr>
      <w:r w:rsidRPr="0080354D">
        <w:rPr>
          <w:lang w:val="en-CA"/>
        </w:rP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6865E9CF" w:rsidR="00F91D61" w:rsidRPr="0080354D" w:rsidRDefault="00F91D61" w:rsidP="00F91D61">
      <w:pPr>
        <w:ind w:left="720"/>
        <w:rPr>
          <w:lang w:val="en-CA"/>
        </w:rPr>
      </w:pPr>
      <w:r w:rsidRPr="0080354D">
        <w:rPr>
          <w:lang w:val="en-CA"/>
        </w:rPr>
        <w:t>We appreciate the continued collaboration between our groups and look forward to further engagement.</w:t>
      </w:r>
      <w:r w:rsidR="0003695C">
        <w:rPr>
          <w:lang w:val="en-CA"/>
        </w:rPr>
        <w:t>”</w:t>
      </w:r>
    </w:p>
    <w:p w14:paraId="1CD2CF61" w14:textId="77777777" w:rsidR="00F91D61" w:rsidRPr="0080354D" w:rsidRDefault="00F91D61" w:rsidP="00F91D61">
      <w:pPr>
        <w:rPr>
          <w:lang w:val="en-CA"/>
        </w:rPr>
      </w:pPr>
    </w:p>
    <w:p w14:paraId="5E6A9015" w14:textId="0E5480B1" w:rsidR="00F91D61" w:rsidRPr="0080354D" w:rsidRDefault="0003695C" w:rsidP="00F91D61">
      <w:pPr>
        <w:rPr>
          <w:lang w:val="en-CA"/>
        </w:rPr>
      </w:pPr>
      <w:r>
        <w:rPr>
          <w:lang w:val="en-CA"/>
        </w:rPr>
        <w:t xml:space="preserve">This </w:t>
      </w:r>
      <w:ins w:id="987" w:author="Gary Sullivan" w:date="2026-03-12T12:47:00Z" w16du:dateUtc="2026-03-12T19:47:00Z">
        <w:r w:rsidR="00D057A2">
          <w:rPr>
            <w:lang w:val="en-CA"/>
          </w:rPr>
          <w:t xml:space="preserve">liaison statement </w:t>
        </w:r>
      </w:ins>
      <w:r>
        <w:rPr>
          <w:lang w:val="en-CA"/>
        </w:rPr>
        <w:t>s</w:t>
      </w:r>
      <w:r w:rsidR="00F91D61" w:rsidRPr="0080354D">
        <w:rPr>
          <w:lang w:val="en-CA"/>
        </w:rPr>
        <w:t xml:space="preserve">uggests VSEI as </w:t>
      </w:r>
      <w:r>
        <w:rPr>
          <w:lang w:val="en-CA"/>
        </w:rPr>
        <w:t xml:space="preserve">the </w:t>
      </w:r>
      <w:r w:rsidR="00F91D61" w:rsidRPr="0080354D">
        <w:rPr>
          <w:lang w:val="en-CA"/>
        </w:rPr>
        <w:t>approach.</w:t>
      </w:r>
    </w:p>
    <w:p w14:paraId="39265949" w14:textId="77777777" w:rsidR="00F91D61" w:rsidRPr="0080354D" w:rsidRDefault="00F91D61" w:rsidP="00F91D61">
      <w:pPr>
        <w:rPr>
          <w:lang w:val="en-CA"/>
        </w:rPr>
      </w:pPr>
      <w:r w:rsidRPr="0080354D">
        <w:rPr>
          <w:lang w:val="en-CA"/>
        </w:rPr>
        <w:lastRenderedPageBreak/>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6EBB4D2F" w:rsidR="00F91D61" w:rsidRPr="0080354D" w:rsidRDefault="00154C79" w:rsidP="00F91D61">
      <w:pPr>
        <w:rPr>
          <w:lang w:val="en-CA"/>
        </w:rPr>
      </w:pPr>
      <w:ins w:id="988" w:author="Gary Sullivan" w:date="2026-03-12T13:01:00Z" w16du:dateUtc="2026-03-12T20:01:00Z">
        <w:r>
          <w:rPr>
            <w:lang w:val="en-CA"/>
          </w:rPr>
          <w:t>The s</w:t>
        </w:r>
      </w:ins>
      <w:del w:id="989" w:author="Gary Sullivan" w:date="2026-03-12T13:01:00Z" w16du:dateUtc="2026-03-12T20:01:00Z">
        <w:r w:rsidR="00F91D61" w:rsidRPr="0080354D" w:rsidDel="00154C79">
          <w:rPr>
            <w:lang w:val="en-CA"/>
          </w:rPr>
          <w:delText>S</w:delText>
        </w:r>
      </w:del>
      <w:r w:rsidR="00F91D61" w:rsidRPr="0080354D">
        <w:rPr>
          <w:lang w:val="en-CA"/>
        </w:rPr>
        <w:t xml:space="preserve">tatus in WG 4 </w:t>
      </w:r>
      <w:ins w:id="990" w:author="Gary Sullivan" w:date="2026-03-12T13:01:00Z" w16du:dateUtc="2026-03-12T20:01:00Z">
        <w:r>
          <w:rPr>
            <w:lang w:val="en-CA"/>
          </w:rPr>
          <w:t>and</w:t>
        </w:r>
      </w:ins>
      <w:del w:id="991" w:author="Gary Sullivan" w:date="2026-03-12T13:01:00Z" w16du:dateUtc="2026-03-12T20:01:00Z">
        <w:r w:rsidR="00F91D61" w:rsidRPr="0080354D" w:rsidDel="00154C79">
          <w:rPr>
            <w:lang w:val="en-CA"/>
          </w:rPr>
          <w:delText>&amp;</w:delText>
        </w:r>
      </w:del>
      <w:r w:rsidR="00F91D61" w:rsidRPr="0080354D">
        <w:rPr>
          <w:lang w:val="en-CA"/>
        </w:rPr>
        <w:t xml:space="preserve"> 7</w:t>
      </w:r>
      <w:ins w:id="992" w:author="Gary Sullivan" w:date="2026-03-12T13:01:00Z" w16du:dateUtc="2026-03-12T20:01:00Z">
        <w:r>
          <w:rPr>
            <w:lang w:val="en-CA"/>
          </w:rPr>
          <w:t xml:space="preserve"> was reviewed, with</w:t>
        </w:r>
      </w:ins>
      <w:del w:id="993" w:author="Gary Sullivan" w:date="2026-03-12T13:01:00Z" w16du:dateUtc="2026-03-12T20:01:00Z">
        <w:r w:rsidR="00F91D61" w:rsidRPr="0080354D" w:rsidDel="00154C79">
          <w:rPr>
            <w:lang w:val="en-CA"/>
          </w:rPr>
          <w:delText xml:space="preserve"> –</w:delText>
        </w:r>
      </w:del>
      <w:r w:rsidR="00F91D61" w:rsidRPr="0080354D">
        <w:rPr>
          <w:lang w:val="en-CA"/>
        </w:rPr>
        <w:t xml:space="preserve"> three </w:t>
      </w:r>
      <w:r w:rsidR="00DC242C">
        <w:rPr>
          <w:lang w:val="en-CA"/>
        </w:rPr>
        <w:t>project</w:t>
      </w:r>
      <w:ins w:id="994" w:author="Gary Sullivan" w:date="2026-03-12T13:01:00Z" w16du:dateUtc="2026-03-12T20:01:00Z">
        <w:r>
          <w:rPr>
            <w:lang w:val="en-CA"/>
          </w:rPr>
          <w:t>s</w:t>
        </w:r>
      </w:ins>
      <w:r w:rsidR="00DC242C">
        <w:rPr>
          <w:lang w:val="en-CA"/>
        </w:rPr>
        <w:t xml:space="preserve"> and active explorations </w:t>
      </w:r>
      <w:ins w:id="995" w:author="Gary Sullivan" w:date="2026-03-12T13:01:00Z" w16du:dateUtc="2026-03-12T20:01:00Z">
        <w:r>
          <w:rPr>
            <w:lang w:val="en-CA"/>
          </w:rPr>
          <w:t xml:space="preserve">that </w:t>
        </w:r>
      </w:ins>
      <w:r w:rsidR="00DC242C">
        <w:rPr>
          <w:lang w:val="en-CA"/>
        </w:rPr>
        <w:t>were noted:</w:t>
      </w:r>
    </w:p>
    <w:p w14:paraId="31F79382" w14:textId="39026202"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996" w:author="Gary Sullivan" w:date="2026-03-12T13:02:00Z" w16du:dateUtc="2026-03-12T20:02:00Z">
        <w:r>
          <w:rPr>
            <w:lang w:val="en-CA"/>
          </w:rPr>
          <w:t xml:space="preserve">An </w:t>
        </w:r>
      </w:ins>
      <w:del w:id="997" w:author="Gary Sullivan" w:date="2026-03-12T13:02:00Z" w16du:dateUtc="2026-03-12T20:02:00Z">
        <w:r w:rsidR="00F91D61" w:rsidRPr="0080354D" w:rsidDel="00154C79">
          <w:rPr>
            <w:lang w:val="en-CA"/>
          </w:rPr>
          <w:delText>A</w:delText>
        </w:r>
      </w:del>
      <w:ins w:id="998" w:author="Gary Sullivan" w:date="2026-03-12T13:02:00Z" w16du:dateUtc="2026-03-12T20:02:00Z">
        <w:r>
          <w:rPr>
            <w:lang w:val="en-CA"/>
          </w:rPr>
          <w:t>a</w:t>
        </w:r>
      </w:ins>
      <w:r w:rsidR="00F91D61" w:rsidRPr="0080354D">
        <w:rPr>
          <w:lang w:val="en-CA"/>
        </w:rPr>
        <w:t>mendment of V-PCC</w:t>
      </w:r>
      <w:ins w:id="999" w:author="Gary Sullivan" w:date="2026-03-12T13:02:00Z" w16du:dateUtc="2026-03-12T20:02:00Z">
        <w:r>
          <w:rPr>
            <w:lang w:val="en-CA"/>
          </w:rPr>
          <w:t xml:space="preserve">, with </w:t>
        </w:r>
      </w:ins>
      <w:del w:id="1000" w:author="Gary Sullivan" w:date="2026-03-12T13:02:00Z" w16du:dateUtc="2026-03-12T20:02:00Z">
        <w:r w:rsidR="00F91D61" w:rsidRPr="0080354D" w:rsidDel="00154C79">
          <w:rPr>
            <w:lang w:val="en-CA"/>
          </w:rPr>
          <w:delText xml:space="preserve"> [</w:delText>
        </w:r>
      </w:del>
      <w:r w:rsidR="00F91D61" w:rsidRPr="0080354D">
        <w:rPr>
          <w:lang w:val="en-CA"/>
        </w:rPr>
        <w:t xml:space="preserve">WG 7 </w:t>
      </w:r>
      <w:del w:id="1001" w:author="Gary Sullivan" w:date="2026-03-12T13:03:00Z" w16du:dateUtc="2026-03-12T20:03:00Z">
        <w:r w:rsidR="00F91D61" w:rsidRPr="0080354D" w:rsidDel="00154C79">
          <w:rPr>
            <w:lang w:val="en-CA"/>
          </w:rPr>
          <w:delText>target</w:delText>
        </w:r>
      </w:del>
      <w:del w:id="1002" w:author="Gary Sullivan" w:date="2026-03-12T13:02:00Z" w16du:dateUtc="2026-03-12T20:02:00Z">
        <w:r w:rsidR="00F91D61" w:rsidRPr="0080354D" w:rsidDel="00154C79">
          <w:rPr>
            <w:lang w:val="en-CA"/>
          </w:rPr>
          <w:delText>ed</w:delText>
        </w:r>
      </w:del>
      <w:ins w:id="1003" w:author="Gary Sullivan" w:date="2026-03-12T13:03:00Z" w16du:dateUtc="2026-03-12T20:03:00Z">
        <w:r>
          <w:rPr>
            <w:lang w:val="en-CA"/>
          </w:rPr>
          <w:t xml:space="preserve">planning to issue </w:t>
        </w:r>
      </w:ins>
      <w:ins w:id="1004" w:author="Gary Sullivan" w:date="2026-03-12T13:02:00Z" w16du:dateUtc="2026-03-12T20:02:00Z">
        <w:r>
          <w:rPr>
            <w:lang w:val="en-CA"/>
          </w:rPr>
          <w:t>a</w:t>
        </w:r>
      </w:ins>
      <w:r w:rsidR="00F91D61" w:rsidRPr="0080354D">
        <w:rPr>
          <w:lang w:val="en-CA"/>
        </w:rPr>
        <w:t xml:space="preserve"> CDAM at th</w:t>
      </w:r>
      <w:ins w:id="1005" w:author="Gary Sullivan" w:date="2026-03-12T13:02:00Z" w16du:dateUtc="2026-03-12T20:02:00Z">
        <w:r>
          <w:rPr>
            <w:lang w:val="en-CA"/>
          </w:rPr>
          <w:t>e current</w:t>
        </w:r>
      </w:ins>
      <w:del w:id="1006" w:author="Gary Sullivan" w:date="2026-03-12T13:02:00Z" w16du:dateUtc="2026-03-12T20:02:00Z">
        <w:r w:rsidR="00F91D61" w:rsidRPr="0080354D" w:rsidDel="00154C79">
          <w:rPr>
            <w:lang w:val="en-CA"/>
          </w:rPr>
          <w:delText>is</w:delText>
        </w:r>
      </w:del>
      <w:r w:rsidR="00F91D61" w:rsidRPr="0080354D">
        <w:rPr>
          <w:lang w:val="en-CA"/>
        </w:rPr>
        <w:t xml:space="preserve"> meeeting</w:t>
      </w:r>
      <w:del w:id="1007" w:author="Gary Sullivan" w:date="2026-03-12T13:02:00Z" w16du:dateUtc="2026-03-12T20:02:00Z">
        <w:r w:rsidR="00F91D61" w:rsidRPr="0080354D" w:rsidDel="00154C79">
          <w:rPr>
            <w:lang w:val="en-CA"/>
          </w:rPr>
          <w:delText>]</w:delText>
        </w:r>
      </w:del>
    </w:p>
    <w:p w14:paraId="01E2AD02" w14:textId="0675BFEC"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1008" w:author="Gary Sullivan" w:date="2026-03-12T13:02:00Z" w16du:dateUtc="2026-03-12T20:02:00Z">
        <w:r>
          <w:rPr>
            <w:lang w:val="en-CA"/>
          </w:rPr>
          <w:t xml:space="preserve">An </w:t>
        </w:r>
      </w:ins>
      <w:del w:id="1009" w:author="Gary Sullivan" w:date="2026-03-12T13:02:00Z" w16du:dateUtc="2026-03-12T20:02:00Z">
        <w:r w:rsidR="00F91D61" w:rsidRPr="0080354D" w:rsidDel="00154C79">
          <w:rPr>
            <w:lang w:val="en-CA"/>
          </w:rPr>
          <w:delText>A</w:delText>
        </w:r>
      </w:del>
      <w:ins w:id="1010" w:author="Gary Sullivan" w:date="2026-03-12T13:02:00Z" w16du:dateUtc="2026-03-12T20:02:00Z">
        <w:r>
          <w:rPr>
            <w:lang w:val="en-CA"/>
          </w:rPr>
          <w:t>a</w:t>
        </w:r>
      </w:ins>
      <w:r w:rsidR="00F91D61" w:rsidRPr="0080354D">
        <w:rPr>
          <w:lang w:val="en-CA"/>
        </w:rPr>
        <w:t>mendment of G-PCC</w:t>
      </w:r>
      <w:ins w:id="1011" w:author="Gary Sullivan" w:date="2026-03-12T13:02:00Z" w16du:dateUtc="2026-03-12T20:02:00Z">
        <w:r>
          <w:rPr>
            <w:lang w:val="en-CA"/>
          </w:rPr>
          <w:t xml:space="preserve">, with </w:t>
        </w:r>
      </w:ins>
      <w:del w:id="1012" w:author="Gary Sullivan" w:date="2026-03-12T13:02:00Z" w16du:dateUtc="2026-03-12T20:02:00Z">
        <w:r w:rsidR="00F91D61" w:rsidRPr="0080354D" w:rsidDel="00154C79">
          <w:rPr>
            <w:lang w:val="en-CA"/>
          </w:rPr>
          <w:delText xml:space="preserve"> [</w:delText>
        </w:r>
      </w:del>
      <w:r w:rsidR="00F91D61" w:rsidRPr="0080354D">
        <w:rPr>
          <w:lang w:val="en-CA"/>
        </w:rPr>
        <w:t xml:space="preserve">WG 7 </w:t>
      </w:r>
      <w:del w:id="1013" w:author="Gary Sullivan" w:date="2026-03-12T13:03:00Z" w16du:dateUtc="2026-03-12T20:03:00Z">
        <w:r w:rsidR="00F91D61" w:rsidRPr="0080354D" w:rsidDel="00154C79">
          <w:rPr>
            <w:lang w:val="en-CA"/>
          </w:rPr>
          <w:delText>target</w:delText>
        </w:r>
      </w:del>
      <w:ins w:id="1014" w:author="Gary Sullivan" w:date="2026-03-12T13:03:00Z" w16du:dateUtc="2026-03-12T20:03:00Z">
        <w:r>
          <w:rPr>
            <w:lang w:val="en-CA"/>
          </w:rPr>
          <w:t>planning to issue</w:t>
        </w:r>
      </w:ins>
      <w:del w:id="1015" w:author="Gary Sullivan" w:date="2026-03-12T13:02:00Z" w16du:dateUtc="2026-03-12T20:02:00Z">
        <w:r w:rsidR="00F91D61" w:rsidRPr="0080354D" w:rsidDel="00154C79">
          <w:rPr>
            <w:lang w:val="en-CA"/>
          </w:rPr>
          <w:delText>ed</w:delText>
        </w:r>
      </w:del>
      <w:ins w:id="1016" w:author="Gary Sullivan" w:date="2026-03-12T13:02:00Z" w16du:dateUtc="2026-03-12T20:02:00Z">
        <w:r>
          <w:rPr>
            <w:lang w:val="en-CA"/>
          </w:rPr>
          <w:t xml:space="preserve"> a</w:t>
        </w:r>
      </w:ins>
      <w:r w:rsidR="00F91D61" w:rsidRPr="0080354D">
        <w:rPr>
          <w:lang w:val="en-CA"/>
        </w:rPr>
        <w:t xml:space="preserve"> CDAM </w:t>
      </w:r>
      <w:ins w:id="1017" w:author="Gary Sullivan" w:date="2026-03-12T13:03:00Z" w16du:dateUtc="2026-03-12T20:03:00Z">
        <w:r>
          <w:rPr>
            <w:lang w:val="en-CA"/>
          </w:rPr>
          <w:t>at the next meeting (</w:t>
        </w:r>
      </w:ins>
      <w:r w:rsidR="00F91D61" w:rsidRPr="0080354D">
        <w:rPr>
          <w:lang w:val="en-CA"/>
        </w:rPr>
        <w:t>in April 2026</w:t>
      </w:r>
      <w:ins w:id="1018" w:author="Gary Sullivan" w:date="2026-03-12T13:03:00Z" w16du:dateUtc="2026-03-12T20:03:00Z">
        <w:r>
          <w:rPr>
            <w:lang w:val="en-CA"/>
          </w:rPr>
          <w:t>)</w:t>
        </w:r>
      </w:ins>
      <w:del w:id="1019" w:author="Gary Sullivan" w:date="2026-03-12T13:03:00Z" w16du:dateUtc="2026-03-12T20:03:00Z">
        <w:r w:rsidR="00F91D61" w:rsidRPr="0080354D" w:rsidDel="00154C79">
          <w:rPr>
            <w:lang w:val="en-CA"/>
          </w:rPr>
          <w:delText>]</w:delText>
        </w:r>
      </w:del>
    </w:p>
    <w:p w14:paraId="7013E3D7" w14:textId="5CEF7F26"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1020" w:author="Gary Sullivan" w:date="2026-03-12T13:03:00Z" w16du:dateUtc="2026-03-12T20:03:00Z">
        <w:r>
          <w:rPr>
            <w:lang w:val="en-CA"/>
          </w:rPr>
          <w:t>Additional e</w:t>
        </w:r>
      </w:ins>
      <w:del w:id="1021" w:author="Gary Sullivan" w:date="2026-03-12T13:04:00Z" w16du:dateUtc="2026-03-12T20:04:00Z">
        <w:r w:rsidR="00F91D61" w:rsidRPr="0080354D" w:rsidDel="00154C79">
          <w:rPr>
            <w:lang w:val="en-CA"/>
          </w:rPr>
          <w:delText>E</w:delText>
        </w:r>
      </w:del>
      <w:r w:rsidR="00F91D61" w:rsidRPr="0080354D">
        <w:rPr>
          <w:lang w:val="en-CA"/>
        </w:rPr>
        <w:t xml:space="preserve">xploration </w:t>
      </w:r>
      <w:ins w:id="1022" w:author="Gary Sullivan" w:date="2026-03-12T13:04:00Z" w16du:dateUtc="2026-03-12T20:04:00Z">
        <w:r>
          <w:rPr>
            <w:lang w:val="en-CA"/>
          </w:rPr>
          <w:t xml:space="preserve">activity, </w:t>
        </w:r>
      </w:ins>
      <w:del w:id="1023" w:author="Gary Sullivan" w:date="2026-03-12T13:04:00Z" w16du:dateUtc="2026-03-12T20:04:00Z">
        <w:r w:rsidR="00F91D61" w:rsidRPr="0080354D" w:rsidDel="00154C79">
          <w:rPr>
            <w:lang w:val="en-CA"/>
          </w:rPr>
          <w:delText>[</w:delText>
        </w:r>
      </w:del>
      <w:r w:rsidR="00F91D61" w:rsidRPr="0080354D">
        <w:rPr>
          <w:lang w:val="en-CA"/>
        </w:rPr>
        <w:t xml:space="preserve">targeting </w:t>
      </w:r>
      <w:ins w:id="1024" w:author="Gary Sullivan" w:date="2026-03-12T13:04:00Z" w16du:dateUtc="2026-03-12T20:04:00Z">
        <w:r>
          <w:rPr>
            <w:lang w:val="en-CA"/>
          </w:rPr>
          <w:t xml:space="preserve">development of a </w:t>
        </w:r>
      </w:ins>
      <w:r w:rsidR="00F91D61" w:rsidRPr="0080354D">
        <w:rPr>
          <w:lang w:val="en-CA"/>
        </w:rPr>
        <w:t>CfP, to include dynamic splatting</w:t>
      </w:r>
      <w:del w:id="1025" w:author="Gary Sullivan" w:date="2026-03-12T13:04:00Z" w16du:dateUtc="2026-03-12T20:04:00Z">
        <w:r w:rsidR="00F91D61" w:rsidRPr="0080354D" w:rsidDel="00154C79">
          <w:rPr>
            <w:lang w:val="en-CA"/>
          </w:rPr>
          <w:delText>]</w:delText>
        </w:r>
      </w:del>
      <w:ins w:id="1026" w:author="Gary Sullivan" w:date="2026-03-12T13:04:00Z" w16du:dateUtc="2026-03-12T20:04:00Z">
        <w:r>
          <w:rPr>
            <w:lang w:val="en-CA"/>
          </w:rPr>
          <w:t xml:space="preserve"> as well as static content representation</w:t>
        </w:r>
      </w:ins>
    </w:p>
    <w:p w14:paraId="6E7E5E66" w14:textId="77777777" w:rsidR="00154C79" w:rsidRDefault="00154C79" w:rsidP="00F91D61">
      <w:pPr>
        <w:rPr>
          <w:ins w:id="1027" w:author="Gary Sullivan" w:date="2026-03-12T13:05:00Z" w16du:dateUtc="2026-03-12T20:05:00Z"/>
          <w:lang w:val="en-CA"/>
        </w:rPr>
      </w:pPr>
      <w:ins w:id="1028" w:author="Gary Sullivan" w:date="2026-03-12T13:05:00Z" w16du:dateUtc="2026-03-12T20:05:00Z">
        <w:r>
          <w:rPr>
            <w:lang w:val="en-CA"/>
          </w:rPr>
          <w:t>Guide to abbreviations:</w:t>
        </w:r>
      </w:ins>
    </w:p>
    <w:p w14:paraId="529851A1" w14:textId="77777777" w:rsidR="00B613B8" w:rsidRDefault="00F91D61" w:rsidP="00B613B8">
      <w:pPr>
        <w:numPr>
          <w:ilvl w:val="0"/>
          <w:numId w:val="194"/>
        </w:numPr>
        <w:rPr>
          <w:ins w:id="1029" w:author="Gary Sullivan" w:date="2026-03-12T13:12:00Z" w16du:dateUtc="2026-03-12T20:12:00Z"/>
          <w:lang w:val="en-CA"/>
        </w:rPr>
      </w:pPr>
      <w:r w:rsidRPr="0080354D">
        <w:rPr>
          <w:lang w:val="en-CA"/>
        </w:rPr>
        <w:t>PCC = point cloud compression</w:t>
      </w:r>
    </w:p>
    <w:p w14:paraId="17C8BF42" w14:textId="77777777" w:rsidR="00B613B8" w:rsidRDefault="00F91D61" w:rsidP="00B613B8">
      <w:pPr>
        <w:numPr>
          <w:ilvl w:val="0"/>
          <w:numId w:val="194"/>
        </w:numPr>
        <w:rPr>
          <w:ins w:id="1030" w:author="Gary Sullivan" w:date="2026-03-12T13:12:00Z" w16du:dateUtc="2026-03-12T20:12:00Z"/>
          <w:lang w:val="en-CA"/>
        </w:rPr>
      </w:pPr>
      <w:del w:id="1031" w:author="Gary Sullivan" w:date="2026-03-12T13:12:00Z" w16du:dateUtc="2026-03-12T20:12:00Z">
        <w:r w:rsidRPr="0080354D" w:rsidDel="00B613B8">
          <w:rPr>
            <w:lang w:val="en-CA"/>
          </w:rPr>
          <w:delText xml:space="preserve">. </w:delText>
        </w:r>
      </w:del>
      <w:r w:rsidRPr="0080354D">
        <w:rPr>
          <w:lang w:val="en-CA"/>
        </w:rPr>
        <w:t>V = video-based (e.g. using VVC or HEVC)</w:t>
      </w:r>
    </w:p>
    <w:p w14:paraId="46189F33" w14:textId="0F3FA5CF" w:rsidR="00F91D61" w:rsidRPr="0080354D" w:rsidRDefault="00F91D61" w:rsidP="00B613B8">
      <w:pPr>
        <w:numPr>
          <w:ilvl w:val="0"/>
          <w:numId w:val="194"/>
        </w:numPr>
        <w:rPr>
          <w:lang w:val="en-CA"/>
        </w:rPr>
        <w:pPrChange w:id="1032" w:author="Gary Sullivan" w:date="2026-03-12T13:12:00Z" w16du:dateUtc="2026-03-12T20:12:00Z">
          <w:pPr/>
        </w:pPrChange>
      </w:pPr>
      <w:del w:id="1033" w:author="Gary Sullivan" w:date="2026-03-12T13:12:00Z" w16du:dateUtc="2026-03-12T20:12:00Z">
        <w:r w:rsidRPr="0080354D" w:rsidDel="00B613B8">
          <w:rPr>
            <w:lang w:val="en-CA"/>
          </w:rPr>
          <w:delText xml:space="preserve">. </w:delText>
        </w:r>
      </w:del>
      <w:r w:rsidRPr="0080354D">
        <w:rPr>
          <w:lang w:val="en-CA"/>
        </w:rPr>
        <w:t>G = geometry-based.</w:t>
      </w:r>
    </w:p>
    <w:p w14:paraId="39A04E41" w14:textId="23A08A00" w:rsidR="00F91D61" w:rsidRPr="0080354D" w:rsidRDefault="00F91D61" w:rsidP="00F91D61">
      <w:pPr>
        <w:rPr>
          <w:lang w:val="en-CA"/>
        </w:rPr>
      </w:pPr>
      <w:r w:rsidRPr="0080354D">
        <w:rPr>
          <w:lang w:val="en-CA"/>
        </w:rPr>
        <w:t xml:space="preserve">Gaussian splats </w:t>
      </w:r>
      <w:ins w:id="1034" w:author="Gary Sullivan" w:date="2026-03-12T18:58:00Z" w16du:dateUtc="2026-03-13T01:58:00Z">
        <w:r w:rsidR="00DC3220">
          <w:rPr>
            <w:lang w:val="en-CA"/>
          </w:rPr>
          <w:t xml:space="preserve">can be interpreted as </w:t>
        </w:r>
      </w:ins>
      <w:r w:rsidRPr="0080354D">
        <w:rPr>
          <w:lang w:val="en-CA"/>
        </w:rPr>
        <w:t>us</w:t>
      </w:r>
      <w:ins w:id="1035" w:author="Gary Sullivan" w:date="2026-03-12T18:58:00Z" w16du:dateUtc="2026-03-13T01:58:00Z">
        <w:r w:rsidR="00DC3220">
          <w:rPr>
            <w:lang w:val="en-CA"/>
          </w:rPr>
          <w:t>ing</w:t>
        </w:r>
      </w:ins>
      <w:del w:id="1036" w:author="Gary Sullivan" w:date="2026-03-12T18:58:00Z" w16du:dateUtc="2026-03-13T01:58:00Z">
        <w:r w:rsidRPr="0080354D" w:rsidDel="00DC3220">
          <w:rPr>
            <w:lang w:val="en-CA"/>
          </w:rPr>
          <w:delText>e</w:delText>
        </w:r>
      </w:del>
      <w:r w:rsidRPr="0080354D">
        <w:rPr>
          <w:lang w:val="en-CA"/>
        </w:rPr>
        <w:t xml:space="preserve"> attributes associated with points in a point cloud</w:t>
      </w:r>
      <w:ins w:id="1037" w:author="Gary Sullivan" w:date="2026-03-12T18:58:00Z" w16du:dateUtc="2026-03-13T01:58:00Z">
        <w:r w:rsidR="00DC3220">
          <w:rPr>
            <w:lang w:val="en-CA"/>
          </w:rPr>
          <w:t>, where the centre of each</w:t>
        </w:r>
      </w:ins>
      <w:ins w:id="1038" w:author="Gary Sullivan" w:date="2026-03-12T18:59:00Z" w16du:dateUtc="2026-03-13T01:59:00Z">
        <w:r w:rsidR="00DC3220">
          <w:rPr>
            <w:lang w:val="en-CA"/>
          </w:rPr>
          <w:t xml:space="preserve"> 3D Gaussian is the corresponding point in the point cloud</w:t>
        </w:r>
      </w:ins>
      <w:r w:rsidRPr="0080354D">
        <w:rPr>
          <w:lang w:val="en-CA"/>
        </w:rPr>
        <w:t>.</w:t>
      </w:r>
    </w:p>
    <w:p w14:paraId="55E6EE93" w14:textId="7AAB3D46" w:rsidR="00F91D61" w:rsidRPr="0080354D" w:rsidDel="000460E2" w:rsidRDefault="00F91D61" w:rsidP="00F91D61">
      <w:pPr>
        <w:rPr>
          <w:del w:id="1039" w:author="Gary Sullivan" w:date="2026-03-12T13:12:00Z" w16du:dateUtc="2026-03-12T20:12:00Z"/>
          <w:lang w:val="en-CA"/>
        </w:rPr>
      </w:pPr>
      <w:r w:rsidRPr="0080354D">
        <w:rPr>
          <w:lang w:val="en-CA"/>
        </w:rPr>
        <w:t xml:space="preserve">V3C is the framework used for V-PCC, MIV </w:t>
      </w:r>
      <w:r w:rsidR="00DC242C">
        <w:rPr>
          <w:lang w:val="en-CA"/>
        </w:rPr>
        <w:t xml:space="preserve">(MPEG immersive video) </w:t>
      </w:r>
      <w:r w:rsidRPr="0080354D">
        <w:rPr>
          <w:lang w:val="en-CA"/>
        </w:rPr>
        <w:t>and V-DMC (</w:t>
      </w:r>
      <w:r w:rsidR="00DC242C">
        <w:rPr>
          <w:lang w:val="en-CA"/>
        </w:rPr>
        <w:t xml:space="preserve">dynamic </w:t>
      </w:r>
      <w:r w:rsidRPr="0080354D">
        <w:rPr>
          <w:lang w:val="en-CA"/>
        </w:rPr>
        <w:t>mesh coding)</w:t>
      </w:r>
      <w:ins w:id="1040" w:author="Gary Sullivan" w:date="2026-03-12T13:12:00Z" w16du:dateUtc="2026-03-12T20:12:00Z">
        <w:r w:rsidR="000460E2">
          <w:rPr>
            <w:lang w:val="en-CA"/>
          </w:rPr>
          <w:t>.</w:t>
        </w:r>
      </w:ins>
    </w:p>
    <w:p w14:paraId="175B6AE0" w14:textId="77777777" w:rsidR="00F91D61" w:rsidRPr="0080354D" w:rsidRDefault="00F91D61" w:rsidP="00F91D61">
      <w:pPr>
        <w:rPr>
          <w:lang w:val="en-CA"/>
        </w:rPr>
      </w:pPr>
    </w:p>
    <w:p w14:paraId="291FD550" w14:textId="5A184785" w:rsidR="00F91D61" w:rsidRPr="0080354D" w:rsidRDefault="00F91D61" w:rsidP="00F91D61">
      <w:pPr>
        <w:rPr>
          <w:lang w:val="en-CA"/>
        </w:rPr>
      </w:pPr>
      <w:r w:rsidRPr="0080354D">
        <w:rPr>
          <w:lang w:val="en-CA"/>
        </w:rPr>
        <w:t xml:space="preserve">G-PCC has </w:t>
      </w:r>
      <w:ins w:id="1041" w:author="Gary Sullivan" w:date="2026-03-12T19:00:00Z" w16du:dateUtc="2026-03-13T02:00:00Z">
        <w:r w:rsidR="00DC3220">
          <w:rPr>
            <w:lang w:val="en-CA"/>
          </w:rPr>
          <w:t xml:space="preserve">a </w:t>
        </w:r>
      </w:ins>
      <w:del w:id="1042" w:author="Gary Sullivan" w:date="2026-03-12T19:00:00Z" w16du:dateUtc="2026-03-13T02:00:00Z">
        <w:r w:rsidRPr="0080354D" w:rsidDel="00DC3220">
          <w:rPr>
            <w:lang w:val="en-CA"/>
          </w:rPr>
          <w:delText xml:space="preserve">new </w:delText>
        </w:r>
      </w:del>
      <w:ins w:id="1043" w:author="Gary Sullivan" w:date="2026-03-12T19:00:00Z" w16du:dateUtc="2026-03-13T02:00:00Z">
        <w:r w:rsidR="00DC3220">
          <w:rPr>
            <w:lang w:val="en-CA"/>
          </w:rPr>
          <w:t>recently added</w:t>
        </w:r>
        <w:r w:rsidR="00DC3220" w:rsidRPr="0080354D">
          <w:rPr>
            <w:lang w:val="en-CA"/>
          </w:rPr>
          <w:t xml:space="preserve"> </w:t>
        </w:r>
      </w:ins>
      <w:r w:rsidRPr="0080354D">
        <w:rPr>
          <w:lang w:val="en-CA"/>
        </w:rPr>
        <w:t>profile with extended transform precision, modified quantization, and other enhancements.</w:t>
      </w:r>
    </w:p>
    <w:p w14:paraId="454731E8" w14:textId="27167337" w:rsidR="00F91D61" w:rsidRPr="0080354D" w:rsidRDefault="00F91D61" w:rsidP="00F91D61">
      <w:pPr>
        <w:rPr>
          <w:lang w:val="en-CA"/>
        </w:rPr>
      </w:pPr>
      <w:r w:rsidRPr="0080354D">
        <w:rPr>
          <w:lang w:val="en-CA"/>
        </w:rPr>
        <w:t>V-PCC uses four video frames (or single frames with regions) that carry</w:t>
      </w:r>
      <w:r w:rsidR="00DC242C">
        <w:rPr>
          <w:lang w:val="en-CA"/>
        </w:rPr>
        <w:t xml:space="preserve"> the following information</w:t>
      </w:r>
      <w:r w:rsidRPr="0080354D">
        <w:rPr>
          <w:lang w:val="en-CA"/>
        </w:rPr>
        <w:t>:</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6ED9C4C6" w:rsidR="00F91D61" w:rsidRPr="0080354D" w:rsidRDefault="00F91D61" w:rsidP="00F91D61">
      <w:pPr>
        <w:rPr>
          <w:lang w:val="en-CA"/>
        </w:rPr>
      </w:pPr>
      <w:r w:rsidRPr="0080354D">
        <w:rPr>
          <w:lang w:val="en-CA"/>
        </w:rPr>
        <w:t>Atlas data syntax, describing patches</w:t>
      </w:r>
      <w:r w:rsidR="00DC242C">
        <w:rPr>
          <w:lang w:val="en-CA"/>
        </w:rPr>
        <w:t>, is specified</w:t>
      </w:r>
      <w:r w:rsidRPr="0080354D">
        <w:rPr>
          <w:lang w:val="en-CA"/>
        </w:rPr>
        <w:t>.</w:t>
      </w:r>
    </w:p>
    <w:p w14:paraId="53657158" w14:textId="39F8F664" w:rsidR="00F91D61" w:rsidRPr="0080354D" w:rsidRDefault="00DC242C" w:rsidP="00F91D61">
      <w:pPr>
        <w:rPr>
          <w:lang w:val="en-CA"/>
        </w:rPr>
      </w:pPr>
      <w:r>
        <w:rPr>
          <w:lang w:val="en-CA"/>
        </w:rPr>
        <w:t>The p</w:t>
      </w:r>
      <w:r w:rsidR="00F91D61" w:rsidRPr="0080354D">
        <w:rPr>
          <w:lang w:val="en-CA"/>
        </w:rPr>
        <w:t xml:space="preserve">rincipal focus of </w:t>
      </w:r>
      <w:r>
        <w:rPr>
          <w:lang w:val="en-CA"/>
        </w:rPr>
        <w:t xml:space="preserve">the </w:t>
      </w:r>
      <w:r w:rsidR="00F91D61" w:rsidRPr="0080354D">
        <w:rPr>
          <w:lang w:val="en-CA"/>
        </w:rPr>
        <w:t xml:space="preserve">V-PCC planned near-term amendment is static Gaussian splats, coded using </w:t>
      </w:r>
      <w:ins w:id="1044" w:author="Gary Sullivan" w:date="2026-03-12T19:00:00Z" w16du:dateUtc="2026-03-13T02:00:00Z">
        <w:r w:rsidR="00DC3220">
          <w:rPr>
            <w:lang w:val="en-CA"/>
          </w:rPr>
          <w:t xml:space="preserve">video </w:t>
        </w:r>
      </w:ins>
      <w:r w:rsidR="00F91D61" w:rsidRPr="0080354D">
        <w:rPr>
          <w:lang w:val="en-CA"/>
        </w:rPr>
        <w:t>I frames</w:t>
      </w:r>
      <w:ins w:id="1045" w:author="Gary Sullivan" w:date="2026-03-12T19:05:00Z" w16du:dateUtc="2026-03-13T02:05:00Z">
        <w:r w:rsidR="00DC3220">
          <w:rPr>
            <w:lang w:val="en-CA"/>
          </w:rPr>
          <w:t xml:space="preserve"> / 2D still pictures</w:t>
        </w:r>
      </w:ins>
      <w:r w:rsidR="00F91D61" w:rsidRPr="0080354D">
        <w:rPr>
          <w:lang w:val="en-CA"/>
        </w:rPr>
        <w:t>.</w:t>
      </w:r>
    </w:p>
    <w:p w14:paraId="00A20283" w14:textId="4F7ACE4F" w:rsidR="00F91D61" w:rsidRPr="0080354D" w:rsidRDefault="00F91D61" w:rsidP="00F91D61">
      <w:pPr>
        <w:rPr>
          <w:lang w:val="en-CA"/>
        </w:rPr>
      </w:pPr>
      <w:r w:rsidRPr="0080354D">
        <w:rPr>
          <w:lang w:val="en-CA"/>
        </w:rPr>
        <w:t xml:space="preserve">There is also </w:t>
      </w:r>
      <w:r w:rsidR="00DC242C">
        <w:rPr>
          <w:lang w:val="en-CA"/>
        </w:rPr>
        <w:t xml:space="preserve">the </w:t>
      </w:r>
      <w:r w:rsidRPr="0080354D">
        <w:rPr>
          <w:lang w:val="en-CA"/>
        </w:rPr>
        <w:t xml:space="preserve">study of dynamic </w:t>
      </w:r>
      <w:ins w:id="1046" w:author="Gary Sullivan" w:date="2026-03-12T19:01:00Z" w16du:dateUtc="2026-03-13T02:01:00Z">
        <w:r w:rsidR="00DC3220">
          <w:rPr>
            <w:lang w:val="en-CA"/>
          </w:rPr>
          <w:t xml:space="preserve">(i.e., moving) Gaussian </w:t>
        </w:r>
      </w:ins>
      <w:r w:rsidRPr="0080354D">
        <w:rPr>
          <w:lang w:val="en-CA"/>
        </w:rPr>
        <w:t xml:space="preserve">splats, planned for </w:t>
      </w:r>
      <w:r w:rsidR="00DC242C">
        <w:rPr>
          <w:lang w:val="en-CA"/>
        </w:rPr>
        <w:t xml:space="preserve">a </w:t>
      </w:r>
      <w:r w:rsidRPr="0080354D">
        <w:rPr>
          <w:lang w:val="en-CA"/>
        </w:rPr>
        <w:t>future CfP.</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790B11D4" w:rsidR="00F91D61" w:rsidRPr="0080354D" w:rsidRDefault="00F91D61" w:rsidP="00F91D61">
      <w:pPr>
        <w:rPr>
          <w:lang w:val="en-CA"/>
        </w:rPr>
      </w:pPr>
      <w:r w:rsidRPr="0080354D">
        <w:rPr>
          <w:lang w:val="en-CA"/>
        </w:rPr>
        <w:t>JVET-AO</w:t>
      </w:r>
      <w:r w:rsidR="00DC242C">
        <w:rPr>
          <w:lang w:val="en-CA"/>
        </w:rPr>
        <w:t>0</w:t>
      </w:r>
      <w:r w:rsidRPr="0080354D">
        <w:rPr>
          <w:lang w:val="en-CA"/>
        </w:rPr>
        <w:t>152 was discussed</w:t>
      </w:r>
      <w:ins w:id="1047" w:author="Gary Sullivan" w:date="2026-03-12T19:02:00Z" w16du:dateUtc="2026-03-13T02:02:00Z">
        <w:r w:rsidR="00DC3220">
          <w:rPr>
            <w:lang w:val="en-CA"/>
          </w:rPr>
          <w:t>, summarized as:</w:t>
        </w:r>
      </w:ins>
      <w:del w:id="1048" w:author="Gary Sullivan" w:date="2026-03-12T19:02:00Z" w16du:dateUtc="2026-03-13T02:02:00Z">
        <w:r w:rsidRPr="0080354D" w:rsidDel="00DC3220">
          <w:rPr>
            <w:lang w:val="en-CA"/>
          </w:rPr>
          <w:delText>.</w:delText>
        </w:r>
      </w:del>
    </w:p>
    <w:p w14:paraId="3D85FF92" w14:textId="71325DD8" w:rsidR="00F91D61" w:rsidRPr="0080354D" w:rsidRDefault="00F91D61" w:rsidP="00F91D61">
      <w:pPr>
        <w:ind w:left="720"/>
        <w:rPr>
          <w:lang w:val="en-CA"/>
        </w:rPr>
      </w:pPr>
      <w:r w:rsidRPr="0080354D">
        <w:rPr>
          <w:lang w:val="en-CA"/>
        </w:rPr>
        <w:t>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TuC-level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190EA75D" w14:textId="2FE824CC" w:rsidR="00F91D61" w:rsidRPr="0080354D" w:rsidDel="00DC3220" w:rsidRDefault="00DC3220" w:rsidP="00F91D61">
      <w:pPr>
        <w:rPr>
          <w:del w:id="1049" w:author="Gary Sullivan" w:date="2026-03-12T19:02:00Z" w16du:dateUtc="2026-03-13T02:02:00Z"/>
          <w:lang w:val="en-CA"/>
        </w:rPr>
      </w:pPr>
      <w:ins w:id="1050" w:author="Gary Sullivan" w:date="2026-03-12T19:02:00Z" w16du:dateUtc="2026-03-13T02:02:00Z">
        <w:r>
          <w:rPr>
            <w:lang w:val="en-CA"/>
          </w:rPr>
          <w:t xml:space="preserve">Using </w:t>
        </w:r>
      </w:ins>
      <w:r w:rsidR="00F91D61" w:rsidRPr="0080354D">
        <w:rPr>
          <w:lang w:val="en-CA"/>
        </w:rPr>
        <w:t>VSEI was suggested by the proponent, due to its applicability to multiple video coding standards.</w:t>
      </w:r>
    </w:p>
    <w:p w14:paraId="62375D3F" w14:textId="77777777" w:rsidR="00F91D61" w:rsidRPr="0080354D" w:rsidRDefault="00F91D61" w:rsidP="00F91D61">
      <w:pPr>
        <w:rPr>
          <w:lang w:val="en-CA"/>
        </w:rPr>
      </w:pPr>
    </w:p>
    <w:p w14:paraId="01011827" w14:textId="01DB7515" w:rsidR="00F91D61" w:rsidRPr="0080354D" w:rsidDel="00DC3220" w:rsidRDefault="00F91D61" w:rsidP="00F91D61">
      <w:pPr>
        <w:rPr>
          <w:del w:id="1051" w:author="Gary Sullivan" w:date="2026-03-12T19:03:00Z" w16du:dateUtc="2026-03-13T02:03:00Z"/>
          <w:lang w:val="en-CA"/>
        </w:rPr>
      </w:pPr>
    </w:p>
    <w:p w14:paraId="2208309D" w14:textId="3F6CA7FD" w:rsidR="00F91D61" w:rsidRPr="0080354D" w:rsidRDefault="00F91D61" w:rsidP="00F91D61">
      <w:pPr>
        <w:rPr>
          <w:lang w:val="en-CA"/>
        </w:rPr>
      </w:pPr>
      <w:r w:rsidRPr="0080354D">
        <w:rPr>
          <w:lang w:val="en-CA"/>
        </w:rPr>
        <w:t xml:space="preserve">Basic architectural approaches as described for the lenslet handling could apply in principle, </w:t>
      </w:r>
      <w:ins w:id="1052" w:author="Gary Sullivan" w:date="2026-03-12T19:03:00Z" w16du:dateUtc="2026-03-13T02:03:00Z">
        <w:r w:rsidR="00DC3220">
          <w:rPr>
            <w:lang w:val="en-CA"/>
          </w:rPr>
          <w:t xml:space="preserve">and </w:t>
        </w:r>
      </w:ins>
      <w:r w:rsidRPr="0080354D">
        <w:rPr>
          <w:lang w:val="en-CA"/>
        </w:rPr>
        <w:t>there could be different groups where the work could be done.</w:t>
      </w:r>
    </w:p>
    <w:p w14:paraId="2F3DC377" w14:textId="4ACC143C" w:rsidR="00F91D61" w:rsidRPr="0080354D" w:rsidDel="00DC3220" w:rsidRDefault="00F91D61" w:rsidP="00F91D61">
      <w:pPr>
        <w:rPr>
          <w:del w:id="1053" w:author="Gary Sullivan" w:date="2026-03-12T19:03:00Z" w16du:dateUtc="2026-03-13T02:03:00Z"/>
          <w:lang w:val="en-CA"/>
        </w:rPr>
      </w:pPr>
    </w:p>
    <w:p w14:paraId="6F8075B2" w14:textId="77777777" w:rsidR="00F91D61" w:rsidRPr="0080354D" w:rsidRDefault="00F91D61" w:rsidP="00F91D61">
      <w:pPr>
        <w:rPr>
          <w:lang w:val="en-CA"/>
        </w:rPr>
      </w:pPr>
      <w:r w:rsidRPr="0080354D">
        <w:rPr>
          <w:lang w:val="en-CA"/>
        </w:rPr>
        <w:t>It was commented that having good ways to compare approaches (e.g. common test conditions) and avoiding duplications are desirable. It was pointed out that multiple approaches are already being pursued.</w:t>
      </w:r>
    </w:p>
    <w:p w14:paraId="2E301E78" w14:textId="384A3DFB" w:rsidR="00F91D61" w:rsidRPr="0080354D" w:rsidDel="00DC3220" w:rsidRDefault="00F91D61" w:rsidP="00F91D61">
      <w:pPr>
        <w:rPr>
          <w:del w:id="1054" w:author="Gary Sullivan" w:date="2026-03-12T19:03:00Z" w16du:dateUtc="2026-03-13T02:03:00Z"/>
          <w:lang w:val="en-CA"/>
        </w:rPr>
      </w:pPr>
    </w:p>
    <w:p w14:paraId="070DB9F0" w14:textId="0B89F077" w:rsidR="00F91D61" w:rsidRPr="0080354D" w:rsidRDefault="00F91D61" w:rsidP="00F91D61">
      <w:pPr>
        <w:rPr>
          <w:lang w:val="en-CA"/>
        </w:rPr>
      </w:pPr>
      <w:r w:rsidRPr="0080354D">
        <w:rPr>
          <w:lang w:val="en-CA"/>
        </w:rPr>
        <w:t xml:space="preserve">It was commented that MPEG WG 2 </w:t>
      </w:r>
      <w:ins w:id="1055" w:author="Gary Sullivan" w:date="2026-03-12T19:03:00Z" w16du:dateUtc="2026-03-13T02:03:00Z">
        <w:r w:rsidR="00DC3220">
          <w:rPr>
            <w:lang w:val="en-CA"/>
          </w:rPr>
          <w:t xml:space="preserve">(MPEG Requirements) </w:t>
        </w:r>
      </w:ins>
      <w:r w:rsidRPr="0080354D">
        <w:rPr>
          <w:lang w:val="en-CA"/>
        </w:rPr>
        <w:t>is also relevant and studying related matters.</w:t>
      </w:r>
    </w:p>
    <w:p w14:paraId="34A2E595" w14:textId="0BBDA230" w:rsidR="00F91D61" w:rsidRPr="0080354D" w:rsidDel="00DC3220" w:rsidRDefault="00F91D61" w:rsidP="00F91D61">
      <w:pPr>
        <w:rPr>
          <w:del w:id="1056" w:author="Gary Sullivan" w:date="2026-03-12T19:03:00Z" w16du:dateUtc="2026-03-13T02:03:00Z"/>
          <w:lang w:val="en-CA"/>
        </w:rPr>
      </w:pPr>
    </w:p>
    <w:p w14:paraId="684E6436" w14:textId="77777777" w:rsidR="00F91D61" w:rsidRPr="0080354D" w:rsidRDefault="00F91D61" w:rsidP="00F91D61">
      <w:pPr>
        <w:rPr>
          <w:lang w:val="en-CA"/>
        </w:rPr>
      </w:pPr>
      <w:r w:rsidRPr="0080354D">
        <w:rPr>
          <w:lang w:val="en-CA"/>
        </w:rPr>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C86A00">
        <w:rPr>
          <w:lang w:val="en-CA"/>
          <w:rPrChange w:id="1057" w:author="Gary Sullivan" w:date="2026-03-12T21:59:00Z" w16du:dateUtc="2026-03-13T04:59:00Z">
            <w:rPr>
              <w:highlight w:val="yellow"/>
              <w:lang w:val="en-CA"/>
            </w:rPr>
          </w:rPrChange>
        </w:rPr>
        <w:t>We have already agreed that, in principle, there can be normative conformance requirements that involve an SEI message (or similar kinds of data, such as reserved ignored data or other NAL units).</w:t>
      </w:r>
    </w:p>
    <w:p w14:paraId="3B808326" w14:textId="2AE00DB6" w:rsidR="00F91D61" w:rsidRPr="0080354D" w:rsidRDefault="00F91D61" w:rsidP="00F91D61">
      <w:pPr>
        <w:rPr>
          <w:lang w:val="en-CA"/>
        </w:rPr>
      </w:pPr>
      <w:r w:rsidRPr="00C86A00">
        <w:rPr>
          <w:lang w:val="en-CA"/>
        </w:rPr>
        <w:t xml:space="preserve">The mapping between the 3D representation and the 2D representation </w:t>
      </w:r>
      <w:ins w:id="1058" w:author="Gary Sullivan" w:date="2026-03-12T19:04:00Z" w16du:dateUtc="2026-03-13T02:04:00Z">
        <w:r w:rsidR="00DC3220" w:rsidRPr="00C86A00">
          <w:rPr>
            <w:lang w:val="en-CA"/>
          </w:rPr>
          <w:t xml:space="preserve">used for </w:t>
        </w:r>
      </w:ins>
      <w:ins w:id="1059" w:author="Gary Sullivan" w:date="2026-03-12T19:05:00Z" w16du:dateUtc="2026-03-13T02:05:00Z">
        <w:r w:rsidR="00DC3220" w:rsidRPr="00C86A00">
          <w:rPr>
            <w:lang w:val="en-CA"/>
          </w:rPr>
          <w:t xml:space="preserve">video/image </w:t>
        </w:r>
      </w:ins>
      <w:ins w:id="1060" w:author="Gary Sullivan" w:date="2026-03-12T19:04:00Z" w16du:dateUtc="2026-03-13T02:04:00Z">
        <w:r w:rsidR="00DC3220" w:rsidRPr="00C86A00">
          <w:rPr>
            <w:lang w:val="en-CA"/>
          </w:rPr>
          <w:t xml:space="preserve">coding </w:t>
        </w:r>
      </w:ins>
      <w:r w:rsidRPr="00C86A00">
        <w:rPr>
          <w:lang w:val="en-CA"/>
        </w:rPr>
        <w:t xml:space="preserve">was suggested to be critical. </w:t>
      </w:r>
      <w:r w:rsidRPr="00C86A00">
        <w:rPr>
          <w:lang w:val="en-CA"/>
          <w:rPrChange w:id="1061" w:author="Gary Sullivan" w:date="2026-03-12T21:59:00Z" w16du:dateUtc="2026-03-13T04:59:00Z">
            <w:rPr>
              <w:highlight w:val="yellow"/>
              <w:lang w:val="en-CA"/>
            </w:rPr>
          </w:rPrChange>
        </w:rPr>
        <w:t>It was suggested that different encapsulation types could be specified in a harmonized way. A basic scheme could be the same aside from how the data is encapsulated.</w:t>
      </w:r>
    </w:p>
    <w:p w14:paraId="4C340BCA" w14:textId="31CF1031"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w:t>
      </w:r>
      <w:r w:rsidRPr="00C86A00">
        <w:rPr>
          <w:lang w:val="en-CA"/>
        </w:rPr>
        <w:t xml:space="preserve">distinct). </w:t>
      </w:r>
      <w:r w:rsidRPr="00C86A00">
        <w:rPr>
          <w:lang w:val="en-CA"/>
          <w:rPrChange w:id="1062" w:author="Gary Sullivan" w:date="2026-03-12T22:07:00Z" w16du:dateUtc="2026-03-13T05:07:00Z">
            <w:rPr>
              <w:highlight w:val="yellow"/>
              <w:lang w:val="en-CA"/>
            </w:rPr>
          </w:rPrChange>
        </w:rPr>
        <w:t>Daily joint sessions of WGs 4 &amp; 7</w:t>
      </w:r>
      <w:r w:rsidR="005E5FE4" w:rsidRPr="00C86A00">
        <w:rPr>
          <w:lang w:val="en-CA"/>
          <w:rPrChange w:id="1063" w:author="Gary Sullivan" w:date="2026-03-12T22:07:00Z" w16du:dateUtc="2026-03-13T05:07:00Z">
            <w:rPr>
              <w:highlight w:val="yellow"/>
              <w:lang w:val="en-CA"/>
            </w:rPr>
          </w:rPrChange>
        </w:rPr>
        <w:t>,</w:t>
      </w:r>
      <w:r w:rsidRPr="00C86A00">
        <w:rPr>
          <w:lang w:val="en-CA"/>
          <w:rPrChange w:id="1064" w:author="Gary Sullivan" w:date="2026-03-12T22:07:00Z" w16du:dateUtc="2026-03-13T05:07:00Z">
            <w:rPr>
              <w:highlight w:val="yellow"/>
              <w:lang w:val="en-CA"/>
            </w:rPr>
          </w:rPrChange>
        </w:rPr>
        <w:t xml:space="preserve"> of 2 hours per day [1300 UTC Tuesday] had been planned already</w:t>
      </w:r>
      <w:r w:rsidRPr="00C86A00">
        <w:rPr>
          <w:lang w:val="en-CA"/>
        </w:rPr>
        <w:t>.</w:t>
      </w:r>
      <w:del w:id="1065" w:author="Gary Sullivan" w:date="2026-03-12T19:06:00Z" w16du:dateUtc="2026-03-13T02:06:00Z">
        <w:r w:rsidRPr="00C86A00" w:rsidDel="00DC3220">
          <w:rPr>
            <w:lang w:val="en-CA"/>
          </w:rPr>
          <w:delText xml:space="preserve"> (</w:delText>
        </w:r>
        <w:r w:rsidRPr="00C86A00" w:rsidDel="00DC3220">
          <w:rPr>
            <w:lang w:val="en-CA"/>
            <w:rPrChange w:id="1066" w:author="Gary Sullivan" w:date="2026-03-12T22:07:00Z" w16du:dateUtc="2026-03-13T05:07:00Z">
              <w:rPr>
                <w:rStyle w:val="Hyperlink"/>
                <w:lang w:val="en-CA"/>
              </w:rPr>
            </w:rPrChange>
          </w:rPr>
          <w:delText>https://iso.zoom.us/my/mpeg3dg?pwd=eExPY1RWZVpXZys3emhobkp6QkdWUT09</w:delText>
        </w:r>
        <w:r w:rsidRPr="00C86A00" w:rsidDel="00DC3220">
          <w:rPr>
            <w:lang w:val="en-CA"/>
          </w:rPr>
          <w:delText>)</w:delText>
        </w:r>
        <w:r w:rsidRPr="0080354D" w:rsidDel="00DC3220">
          <w:rPr>
            <w:lang w:val="en-CA"/>
          </w:rPr>
          <w:delText xml:space="preserve"> </w:delText>
        </w:r>
      </w:del>
    </w:p>
    <w:p w14:paraId="03B52D10" w14:textId="5C2E5273" w:rsidR="00F91D61" w:rsidRPr="0080354D" w:rsidRDefault="00F91D61" w:rsidP="00F91D61">
      <w:pPr>
        <w:rPr>
          <w:lang w:val="en-CA"/>
        </w:rPr>
      </w:pPr>
      <w:r w:rsidRPr="0080354D">
        <w:rPr>
          <w:lang w:val="en-CA"/>
        </w:rPr>
        <w:t xml:space="preserve">The </w:t>
      </w:r>
      <w:ins w:id="1067" w:author="Gary Sullivan" w:date="2026-03-12T19:06:00Z" w16du:dateUtc="2026-03-13T02:06:00Z">
        <w:r w:rsidR="00DC3220">
          <w:rPr>
            <w:lang w:val="en-CA"/>
          </w:rPr>
          <w:t>extension/</w:t>
        </w:r>
      </w:ins>
      <w:r w:rsidRPr="0080354D">
        <w:rPr>
          <w:lang w:val="en-CA"/>
        </w:rPr>
        <w:t xml:space="preserve">encapsulation method </w:t>
      </w:r>
      <w:ins w:id="1068" w:author="Gary Sullivan" w:date="2026-03-12T19:07:00Z" w16du:dateUtc="2026-03-13T02:07:00Z">
        <w:r w:rsidR="00DC3220">
          <w:rPr>
            <w:lang w:val="en-CA"/>
          </w:rPr>
          <w:t xml:space="preserve">for how to carry the syntax elements that are not put into 2D picture </w:t>
        </w:r>
      </w:ins>
      <w:ins w:id="1069" w:author="Gary Sullivan" w:date="2026-03-12T19:08:00Z" w16du:dateUtc="2026-03-13T02:08:00Z">
        <w:r w:rsidR="00DC3220">
          <w:rPr>
            <w:lang w:val="en-CA"/>
          </w:rPr>
          <w:t>data</w:t>
        </w:r>
      </w:ins>
      <w:ins w:id="1070" w:author="Gary Sullivan" w:date="2026-03-12T19:07:00Z" w16du:dateUtc="2026-03-13T02:07:00Z">
        <w:r w:rsidR="00DC3220">
          <w:rPr>
            <w:lang w:val="en-CA"/>
          </w:rPr>
          <w:t xml:space="preserve"> </w:t>
        </w:r>
      </w:ins>
      <w:r w:rsidRPr="0080354D">
        <w:rPr>
          <w:lang w:val="en-CA"/>
        </w:rPr>
        <w:t>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425178C5" w14:textId="77777777" w:rsidR="00C86A00" w:rsidRDefault="00F91D61" w:rsidP="00F91D61">
      <w:pPr>
        <w:rPr>
          <w:ins w:id="1071" w:author="Gary Sullivan" w:date="2026-03-12T22:00:00Z" w16du:dateUtc="2026-03-13T05:00:00Z"/>
          <w:lang w:val="en-CA"/>
        </w:rPr>
      </w:pPr>
      <w:r w:rsidRPr="0080354D">
        <w:rPr>
          <w:lang w:val="en-CA"/>
        </w:rPr>
        <w:t xml:space="preserve">It was agreed to </w:t>
      </w:r>
      <w:r w:rsidRPr="00C86A00">
        <w:rPr>
          <w:lang w:val="en-CA"/>
        </w:rPr>
        <w:t xml:space="preserve">proceed with the </w:t>
      </w:r>
      <w:r w:rsidRPr="00C86A00">
        <w:rPr>
          <w:lang w:val="en-CA"/>
          <w:rPrChange w:id="1072" w:author="Gary Sullivan" w:date="2026-03-12T22:06:00Z" w16du:dateUtc="2026-03-13T05:06:00Z">
            <w:rPr>
              <w:highlight w:val="yellow"/>
              <w:lang w:val="en-CA"/>
            </w:rPr>
          </w:rPrChange>
        </w:rPr>
        <w:t>joint meeting session</w:t>
      </w:r>
      <w:r w:rsidRPr="00C86A00">
        <w:rPr>
          <w:lang w:val="en-CA"/>
        </w:rPr>
        <w:t xml:space="preserve"> as noted</w:t>
      </w:r>
      <w:ins w:id="1073" w:author="Gary Sullivan" w:date="2026-03-12T22:00:00Z" w16du:dateUtc="2026-03-13T05:00:00Z">
        <w:r w:rsidR="00C86A00" w:rsidRPr="00C86A00">
          <w:rPr>
            <w:lang w:val="en-CA"/>
          </w:rPr>
          <w:t xml:space="preserve"> and as described in the next</w:t>
        </w:r>
        <w:r w:rsidR="00C86A00">
          <w:rPr>
            <w:lang w:val="en-CA"/>
          </w:rPr>
          <w:t xml:space="preserve"> section</w:t>
        </w:r>
      </w:ins>
      <w:r w:rsidRPr="0080354D">
        <w:rPr>
          <w:lang w:val="en-CA"/>
        </w:rPr>
        <w:t>.</w:t>
      </w:r>
      <w:r w:rsidR="00F529E6" w:rsidRPr="0080354D">
        <w:rPr>
          <w:lang w:val="en-CA"/>
        </w:rPr>
        <w:t xml:space="preserve"> </w:t>
      </w:r>
    </w:p>
    <w:p w14:paraId="64E4170A" w14:textId="526EF123" w:rsidR="00C86A00" w:rsidRPr="00774964" w:rsidRDefault="00C86A00" w:rsidP="00C86A00">
      <w:pPr>
        <w:pStyle w:val="Heading3"/>
        <w:rPr>
          <w:ins w:id="1074" w:author="Gary Sullivan" w:date="2026-03-12T22:00:00Z" w16du:dateUtc="2026-03-13T05:00:00Z"/>
          <w:lang w:val="en-CA"/>
        </w:rPr>
      </w:pPr>
      <w:ins w:id="1075" w:author="Gary Sullivan" w:date="2026-03-12T22:00:00Z" w16du:dateUtc="2026-03-13T05:00:00Z">
        <w:r w:rsidRPr="00774964">
          <w:rPr>
            <w:lang w:val="en-CA"/>
          </w:rPr>
          <w:t>Joint session 13</w:t>
        </w:r>
        <w:r>
          <w:rPr>
            <w:lang w:val="en-CA"/>
          </w:rPr>
          <w:t>0</w:t>
        </w:r>
        <w:r w:rsidRPr="00774964">
          <w:rPr>
            <w:lang w:val="en-CA"/>
          </w:rPr>
          <w:t>0-1</w:t>
        </w:r>
        <w:r>
          <w:rPr>
            <w:lang w:val="en-CA"/>
          </w:rPr>
          <w:t>51</w:t>
        </w:r>
        <w:r w:rsidRPr="00774964">
          <w:rPr>
            <w:lang w:val="en-CA"/>
          </w:rPr>
          <w:t xml:space="preserve">0 </w:t>
        </w:r>
        <w:r>
          <w:rPr>
            <w:lang w:val="en-CA"/>
          </w:rPr>
          <w:t>Tue</w:t>
        </w:r>
        <w:r w:rsidRPr="00774964">
          <w:rPr>
            <w:lang w:val="en-CA"/>
          </w:rPr>
          <w:t>sday 2</w:t>
        </w:r>
      </w:ins>
      <w:ins w:id="1076" w:author="Gary Sullivan" w:date="2026-03-12T22:02:00Z" w16du:dateUtc="2026-03-13T05:02:00Z">
        <w:r>
          <w:rPr>
            <w:lang w:val="en-CA"/>
          </w:rPr>
          <w:t>0</w:t>
        </w:r>
      </w:ins>
      <w:ins w:id="1077" w:author="Gary Sullivan" w:date="2026-03-12T22:00:00Z" w16du:dateUtc="2026-03-13T05:00:00Z">
        <w:r w:rsidRPr="00774964">
          <w:rPr>
            <w:lang w:val="en-CA"/>
          </w:rPr>
          <w:t xml:space="preserve"> Jan. on </w:t>
        </w:r>
      </w:ins>
      <w:ins w:id="1078" w:author="Gary Sullivan" w:date="2026-03-12T22:03:00Z" w16du:dateUtc="2026-03-13T05:03:00Z">
        <w:r w:rsidRPr="00C86A00">
          <w:rPr>
            <w:lang w:val="en-CA"/>
          </w:rPr>
          <w:t>review of Gaussian splatting technical inputs</w:t>
        </w:r>
      </w:ins>
      <w:ins w:id="1079" w:author="Gary Sullivan" w:date="2026-03-12T22:00:00Z" w16du:dateUtc="2026-03-13T05:00:00Z">
        <w:r w:rsidRPr="00774964">
          <w:rPr>
            <w:lang w:val="en-CA"/>
          </w:rPr>
          <w:t xml:space="preserve">: </w:t>
        </w:r>
      </w:ins>
      <w:ins w:id="1080" w:author="Gary Sullivan" w:date="2026-03-12T22:04:00Z" w16du:dateUtc="2026-03-13T05:04:00Z">
        <w:r w:rsidRPr="00774964">
          <w:rPr>
            <w:lang w:val="en-CA"/>
          </w:rPr>
          <w:t>MPEG WG</w:t>
        </w:r>
        <w:r>
          <w:rPr>
            <w:lang w:val="en-CA"/>
          </w:rPr>
          <w:t> </w:t>
        </w:r>
        <w:r w:rsidRPr="00774964">
          <w:rPr>
            <w:lang w:val="en-CA"/>
          </w:rPr>
          <w:t>4</w:t>
        </w:r>
        <w:r>
          <w:rPr>
            <w:lang w:val="en-CA"/>
          </w:rPr>
          <w:t> </w:t>
        </w:r>
        <w:r w:rsidRPr="00774964">
          <w:rPr>
            <w:lang w:val="en-CA"/>
          </w:rPr>
          <w:t>/ Video</w:t>
        </w:r>
      </w:ins>
      <w:ins w:id="1081" w:author="Gary Sullivan" w:date="2026-03-12T22:00:00Z" w16du:dateUtc="2026-03-13T05:00:00Z">
        <w:r w:rsidRPr="00774964">
          <w:rPr>
            <w:lang w:val="en-CA"/>
          </w:rPr>
          <w:t xml:space="preserve">, MPEG WG 5 / JVET, </w:t>
        </w:r>
      </w:ins>
      <w:ins w:id="1082" w:author="Gary Sullivan" w:date="2026-03-12T22:05:00Z" w16du:dateUtc="2026-03-13T05:05:00Z">
        <w:r>
          <w:rPr>
            <w:lang w:val="en-CA"/>
          </w:rPr>
          <w:t xml:space="preserve">and </w:t>
        </w:r>
        <w:r w:rsidRPr="00774964">
          <w:rPr>
            <w:lang w:val="en-CA"/>
          </w:rPr>
          <w:t>MPEG WG </w:t>
        </w:r>
        <w:r>
          <w:rPr>
            <w:lang w:val="en-CA"/>
          </w:rPr>
          <w:t>7</w:t>
        </w:r>
        <w:r w:rsidRPr="00774964">
          <w:rPr>
            <w:lang w:val="en-CA"/>
          </w:rPr>
          <w:t xml:space="preserve"> / </w:t>
        </w:r>
        <w:r>
          <w:rPr>
            <w:lang w:val="en-CA"/>
          </w:rPr>
          <w:t>3D Graphics Coding</w:t>
        </w:r>
      </w:ins>
    </w:p>
    <w:p w14:paraId="0A5462DD" w14:textId="0D67CC09" w:rsidR="00F91D61" w:rsidRPr="0080354D" w:rsidRDefault="00C86A00" w:rsidP="00F91D61">
      <w:pPr>
        <w:rPr>
          <w:lang w:val="en-CA"/>
        </w:rPr>
      </w:pPr>
      <w:ins w:id="1083" w:author="Gary Sullivan" w:date="2026-03-12T22:06:00Z" w16du:dateUtc="2026-03-13T05:06:00Z">
        <w:r>
          <w:rPr>
            <w:lang w:val="en-CA"/>
          </w:rPr>
          <w:t xml:space="preserve">This </w:t>
        </w:r>
        <w:r w:rsidRPr="00774964">
          <w:rPr>
            <w:lang w:val="en-CA"/>
          </w:rPr>
          <w:t xml:space="preserve">joint meeting with WG 4 and WG 7 </w:t>
        </w:r>
        <w:r>
          <w:rPr>
            <w:lang w:val="en-CA"/>
          </w:rPr>
          <w:t xml:space="preserve">was held </w:t>
        </w:r>
        <w:r w:rsidRPr="00774964">
          <w:rPr>
            <w:lang w:val="en-CA"/>
          </w:rPr>
          <w:t>during 1300–1510 UTC on Tuesday 20 Jan. 2026 (chaired by JRO, M. Preda and L. Yu)</w:t>
        </w:r>
        <w:r>
          <w:rPr>
            <w:lang w:val="en-CA"/>
          </w:rPr>
          <w:t xml:space="preserve">. </w:t>
        </w:r>
      </w:ins>
      <w:r w:rsidR="00F529E6" w:rsidRPr="0080354D">
        <w:rPr>
          <w:lang w:val="en-CA"/>
        </w:rPr>
        <w:t>Notes captured during th</w:t>
      </w:r>
      <w:del w:id="1084" w:author="Gary Sullivan" w:date="2026-03-12T22:01:00Z" w16du:dateUtc="2026-03-13T05:01:00Z">
        <w:r w:rsidR="00F529E6" w:rsidRPr="0080354D" w:rsidDel="00C86A00">
          <w:rPr>
            <w:lang w:val="en-CA"/>
          </w:rPr>
          <w:delText>at</w:delText>
        </w:r>
      </w:del>
      <w:ins w:id="1085" w:author="Gary Sullivan" w:date="2026-03-12T22:01:00Z" w16du:dateUtc="2026-03-13T05:01:00Z">
        <w:r>
          <w:rPr>
            <w:lang w:val="en-CA"/>
          </w:rPr>
          <w:t>is</w:t>
        </w:r>
      </w:ins>
      <w:r w:rsidR="00F529E6" w:rsidRPr="0080354D">
        <w:rPr>
          <w:lang w:val="en-CA"/>
        </w:rPr>
        <w:t xml:space="preserve"> meeting can be found </w:t>
      </w:r>
      <w:r w:rsidR="005E5FE4">
        <w:rPr>
          <w:lang w:val="en-CA"/>
        </w:rPr>
        <w:t>in section</w:t>
      </w:r>
      <w:r w:rsidR="00F529E6" w:rsidRPr="0080354D">
        <w:rPr>
          <w:lang w:val="en-CA"/>
        </w:rPr>
        <w:t xml:space="preserve">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2F20CC">
        <w:rPr>
          <w:lang w:val="en-CA"/>
        </w:rPr>
        <w:t>6</w:t>
      </w:r>
      <w:r w:rsidR="002F20CC">
        <w:rPr>
          <w:lang w:val="en-CA"/>
        </w:rPr>
        <w:t>.</w:t>
      </w:r>
      <w:r w:rsidR="002F20CC">
        <w:rPr>
          <w:lang w:val="en-CA"/>
        </w:rPr>
        <w:t>3</w:t>
      </w:r>
      <w:r w:rsidR="002F20CC">
        <w:rPr>
          <w:lang w:val="en-CA"/>
        </w:rPr>
        <w:t>.1</w:t>
      </w:r>
      <w:r w:rsidR="00F529E6" w:rsidRPr="0080354D">
        <w:rPr>
          <w:lang w:val="en-CA"/>
        </w:rPr>
        <w:fldChar w:fldCharType="end"/>
      </w:r>
      <w:r w:rsidR="00F529E6" w:rsidRPr="0080354D">
        <w:rPr>
          <w:lang w:val="en-CA"/>
        </w:rPr>
        <w:t>.</w:t>
      </w:r>
    </w:p>
    <w:p w14:paraId="705FA694" w14:textId="1D3AF190" w:rsidR="00DC3220" w:rsidRPr="00774964" w:rsidRDefault="00DC3220" w:rsidP="00061D02">
      <w:pPr>
        <w:rPr>
          <w:lang w:val="en-CA"/>
        </w:rPr>
      </w:pPr>
    </w:p>
    <w:p w14:paraId="2FB8B68E" w14:textId="1A6440CD" w:rsidR="00F44BFE" w:rsidRPr="00774964" w:rsidRDefault="00F44BFE" w:rsidP="00CA2E49">
      <w:pPr>
        <w:pStyle w:val="Heading3"/>
        <w:rPr>
          <w:lang w:val="en-CA"/>
        </w:rPr>
      </w:pPr>
      <w:bookmarkStart w:id="1086" w:name="_Ref172450095"/>
      <w:bookmarkStart w:id="1087" w:name="_Ref174697005"/>
      <w:bookmarkStart w:id="1088"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1600 Thursday 2</w:t>
      </w:r>
      <w:ins w:id="1089" w:author="Gary Sullivan" w:date="2026-03-12T22:08:00Z" w16du:dateUtc="2026-03-13T05:08:00Z">
        <w:r w:rsidR="00C86A00">
          <w:rPr>
            <w:lang w:val="en-CA"/>
          </w:rPr>
          <w:t>2</w:t>
        </w:r>
      </w:ins>
      <w:del w:id="1090" w:author="Gary Sullivan" w:date="2026-03-12T22:08:00Z" w16du:dateUtc="2026-03-13T05:08:00Z">
        <w:r w:rsidR="00F838D0" w:rsidRPr="00774964" w:rsidDel="00C86A00">
          <w:rPr>
            <w:lang w:val="en-CA"/>
          </w:rPr>
          <w:delText>1</w:delText>
        </w:r>
      </w:del>
      <w:r w:rsidR="00F838D0" w:rsidRPr="00774964">
        <w:rPr>
          <w:lang w:val="en-CA"/>
        </w:rPr>
        <w:t xml:space="preserve">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ins w:id="1091" w:author="Gary Sullivan" w:date="2026-03-12T22:08:00Z" w16du:dateUtc="2026-03-13T05:08:00Z">
        <w:r w:rsidR="00C86A00">
          <w:rPr>
            <w:lang w:val="en-CA"/>
          </w:rPr>
          <w:t xml:space="preserve">all </w:t>
        </w:r>
      </w:ins>
      <w:r w:rsidR="007E7A2C" w:rsidRPr="00774964">
        <w:rPr>
          <w:lang w:val="en-CA"/>
        </w:rPr>
        <w:t>f</w:t>
      </w:r>
      <w:ins w:id="1092" w:author="Gary Sullivan" w:date="2026-03-12T22:08:00Z" w16du:dateUtc="2026-03-13T05:08:00Z">
        <w:r w:rsidR="00C86A00">
          <w:rPr>
            <w:lang w:val="en-CA"/>
          </w:rPr>
          <w:t xml:space="preserve">or </w:t>
        </w:r>
      </w:ins>
      <w:r w:rsidR="007E7A2C" w:rsidRPr="00774964">
        <w:rPr>
          <w:lang w:val="en-CA"/>
        </w:rPr>
        <w:t>P</w:t>
      </w:r>
      <w:ins w:id="1093" w:author="Gary Sullivan" w:date="2026-03-12T22:08:00Z" w16du:dateUtc="2026-03-13T05:08:00Z">
        <w:r w:rsidR="00C86A00">
          <w:rPr>
            <w:lang w:val="en-CA"/>
          </w:rPr>
          <w:t>roposals</w:t>
        </w:r>
      </w:ins>
      <w:r w:rsidRPr="00774964">
        <w:rPr>
          <w:lang w:val="en-CA"/>
        </w:rPr>
        <w:t>: MPEG WG</w:t>
      </w:r>
      <w:ins w:id="1094" w:author="Gary Sullivan" w:date="2026-03-12T22:08:00Z" w16du:dateUtc="2026-03-13T05:08:00Z">
        <w:r w:rsidR="00C86A00">
          <w:rPr>
            <w:lang w:val="en-CA"/>
          </w:rPr>
          <w:t> </w:t>
        </w:r>
      </w:ins>
      <w:del w:id="1095" w:author="Gary Sullivan" w:date="2026-03-12T22:08:00Z" w16du:dateUtc="2026-03-13T05:08:00Z">
        <w:r w:rsidRPr="00774964" w:rsidDel="00C86A00">
          <w:rPr>
            <w:lang w:val="en-CA"/>
          </w:rPr>
          <w:delText xml:space="preserve"> </w:delText>
        </w:r>
      </w:del>
      <w:r w:rsidR="00844EE7" w:rsidRPr="00774964">
        <w:rPr>
          <w:lang w:val="en-CA"/>
        </w:rPr>
        <w:t>2</w:t>
      </w:r>
      <w:ins w:id="1096" w:author="Gary Sullivan" w:date="2026-03-12T22:08:00Z" w16du:dateUtc="2026-03-13T05:08:00Z">
        <w:r w:rsidR="00C86A00">
          <w:rPr>
            <w:lang w:val="en-CA"/>
          </w:rPr>
          <w:t> </w:t>
        </w:r>
      </w:ins>
      <w:del w:id="1097" w:author="Gary Sullivan" w:date="2026-03-12T22:08:00Z" w16du:dateUtc="2026-03-13T05:08:00Z">
        <w:r w:rsidR="00844EE7" w:rsidRPr="00774964" w:rsidDel="00C86A00">
          <w:rPr>
            <w:lang w:val="en-CA"/>
          </w:rPr>
          <w:delText xml:space="preserve"> </w:delText>
        </w:r>
      </w:del>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ins w:id="1098" w:author="Gary Sullivan" w:date="2026-03-12T22:09:00Z" w16du:dateUtc="2026-03-13T05:09:00Z">
        <w:r w:rsidR="00C86A00">
          <w:rPr>
            <w:lang w:val="en-CA"/>
          </w:rPr>
          <w:t> </w:t>
        </w:r>
      </w:ins>
      <w:del w:id="1099" w:author="Gary Sullivan" w:date="2026-03-12T22:09:00Z" w16du:dateUtc="2026-03-13T05:09:00Z">
        <w:r w:rsidR="00EA77DF" w:rsidRPr="00774964" w:rsidDel="00C86A00">
          <w:rPr>
            <w:lang w:val="en-CA"/>
          </w:rPr>
          <w:delText xml:space="preserve"> </w:delText>
        </w:r>
      </w:del>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1086"/>
      <w:r w:rsidRPr="00774964">
        <w:rPr>
          <w:lang w:val="en-CA"/>
        </w:rPr>
        <w:t xml:space="preserve"> (ITU-T Q6/</w:t>
      </w:r>
      <w:r w:rsidR="00DE6510" w:rsidRPr="00774964">
        <w:rPr>
          <w:lang w:val="en-CA"/>
        </w:rPr>
        <w:t>21</w:t>
      </w:r>
      <w:r w:rsidRPr="00774964">
        <w:rPr>
          <w:lang w:val="en-CA"/>
        </w:rPr>
        <w:t>)</w:t>
      </w:r>
      <w:bookmarkEnd w:id="1087"/>
      <w:bookmarkEnd w:id="1088"/>
    </w:p>
    <w:p w14:paraId="0900A1D2" w14:textId="13AC2702" w:rsidR="000B7479" w:rsidRPr="00774964" w:rsidRDefault="00FB137C" w:rsidP="000B7479">
      <w:pPr>
        <w:rPr>
          <w:lang w:val="en-CA"/>
        </w:rPr>
      </w:pPr>
      <w:r w:rsidRPr="00C86A00">
        <w:rPr>
          <w:lang w:val="en-CA"/>
          <w:rPrChange w:id="1100" w:author="Gary Sullivan" w:date="2026-03-12T22:10:00Z" w16du:dateUtc="2026-03-13T05:10:00Z">
            <w:rPr>
              <w:highlight w:val="yellow"/>
              <w:lang w:val="en-CA"/>
            </w:rPr>
          </w:rPrChange>
        </w:rPr>
        <w:t>This joint session was c</w:t>
      </w:r>
      <w:r w:rsidR="007A421B" w:rsidRPr="00C86A00">
        <w:rPr>
          <w:lang w:val="en-CA"/>
          <w:rPrChange w:id="1101" w:author="Gary Sullivan" w:date="2026-03-12T22:10:00Z" w16du:dateUtc="2026-03-13T05:10:00Z">
            <w:rPr>
              <w:highlight w:val="yellow"/>
              <w:lang w:val="en-CA"/>
            </w:rPr>
          </w:rPrChange>
        </w:rPr>
        <w:t xml:space="preserve">haired </w:t>
      </w:r>
      <w:r w:rsidR="000B7479" w:rsidRPr="00C86A00">
        <w:rPr>
          <w:lang w:val="en-CA"/>
          <w:rPrChange w:id="1102" w:author="Gary Sullivan" w:date="2026-03-12T22:10:00Z" w16du:dateUtc="2026-03-13T05:10:00Z">
            <w:rPr>
              <w:highlight w:val="yellow"/>
              <w:lang w:val="en-CA"/>
            </w:rPr>
          </w:rPrChange>
        </w:rPr>
        <w:t xml:space="preserve">by </w:t>
      </w:r>
      <w:r w:rsidR="007A421B" w:rsidRPr="00C86A00">
        <w:rPr>
          <w:lang w:val="en-CA"/>
          <w:rPrChange w:id="1103" w:author="Gary Sullivan" w:date="2026-03-12T22:10:00Z" w16du:dateUtc="2026-03-13T05:10:00Z">
            <w:rPr>
              <w:highlight w:val="yellow"/>
              <w:lang w:val="en-CA"/>
            </w:rPr>
          </w:rPrChange>
        </w:rPr>
        <w:t xml:space="preserve">Jens-Rainer Ohm (JVET </w:t>
      </w:r>
      <w:r w:rsidR="00EA77DF" w:rsidRPr="00C86A00">
        <w:rPr>
          <w:lang w:val="en-CA"/>
          <w:rPrChange w:id="1104" w:author="Gary Sullivan" w:date="2026-03-12T22:10:00Z" w16du:dateUtc="2026-03-13T05:10:00Z">
            <w:rPr>
              <w:highlight w:val="yellow"/>
              <w:lang w:val="en-CA"/>
            </w:rPr>
          </w:rPrChange>
        </w:rPr>
        <w:t>C</w:t>
      </w:r>
      <w:r w:rsidR="007A421B" w:rsidRPr="00C86A00">
        <w:rPr>
          <w:lang w:val="en-CA"/>
          <w:rPrChange w:id="1105" w:author="Gary Sullivan" w:date="2026-03-12T22:10:00Z" w16du:dateUtc="2026-03-13T05:10:00Z">
            <w:rPr>
              <w:highlight w:val="yellow"/>
              <w:lang w:val="en-CA"/>
            </w:rPr>
          </w:rPrChange>
        </w:rPr>
        <w:t>hair and WG</w:t>
      </w:r>
      <w:ins w:id="1106" w:author="Gary Sullivan" w:date="2026-03-12T22:11:00Z" w16du:dateUtc="2026-03-13T05:11:00Z">
        <w:r w:rsidR="00C86A00">
          <w:rPr>
            <w:lang w:val="en-CA"/>
          </w:rPr>
          <w:t> </w:t>
        </w:r>
      </w:ins>
      <w:del w:id="1107" w:author="Gary Sullivan" w:date="2026-03-12T22:11:00Z" w16du:dateUtc="2026-03-13T05:11:00Z">
        <w:r w:rsidR="007A421B" w:rsidRPr="00C86A00" w:rsidDel="00C86A00">
          <w:rPr>
            <w:lang w:val="en-CA"/>
            <w:rPrChange w:id="1108" w:author="Gary Sullivan" w:date="2026-03-12T22:10:00Z" w16du:dateUtc="2026-03-13T05:10:00Z">
              <w:rPr>
                <w:highlight w:val="yellow"/>
                <w:lang w:val="en-CA"/>
              </w:rPr>
            </w:rPrChange>
          </w:rPr>
          <w:delText xml:space="preserve"> </w:delText>
        </w:r>
      </w:del>
      <w:r w:rsidR="007A421B" w:rsidRPr="00C86A00">
        <w:rPr>
          <w:lang w:val="en-CA"/>
          <w:rPrChange w:id="1109" w:author="Gary Sullivan" w:date="2026-03-12T22:10:00Z" w16du:dateUtc="2026-03-13T05:10:00Z">
            <w:rPr>
              <w:highlight w:val="yellow"/>
              <w:lang w:val="en-CA"/>
            </w:rPr>
          </w:rPrChange>
        </w:rPr>
        <w:t xml:space="preserve">5 </w:t>
      </w:r>
      <w:r w:rsidR="00EA77DF" w:rsidRPr="00C86A00">
        <w:rPr>
          <w:lang w:val="en-CA"/>
          <w:rPrChange w:id="1110" w:author="Gary Sullivan" w:date="2026-03-12T22:10:00Z" w16du:dateUtc="2026-03-13T05:10:00Z">
            <w:rPr>
              <w:highlight w:val="yellow"/>
              <w:lang w:val="en-CA"/>
            </w:rPr>
          </w:rPrChange>
        </w:rPr>
        <w:t>C</w:t>
      </w:r>
      <w:r w:rsidR="007A421B" w:rsidRPr="00C86A00">
        <w:rPr>
          <w:lang w:val="en-CA"/>
          <w:rPrChange w:id="1111" w:author="Gary Sullivan" w:date="2026-03-12T22:10:00Z" w16du:dateUtc="2026-03-13T05:10:00Z">
            <w:rPr>
              <w:highlight w:val="yellow"/>
              <w:lang w:val="en-CA"/>
            </w:rPr>
          </w:rPrChange>
        </w:rPr>
        <w:t>onvenor), Gary Sullivan (VCEG Rapporteur and SC</w:t>
      </w:r>
      <w:ins w:id="1112" w:author="Gary Sullivan" w:date="2026-03-12T22:12:00Z" w16du:dateUtc="2026-03-13T05:12:00Z">
        <w:r w:rsidR="00C86A00">
          <w:rPr>
            <w:lang w:val="en-CA"/>
          </w:rPr>
          <w:t> </w:t>
        </w:r>
      </w:ins>
      <w:del w:id="1113" w:author="Gary Sullivan" w:date="2026-03-12T22:12:00Z" w16du:dateUtc="2026-03-13T05:12:00Z">
        <w:r w:rsidR="007A421B" w:rsidRPr="00C86A00" w:rsidDel="00C86A00">
          <w:rPr>
            <w:lang w:val="en-CA"/>
            <w:rPrChange w:id="1114" w:author="Gary Sullivan" w:date="2026-03-12T22:10:00Z" w16du:dateUtc="2026-03-13T05:10:00Z">
              <w:rPr>
                <w:highlight w:val="yellow"/>
                <w:lang w:val="en-CA"/>
              </w:rPr>
            </w:rPrChange>
          </w:rPr>
          <w:delText xml:space="preserve"> </w:delText>
        </w:r>
      </w:del>
      <w:r w:rsidR="007A421B" w:rsidRPr="00C86A00">
        <w:rPr>
          <w:lang w:val="en-CA"/>
          <w:rPrChange w:id="1115" w:author="Gary Sullivan" w:date="2026-03-12T22:10:00Z" w16du:dateUtc="2026-03-13T05:10:00Z">
            <w:rPr>
              <w:highlight w:val="yellow"/>
              <w:lang w:val="en-CA"/>
            </w:rPr>
          </w:rPrChange>
        </w:rPr>
        <w:t xml:space="preserve">29 Chair), </w:t>
      </w:r>
      <w:ins w:id="1116" w:author="Gary Sullivan" w:date="2026-03-12T22:10:00Z" w16du:dateUtc="2026-03-13T05:10:00Z">
        <w:r w:rsidR="00C86A00">
          <w:rPr>
            <w:lang w:val="en-CA"/>
          </w:rPr>
          <w:t xml:space="preserve">Yan </w:t>
        </w:r>
      </w:ins>
      <w:ins w:id="1117" w:author="Gary Sullivan" w:date="2026-03-12T22:11:00Z" w16du:dateUtc="2026-03-13T05:11:00Z">
        <w:r w:rsidR="00C86A00">
          <w:rPr>
            <w:lang w:val="en-CA"/>
          </w:rPr>
          <w:t xml:space="preserve">Ye (VCEG Associate Rapporteur), </w:t>
        </w:r>
      </w:ins>
      <w:r w:rsidR="007A421B" w:rsidRPr="00C86A00">
        <w:rPr>
          <w:lang w:val="en-CA"/>
          <w:rPrChange w:id="1118" w:author="Gary Sullivan" w:date="2026-03-12T22:10:00Z" w16du:dateUtc="2026-03-13T05:10:00Z">
            <w:rPr>
              <w:highlight w:val="yellow"/>
              <w:lang w:val="en-CA"/>
            </w:rPr>
          </w:rPrChange>
        </w:rPr>
        <w:t>Mathias Wien (AG</w:t>
      </w:r>
      <w:ins w:id="1119" w:author="Gary Sullivan" w:date="2026-03-12T22:11:00Z" w16du:dateUtc="2026-03-13T05:11:00Z">
        <w:r w:rsidR="00C86A00">
          <w:rPr>
            <w:lang w:val="en-CA"/>
          </w:rPr>
          <w:t> </w:t>
        </w:r>
      </w:ins>
      <w:del w:id="1120" w:author="Gary Sullivan" w:date="2026-03-12T22:11:00Z" w16du:dateUtc="2026-03-13T05:11:00Z">
        <w:r w:rsidR="007A421B" w:rsidRPr="00C86A00" w:rsidDel="00C86A00">
          <w:rPr>
            <w:lang w:val="en-CA"/>
            <w:rPrChange w:id="1121" w:author="Gary Sullivan" w:date="2026-03-12T22:10:00Z" w16du:dateUtc="2026-03-13T05:10:00Z">
              <w:rPr>
                <w:highlight w:val="yellow"/>
                <w:lang w:val="en-CA"/>
              </w:rPr>
            </w:rPrChange>
          </w:rPr>
          <w:delText xml:space="preserve"> </w:delText>
        </w:r>
      </w:del>
      <w:r w:rsidR="007A421B" w:rsidRPr="00C86A00">
        <w:rPr>
          <w:lang w:val="en-CA"/>
          <w:rPrChange w:id="1122" w:author="Gary Sullivan" w:date="2026-03-12T22:10:00Z" w16du:dateUtc="2026-03-13T05:10:00Z">
            <w:rPr>
              <w:highlight w:val="yellow"/>
              <w:lang w:val="en-CA"/>
            </w:rPr>
          </w:rPrChange>
        </w:rPr>
        <w:t xml:space="preserve">5 </w:t>
      </w:r>
      <w:r w:rsidR="00EA77DF" w:rsidRPr="00C86A00">
        <w:rPr>
          <w:lang w:val="en-CA"/>
          <w:rPrChange w:id="1123" w:author="Gary Sullivan" w:date="2026-03-12T22:10:00Z" w16du:dateUtc="2026-03-13T05:10:00Z">
            <w:rPr>
              <w:highlight w:val="yellow"/>
              <w:lang w:val="en-CA"/>
            </w:rPr>
          </w:rPrChange>
        </w:rPr>
        <w:t>C</w:t>
      </w:r>
      <w:r w:rsidR="007A421B" w:rsidRPr="00C86A00">
        <w:rPr>
          <w:lang w:val="en-CA"/>
          <w:rPrChange w:id="1124" w:author="Gary Sullivan" w:date="2026-03-12T22:10:00Z" w16du:dateUtc="2026-03-13T05:10:00Z">
            <w:rPr>
              <w:highlight w:val="yellow"/>
              <w:lang w:val="en-CA"/>
            </w:rPr>
          </w:rPrChange>
        </w:rPr>
        <w:t xml:space="preserve">onvenor), </w:t>
      </w:r>
      <w:r w:rsidRPr="00C86A00">
        <w:rPr>
          <w:lang w:val="en-CA"/>
          <w:rPrChange w:id="1125" w:author="Gary Sullivan" w:date="2026-03-12T22:10:00Z" w16du:dateUtc="2026-03-13T05:10:00Z">
            <w:rPr>
              <w:highlight w:val="yellow"/>
              <w:lang w:val="en-CA"/>
            </w:rPr>
          </w:rPrChange>
        </w:rPr>
        <w:t xml:space="preserve">and </w:t>
      </w:r>
      <w:r w:rsidR="007A421B" w:rsidRPr="00C86A00">
        <w:rPr>
          <w:lang w:val="en-CA"/>
          <w:rPrChange w:id="1126" w:author="Gary Sullivan" w:date="2026-03-12T22:10:00Z" w16du:dateUtc="2026-03-13T05:10:00Z">
            <w:rPr>
              <w:highlight w:val="yellow"/>
              <w:lang w:val="en-CA"/>
            </w:rPr>
          </w:rPrChange>
        </w:rPr>
        <w:t xml:space="preserve">Jörn Ostermann (AG 2 </w:t>
      </w:r>
      <w:r w:rsidR="00EA77DF" w:rsidRPr="00C86A00">
        <w:rPr>
          <w:lang w:val="en-CA"/>
          <w:rPrChange w:id="1127" w:author="Gary Sullivan" w:date="2026-03-12T22:10:00Z" w16du:dateUtc="2026-03-13T05:10:00Z">
            <w:rPr>
              <w:highlight w:val="yellow"/>
              <w:lang w:val="en-CA"/>
            </w:rPr>
          </w:rPrChange>
        </w:rPr>
        <w:t>Convenor)</w:t>
      </w:r>
      <w:ins w:id="1128" w:author="Gary Sullivan" w:date="2026-03-12T22:11:00Z" w16du:dateUtc="2026-03-13T05:11:00Z">
        <w:r w:rsidR="00C86A00">
          <w:rPr>
            <w:lang w:val="en-CA"/>
          </w:rPr>
          <w:t xml:space="preserve"> and Mary-Luc Champel</w:t>
        </w:r>
      </w:ins>
      <w:r w:rsidR="00EA77DF" w:rsidRPr="00C86A00">
        <w:rPr>
          <w:lang w:val="en-CA"/>
          <w:rPrChange w:id="1129" w:author="Gary Sullivan" w:date="2026-03-12T22:10:00Z" w16du:dateUtc="2026-03-13T05:10:00Z">
            <w:rPr>
              <w:highlight w:val="yellow"/>
              <w:lang w:val="en-CA"/>
            </w:rPr>
          </w:rPrChange>
        </w:rPr>
        <w:t xml:space="preserve">, </w:t>
      </w:r>
      <w:r w:rsidR="007A421B" w:rsidRPr="00C86A00">
        <w:rPr>
          <w:lang w:val="en-CA"/>
          <w:rPrChange w:id="1130" w:author="Gary Sullivan" w:date="2026-03-12T22:10:00Z" w16du:dateUtc="2026-03-13T05:10:00Z">
            <w:rPr>
              <w:highlight w:val="yellow"/>
              <w:lang w:val="en-CA"/>
            </w:rPr>
          </w:rPrChange>
        </w:rPr>
        <w:t xml:space="preserve">on </w:t>
      </w:r>
      <w:r w:rsidR="00EA77DF" w:rsidRPr="00C86A00">
        <w:rPr>
          <w:lang w:val="en-CA"/>
          <w:rPrChange w:id="1131" w:author="Gary Sullivan" w:date="2026-03-12T22:10:00Z" w16du:dateUtc="2026-03-13T05:10:00Z">
            <w:rPr>
              <w:highlight w:val="yellow"/>
              <w:lang w:val="en-CA"/>
            </w:rPr>
          </w:rPrChange>
        </w:rPr>
        <w:t>behalf of Igor Curcio (WG</w:t>
      </w:r>
      <w:ins w:id="1132" w:author="Gary Sullivan" w:date="2026-03-12T22:11:00Z" w16du:dateUtc="2026-03-13T05:11:00Z">
        <w:r w:rsidR="00C86A00">
          <w:rPr>
            <w:lang w:val="en-CA"/>
          </w:rPr>
          <w:t> </w:t>
        </w:r>
      </w:ins>
      <w:del w:id="1133" w:author="Gary Sullivan" w:date="2026-03-12T22:11:00Z" w16du:dateUtc="2026-03-13T05:11:00Z">
        <w:r w:rsidR="00EA77DF" w:rsidRPr="00C86A00" w:rsidDel="00C86A00">
          <w:rPr>
            <w:lang w:val="en-CA"/>
            <w:rPrChange w:id="1134" w:author="Gary Sullivan" w:date="2026-03-12T22:10:00Z" w16du:dateUtc="2026-03-13T05:10:00Z">
              <w:rPr>
                <w:highlight w:val="yellow"/>
                <w:lang w:val="en-CA"/>
              </w:rPr>
            </w:rPrChange>
          </w:rPr>
          <w:delText xml:space="preserve"> </w:delText>
        </w:r>
      </w:del>
      <w:r w:rsidR="00EA77DF" w:rsidRPr="00C86A00">
        <w:rPr>
          <w:lang w:val="en-CA"/>
          <w:rPrChange w:id="1135" w:author="Gary Sullivan" w:date="2026-03-12T22:10:00Z" w16du:dateUtc="2026-03-13T05:10:00Z">
            <w:rPr>
              <w:highlight w:val="yellow"/>
              <w:lang w:val="en-CA"/>
            </w:rPr>
          </w:rPrChange>
        </w:rPr>
        <w:t>2 Convenor)</w:t>
      </w:r>
      <w:r w:rsidR="00F432F7" w:rsidRPr="00C86A00">
        <w:rPr>
          <w:lang w:val="en-CA"/>
          <w:rPrChange w:id="1136" w:author="Gary Sullivan" w:date="2026-03-12T22:10:00Z" w16du:dateUtc="2026-03-13T05:10:00Z">
            <w:rPr>
              <w:highlight w:val="yellow"/>
              <w:lang w:val="en-CA"/>
            </w:rPr>
          </w:rPrChange>
        </w:rPr>
        <w:t>.</w:t>
      </w:r>
    </w:p>
    <w:p w14:paraId="4B82EC53" w14:textId="228DB436" w:rsidR="00DC0609" w:rsidRPr="0080354D" w:rsidDel="00C86A00" w:rsidRDefault="00DC0609" w:rsidP="00306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137" w:author="Gary Sullivan" w:date="2026-03-12T22:12:00Z" w16du:dateUtc="2026-03-13T05:12:00Z"/>
          <w:rFonts w:eastAsia="Aptos"/>
          <w:lang w:val="en-CA"/>
        </w:rPr>
      </w:pPr>
      <w:del w:id="1138" w:author="Gary Sullivan" w:date="2026-03-12T22:12:00Z" w16du:dateUtc="2026-03-13T05:12:00Z">
        <w:r w:rsidRPr="0080354D" w:rsidDel="00C86A00">
          <w:rPr>
            <w:rFonts w:eastAsia="Aptos"/>
            <w:szCs w:val="22"/>
            <w:lang w:val="en-CA"/>
          </w:rPr>
          <w:delText>[present/co-chairing: JRO for JVET, GJS and YY for Q6, JO and MLC for WG 2, MW for AG5]</w:delText>
        </w:r>
      </w:del>
    </w:p>
    <w:p w14:paraId="78B10863" w14:textId="16B82822" w:rsidR="00DC0609" w:rsidRPr="0080354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139" w:author="Gary Sullivan" w:date="2026-03-12T22:09:00Z" w16du:dateUtc="2026-03-13T05:09:00Z">
        <w:r>
          <w:rPr>
            <w:rFonts w:eastAsia="Aptos"/>
            <w:szCs w:val="22"/>
            <w:lang w:val="en-CA"/>
          </w:rPr>
          <w:t>This section is based on n</w:t>
        </w:r>
      </w:ins>
      <w:del w:id="1140" w:author="Gary Sullivan" w:date="2026-03-12T22:09:00Z" w16du:dateUtc="2026-03-13T05:09:00Z">
        <w:r w:rsidR="00DC0609" w:rsidRPr="0080354D" w:rsidDel="00C86A00">
          <w:rPr>
            <w:rFonts w:eastAsia="Aptos"/>
            <w:szCs w:val="22"/>
            <w:lang w:val="en-CA"/>
          </w:rPr>
          <w:delText>N</w:delText>
        </w:r>
      </w:del>
      <w:r w:rsidR="00DC0609" w:rsidRPr="0080354D">
        <w:rPr>
          <w:rFonts w:eastAsia="Aptos"/>
          <w:szCs w:val="22"/>
          <w:lang w:val="en-CA"/>
        </w:rPr>
        <w:t>otes taken by GJS</w:t>
      </w:r>
    </w:p>
    <w:p w14:paraId="3A9BAECF" w14:textId="06248900" w:rsidR="00DC0609" w:rsidRPr="0080354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141" w:author="Gary Sullivan" w:date="2026-03-12T22:12:00Z" w16du:dateUtc="2026-03-13T05:12:00Z">
        <w:r>
          <w:rPr>
            <w:rFonts w:eastAsia="Aptos"/>
            <w:szCs w:val="22"/>
            <w:lang w:val="en-CA"/>
          </w:rPr>
          <w:t xml:space="preserve">About </w:t>
        </w:r>
      </w:ins>
      <w:del w:id="1142" w:author="Gary Sullivan" w:date="2026-03-12T22:12:00Z" w16du:dateUtc="2026-03-13T05:12:00Z">
        <w:r w:rsidR="00DC0609" w:rsidRPr="0080354D" w:rsidDel="00C86A00">
          <w:rPr>
            <w:rFonts w:eastAsia="Aptos"/>
            <w:szCs w:val="22"/>
            <w:lang w:val="en-CA"/>
          </w:rPr>
          <w:delText>~</w:delText>
        </w:r>
      </w:del>
      <w:r w:rsidR="00DC0609" w:rsidRPr="0080354D">
        <w:rPr>
          <w:rFonts w:eastAsia="Aptos"/>
          <w:szCs w:val="22"/>
          <w:lang w:val="en-CA"/>
        </w:rPr>
        <w:t>300 p</w:t>
      </w:r>
      <w:ins w:id="1143" w:author="Gary Sullivan" w:date="2026-03-12T22:12:00Z" w16du:dateUtc="2026-03-13T05:12:00Z">
        <w:r>
          <w:rPr>
            <w:rFonts w:eastAsia="Aptos"/>
            <w:szCs w:val="22"/>
            <w:lang w:val="en-CA"/>
          </w:rPr>
          <w:t>eo</w:t>
        </w:r>
      </w:ins>
      <w:r w:rsidR="00DC0609" w:rsidRPr="0080354D">
        <w:rPr>
          <w:rFonts w:eastAsia="Aptos"/>
          <w:szCs w:val="22"/>
          <w:lang w:val="en-CA"/>
        </w:rPr>
        <w:t>pl</w:t>
      </w:r>
      <w:ins w:id="1144" w:author="Gary Sullivan" w:date="2026-03-12T22:12:00Z" w16du:dateUtc="2026-03-13T05:12:00Z">
        <w:r>
          <w:rPr>
            <w:rFonts w:eastAsia="Aptos"/>
            <w:szCs w:val="22"/>
            <w:lang w:val="en-CA"/>
          </w:rPr>
          <w:t>e attended this session</w:t>
        </w:r>
      </w:ins>
      <w:r w:rsidR="00DC0609" w:rsidRPr="0080354D">
        <w:rPr>
          <w:rFonts w:eastAsia="Aptos"/>
          <w:szCs w:val="22"/>
          <w:lang w:val="en-CA"/>
        </w:rPr>
        <w:t>.</w:t>
      </w:r>
      <w:ins w:id="1145" w:author="Gary Sullivan" w:date="2026-03-12T22:14:00Z" w16du:dateUtc="2026-03-13T05:14:00Z">
        <w:r>
          <w:rPr>
            <w:rFonts w:eastAsia="Aptos"/>
            <w:szCs w:val="22"/>
            <w:lang w:val="en-CA"/>
          </w:rPr>
          <w:t xml:space="preserve"> The following issues were discussed:</w:t>
        </w:r>
      </w:ins>
    </w:p>
    <w:p w14:paraId="018E03F5" w14:textId="10A89B3A" w:rsidR="00DC0609" w:rsidRPr="0080354D" w:rsidDel="00C86A00"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146" w:author="Gary Sullivan" w:date="2026-03-12T22:13:00Z" w16du:dateUtc="2026-03-13T05:13:00Z"/>
          <w:rFonts w:eastAsia="Aptos"/>
          <w:szCs w:val="22"/>
          <w:lang w:val="en-CA"/>
        </w:rPr>
      </w:pPr>
    </w:p>
    <w:p w14:paraId="403A8FCB" w14:textId="3DA837DD" w:rsidR="00DC0609" w:rsidRPr="0080354D" w:rsidRDefault="00C86A00"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147" w:author="Gary Sullivan" w:date="2026-03-12T22:12:00Z" w16du:dateUtc="2026-03-13T05:12:00Z">
        <w:r>
          <w:rPr>
            <w:rFonts w:eastAsia="Aptos"/>
            <w:szCs w:val="22"/>
            <w:lang w:val="en-CA"/>
          </w:rPr>
          <w:t xml:space="preserve">The </w:t>
        </w:r>
      </w:ins>
      <w:del w:id="1148" w:author="Gary Sullivan" w:date="2026-03-12T22:12:00Z" w16du:dateUtc="2026-03-13T05:12:00Z">
        <w:r w:rsidR="00DC0609" w:rsidRPr="0080354D" w:rsidDel="00C86A00">
          <w:rPr>
            <w:rFonts w:eastAsia="Aptos"/>
            <w:szCs w:val="22"/>
            <w:lang w:val="en-CA"/>
          </w:rPr>
          <w:delText>B</w:delText>
        </w:r>
      </w:del>
      <w:ins w:id="1149" w:author="Gary Sullivan" w:date="2026-03-12T22:12:00Z" w16du:dateUtc="2026-03-13T05:12:00Z">
        <w:r>
          <w:rPr>
            <w:rFonts w:eastAsia="Aptos"/>
            <w:szCs w:val="22"/>
            <w:lang w:val="en-CA"/>
          </w:rPr>
          <w:t>b</w:t>
        </w:r>
      </w:ins>
      <w:r w:rsidR="00DC0609" w:rsidRPr="0080354D">
        <w:rPr>
          <w:rFonts w:eastAsia="Aptos"/>
          <w:szCs w:val="22"/>
          <w:lang w:val="en-CA"/>
        </w:rPr>
        <w:t>asic goal of the joint session</w:t>
      </w:r>
      <w:ins w:id="1150" w:author="Gary Sullivan" w:date="2026-03-12T22:12:00Z" w16du:dateUtc="2026-03-13T05:12:00Z">
        <w:r>
          <w:rPr>
            <w:rFonts w:eastAsia="Aptos"/>
            <w:szCs w:val="22"/>
            <w:lang w:val="en-CA"/>
          </w:rPr>
          <w:t xml:space="preserve"> was to asses</w:t>
        </w:r>
      </w:ins>
      <w:del w:id="1151" w:author="Gary Sullivan" w:date="2026-03-12T22:12:00Z" w16du:dateUtc="2026-03-13T05:12:00Z">
        <w:r w:rsidR="00DC0609" w:rsidRPr="0080354D" w:rsidDel="00C86A00">
          <w:rPr>
            <w:rFonts w:eastAsia="Aptos"/>
            <w:szCs w:val="22"/>
            <w:lang w:val="en-CA"/>
          </w:rPr>
          <w:delText>: I</w:delText>
        </w:r>
      </w:del>
      <w:r w:rsidR="00DC0609" w:rsidRPr="0080354D">
        <w:rPr>
          <w:rFonts w:eastAsia="Aptos"/>
          <w:szCs w:val="22"/>
          <w:lang w:val="en-CA"/>
        </w:rPr>
        <w:t xml:space="preserve">s </w:t>
      </w:r>
      <w:ins w:id="1152" w:author="Gary Sullivan" w:date="2026-03-12T22:12:00Z" w16du:dateUtc="2026-03-13T05:12:00Z">
        <w:r>
          <w:rPr>
            <w:rFonts w:eastAsia="Aptos"/>
            <w:szCs w:val="22"/>
            <w:lang w:val="en-CA"/>
          </w:rPr>
          <w:t xml:space="preserve">whether </w:t>
        </w:r>
      </w:ins>
      <w:r w:rsidR="00DC0609" w:rsidRPr="0080354D">
        <w:rPr>
          <w:rFonts w:eastAsia="Aptos"/>
          <w:szCs w:val="22"/>
          <w:lang w:val="en-CA"/>
        </w:rPr>
        <w:t xml:space="preserve">the </w:t>
      </w:r>
      <w:ins w:id="1153" w:author="Gary Sullivan" w:date="2026-03-12T22:12:00Z" w16du:dateUtc="2026-03-13T05:12:00Z">
        <w:r>
          <w:rPr>
            <w:rFonts w:eastAsia="Aptos"/>
            <w:szCs w:val="22"/>
            <w:lang w:val="en-CA"/>
          </w:rPr>
          <w:t>C</w:t>
        </w:r>
      </w:ins>
      <w:del w:id="1154" w:author="Gary Sullivan" w:date="2026-03-12T22:12:00Z" w16du:dateUtc="2026-03-13T05:12:00Z">
        <w:r w:rsidR="00DC0609" w:rsidRPr="0080354D" w:rsidDel="00C86A00">
          <w:rPr>
            <w:rFonts w:eastAsia="Aptos"/>
            <w:szCs w:val="22"/>
            <w:lang w:val="en-CA"/>
          </w:rPr>
          <w:delText>c</w:delText>
        </w:r>
      </w:del>
      <w:r w:rsidR="00DC0609" w:rsidRPr="0080354D">
        <w:rPr>
          <w:rFonts w:eastAsia="Aptos"/>
          <w:szCs w:val="22"/>
          <w:lang w:val="en-CA"/>
        </w:rPr>
        <w:t>f</w:t>
      </w:r>
      <w:del w:id="1155" w:author="Gary Sullivan" w:date="2026-03-12T22:12:00Z" w16du:dateUtc="2026-03-13T05:12:00Z">
        <w:r w:rsidR="00DC0609" w:rsidRPr="0080354D" w:rsidDel="00C86A00">
          <w:rPr>
            <w:rFonts w:eastAsia="Aptos"/>
            <w:szCs w:val="22"/>
            <w:lang w:val="en-CA"/>
          </w:rPr>
          <w:delText>p</w:delText>
        </w:r>
      </w:del>
      <w:ins w:id="1156" w:author="Gary Sullivan" w:date="2026-03-12T22:12:00Z" w16du:dateUtc="2026-03-13T05:12:00Z">
        <w:r>
          <w:rPr>
            <w:rFonts w:eastAsia="Aptos"/>
            <w:szCs w:val="22"/>
            <w:lang w:val="en-CA"/>
          </w:rPr>
          <w:t>P</w:t>
        </w:r>
      </w:ins>
      <w:r w:rsidR="00DC0609" w:rsidRPr="0080354D">
        <w:rPr>
          <w:rFonts w:eastAsia="Aptos"/>
          <w:szCs w:val="22"/>
          <w:lang w:val="en-CA"/>
        </w:rPr>
        <w:t xml:space="preserve"> draft </w:t>
      </w:r>
      <w:ins w:id="1157" w:author="Gary Sullivan" w:date="2026-03-12T22:12:00Z" w16du:dateUtc="2026-03-13T05:12:00Z">
        <w:r>
          <w:rPr>
            <w:rFonts w:eastAsia="Aptos"/>
            <w:szCs w:val="22"/>
            <w:lang w:val="en-CA"/>
          </w:rPr>
          <w:t xml:space="preserve">was </w:t>
        </w:r>
      </w:ins>
      <w:r w:rsidR="00DC0609" w:rsidRPr="0080354D">
        <w:rPr>
          <w:rFonts w:eastAsia="Aptos"/>
          <w:szCs w:val="22"/>
          <w:lang w:val="en-CA"/>
        </w:rPr>
        <w:t xml:space="preserve">mature enough to declare and issue </w:t>
      </w:r>
      <w:ins w:id="1158" w:author="Gary Sullivan" w:date="2026-03-12T22:12:00Z" w16du:dateUtc="2026-03-13T05:12:00Z">
        <w:r>
          <w:rPr>
            <w:rFonts w:eastAsia="Aptos"/>
            <w:szCs w:val="22"/>
            <w:lang w:val="en-CA"/>
          </w:rPr>
          <w:t xml:space="preserve">it </w:t>
        </w:r>
      </w:ins>
      <w:r w:rsidR="00DC0609" w:rsidRPr="0080354D">
        <w:rPr>
          <w:rFonts w:eastAsia="Aptos"/>
          <w:szCs w:val="22"/>
          <w:lang w:val="en-CA"/>
        </w:rPr>
        <w:t xml:space="preserve">as </w:t>
      </w:r>
      <w:ins w:id="1159" w:author="Gary Sullivan" w:date="2026-03-12T22:13:00Z" w16du:dateUtc="2026-03-13T05:13:00Z">
        <w:r>
          <w:rPr>
            <w:rFonts w:eastAsia="Aptos"/>
            <w:szCs w:val="22"/>
            <w:lang w:val="en-CA"/>
          </w:rPr>
          <w:t xml:space="preserve">an official </w:t>
        </w:r>
      </w:ins>
      <w:r w:rsidR="00DC0609" w:rsidRPr="0080354D">
        <w:rPr>
          <w:rFonts w:eastAsia="Aptos"/>
          <w:szCs w:val="22"/>
          <w:lang w:val="en-CA"/>
        </w:rPr>
        <w:t>“Draft CfP” (not planned as final)</w:t>
      </w:r>
      <w:ins w:id="1160" w:author="Gary Sullivan" w:date="2026-03-12T22:13:00Z" w16du:dateUtc="2026-03-13T05:13:00Z">
        <w:r>
          <w:rPr>
            <w:rFonts w:eastAsia="Aptos"/>
            <w:szCs w:val="22"/>
            <w:lang w:val="en-CA"/>
          </w:rPr>
          <w:t>, including whether it was.</w:t>
        </w:r>
      </w:ins>
      <w:del w:id="1161" w:author="Gary Sullivan" w:date="2026-03-12T22:13:00Z" w16du:dateUtc="2026-03-13T05:13:00Z">
        <w:r w:rsidR="00DC0609" w:rsidRPr="0080354D" w:rsidDel="00C86A00">
          <w:rPr>
            <w:rFonts w:eastAsia="Aptos"/>
            <w:szCs w:val="22"/>
            <w:lang w:val="en-CA"/>
          </w:rPr>
          <w:delText>?</w:delText>
        </w:r>
      </w:del>
    </w:p>
    <w:p w14:paraId="21AB24A8" w14:textId="4F449C13"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del w:id="1162" w:author="Gary Sullivan" w:date="2026-03-12T22:13:00Z" w16du:dateUtc="2026-03-13T05:13:00Z">
        <w:r w:rsidRPr="0080354D" w:rsidDel="00C86A00">
          <w:rPr>
            <w:rFonts w:eastAsia="Aptos"/>
            <w:szCs w:val="22"/>
            <w:lang w:val="en-CA"/>
          </w:rPr>
          <w:delText>s</w:delText>
        </w:r>
      </w:del>
      <w:ins w:id="1163" w:author="Gary Sullivan" w:date="2026-03-12T22:13:00Z" w16du:dateUtc="2026-03-13T05:13:00Z">
        <w:r w:rsidR="00C86A00">
          <w:rPr>
            <w:rFonts w:eastAsia="Aptos"/>
            <w:szCs w:val="22"/>
            <w:lang w:val="en-CA"/>
          </w:rPr>
          <w:t>S</w:t>
        </w:r>
      </w:ins>
      <w:r w:rsidRPr="0080354D">
        <w:rPr>
          <w:rFonts w:eastAsia="Aptos"/>
          <w:szCs w:val="22"/>
          <w:lang w:val="en-CA"/>
        </w:rPr>
        <w:t>ufficiently detailed on what will be done and when</w:t>
      </w:r>
    </w:p>
    <w:p w14:paraId="3DAA1207" w14:textId="6C571AC3" w:rsidR="00DC0609" w:rsidRPr="0080354D" w:rsidRDefault="00C86A00"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164" w:author="Gary Sullivan" w:date="2026-03-12T22:13:00Z" w16du:dateUtc="2026-03-13T05:13:00Z">
        <w:r>
          <w:rPr>
            <w:rFonts w:eastAsia="Aptos"/>
            <w:szCs w:val="22"/>
            <w:lang w:val="en-CA"/>
          </w:rPr>
          <w:t>S</w:t>
        </w:r>
      </w:ins>
      <w:del w:id="1165" w:author="Gary Sullivan" w:date="2026-03-12T22:13:00Z" w16du:dateUtc="2026-03-13T05:13:00Z">
        <w:r w:rsidR="00DC0609" w:rsidRPr="0080354D" w:rsidDel="00C86A00">
          <w:rPr>
            <w:rFonts w:eastAsia="Aptos"/>
            <w:szCs w:val="22"/>
            <w:lang w:val="en-CA"/>
          </w:rPr>
          <w:delText>s</w:delText>
        </w:r>
      </w:del>
      <w:r w:rsidR="00DC0609" w:rsidRPr="0080354D">
        <w:rPr>
          <w:rFonts w:eastAsia="Aptos"/>
          <w:szCs w:val="22"/>
          <w:lang w:val="en-CA"/>
        </w:rPr>
        <w:t>ufficiently aligned with requirements</w:t>
      </w:r>
    </w:p>
    <w:p w14:paraId="40827DF2" w14:textId="7E6EF24D"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t>
      </w:r>
      <w:ins w:id="1166" w:author="Gary Sullivan" w:date="2026-03-12T22:13:00Z" w16du:dateUtc="2026-03-13T05:13:00Z">
        <w:r w:rsidR="00C86A00">
          <w:rPr>
            <w:rFonts w:eastAsia="Aptos"/>
            <w:szCs w:val="22"/>
            <w:lang w:val="en-CA"/>
          </w:rPr>
          <w:t xml:space="preserve">. </w:t>
        </w:r>
      </w:ins>
      <w:r w:rsidRPr="0080354D">
        <w:rPr>
          <w:rFonts w:eastAsia="Aptos"/>
          <w:szCs w:val="22"/>
          <w:lang w:val="en-CA"/>
        </w:rPr>
        <w:t>W</w:t>
      </w:r>
      <w:ins w:id="1167" w:author="Gary Sullivan" w:date="2026-03-12T22:13:00Z" w16du:dateUtc="2026-03-13T05:13:00Z">
        <w:r w:rsidR="00C86A00">
          <w:rPr>
            <w:rFonts w:eastAsia="Aptos"/>
            <w:szCs w:val="22"/>
            <w:lang w:val="en-CA"/>
          </w:rPr>
          <w:t>ien</w:t>
        </w:r>
      </w:ins>
      <w:r w:rsidRPr="0080354D">
        <w:rPr>
          <w:rFonts w:eastAsia="Aptos"/>
          <w:szCs w:val="22"/>
          <w:lang w:val="en-CA"/>
        </w:rPr>
        <w:t xml:space="preserve">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lastRenderedPageBreak/>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4A243E94"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Aspects to be disclosed to proponents in advance and additional testing </w:t>
      </w:r>
      <w:ins w:id="1168" w:author="Gary Sullivan" w:date="2026-03-12T22:14:00Z" w16du:dateUtc="2026-03-13T05:14:00Z">
        <w:r w:rsidR="00C86A00">
          <w:rPr>
            <w:rFonts w:eastAsia="Aptos"/>
            <w:szCs w:val="22"/>
            <w:lang w:val="en-CA"/>
          </w:rPr>
          <w:t xml:space="preserve">to be </w:t>
        </w:r>
      </w:ins>
      <w:r w:rsidRPr="0080354D">
        <w:rPr>
          <w:rFonts w:eastAsia="Aptos"/>
          <w:szCs w:val="22"/>
          <w:lang w:val="en-CA"/>
        </w:rPr>
        <w:t>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Ultra-low latency and error/loss resilience and concealment – additional functionalities can be demonstrated in response to the CfP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 of the requirements document can be conducted later, and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7A2EA794" w:rsidR="00DC0609" w:rsidRPr="0080354D" w:rsidRDefault="00132C2F"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169" w:author="Gary Sullivan" w:date="2026-03-12T22:15:00Z" w16du:dateUtc="2026-03-13T05:15:00Z">
        <w:r>
          <w:rPr>
            <w:rFonts w:eastAsia="Aptos"/>
            <w:szCs w:val="22"/>
            <w:lang w:val="en-CA"/>
          </w:rPr>
          <w:t>The potentia</w:t>
        </w:r>
      </w:ins>
      <w:ins w:id="1170" w:author="Gary Sullivan" w:date="2026-03-12T22:16:00Z" w16du:dateUtc="2026-03-13T05:16:00Z">
        <w:r>
          <w:rPr>
            <w:rFonts w:eastAsia="Aptos"/>
            <w:szCs w:val="22"/>
            <w:lang w:val="en-CA"/>
          </w:rPr>
          <w:t>l</w:t>
        </w:r>
      </w:ins>
      <w:ins w:id="1171" w:author="Gary Sullivan" w:date="2026-03-12T22:15:00Z" w16du:dateUtc="2026-03-13T05:15:00Z">
        <w:r>
          <w:rPr>
            <w:rFonts w:eastAsia="Aptos"/>
            <w:szCs w:val="22"/>
            <w:lang w:val="en-CA"/>
          </w:rPr>
          <w:t xml:space="preserve"> r</w:t>
        </w:r>
      </w:ins>
      <w:del w:id="1172" w:author="Gary Sullivan" w:date="2026-03-12T22:15:00Z" w16du:dateUtc="2026-03-13T05:15:00Z">
        <w:r w:rsidR="00DC0609" w:rsidRPr="0080354D" w:rsidDel="00132C2F">
          <w:rPr>
            <w:rFonts w:eastAsia="Aptos"/>
            <w:szCs w:val="22"/>
            <w:lang w:val="en-CA"/>
          </w:rPr>
          <w:delText>R</w:delText>
        </w:r>
      </w:del>
      <w:r w:rsidR="00DC0609" w:rsidRPr="0080354D">
        <w:rPr>
          <w:rFonts w:eastAsia="Aptos"/>
          <w:szCs w:val="22"/>
          <w:lang w:val="en-CA"/>
        </w:rPr>
        <w:t>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refinements can be made until the final CfP is produced.</w:t>
      </w:r>
    </w:p>
    <w:p w14:paraId="31E9012E" w14:textId="5EDD35CC"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It </w:t>
      </w:r>
      <w:ins w:id="1173" w:author="Gary Sullivan" w:date="2026-03-12T22:16:00Z" w16du:dateUtc="2026-03-13T05:16:00Z">
        <w:r w:rsidR="00132C2F">
          <w:rPr>
            <w:rFonts w:eastAsia="Aptos"/>
            <w:szCs w:val="22"/>
            <w:lang w:val="en-CA"/>
          </w:rPr>
          <w:t>wa</w:t>
        </w:r>
      </w:ins>
      <w:del w:id="1174" w:author="Gary Sullivan" w:date="2026-03-12T22:16:00Z" w16du:dateUtc="2026-03-13T05:16:00Z">
        <w:r w:rsidRPr="0080354D" w:rsidDel="00132C2F">
          <w:rPr>
            <w:rFonts w:eastAsia="Aptos"/>
            <w:szCs w:val="22"/>
            <w:lang w:val="en-CA"/>
          </w:rPr>
          <w:delText>i</w:delText>
        </w:r>
      </w:del>
      <w:r w:rsidRPr="0080354D">
        <w:rPr>
          <w:rFonts w:eastAsia="Aptos"/>
          <w:szCs w:val="22"/>
          <w:lang w:val="en-CA"/>
        </w:rPr>
        <w:t>s noted that further study will be conducted at an AHG meeting in February in Aachen.</w:t>
      </w:r>
    </w:p>
    <w:p w14:paraId="52DF157B" w14:textId="5779A84C" w:rsidR="00DC0609" w:rsidRPr="0080354D" w:rsidRDefault="00132C2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175" w:author="Gary Sullivan" w:date="2026-03-12T22:16:00Z" w16du:dateUtc="2026-03-13T05:16:00Z">
        <w:r>
          <w:rPr>
            <w:rFonts w:eastAsia="Aptos"/>
            <w:szCs w:val="22"/>
            <w:lang w:val="en-CA"/>
          </w:rPr>
          <w:t xml:space="preserve">In answer to the primary question of whether </w:t>
        </w:r>
      </w:ins>
      <w:del w:id="1176" w:author="Gary Sullivan" w:date="2026-03-12T22:16:00Z" w16du:dateUtc="2026-03-13T05:16:00Z">
        <w:r w:rsidR="00DC0609" w:rsidRPr="0080354D" w:rsidDel="00132C2F">
          <w:rPr>
            <w:rFonts w:eastAsia="Aptos"/>
            <w:szCs w:val="22"/>
            <w:lang w:val="en-CA"/>
          </w:rPr>
          <w:delText xml:space="preserve">Is </w:delText>
        </w:r>
      </w:del>
      <w:r w:rsidR="00DC0609" w:rsidRPr="0080354D">
        <w:rPr>
          <w:rFonts w:eastAsia="Aptos"/>
          <w:szCs w:val="22"/>
          <w:lang w:val="en-CA"/>
        </w:rPr>
        <w:t xml:space="preserve">the </w:t>
      </w:r>
      <w:ins w:id="1177" w:author="Gary Sullivan" w:date="2026-03-12T22:16:00Z" w16du:dateUtc="2026-03-13T05:16:00Z">
        <w:r>
          <w:rPr>
            <w:rFonts w:eastAsia="Aptos"/>
            <w:szCs w:val="22"/>
            <w:lang w:val="en-CA"/>
          </w:rPr>
          <w:t>C</w:t>
        </w:r>
      </w:ins>
      <w:del w:id="1178" w:author="Gary Sullivan" w:date="2026-03-12T22:16:00Z" w16du:dateUtc="2026-03-13T05:16:00Z">
        <w:r w:rsidR="00DC0609" w:rsidRPr="0080354D" w:rsidDel="00132C2F">
          <w:rPr>
            <w:rFonts w:eastAsia="Aptos"/>
            <w:szCs w:val="22"/>
            <w:lang w:val="en-CA"/>
          </w:rPr>
          <w:delText>c</w:delText>
        </w:r>
      </w:del>
      <w:r w:rsidR="00DC0609" w:rsidRPr="0080354D">
        <w:rPr>
          <w:rFonts w:eastAsia="Aptos"/>
          <w:szCs w:val="22"/>
          <w:lang w:val="en-CA"/>
        </w:rPr>
        <w:t>f</w:t>
      </w:r>
      <w:ins w:id="1179" w:author="Gary Sullivan" w:date="2026-03-12T22:16:00Z" w16du:dateUtc="2026-03-13T05:16:00Z">
        <w:r>
          <w:rPr>
            <w:rFonts w:eastAsia="Aptos"/>
            <w:szCs w:val="22"/>
            <w:lang w:val="en-CA"/>
          </w:rPr>
          <w:t>P</w:t>
        </w:r>
      </w:ins>
      <w:del w:id="1180" w:author="Gary Sullivan" w:date="2026-03-12T22:16:00Z" w16du:dateUtc="2026-03-13T05:16:00Z">
        <w:r w:rsidR="00DC0609" w:rsidRPr="0080354D" w:rsidDel="00132C2F">
          <w:rPr>
            <w:rFonts w:eastAsia="Aptos"/>
            <w:szCs w:val="22"/>
            <w:lang w:val="en-CA"/>
          </w:rPr>
          <w:delText>p</w:delText>
        </w:r>
      </w:del>
      <w:r w:rsidR="00DC0609" w:rsidRPr="0080354D">
        <w:rPr>
          <w:rFonts w:eastAsia="Aptos"/>
          <w:szCs w:val="22"/>
          <w:lang w:val="en-CA"/>
        </w:rPr>
        <w:t xml:space="preserve"> draft</w:t>
      </w:r>
      <w:ins w:id="1181" w:author="Gary Sullivan" w:date="2026-03-12T22:17:00Z" w16du:dateUtc="2026-03-13T05:17:00Z">
        <w:r>
          <w:rPr>
            <w:rFonts w:eastAsia="Aptos"/>
            <w:szCs w:val="22"/>
            <w:lang w:val="en-CA"/>
          </w:rPr>
          <w:t xml:space="preserve"> is</w:t>
        </w:r>
      </w:ins>
      <w:r w:rsidR="00DC0609" w:rsidRPr="0080354D">
        <w:rPr>
          <w:rFonts w:eastAsia="Aptos"/>
          <w:szCs w:val="22"/>
          <w:lang w:val="en-CA"/>
        </w:rPr>
        <w:t xml:space="preserve"> mature enough to declare and issue </w:t>
      </w:r>
      <w:ins w:id="1182" w:author="Gary Sullivan" w:date="2026-03-12T22:17:00Z" w16du:dateUtc="2026-03-13T05:17:00Z">
        <w:r>
          <w:rPr>
            <w:rFonts w:eastAsia="Aptos"/>
            <w:szCs w:val="22"/>
            <w:lang w:val="en-CA"/>
          </w:rPr>
          <w:t xml:space="preserve">it </w:t>
        </w:r>
      </w:ins>
      <w:r w:rsidR="00DC0609" w:rsidRPr="0080354D">
        <w:rPr>
          <w:rFonts w:eastAsia="Aptos"/>
          <w:szCs w:val="22"/>
          <w:lang w:val="en-CA"/>
        </w:rPr>
        <w:t xml:space="preserve">as </w:t>
      </w:r>
      <w:ins w:id="1183" w:author="Gary Sullivan" w:date="2026-03-12T22:17:00Z" w16du:dateUtc="2026-03-13T05:17:00Z">
        <w:r>
          <w:rPr>
            <w:rFonts w:eastAsia="Aptos"/>
            <w:szCs w:val="22"/>
            <w:lang w:val="en-CA"/>
          </w:rPr>
          <w:t xml:space="preserve">a </w:t>
        </w:r>
      </w:ins>
      <w:r w:rsidR="00DC0609" w:rsidRPr="0080354D">
        <w:rPr>
          <w:rFonts w:eastAsia="Aptos"/>
          <w:szCs w:val="22"/>
          <w:lang w:val="en-CA"/>
        </w:rPr>
        <w:t>“Draft CfP” (not planned as final)</w:t>
      </w:r>
      <w:ins w:id="1184" w:author="Gary Sullivan" w:date="2026-03-12T22:17:00Z" w16du:dateUtc="2026-03-13T05:17:00Z">
        <w:r>
          <w:rPr>
            <w:rFonts w:eastAsia="Aptos"/>
            <w:szCs w:val="22"/>
            <w:lang w:val="en-CA"/>
          </w:rPr>
          <w:t>, the answer was</w:t>
        </w:r>
      </w:ins>
      <w:del w:id="1185" w:author="Gary Sullivan" w:date="2026-03-12T22:17:00Z" w16du:dateUtc="2026-03-13T05:17:00Z">
        <w:r w:rsidR="00DC0609" w:rsidRPr="0080354D" w:rsidDel="00132C2F">
          <w:rPr>
            <w:rFonts w:eastAsia="Aptos"/>
            <w:szCs w:val="22"/>
            <w:lang w:val="en-CA"/>
          </w:rPr>
          <w:delText>?</w:delText>
        </w:r>
      </w:del>
      <w:r w:rsidR="00DC0609" w:rsidRPr="0080354D">
        <w:rPr>
          <w:rFonts w:eastAsia="Aptos"/>
          <w:szCs w:val="22"/>
          <w:lang w:val="en-CA"/>
        </w:rPr>
        <w:t xml:space="preserve"> Yes; </w:t>
      </w:r>
      <w:ins w:id="1186" w:author="Gary Sullivan" w:date="2026-03-12T22:17:00Z" w16du:dateUtc="2026-03-13T05:17:00Z">
        <w:r>
          <w:rPr>
            <w:rFonts w:eastAsia="Aptos"/>
            <w:szCs w:val="22"/>
            <w:lang w:val="en-CA"/>
          </w:rPr>
          <w:t xml:space="preserve">this was </w:t>
        </w:r>
      </w:ins>
      <w:r w:rsidR="00DC0609" w:rsidRPr="0080354D">
        <w:rPr>
          <w:rFonts w:eastAsia="Aptos"/>
          <w:szCs w:val="22"/>
          <w:lang w:val="en-CA"/>
        </w:rPr>
        <w:t>approved.</w:t>
      </w:r>
    </w:p>
    <w:p w14:paraId="5347EC5E" w14:textId="1431A60B" w:rsidR="00DC0609" w:rsidRPr="0080354D" w:rsidRDefault="00132C2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187" w:author="Gary Sullivan" w:date="2026-03-12T22:17:00Z" w16du:dateUtc="2026-03-13T05:17:00Z">
        <w:r>
          <w:rPr>
            <w:rFonts w:eastAsia="Aptos"/>
            <w:szCs w:val="22"/>
            <w:lang w:val="en-CA"/>
          </w:rPr>
          <w:t>An e</w:t>
        </w:r>
      </w:ins>
      <w:del w:id="1188" w:author="Gary Sullivan" w:date="2026-03-12T22:17:00Z" w16du:dateUtc="2026-03-13T05:17:00Z">
        <w:r w:rsidR="00DC0609" w:rsidRPr="0080354D" w:rsidDel="00132C2F">
          <w:rPr>
            <w:rFonts w:eastAsia="Aptos"/>
            <w:szCs w:val="22"/>
            <w:lang w:val="en-CA"/>
          </w:rPr>
          <w:delText>E</w:delText>
        </w:r>
      </w:del>
      <w:r w:rsidR="00DC0609" w:rsidRPr="0080354D">
        <w:rPr>
          <w:rFonts w:eastAsia="Aptos"/>
          <w:szCs w:val="22"/>
          <w:lang w:val="en-CA"/>
        </w:rPr>
        <w:t xml:space="preserve">diting period </w:t>
      </w:r>
      <w:ins w:id="1189" w:author="Gary Sullivan" w:date="2026-03-12T22:17:00Z" w16du:dateUtc="2026-03-13T05:17:00Z">
        <w:r>
          <w:rPr>
            <w:rFonts w:eastAsia="Aptos"/>
            <w:szCs w:val="22"/>
            <w:lang w:val="en-CA"/>
          </w:rPr>
          <w:t>for</w:t>
        </w:r>
      </w:ins>
      <w:del w:id="1190" w:author="Gary Sullivan" w:date="2026-03-12T22:17:00Z" w16du:dateUtc="2026-03-13T05:17:00Z">
        <w:r w:rsidR="00DC0609" w:rsidRPr="0080354D" w:rsidDel="00132C2F">
          <w:rPr>
            <w:rFonts w:eastAsia="Aptos"/>
            <w:szCs w:val="22"/>
            <w:lang w:val="en-CA"/>
          </w:rPr>
          <w:delText>of</w:delText>
        </w:r>
      </w:del>
      <w:r w:rsidR="00DC0609" w:rsidRPr="0080354D">
        <w:rPr>
          <w:rFonts w:eastAsia="Aptos"/>
          <w:szCs w:val="22"/>
          <w:lang w:val="en-CA"/>
        </w:rPr>
        <w:t xml:space="preserve"> the draft </w:t>
      </w:r>
      <w:ins w:id="1191" w:author="Gary Sullivan" w:date="2026-03-12T22:17:00Z" w16du:dateUtc="2026-03-13T05:17:00Z">
        <w:r>
          <w:rPr>
            <w:rFonts w:eastAsia="Aptos"/>
            <w:szCs w:val="22"/>
            <w:lang w:val="en-CA"/>
          </w:rPr>
          <w:t xml:space="preserve">was agreed </w:t>
        </w:r>
      </w:ins>
      <w:r w:rsidR="00DC0609" w:rsidRPr="0080354D">
        <w:rPr>
          <w:rFonts w:eastAsia="Aptos"/>
          <w:szCs w:val="22"/>
          <w:lang w:val="en-CA"/>
        </w:rPr>
        <w:t>– until January 30.</w:t>
      </w:r>
    </w:p>
    <w:p w14:paraId="5C2AACF5" w14:textId="13C48F52" w:rsidR="00DC0609" w:rsidRPr="00774964" w:rsidRDefault="00DC0609" w:rsidP="000B7479">
      <w:pPr>
        <w:rPr>
          <w:lang w:val="en-CA"/>
        </w:rPr>
      </w:pPr>
    </w:p>
    <w:p w14:paraId="053DE1A0" w14:textId="35C482AB" w:rsidR="00F44BFE" w:rsidRPr="00774964" w:rsidRDefault="00F44BFE" w:rsidP="00CA2E49">
      <w:pPr>
        <w:pStyle w:val="Heading2"/>
        <w:rPr>
          <w:lang w:val="en-CA"/>
        </w:rPr>
      </w:pPr>
      <w:bookmarkStart w:id="1192" w:name="_Ref21771549"/>
      <w:bookmarkStart w:id="1193" w:name="_Ref159353895"/>
      <w:bookmarkStart w:id="1194" w:name="_Ref63953377"/>
      <w:bookmarkEnd w:id="837"/>
      <w:bookmarkEnd w:id="838"/>
      <w:bookmarkEnd w:id="839"/>
      <w:r w:rsidRPr="00774964">
        <w:rPr>
          <w:lang w:val="en-CA"/>
        </w:rPr>
        <w:t>BoGs (</w:t>
      </w:r>
      <w:r w:rsidR="00CE40EC" w:rsidRPr="00774964">
        <w:rPr>
          <w:lang w:val="en-CA"/>
        </w:rPr>
        <w:t>2</w:t>
      </w:r>
      <w:r w:rsidRPr="00774964">
        <w:rPr>
          <w:lang w:val="en-CA"/>
        </w:rPr>
        <w:t>)</w:t>
      </w:r>
      <w:bookmarkEnd w:id="1192"/>
      <w:bookmarkEnd w:id="1193"/>
    </w:p>
    <w:p w14:paraId="6B39FFC0" w14:textId="4610E65B" w:rsidR="00A067F9" w:rsidRPr="00774964" w:rsidRDefault="00A067F9" w:rsidP="00061D02">
      <w:pPr>
        <w:pStyle w:val="Heading9"/>
        <w:rPr>
          <w:szCs w:val="24"/>
          <w:lang w:val="en-CA" w:eastAsia="de-DE"/>
        </w:rPr>
      </w:pPr>
      <w:hyperlink r:id="rId908" w:history="1">
        <w:r w:rsidRPr="00774964">
          <w:rPr>
            <w:color w:val="0000FF"/>
            <w:szCs w:val="24"/>
            <w:u w:val="single"/>
            <w:lang w:val="en-CA" w:eastAsia="de-DE"/>
          </w:rPr>
          <w:t>JVET-AO0287</w:t>
        </w:r>
      </w:hyperlink>
      <w:r w:rsidRPr="00774964">
        <w:rPr>
          <w:szCs w:val="24"/>
          <w:lang w:val="en-CA" w:eastAsia="de-DE"/>
        </w:rPr>
        <w:t xml:space="preserve"> BoG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BoG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lastRenderedPageBreak/>
        <w:t>Agenda</w:t>
      </w:r>
    </w:p>
    <w:p w14:paraId="2B60B7F7" w14:textId="77777777" w:rsidR="00B57CEB" w:rsidRPr="00774964" w:rsidRDefault="00B57CEB" w:rsidP="00B57CEB">
      <w:pPr>
        <w:numPr>
          <w:ilvl w:val="0"/>
          <w:numId w:val="141"/>
        </w:numPr>
        <w:rPr>
          <w:lang w:val="en-CA" w:eastAsia="de-DE"/>
        </w:rPr>
      </w:pPr>
      <w:r w:rsidRPr="00774964">
        <w:rPr>
          <w:lang w:val="en-CA" w:eastAsia="de-DE"/>
        </w:rPr>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B57CEB" w:rsidP="00B57CEB">
      <w:pPr>
        <w:rPr>
          <w:b/>
          <w:lang w:val="en-CA" w:eastAsia="de-DE"/>
        </w:rPr>
      </w:pPr>
      <w:hyperlink r:id="rId909" w:history="1">
        <w:r w:rsidRPr="00774964">
          <w:rPr>
            <w:rStyle w:val="Hyperlink"/>
            <w:b/>
            <w:lang w:val="en-CA" w:eastAsia="de-DE"/>
          </w:rPr>
          <w:t>JVET-AO0053</w:t>
        </w:r>
      </w:hyperlink>
      <w:r w:rsidRPr="00774964">
        <w:rPr>
          <w:b/>
          <w:lang w:val="en-CA" w:eastAsia="de-DE"/>
        </w:rPr>
        <w:t xml:space="preserve"> [AHG19] Response to the questionnaire on VVC hardware encoder implementation challenges [M. Wu, J. Yu (HiSilicon),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0"/>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11">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lastRenderedPageBreak/>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12">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Examples: MRL, ISP, MMVD, GPM, CIIP, eMTS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lastRenderedPageBreak/>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Recommend AHG19 to consider developing hardware‑encoding-mimicking simulation framework similar to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Why dual-tree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B57CEB" w:rsidP="00B57CEB">
      <w:pPr>
        <w:rPr>
          <w:b/>
          <w:lang w:val="en-CA" w:eastAsia="de-DE"/>
        </w:rPr>
      </w:pPr>
      <w:hyperlink r:id="rId913" w:history="1">
        <w:r w:rsidRPr="00774964">
          <w:rPr>
            <w:rStyle w:val="Hyperlink"/>
            <w:b/>
            <w:lang w:val="en-CA" w:eastAsia="de-DE"/>
          </w:rPr>
          <w:t>JVET-AO0060</w:t>
        </w:r>
      </w:hyperlink>
      <w:r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B57CEB" w:rsidP="00B57CEB">
      <w:pPr>
        <w:rPr>
          <w:b/>
          <w:lang w:val="en-CA" w:eastAsia="de-DE"/>
        </w:rPr>
      </w:pPr>
      <w:hyperlink r:id="rId914" w:history="1">
        <w:r w:rsidRPr="00774964">
          <w:rPr>
            <w:rStyle w:val="Hyperlink"/>
            <w:b/>
            <w:lang w:val="en-CA" w:eastAsia="de-DE"/>
          </w:rPr>
          <w:t>JVET-AO0137</w:t>
        </w:r>
      </w:hyperlink>
      <w:r w:rsidRPr="00774964">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NVIDIA NVENC, embedded in NVIDIA RTX 4070 Ti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MediaTek Helio G95, embedded in Redmi Note 10S Smartphone.</w:t>
      </w:r>
    </w:p>
    <w:p w14:paraId="01820848" w14:textId="77777777" w:rsidR="00B57CEB" w:rsidRPr="00774964" w:rsidRDefault="00B57CEB" w:rsidP="00B57CEB">
      <w:pPr>
        <w:rPr>
          <w:lang w:val="en-CA" w:eastAsia="de-DE"/>
        </w:rPr>
      </w:pPr>
      <w:r w:rsidRPr="00774964">
        <w:rPr>
          <w:lang w:val="en-CA" w:eastAsia="de-DE"/>
        </w:rPr>
        <w:t>Bitstream generated by the tested platforms are collected and analyzed to figure out detailed constraints of some tools, CTU size, GOP structure, etc..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2F20CC">
            <w:pPr>
              <w:keepNext/>
              <w:spacing w:before="0"/>
              <w:jc w:val="left"/>
              <w:rPr>
                <w:b/>
                <w:i/>
                <w:lang w:val="en-CA" w:eastAsia="de-DE"/>
              </w:rPr>
            </w:pPr>
            <w:r w:rsidRPr="0080354D">
              <w:rPr>
                <w:b/>
                <w:i/>
                <w:lang w:val="en-CA" w:eastAsia="de-DE"/>
              </w:rPr>
              <w:lastRenderedPageBreak/>
              <w:t>Tools and Parameters</w:t>
            </w:r>
          </w:p>
        </w:tc>
        <w:tc>
          <w:tcPr>
            <w:tcW w:w="635" w:type="pct"/>
            <w:shd w:val="clear" w:color="auto" w:fill="D9D9D9"/>
            <w:vAlign w:val="center"/>
          </w:tcPr>
          <w:p w14:paraId="1860D0D3" w14:textId="77777777" w:rsidR="00B57CEB" w:rsidRPr="0080354D" w:rsidRDefault="00B57CEB" w:rsidP="002F20CC">
            <w:pPr>
              <w:keepNext/>
              <w:spacing w:before="0"/>
              <w:jc w:val="left"/>
              <w:rPr>
                <w:b/>
                <w:i/>
                <w:lang w:val="en-CA" w:eastAsia="de-DE"/>
              </w:rPr>
            </w:pPr>
            <w:r w:rsidRPr="0080354D">
              <w:rPr>
                <w:b/>
                <w:i/>
                <w:lang w:val="en-CA" w:eastAsia="de-DE"/>
              </w:rPr>
              <w:t>NVENC</w:t>
            </w:r>
          </w:p>
          <w:p w14:paraId="5537FFCC" w14:textId="77777777" w:rsidR="00B57CEB" w:rsidRPr="0080354D" w:rsidRDefault="00B57CEB" w:rsidP="002F20CC">
            <w:pPr>
              <w:keepNext/>
              <w:spacing w:before="0"/>
              <w:jc w:val="left"/>
              <w:rPr>
                <w:b/>
                <w:i/>
                <w:lang w:val="en-CA" w:eastAsia="de-DE"/>
              </w:rPr>
            </w:pPr>
            <w:r w:rsidRPr="0080354D">
              <w:rPr>
                <w:b/>
                <w:i/>
                <w:lang w:val="en-CA" w:eastAsia="de-DE"/>
              </w:rPr>
              <w:t>(RTX 4070 Ti)</w:t>
            </w:r>
          </w:p>
        </w:tc>
        <w:tc>
          <w:tcPr>
            <w:tcW w:w="849" w:type="pct"/>
            <w:shd w:val="clear" w:color="auto" w:fill="D9D9D9"/>
            <w:vAlign w:val="center"/>
          </w:tcPr>
          <w:p w14:paraId="605D2A72" w14:textId="77777777" w:rsidR="00B57CEB" w:rsidRPr="0080354D" w:rsidRDefault="00B57CEB" w:rsidP="002F20CC">
            <w:pPr>
              <w:keepNext/>
              <w:spacing w:before="0"/>
              <w:jc w:val="left"/>
              <w:rPr>
                <w:b/>
                <w:i/>
                <w:lang w:val="en-CA" w:eastAsia="de-DE"/>
              </w:rPr>
            </w:pPr>
            <w:r w:rsidRPr="0080354D">
              <w:rPr>
                <w:b/>
                <w:i/>
                <w:lang w:val="en-CA" w:eastAsia="de-DE"/>
              </w:rPr>
              <w:t>A15 Bionic</w:t>
            </w:r>
          </w:p>
          <w:p w14:paraId="7132427C" w14:textId="77777777" w:rsidR="00B57CEB" w:rsidRPr="0080354D" w:rsidRDefault="00B57CEB" w:rsidP="002F20CC">
            <w:pPr>
              <w:keepNext/>
              <w:spacing w:before="0"/>
              <w:jc w:val="left"/>
              <w:rPr>
                <w:b/>
                <w:i/>
                <w:lang w:val="en-CA" w:eastAsia="de-DE"/>
              </w:rPr>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2F20CC">
            <w:pPr>
              <w:keepNext/>
              <w:spacing w:before="0"/>
              <w:jc w:val="left"/>
              <w:rPr>
                <w:b/>
                <w:i/>
                <w:lang w:val="en-CA" w:eastAsia="de-DE"/>
              </w:rPr>
            </w:pPr>
            <w:r w:rsidRPr="0080354D">
              <w:rPr>
                <w:b/>
                <w:i/>
                <w:lang w:val="en-CA" w:eastAsia="de-DE"/>
              </w:rPr>
              <w:t>A16 Bionic</w:t>
            </w:r>
          </w:p>
          <w:p w14:paraId="5C5C58C3" w14:textId="77777777" w:rsidR="00B57CEB" w:rsidRPr="0080354D" w:rsidRDefault="00B57CEB" w:rsidP="002F20CC">
            <w:pPr>
              <w:keepNext/>
              <w:spacing w:before="0"/>
              <w:jc w:val="left"/>
              <w:rPr>
                <w:b/>
                <w:i/>
                <w:lang w:val="en-CA" w:eastAsia="de-DE"/>
              </w:rPr>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2F20CC">
            <w:pPr>
              <w:keepNext/>
              <w:spacing w:before="0"/>
              <w:jc w:val="left"/>
              <w:rPr>
                <w:b/>
                <w:i/>
                <w:lang w:val="en-CA" w:eastAsia="de-DE"/>
              </w:rPr>
            </w:pPr>
            <w:r w:rsidRPr="0080354D">
              <w:rPr>
                <w:b/>
                <w:i/>
                <w:lang w:val="en-CA" w:eastAsia="de-DE"/>
              </w:rPr>
              <w:t>Snapdragon 8 Gen 2</w:t>
            </w:r>
          </w:p>
          <w:p w14:paraId="11412AA3" w14:textId="77777777" w:rsidR="00B57CEB" w:rsidRPr="0080354D" w:rsidRDefault="00B57CEB" w:rsidP="002F20CC">
            <w:pPr>
              <w:keepNext/>
              <w:spacing w:before="0"/>
              <w:jc w:val="left"/>
              <w:rPr>
                <w:b/>
                <w:i/>
                <w:lang w:val="en-CA" w:eastAsia="de-DE"/>
              </w:rPr>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2F20CC">
            <w:pPr>
              <w:keepNext/>
              <w:spacing w:before="0"/>
              <w:jc w:val="left"/>
              <w:rPr>
                <w:b/>
                <w:i/>
                <w:lang w:val="en-CA" w:eastAsia="de-DE"/>
              </w:rPr>
            </w:pPr>
            <w:r w:rsidRPr="0080354D">
              <w:rPr>
                <w:b/>
                <w:i/>
                <w:lang w:val="en-CA" w:eastAsia="de-DE"/>
              </w:rPr>
              <w:t>Helio G95</w:t>
            </w:r>
          </w:p>
          <w:p w14:paraId="79284B1D" w14:textId="77777777" w:rsidR="00B57CEB" w:rsidRPr="0080354D" w:rsidRDefault="00B57CEB" w:rsidP="002F20CC">
            <w:pPr>
              <w:keepNext/>
              <w:spacing w:before="0"/>
              <w:jc w:val="left"/>
              <w:rPr>
                <w:b/>
                <w:i/>
                <w:lang w:val="en-CA" w:eastAsia="de-DE"/>
              </w:rPr>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2F20CC">
            <w:pPr>
              <w:keepNext/>
              <w:spacing w:before="0"/>
              <w:jc w:val="left"/>
              <w:rPr>
                <w:b/>
                <w:lang w:val="en-CA" w:eastAsia="de-DE"/>
              </w:rPr>
            </w:pPr>
            <w:r w:rsidRPr="0080354D">
              <w:rPr>
                <w:b/>
                <w:lang w:val="en-CA" w:eastAsia="de-DE"/>
              </w:rPr>
              <w:t>CTU size</w:t>
            </w:r>
          </w:p>
        </w:tc>
        <w:tc>
          <w:tcPr>
            <w:tcW w:w="635" w:type="pct"/>
            <w:vAlign w:val="center"/>
          </w:tcPr>
          <w:p w14:paraId="7FE96E7F" w14:textId="77777777" w:rsidR="00B57CEB" w:rsidRPr="0080354D" w:rsidRDefault="00B57CEB" w:rsidP="002F20CC">
            <w:pPr>
              <w:keepNext/>
              <w:spacing w:before="0"/>
              <w:jc w:val="left"/>
              <w:rPr>
                <w:lang w:val="en-CA" w:eastAsia="de-DE"/>
              </w:rPr>
            </w:pPr>
            <w:r w:rsidRPr="0080354D">
              <w:rPr>
                <w:lang w:val="en-CA" w:eastAsia="de-DE"/>
              </w:rPr>
              <w:t>32x32</w:t>
            </w:r>
          </w:p>
        </w:tc>
        <w:tc>
          <w:tcPr>
            <w:tcW w:w="849" w:type="pct"/>
            <w:vAlign w:val="center"/>
          </w:tcPr>
          <w:p w14:paraId="3940FCB1" w14:textId="77777777" w:rsidR="00B57CEB" w:rsidRPr="0080354D" w:rsidRDefault="00B57CEB" w:rsidP="002F20CC">
            <w:pPr>
              <w:keepNext/>
              <w:spacing w:before="0"/>
              <w:jc w:val="left"/>
              <w:rPr>
                <w:lang w:val="en-CA" w:eastAsia="de-DE"/>
              </w:rPr>
            </w:pPr>
            <w:r w:rsidRPr="0080354D">
              <w:rPr>
                <w:lang w:val="en-CA" w:eastAsia="de-DE"/>
              </w:rPr>
              <w:t>32x32</w:t>
            </w:r>
          </w:p>
        </w:tc>
        <w:tc>
          <w:tcPr>
            <w:tcW w:w="776" w:type="pct"/>
            <w:vAlign w:val="center"/>
          </w:tcPr>
          <w:p w14:paraId="0D2AE433"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41814075"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1692B0BB" w14:textId="77777777" w:rsidR="00B57CEB" w:rsidRPr="0080354D" w:rsidRDefault="00B57CEB" w:rsidP="002F20CC">
            <w:pPr>
              <w:keepNext/>
              <w:spacing w:before="0"/>
              <w:jc w:val="left"/>
              <w:rPr>
                <w:lang w:val="en-CA" w:eastAsia="de-DE"/>
              </w:rPr>
            </w:pPr>
            <w:r w:rsidRPr="0080354D">
              <w:rPr>
                <w:lang w:val="en-CA" w:eastAsia="de-DE"/>
              </w:rPr>
              <w:t>16x16 (UHD Videos)</w:t>
            </w:r>
          </w:p>
          <w:p w14:paraId="1492C2D0" w14:textId="77777777" w:rsidR="00B57CEB" w:rsidRPr="0080354D" w:rsidRDefault="00B57CEB" w:rsidP="002F20CC">
            <w:pPr>
              <w:keepNext/>
              <w:spacing w:before="0"/>
              <w:jc w:val="left"/>
              <w:rPr>
                <w:lang w:val="en-CA" w:eastAsia="de-DE"/>
              </w:rPr>
            </w:pPr>
            <w:r w:rsidRPr="0080354D">
              <w:rPr>
                <w:lang w:val="en-CA" w:eastAsia="de-DE"/>
              </w:rPr>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2F20CC">
            <w:pPr>
              <w:keepNext/>
              <w:spacing w:before="0"/>
              <w:jc w:val="left"/>
              <w:rPr>
                <w:b/>
                <w:lang w:val="en-CA" w:eastAsia="de-DE"/>
              </w:rPr>
            </w:pPr>
            <w:r w:rsidRPr="0080354D">
              <w:rPr>
                <w:b/>
                <w:lang w:val="en-CA" w:eastAsia="de-DE"/>
              </w:rPr>
              <w:t>GOP size</w:t>
            </w:r>
          </w:p>
        </w:tc>
        <w:tc>
          <w:tcPr>
            <w:tcW w:w="635" w:type="pct"/>
            <w:vAlign w:val="center"/>
          </w:tcPr>
          <w:p w14:paraId="3CFDC764" w14:textId="77777777" w:rsidR="00B57CEB" w:rsidRPr="0080354D" w:rsidRDefault="00B57CEB" w:rsidP="002F20CC">
            <w:pPr>
              <w:keepNext/>
              <w:spacing w:before="0"/>
              <w:jc w:val="left"/>
              <w:rPr>
                <w:lang w:val="en-CA" w:eastAsia="de-DE"/>
              </w:rPr>
            </w:pPr>
            <w:r w:rsidRPr="0080354D">
              <w:rPr>
                <w:lang w:val="en-CA" w:eastAsia="de-DE"/>
              </w:rPr>
              <w:t>6</w:t>
            </w:r>
          </w:p>
        </w:tc>
        <w:tc>
          <w:tcPr>
            <w:tcW w:w="849" w:type="pct"/>
            <w:vAlign w:val="center"/>
          </w:tcPr>
          <w:p w14:paraId="6ED70E82" w14:textId="77777777" w:rsidR="00B57CEB" w:rsidRPr="0080354D" w:rsidRDefault="00B57CEB" w:rsidP="002F20CC">
            <w:pPr>
              <w:keepNext/>
              <w:spacing w:before="0"/>
              <w:jc w:val="left"/>
              <w:rPr>
                <w:lang w:val="en-CA" w:eastAsia="de-DE"/>
              </w:rPr>
            </w:pPr>
            <w:r w:rsidRPr="0080354D">
              <w:rPr>
                <w:lang w:val="en-CA" w:eastAsia="de-DE"/>
              </w:rPr>
              <w:t>4</w:t>
            </w:r>
          </w:p>
        </w:tc>
        <w:tc>
          <w:tcPr>
            <w:tcW w:w="776" w:type="pct"/>
            <w:vAlign w:val="center"/>
          </w:tcPr>
          <w:p w14:paraId="4B54807F" w14:textId="77777777" w:rsidR="00B57CEB" w:rsidRPr="0080354D" w:rsidRDefault="00B57CEB" w:rsidP="002F20CC">
            <w:pPr>
              <w:keepNext/>
              <w:spacing w:before="0"/>
              <w:jc w:val="left"/>
              <w:rPr>
                <w:lang w:val="en-CA" w:eastAsia="de-DE"/>
              </w:rPr>
            </w:pPr>
            <w:r w:rsidRPr="0080354D">
              <w:rPr>
                <w:lang w:val="en-CA" w:eastAsia="de-DE"/>
              </w:rPr>
              <w:t>4</w:t>
            </w:r>
          </w:p>
        </w:tc>
        <w:tc>
          <w:tcPr>
            <w:tcW w:w="914" w:type="pct"/>
            <w:vAlign w:val="center"/>
          </w:tcPr>
          <w:p w14:paraId="03D257F0" w14:textId="77777777" w:rsidR="00B57CEB" w:rsidRPr="0080354D" w:rsidRDefault="00B57CEB" w:rsidP="002F20CC">
            <w:pPr>
              <w:keepNext/>
              <w:spacing w:before="0"/>
              <w:jc w:val="left"/>
              <w:rPr>
                <w:lang w:val="en-CA" w:eastAsia="de-DE"/>
              </w:rPr>
            </w:pPr>
            <w:r w:rsidRPr="0080354D">
              <w:rPr>
                <w:lang w:val="en-CA" w:eastAsia="de-DE"/>
              </w:rPr>
              <w:t>1</w:t>
            </w:r>
          </w:p>
        </w:tc>
        <w:tc>
          <w:tcPr>
            <w:tcW w:w="914" w:type="pct"/>
            <w:vAlign w:val="center"/>
          </w:tcPr>
          <w:p w14:paraId="378456D3" w14:textId="77777777" w:rsidR="00B57CEB" w:rsidRPr="0080354D" w:rsidRDefault="00B57CEB" w:rsidP="002F20CC">
            <w:pPr>
              <w:keepNext/>
              <w:spacing w:before="0"/>
              <w:jc w:val="left"/>
              <w:rPr>
                <w:lang w:val="en-CA" w:eastAsia="de-DE"/>
              </w:rPr>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2F20CC">
            <w:pPr>
              <w:keepNext/>
              <w:spacing w:before="0"/>
              <w:jc w:val="left"/>
              <w:rPr>
                <w:b/>
                <w:lang w:val="en-CA" w:eastAsia="de-DE"/>
              </w:rPr>
            </w:pPr>
            <w:r w:rsidRPr="0080354D">
              <w:rPr>
                <w:b/>
                <w:lang w:val="en-CA" w:eastAsia="de-DE"/>
              </w:rPr>
              <w:t>GOP structure</w:t>
            </w:r>
          </w:p>
        </w:tc>
        <w:tc>
          <w:tcPr>
            <w:tcW w:w="635" w:type="pct"/>
            <w:vAlign w:val="center"/>
          </w:tcPr>
          <w:p w14:paraId="18912682" w14:textId="77777777" w:rsidR="00B57CEB" w:rsidRPr="0080354D" w:rsidRDefault="00B57CEB" w:rsidP="002F20CC">
            <w:pPr>
              <w:keepNext/>
              <w:spacing w:before="0"/>
              <w:jc w:val="left"/>
              <w:rPr>
                <w:lang w:val="en-CA" w:eastAsia="de-DE"/>
              </w:rPr>
            </w:pPr>
            <w:r w:rsidRPr="0080354D">
              <w:rPr>
                <w:lang w:val="en-CA" w:eastAsia="de-DE"/>
              </w:rPr>
              <w:t>P-B-B-B-B-B</w:t>
            </w:r>
          </w:p>
        </w:tc>
        <w:tc>
          <w:tcPr>
            <w:tcW w:w="849" w:type="pct"/>
            <w:vAlign w:val="center"/>
          </w:tcPr>
          <w:p w14:paraId="137EFBBB" w14:textId="77777777" w:rsidR="00B57CEB" w:rsidRPr="0080354D" w:rsidRDefault="00B57CEB" w:rsidP="002F20CC">
            <w:pPr>
              <w:keepNext/>
              <w:spacing w:before="0"/>
              <w:jc w:val="left"/>
              <w:rPr>
                <w:lang w:val="en-CA" w:eastAsia="de-DE"/>
              </w:rPr>
            </w:pPr>
            <w:r w:rsidRPr="0080354D">
              <w:rPr>
                <w:lang w:val="en-CA" w:eastAsia="de-DE"/>
              </w:rPr>
              <w:t>P-B-B-B</w:t>
            </w:r>
          </w:p>
        </w:tc>
        <w:tc>
          <w:tcPr>
            <w:tcW w:w="776" w:type="pct"/>
            <w:vAlign w:val="center"/>
          </w:tcPr>
          <w:p w14:paraId="098BF8BF" w14:textId="77777777" w:rsidR="00B57CEB" w:rsidRPr="0080354D" w:rsidRDefault="00B57CEB" w:rsidP="002F20CC">
            <w:pPr>
              <w:keepNext/>
              <w:spacing w:before="0"/>
              <w:jc w:val="left"/>
              <w:rPr>
                <w:lang w:val="en-CA" w:eastAsia="de-DE"/>
              </w:rPr>
            </w:pPr>
            <w:r w:rsidRPr="0080354D">
              <w:rPr>
                <w:lang w:val="en-CA" w:eastAsia="de-DE"/>
              </w:rPr>
              <w:t>P-B-B-B</w:t>
            </w:r>
          </w:p>
        </w:tc>
        <w:tc>
          <w:tcPr>
            <w:tcW w:w="914" w:type="pct"/>
            <w:vAlign w:val="center"/>
          </w:tcPr>
          <w:p w14:paraId="59D2799F" w14:textId="77777777" w:rsidR="00B57CEB" w:rsidRPr="0080354D" w:rsidRDefault="00B57CEB" w:rsidP="002F20CC">
            <w:pPr>
              <w:keepNext/>
              <w:spacing w:before="0"/>
              <w:jc w:val="left"/>
              <w:rPr>
                <w:lang w:val="en-CA" w:eastAsia="de-DE"/>
              </w:rPr>
            </w:pPr>
            <w:r w:rsidRPr="0080354D">
              <w:rPr>
                <w:lang w:val="en-CA" w:eastAsia="de-DE"/>
              </w:rPr>
              <w:t>P</w:t>
            </w:r>
          </w:p>
        </w:tc>
        <w:tc>
          <w:tcPr>
            <w:tcW w:w="914" w:type="pct"/>
            <w:vAlign w:val="center"/>
          </w:tcPr>
          <w:p w14:paraId="7A90B87A" w14:textId="77777777" w:rsidR="00B57CEB" w:rsidRPr="0080354D" w:rsidRDefault="00B57CEB" w:rsidP="002F20CC">
            <w:pPr>
              <w:keepNext/>
              <w:spacing w:before="0"/>
              <w:jc w:val="left"/>
              <w:rPr>
                <w:lang w:val="en-CA" w:eastAsia="de-DE"/>
              </w:rPr>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2F20CC">
            <w:pPr>
              <w:spacing w:before="0"/>
              <w:jc w:val="left"/>
              <w:rPr>
                <w:b/>
                <w:lang w:val="en-CA" w:eastAsia="de-DE"/>
              </w:rPr>
            </w:pPr>
            <w:r w:rsidRPr="0080354D">
              <w:rPr>
                <w:b/>
                <w:lang w:val="en-CA" w:eastAsia="de-DE"/>
              </w:rPr>
              <w:t>Intra period</w:t>
            </w:r>
          </w:p>
        </w:tc>
        <w:tc>
          <w:tcPr>
            <w:tcW w:w="635" w:type="pct"/>
            <w:vAlign w:val="center"/>
          </w:tcPr>
          <w:p w14:paraId="3A07F38F" w14:textId="77777777" w:rsidR="00B57CEB" w:rsidRPr="0080354D" w:rsidRDefault="00B57CEB" w:rsidP="002F20CC">
            <w:pPr>
              <w:spacing w:before="0"/>
              <w:jc w:val="left"/>
              <w:rPr>
                <w:lang w:val="en-CA" w:eastAsia="de-DE"/>
              </w:rPr>
            </w:pPr>
            <w:r w:rsidRPr="0080354D">
              <w:rPr>
                <w:lang w:val="en-CA" w:eastAsia="de-DE"/>
              </w:rPr>
              <w:t>250</w:t>
            </w:r>
          </w:p>
        </w:tc>
        <w:tc>
          <w:tcPr>
            <w:tcW w:w="849" w:type="pct"/>
            <w:vAlign w:val="center"/>
          </w:tcPr>
          <w:p w14:paraId="5E17801A" w14:textId="77777777" w:rsidR="00B57CEB" w:rsidRPr="0080354D" w:rsidRDefault="00B57CEB" w:rsidP="002F20CC">
            <w:pPr>
              <w:spacing w:before="0"/>
              <w:jc w:val="left"/>
              <w:rPr>
                <w:lang w:val="en-CA" w:eastAsia="de-DE"/>
              </w:rPr>
            </w:pPr>
            <w:r w:rsidRPr="0080354D">
              <w:rPr>
                <w:lang w:val="en-CA" w:eastAsia="de-DE"/>
              </w:rPr>
              <w:t>60 (60fps videos)</w:t>
            </w:r>
          </w:p>
          <w:p w14:paraId="469A4667" w14:textId="77777777" w:rsidR="00B57CEB" w:rsidRPr="0080354D" w:rsidRDefault="00B57CEB" w:rsidP="002F20CC">
            <w:pPr>
              <w:spacing w:before="0"/>
              <w:jc w:val="left"/>
              <w:rPr>
                <w:lang w:val="en-CA" w:eastAsia="de-DE"/>
              </w:rPr>
            </w:pPr>
            <w:r w:rsidRPr="0080354D">
              <w:rPr>
                <w:lang w:val="en-CA" w:eastAsia="de-DE"/>
              </w:rPr>
              <w:t>32 (30 fps videos)</w:t>
            </w:r>
          </w:p>
        </w:tc>
        <w:tc>
          <w:tcPr>
            <w:tcW w:w="776" w:type="pct"/>
            <w:vAlign w:val="center"/>
          </w:tcPr>
          <w:p w14:paraId="278BB8E8" w14:textId="77777777" w:rsidR="00B57CEB" w:rsidRPr="0080354D" w:rsidRDefault="00B57CEB" w:rsidP="002F20CC">
            <w:pPr>
              <w:spacing w:before="0"/>
              <w:jc w:val="left"/>
              <w:rPr>
                <w:lang w:val="en-CA" w:eastAsia="de-DE"/>
              </w:rPr>
            </w:pPr>
            <w:r w:rsidRPr="0080354D">
              <w:rPr>
                <w:lang w:val="en-CA" w:eastAsia="de-DE"/>
              </w:rPr>
              <w:t>60 (60fps videos)</w:t>
            </w:r>
          </w:p>
          <w:p w14:paraId="36416DCE" w14:textId="77777777" w:rsidR="00B57CEB" w:rsidRPr="0080354D" w:rsidRDefault="00B57CEB" w:rsidP="002F20CC">
            <w:pPr>
              <w:spacing w:before="0"/>
              <w:jc w:val="left"/>
              <w:rPr>
                <w:lang w:val="en-CA" w:eastAsia="de-DE"/>
              </w:rPr>
            </w:pPr>
            <w:r w:rsidRPr="0080354D">
              <w:rPr>
                <w:lang w:val="en-CA" w:eastAsia="de-DE"/>
              </w:rPr>
              <w:t>32 (30 fps videos)</w:t>
            </w:r>
          </w:p>
        </w:tc>
        <w:tc>
          <w:tcPr>
            <w:tcW w:w="914" w:type="pct"/>
            <w:vAlign w:val="center"/>
          </w:tcPr>
          <w:p w14:paraId="071E434B" w14:textId="77777777" w:rsidR="00B57CEB" w:rsidRPr="0080354D" w:rsidRDefault="00B57CEB" w:rsidP="002F20CC">
            <w:pPr>
              <w:spacing w:before="0"/>
              <w:jc w:val="left"/>
              <w:rPr>
                <w:lang w:val="en-CA" w:eastAsia="de-DE"/>
              </w:rPr>
            </w:pPr>
            <w:r w:rsidRPr="0080354D">
              <w:rPr>
                <w:lang w:val="en-CA" w:eastAsia="de-DE"/>
              </w:rPr>
              <w:t>Same as video framerate</w:t>
            </w:r>
          </w:p>
        </w:tc>
        <w:tc>
          <w:tcPr>
            <w:tcW w:w="914" w:type="pct"/>
            <w:vAlign w:val="center"/>
          </w:tcPr>
          <w:p w14:paraId="2F08445A" w14:textId="77777777" w:rsidR="00B57CEB" w:rsidRPr="0080354D" w:rsidRDefault="00B57CEB" w:rsidP="002F20CC">
            <w:pPr>
              <w:spacing w:before="0"/>
              <w:jc w:val="left"/>
              <w:rPr>
                <w:lang w:val="en-CA" w:eastAsia="de-DE"/>
              </w:rPr>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2F20CC">
            <w:pPr>
              <w:spacing w:before="0"/>
              <w:jc w:val="left"/>
              <w:rPr>
                <w:b/>
                <w:lang w:val="en-CA" w:eastAsia="de-DE"/>
              </w:rPr>
            </w:pPr>
            <w:r w:rsidRPr="0080354D">
              <w:rPr>
                <w:b/>
                <w:lang w:val="en-CA" w:eastAsia="de-DE"/>
              </w:rPr>
              <w:t>Reference frames</w:t>
            </w:r>
          </w:p>
        </w:tc>
        <w:tc>
          <w:tcPr>
            <w:tcW w:w="635" w:type="pct"/>
            <w:vAlign w:val="center"/>
          </w:tcPr>
          <w:p w14:paraId="6E701116" w14:textId="77777777" w:rsidR="00B57CEB" w:rsidRPr="0080354D" w:rsidRDefault="00B57CEB" w:rsidP="002F20CC">
            <w:pPr>
              <w:spacing w:before="0"/>
              <w:jc w:val="left"/>
              <w:rPr>
                <w:lang w:val="en-CA" w:eastAsia="de-DE"/>
              </w:rPr>
            </w:pPr>
            <w:r w:rsidRPr="0080354D">
              <w:rPr>
                <w:lang w:val="en-CA" w:eastAsia="de-DE"/>
              </w:rPr>
              <w:t>Up to 5</w:t>
            </w:r>
          </w:p>
        </w:tc>
        <w:tc>
          <w:tcPr>
            <w:tcW w:w="849" w:type="pct"/>
            <w:vAlign w:val="center"/>
          </w:tcPr>
          <w:p w14:paraId="5C4C7020" w14:textId="77777777" w:rsidR="00B57CEB" w:rsidRPr="0080354D" w:rsidRDefault="00B57CEB" w:rsidP="002F20CC">
            <w:pPr>
              <w:spacing w:before="0"/>
              <w:jc w:val="left"/>
              <w:rPr>
                <w:lang w:val="en-CA" w:eastAsia="de-DE"/>
              </w:rPr>
            </w:pPr>
            <w:r w:rsidRPr="0080354D">
              <w:rPr>
                <w:lang w:val="en-CA" w:eastAsia="de-DE"/>
              </w:rPr>
              <w:t>Up to 2</w:t>
            </w:r>
          </w:p>
        </w:tc>
        <w:tc>
          <w:tcPr>
            <w:tcW w:w="776" w:type="pct"/>
            <w:vAlign w:val="center"/>
          </w:tcPr>
          <w:p w14:paraId="7B7674A2" w14:textId="77777777" w:rsidR="00B57CEB" w:rsidRPr="0080354D" w:rsidRDefault="00B57CEB" w:rsidP="002F20CC">
            <w:pPr>
              <w:spacing w:before="0"/>
              <w:jc w:val="left"/>
              <w:rPr>
                <w:lang w:val="en-CA" w:eastAsia="de-DE"/>
              </w:rPr>
            </w:pPr>
            <w:r w:rsidRPr="0080354D">
              <w:rPr>
                <w:lang w:val="en-CA" w:eastAsia="de-DE"/>
              </w:rPr>
              <w:t>Up to 2</w:t>
            </w:r>
          </w:p>
        </w:tc>
        <w:tc>
          <w:tcPr>
            <w:tcW w:w="914" w:type="pct"/>
            <w:vAlign w:val="center"/>
          </w:tcPr>
          <w:p w14:paraId="0A65521B" w14:textId="77777777" w:rsidR="00B57CEB" w:rsidRPr="0080354D" w:rsidRDefault="00B57CEB" w:rsidP="002F20CC">
            <w:pPr>
              <w:spacing w:before="0"/>
              <w:jc w:val="left"/>
              <w:rPr>
                <w:lang w:val="en-CA" w:eastAsia="de-DE"/>
              </w:rPr>
            </w:pPr>
            <w:r w:rsidRPr="0080354D">
              <w:rPr>
                <w:lang w:val="en-CA" w:eastAsia="de-DE"/>
              </w:rPr>
              <w:t>1</w:t>
            </w:r>
          </w:p>
        </w:tc>
        <w:tc>
          <w:tcPr>
            <w:tcW w:w="914" w:type="pct"/>
            <w:vAlign w:val="center"/>
          </w:tcPr>
          <w:p w14:paraId="6C0B94F9" w14:textId="77777777" w:rsidR="00B57CEB" w:rsidRPr="0080354D" w:rsidRDefault="00B57CEB" w:rsidP="002F20CC">
            <w:pPr>
              <w:spacing w:before="0"/>
              <w:jc w:val="left"/>
              <w:rPr>
                <w:lang w:val="en-CA" w:eastAsia="de-DE"/>
              </w:rPr>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2F20CC">
            <w:pPr>
              <w:spacing w:before="0"/>
              <w:jc w:val="left"/>
              <w:rPr>
                <w:b/>
                <w:lang w:val="en-CA" w:eastAsia="de-DE"/>
              </w:rPr>
            </w:pPr>
            <w:r w:rsidRPr="0080354D">
              <w:rPr>
                <w:b/>
                <w:lang w:val="en-CA" w:eastAsia="de-DE"/>
              </w:rPr>
              <w:t>Biprediction</w:t>
            </w:r>
          </w:p>
          <w:p w14:paraId="0B599167" w14:textId="77777777" w:rsidR="00B57CEB" w:rsidRPr="0080354D" w:rsidRDefault="00B57CEB" w:rsidP="002F20CC">
            <w:pPr>
              <w:spacing w:before="0"/>
              <w:jc w:val="left"/>
              <w:rPr>
                <w:b/>
                <w:lang w:val="en-CA" w:eastAsia="de-DE"/>
              </w:rPr>
            </w:pPr>
            <w:r w:rsidRPr="0080354D">
              <w:rPr>
                <w:b/>
                <w:lang w:val="en-CA" w:eastAsia="de-DE"/>
              </w:rPr>
              <w:t>support</w:t>
            </w:r>
          </w:p>
        </w:tc>
        <w:tc>
          <w:tcPr>
            <w:tcW w:w="635" w:type="pct"/>
            <w:vAlign w:val="center"/>
          </w:tcPr>
          <w:p w14:paraId="062BD3A5"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A630F65"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25528736"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6A19DD35"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7D483C1A"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2F20CC">
            <w:pPr>
              <w:spacing w:before="0"/>
              <w:jc w:val="left"/>
              <w:rPr>
                <w:b/>
                <w:lang w:val="en-CA" w:eastAsia="de-DE"/>
              </w:rPr>
            </w:pPr>
            <w:r w:rsidRPr="0080354D">
              <w:rPr>
                <w:b/>
                <w:lang w:val="en-CA" w:eastAsia="de-DE"/>
              </w:rPr>
              <w:t>APM support</w:t>
            </w:r>
          </w:p>
          <w:p w14:paraId="293FAC59" w14:textId="77777777" w:rsidR="00B57CEB" w:rsidRPr="0080354D" w:rsidRDefault="00B57CEB" w:rsidP="002F20CC">
            <w:pPr>
              <w:spacing w:before="0"/>
              <w:jc w:val="left"/>
              <w:rPr>
                <w:b/>
                <w:lang w:val="en-CA" w:eastAsia="de-DE"/>
              </w:rPr>
            </w:pPr>
            <w:r w:rsidRPr="0080354D">
              <w:rPr>
                <w:b/>
                <w:lang w:val="en-CA" w:eastAsia="de-DE"/>
              </w:rPr>
              <w:t>(sizes)</w:t>
            </w:r>
          </w:p>
        </w:tc>
        <w:tc>
          <w:tcPr>
            <w:tcW w:w="635" w:type="pct"/>
            <w:vAlign w:val="center"/>
          </w:tcPr>
          <w:p w14:paraId="0AC39D57" w14:textId="77777777" w:rsidR="00B57CEB" w:rsidRPr="0080354D" w:rsidRDefault="00B57CEB" w:rsidP="002F20CC">
            <w:pPr>
              <w:spacing w:before="0"/>
              <w:jc w:val="left"/>
              <w:rPr>
                <w:lang w:val="en-CA" w:eastAsia="de-DE"/>
              </w:rPr>
            </w:pPr>
            <w:r w:rsidRPr="0080354D">
              <w:rPr>
                <w:lang w:val="en-CA" w:eastAsia="de-DE"/>
              </w:rPr>
              <w:t>Yes</w:t>
            </w:r>
          </w:p>
          <w:p w14:paraId="0D77BF44" w14:textId="77777777" w:rsidR="00B57CEB" w:rsidRPr="0080354D" w:rsidRDefault="00B57CEB" w:rsidP="002F20CC">
            <w:pPr>
              <w:spacing w:before="0"/>
              <w:jc w:val="left"/>
              <w:rPr>
                <w:lang w:val="en-CA" w:eastAsia="de-DE"/>
              </w:rPr>
            </w:pPr>
            <w:r w:rsidRPr="0080354D">
              <w:rPr>
                <w:lang w:val="en-CA" w:eastAsia="de-DE"/>
              </w:rPr>
              <w:t>(8x32, 32x8, 24x32,32x24)</w:t>
            </w:r>
          </w:p>
        </w:tc>
        <w:tc>
          <w:tcPr>
            <w:tcW w:w="849" w:type="pct"/>
            <w:vAlign w:val="center"/>
          </w:tcPr>
          <w:p w14:paraId="45F15112" w14:textId="77777777" w:rsidR="00B57CEB" w:rsidRPr="0080354D" w:rsidRDefault="00B57CEB" w:rsidP="002F20CC">
            <w:pPr>
              <w:spacing w:before="0"/>
              <w:jc w:val="left"/>
              <w:rPr>
                <w:lang w:val="en-CA" w:eastAsia="de-DE"/>
              </w:rPr>
            </w:pPr>
            <w:r w:rsidRPr="0080354D">
              <w:rPr>
                <w:lang w:val="en-CA" w:eastAsia="de-DE"/>
              </w:rPr>
              <w:t>No</w:t>
            </w:r>
          </w:p>
        </w:tc>
        <w:tc>
          <w:tcPr>
            <w:tcW w:w="776" w:type="pct"/>
            <w:vAlign w:val="center"/>
          </w:tcPr>
          <w:p w14:paraId="55BFF050"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F72FF8F"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9C2EA44"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2F20CC">
            <w:pPr>
              <w:spacing w:before="0"/>
              <w:jc w:val="left"/>
              <w:rPr>
                <w:b/>
                <w:lang w:val="en-CA" w:eastAsia="de-DE"/>
              </w:rPr>
            </w:pPr>
            <w:r w:rsidRPr="0080354D">
              <w:rPr>
                <w:b/>
                <w:lang w:val="en-CA" w:eastAsia="de-DE"/>
              </w:rPr>
              <w:t>MV interval on X</w:t>
            </w:r>
          </w:p>
        </w:tc>
        <w:tc>
          <w:tcPr>
            <w:tcW w:w="635" w:type="pct"/>
            <w:vAlign w:val="center"/>
          </w:tcPr>
          <w:p w14:paraId="23D17021" w14:textId="77777777" w:rsidR="00B57CEB" w:rsidRPr="0080354D" w:rsidRDefault="00B57CEB" w:rsidP="002F20CC">
            <w:pPr>
              <w:spacing w:before="0"/>
              <w:jc w:val="left"/>
              <w:rPr>
                <w:lang w:val="en-CA" w:eastAsia="de-DE"/>
              </w:rPr>
            </w:pPr>
            <w:r w:rsidRPr="0080354D">
              <w:rPr>
                <w:lang w:val="en-CA" w:eastAsia="de-DE"/>
              </w:rPr>
              <w:t>[-1361, 1523]</w:t>
            </w:r>
          </w:p>
        </w:tc>
        <w:tc>
          <w:tcPr>
            <w:tcW w:w="849" w:type="pct"/>
            <w:vAlign w:val="center"/>
          </w:tcPr>
          <w:p w14:paraId="34C76008" w14:textId="77777777" w:rsidR="00B57CEB" w:rsidRPr="0080354D" w:rsidRDefault="00B57CEB" w:rsidP="002F20CC">
            <w:pPr>
              <w:spacing w:before="0"/>
              <w:jc w:val="left"/>
              <w:rPr>
                <w:lang w:val="en-CA" w:eastAsia="de-DE"/>
              </w:rPr>
            </w:pPr>
            <w:r w:rsidRPr="0080354D">
              <w:rPr>
                <w:lang w:val="en-CA" w:eastAsia="de-DE"/>
              </w:rPr>
              <w:t>[-316, 315]</w:t>
            </w:r>
          </w:p>
        </w:tc>
        <w:tc>
          <w:tcPr>
            <w:tcW w:w="776" w:type="pct"/>
            <w:vAlign w:val="center"/>
          </w:tcPr>
          <w:p w14:paraId="5FBBD5AA" w14:textId="77777777" w:rsidR="00B57CEB" w:rsidRPr="0080354D" w:rsidRDefault="00B57CEB" w:rsidP="002F20CC">
            <w:pPr>
              <w:spacing w:before="0"/>
              <w:jc w:val="left"/>
              <w:rPr>
                <w:lang w:val="en-CA" w:eastAsia="de-DE"/>
              </w:rPr>
            </w:pPr>
            <w:r w:rsidRPr="0080354D">
              <w:rPr>
                <w:lang w:val="en-CA" w:eastAsia="de-DE"/>
              </w:rPr>
              <w:t>[-316, 315]</w:t>
            </w:r>
          </w:p>
        </w:tc>
        <w:tc>
          <w:tcPr>
            <w:tcW w:w="914" w:type="pct"/>
            <w:vAlign w:val="center"/>
          </w:tcPr>
          <w:p w14:paraId="4400D4E4" w14:textId="77777777" w:rsidR="00B57CEB" w:rsidRPr="0080354D" w:rsidRDefault="00B57CEB" w:rsidP="002F20CC">
            <w:pPr>
              <w:spacing w:before="0"/>
              <w:jc w:val="left"/>
              <w:rPr>
                <w:lang w:val="en-CA" w:eastAsia="de-DE"/>
              </w:rPr>
            </w:pPr>
            <w:r w:rsidRPr="0080354D">
              <w:rPr>
                <w:lang w:val="en-CA" w:eastAsia="de-DE"/>
              </w:rPr>
              <w:t>[-189, 188]</w:t>
            </w:r>
          </w:p>
        </w:tc>
        <w:tc>
          <w:tcPr>
            <w:tcW w:w="914" w:type="pct"/>
            <w:vAlign w:val="center"/>
          </w:tcPr>
          <w:p w14:paraId="6EF40B83" w14:textId="77777777" w:rsidR="00B57CEB" w:rsidRPr="0080354D" w:rsidRDefault="00B57CEB" w:rsidP="002F20CC">
            <w:pPr>
              <w:spacing w:before="0"/>
              <w:jc w:val="left"/>
              <w:rPr>
                <w:lang w:val="en-CA" w:eastAsia="de-DE"/>
              </w:rPr>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2F20CC">
            <w:pPr>
              <w:spacing w:before="0"/>
              <w:jc w:val="left"/>
              <w:rPr>
                <w:b/>
                <w:lang w:val="en-CA" w:eastAsia="de-DE"/>
              </w:rPr>
            </w:pPr>
            <w:r w:rsidRPr="0080354D">
              <w:rPr>
                <w:b/>
                <w:lang w:val="en-CA" w:eastAsia="de-DE"/>
              </w:rPr>
              <w:t>MV interval on Y</w:t>
            </w:r>
          </w:p>
        </w:tc>
        <w:tc>
          <w:tcPr>
            <w:tcW w:w="635" w:type="pct"/>
            <w:vAlign w:val="center"/>
          </w:tcPr>
          <w:p w14:paraId="4DFBE6A5" w14:textId="77777777" w:rsidR="00B57CEB" w:rsidRPr="0080354D" w:rsidRDefault="00B57CEB" w:rsidP="002F20CC">
            <w:pPr>
              <w:spacing w:before="0"/>
              <w:jc w:val="left"/>
              <w:rPr>
                <w:lang w:val="en-CA" w:eastAsia="de-DE"/>
              </w:rPr>
            </w:pPr>
            <w:r w:rsidRPr="0080354D">
              <w:rPr>
                <w:lang w:val="en-CA" w:eastAsia="de-DE"/>
              </w:rPr>
              <w:t>[-512, 507]</w:t>
            </w:r>
          </w:p>
        </w:tc>
        <w:tc>
          <w:tcPr>
            <w:tcW w:w="849" w:type="pct"/>
            <w:vAlign w:val="center"/>
          </w:tcPr>
          <w:p w14:paraId="53CC2753" w14:textId="77777777" w:rsidR="00B57CEB" w:rsidRPr="0080354D" w:rsidRDefault="00B57CEB" w:rsidP="002F20CC">
            <w:pPr>
              <w:spacing w:before="0"/>
              <w:jc w:val="left"/>
              <w:rPr>
                <w:lang w:val="en-CA" w:eastAsia="de-DE"/>
              </w:rPr>
            </w:pPr>
            <w:r w:rsidRPr="0080354D">
              <w:rPr>
                <w:lang w:val="en-CA" w:eastAsia="de-DE"/>
              </w:rPr>
              <w:t>[-188, 187]</w:t>
            </w:r>
          </w:p>
        </w:tc>
        <w:tc>
          <w:tcPr>
            <w:tcW w:w="776" w:type="pct"/>
            <w:vAlign w:val="center"/>
          </w:tcPr>
          <w:p w14:paraId="5A0D7DC2" w14:textId="77777777" w:rsidR="00B57CEB" w:rsidRPr="0080354D" w:rsidRDefault="00B57CEB" w:rsidP="002F20CC">
            <w:pPr>
              <w:spacing w:before="0"/>
              <w:jc w:val="left"/>
              <w:rPr>
                <w:lang w:val="en-CA" w:eastAsia="de-DE"/>
              </w:rPr>
            </w:pPr>
            <w:r w:rsidRPr="0080354D">
              <w:rPr>
                <w:lang w:val="en-CA" w:eastAsia="de-DE"/>
              </w:rPr>
              <w:t>[-188, 187]</w:t>
            </w:r>
          </w:p>
        </w:tc>
        <w:tc>
          <w:tcPr>
            <w:tcW w:w="914" w:type="pct"/>
            <w:vAlign w:val="center"/>
          </w:tcPr>
          <w:p w14:paraId="529E56D0" w14:textId="77777777" w:rsidR="00B57CEB" w:rsidRPr="0080354D" w:rsidRDefault="00B57CEB" w:rsidP="002F20CC">
            <w:pPr>
              <w:spacing w:before="0"/>
              <w:jc w:val="left"/>
              <w:rPr>
                <w:lang w:val="en-CA" w:eastAsia="de-DE"/>
              </w:rPr>
            </w:pPr>
            <w:r w:rsidRPr="0080354D">
              <w:rPr>
                <w:lang w:val="en-CA" w:eastAsia="de-DE"/>
              </w:rPr>
              <w:t>[-77, 60]</w:t>
            </w:r>
          </w:p>
        </w:tc>
        <w:tc>
          <w:tcPr>
            <w:tcW w:w="914" w:type="pct"/>
            <w:vAlign w:val="center"/>
          </w:tcPr>
          <w:p w14:paraId="1F755383" w14:textId="77777777" w:rsidR="00B57CEB" w:rsidRPr="0080354D" w:rsidRDefault="00B57CEB" w:rsidP="002F20CC">
            <w:pPr>
              <w:spacing w:before="0"/>
              <w:jc w:val="left"/>
              <w:rPr>
                <w:lang w:val="en-CA" w:eastAsia="de-DE"/>
              </w:rPr>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2F20CC">
            <w:pPr>
              <w:spacing w:before="0"/>
              <w:jc w:val="left"/>
              <w:rPr>
                <w:b/>
                <w:lang w:val="en-CA" w:eastAsia="de-DE"/>
              </w:rPr>
            </w:pPr>
            <w:r w:rsidRPr="0080354D">
              <w:rPr>
                <w:b/>
                <w:lang w:val="en-CA" w:eastAsia="de-DE"/>
              </w:rPr>
              <w:t>FME support</w:t>
            </w:r>
          </w:p>
          <w:p w14:paraId="371C6035" w14:textId="77777777" w:rsidR="00B57CEB" w:rsidRPr="0080354D" w:rsidRDefault="00B57CEB" w:rsidP="002F20CC">
            <w:pPr>
              <w:spacing w:before="0"/>
              <w:jc w:val="left"/>
              <w:rPr>
                <w:b/>
                <w:lang w:val="en-CA" w:eastAsia="de-DE"/>
              </w:rPr>
            </w:pPr>
            <w:r w:rsidRPr="0080354D">
              <w:rPr>
                <w:b/>
                <w:lang w:val="en-CA" w:eastAsia="de-DE"/>
              </w:rPr>
              <w:t>(quarter pixel)</w:t>
            </w:r>
          </w:p>
        </w:tc>
        <w:tc>
          <w:tcPr>
            <w:tcW w:w="635" w:type="pct"/>
            <w:vAlign w:val="center"/>
          </w:tcPr>
          <w:p w14:paraId="56A3A71F"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F4F303E"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7BFAAE8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5B05B85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057D0ED0" w14:textId="77777777" w:rsidR="00B57CEB" w:rsidRPr="0080354D" w:rsidRDefault="00B57CEB" w:rsidP="002F20CC">
            <w:pPr>
              <w:spacing w:before="0"/>
              <w:jc w:val="left"/>
              <w:rPr>
                <w:lang w:val="en-CA" w:eastAsia="de-DE"/>
              </w:rPr>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2F20CC">
            <w:pPr>
              <w:spacing w:before="0"/>
              <w:jc w:val="left"/>
              <w:rPr>
                <w:b/>
                <w:lang w:val="en-CA" w:eastAsia="de-DE"/>
              </w:rPr>
            </w:pPr>
            <w:r w:rsidRPr="0080354D">
              <w:rPr>
                <w:b/>
                <w:lang w:val="en-CA" w:eastAsia="de-DE"/>
              </w:rPr>
              <w:t>Intra modes</w:t>
            </w:r>
          </w:p>
        </w:tc>
        <w:tc>
          <w:tcPr>
            <w:tcW w:w="635" w:type="pct"/>
            <w:vAlign w:val="center"/>
          </w:tcPr>
          <w:p w14:paraId="543721A7" w14:textId="77777777" w:rsidR="00B57CEB" w:rsidRPr="0080354D" w:rsidRDefault="00B57CEB" w:rsidP="002F20CC">
            <w:pPr>
              <w:spacing w:before="0"/>
              <w:jc w:val="left"/>
              <w:rPr>
                <w:lang w:val="en-CA" w:eastAsia="de-DE"/>
              </w:rPr>
            </w:pPr>
            <w:r w:rsidRPr="0080354D">
              <w:rPr>
                <w:lang w:val="en-CA" w:eastAsia="de-DE"/>
              </w:rPr>
              <w:t>All</w:t>
            </w:r>
          </w:p>
        </w:tc>
        <w:tc>
          <w:tcPr>
            <w:tcW w:w="849" w:type="pct"/>
            <w:vAlign w:val="center"/>
          </w:tcPr>
          <w:p w14:paraId="6212E29A" w14:textId="77777777" w:rsidR="00B57CEB" w:rsidRPr="0080354D" w:rsidRDefault="00B57CEB" w:rsidP="002F20CC">
            <w:pPr>
              <w:spacing w:before="0"/>
              <w:jc w:val="left"/>
              <w:rPr>
                <w:lang w:val="en-CA" w:eastAsia="de-DE"/>
              </w:rPr>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2F20CC">
            <w:pPr>
              <w:spacing w:before="0"/>
              <w:jc w:val="left"/>
              <w:rPr>
                <w:lang w:val="en-CA" w:eastAsia="de-DE"/>
              </w:rPr>
            </w:pPr>
            <w:r w:rsidRPr="0080354D">
              <w:rPr>
                <w:lang w:val="en-CA" w:eastAsia="de-DE"/>
              </w:rPr>
              <w:t>All</w:t>
            </w:r>
          </w:p>
        </w:tc>
        <w:tc>
          <w:tcPr>
            <w:tcW w:w="914" w:type="pct"/>
            <w:vAlign w:val="center"/>
          </w:tcPr>
          <w:p w14:paraId="5CDF9282" w14:textId="77777777" w:rsidR="00B57CEB" w:rsidRPr="0080354D" w:rsidRDefault="00B57CEB" w:rsidP="002F20CC">
            <w:pPr>
              <w:spacing w:before="0"/>
              <w:jc w:val="left"/>
              <w:rPr>
                <w:lang w:val="en-CA" w:eastAsia="de-DE"/>
              </w:rPr>
            </w:pPr>
            <w:r w:rsidRPr="0080354D">
              <w:rPr>
                <w:lang w:val="en-CA" w:eastAsia="de-DE"/>
              </w:rPr>
              <w:t>Without angular mode 34 on UHD4K@60fps</w:t>
            </w:r>
          </w:p>
        </w:tc>
        <w:tc>
          <w:tcPr>
            <w:tcW w:w="914" w:type="pct"/>
            <w:vAlign w:val="center"/>
          </w:tcPr>
          <w:p w14:paraId="08046CEE" w14:textId="77777777" w:rsidR="00B57CEB" w:rsidRPr="0080354D" w:rsidRDefault="00B57CEB" w:rsidP="002F20CC">
            <w:pPr>
              <w:spacing w:before="0"/>
              <w:jc w:val="left"/>
              <w:rPr>
                <w:lang w:val="en-CA" w:eastAsia="de-DE"/>
              </w:rPr>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2F20CC">
            <w:pPr>
              <w:spacing w:before="0"/>
              <w:jc w:val="left"/>
              <w:rPr>
                <w:b/>
                <w:lang w:val="en-CA" w:eastAsia="de-DE"/>
              </w:rPr>
            </w:pPr>
            <w:r w:rsidRPr="0080354D">
              <w:rPr>
                <w:b/>
                <w:lang w:val="en-CA" w:eastAsia="de-DE"/>
              </w:rPr>
              <w:t>Intra PB limitations</w:t>
            </w:r>
          </w:p>
        </w:tc>
        <w:tc>
          <w:tcPr>
            <w:tcW w:w="635" w:type="pct"/>
            <w:vAlign w:val="center"/>
          </w:tcPr>
          <w:p w14:paraId="71B15471"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849" w:type="pct"/>
            <w:vAlign w:val="center"/>
          </w:tcPr>
          <w:p w14:paraId="3B0165D7"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776" w:type="pct"/>
            <w:vAlign w:val="center"/>
          </w:tcPr>
          <w:p w14:paraId="3FACCD6F"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914" w:type="pct"/>
            <w:vAlign w:val="center"/>
          </w:tcPr>
          <w:p w14:paraId="6351FD7A" w14:textId="77777777" w:rsidR="00B57CEB" w:rsidRPr="0080354D" w:rsidRDefault="00B57CEB" w:rsidP="002F20CC">
            <w:pPr>
              <w:spacing w:before="0"/>
              <w:jc w:val="left"/>
              <w:rPr>
                <w:lang w:val="en-CA" w:eastAsia="de-DE"/>
              </w:rPr>
            </w:pPr>
            <w:r w:rsidRPr="0080354D">
              <w:rPr>
                <w:lang w:val="en-CA" w:eastAsia="de-DE"/>
              </w:rPr>
              <w:t>No 4x4 PB support in UHD 4K</w:t>
            </w:r>
          </w:p>
        </w:tc>
        <w:tc>
          <w:tcPr>
            <w:tcW w:w="914" w:type="pct"/>
            <w:vAlign w:val="center"/>
          </w:tcPr>
          <w:p w14:paraId="5B762F93" w14:textId="77777777" w:rsidR="00B57CEB" w:rsidRPr="0080354D" w:rsidRDefault="00B57CEB" w:rsidP="002F20CC">
            <w:pPr>
              <w:spacing w:before="0"/>
              <w:jc w:val="left"/>
              <w:rPr>
                <w:lang w:val="en-CA" w:eastAsia="de-DE"/>
              </w:rPr>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2F20CC">
            <w:pPr>
              <w:spacing w:before="0"/>
              <w:jc w:val="left"/>
              <w:rPr>
                <w:b/>
                <w:lang w:val="en-CA" w:eastAsia="de-DE"/>
              </w:rPr>
            </w:pPr>
            <w:r w:rsidRPr="0080354D">
              <w:rPr>
                <w:b/>
                <w:lang w:val="en-CA" w:eastAsia="de-DE"/>
              </w:rPr>
              <w:t>Inter PB limitations</w:t>
            </w:r>
          </w:p>
        </w:tc>
        <w:tc>
          <w:tcPr>
            <w:tcW w:w="635" w:type="pct"/>
            <w:vAlign w:val="center"/>
          </w:tcPr>
          <w:p w14:paraId="39DEBDF2"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849" w:type="pct"/>
            <w:vAlign w:val="center"/>
          </w:tcPr>
          <w:p w14:paraId="3129C78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776" w:type="pct"/>
            <w:vAlign w:val="center"/>
          </w:tcPr>
          <w:p w14:paraId="2AD76A7E"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251D3A5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6D530765" w14:textId="77777777" w:rsidR="00B57CEB" w:rsidRPr="0080354D" w:rsidRDefault="00B57CEB" w:rsidP="002F20CC">
            <w:pPr>
              <w:spacing w:before="0"/>
              <w:jc w:val="left"/>
              <w:rPr>
                <w:lang w:val="en-CA" w:eastAsia="de-DE"/>
              </w:rPr>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2F20CC">
            <w:pPr>
              <w:spacing w:before="0"/>
              <w:jc w:val="left"/>
              <w:rPr>
                <w:b/>
                <w:lang w:val="en-CA" w:eastAsia="de-DE"/>
              </w:rPr>
            </w:pPr>
            <w:r w:rsidRPr="0080354D">
              <w:rPr>
                <w:b/>
                <w:lang w:val="en-CA" w:eastAsia="de-DE"/>
              </w:rPr>
              <w:t>Luma TB sizes</w:t>
            </w:r>
          </w:p>
        </w:tc>
        <w:tc>
          <w:tcPr>
            <w:tcW w:w="635" w:type="pct"/>
            <w:vAlign w:val="center"/>
          </w:tcPr>
          <w:p w14:paraId="477BA282" w14:textId="77777777" w:rsidR="00B57CEB" w:rsidRPr="0080354D" w:rsidRDefault="00B57CEB" w:rsidP="002F20CC">
            <w:pPr>
              <w:spacing w:before="0"/>
              <w:jc w:val="left"/>
              <w:rPr>
                <w:lang w:val="en-CA" w:eastAsia="de-DE"/>
              </w:rPr>
            </w:pPr>
            <w:r w:rsidRPr="0080354D">
              <w:rPr>
                <w:lang w:val="en-CA" w:eastAsia="de-DE"/>
              </w:rPr>
              <w:t>4x4 , 8x8, 16x16, 32x32</w:t>
            </w:r>
          </w:p>
        </w:tc>
        <w:tc>
          <w:tcPr>
            <w:tcW w:w="849" w:type="pct"/>
            <w:vAlign w:val="center"/>
          </w:tcPr>
          <w:p w14:paraId="6D16355B"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0809E5FD" w14:textId="77777777" w:rsidR="00B57CEB" w:rsidRPr="0080354D" w:rsidRDefault="00B57CEB" w:rsidP="002F20CC">
            <w:pPr>
              <w:spacing w:before="0"/>
              <w:jc w:val="left"/>
              <w:rPr>
                <w:lang w:val="en-CA" w:eastAsia="de-DE"/>
              </w:rPr>
            </w:pPr>
            <w:r w:rsidRPr="0080354D">
              <w:rPr>
                <w:lang w:val="en-CA" w:eastAsia="de-DE"/>
              </w:rPr>
              <w:t>32x32</w:t>
            </w:r>
          </w:p>
        </w:tc>
        <w:tc>
          <w:tcPr>
            <w:tcW w:w="776" w:type="pct"/>
            <w:vAlign w:val="center"/>
          </w:tcPr>
          <w:p w14:paraId="7EC8CD2F"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78747FB4" w14:textId="77777777" w:rsidR="00B57CEB" w:rsidRPr="0080354D" w:rsidRDefault="00B57CEB" w:rsidP="002F20CC">
            <w:pPr>
              <w:spacing w:before="0"/>
              <w:jc w:val="left"/>
              <w:rPr>
                <w:lang w:val="en-CA" w:eastAsia="de-DE"/>
              </w:rPr>
            </w:pPr>
            <w:r w:rsidRPr="0080354D">
              <w:rPr>
                <w:lang w:val="en-CA" w:eastAsia="de-DE"/>
              </w:rPr>
              <w:t>32x32</w:t>
            </w:r>
          </w:p>
        </w:tc>
        <w:tc>
          <w:tcPr>
            <w:tcW w:w="914" w:type="pct"/>
            <w:vAlign w:val="center"/>
          </w:tcPr>
          <w:p w14:paraId="28541181" w14:textId="77777777" w:rsidR="00B57CEB" w:rsidRPr="0080354D" w:rsidRDefault="00B57CEB" w:rsidP="002F20CC">
            <w:pPr>
              <w:spacing w:before="0"/>
              <w:jc w:val="left"/>
              <w:rPr>
                <w:lang w:val="en-CA" w:eastAsia="de-DE"/>
              </w:rPr>
            </w:pPr>
            <w:r w:rsidRPr="0080354D">
              <w:rPr>
                <w:lang w:val="en-CA" w:eastAsia="de-DE"/>
              </w:rPr>
              <w:t>4x4, 8x8, 16x16, 32x32</w:t>
            </w:r>
          </w:p>
        </w:tc>
        <w:tc>
          <w:tcPr>
            <w:tcW w:w="914" w:type="pct"/>
            <w:vAlign w:val="center"/>
          </w:tcPr>
          <w:p w14:paraId="3C30581B" w14:textId="77777777" w:rsidR="00B57CEB" w:rsidRPr="0080354D" w:rsidRDefault="00B57CEB" w:rsidP="002F20CC">
            <w:pPr>
              <w:spacing w:before="0"/>
              <w:jc w:val="left"/>
              <w:rPr>
                <w:lang w:val="en-CA" w:eastAsia="de-DE"/>
              </w:rPr>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2F20CC">
            <w:pPr>
              <w:spacing w:before="0"/>
              <w:jc w:val="left"/>
              <w:rPr>
                <w:b/>
                <w:lang w:val="en-CA" w:eastAsia="de-DE"/>
              </w:rPr>
            </w:pPr>
            <w:r w:rsidRPr="0080354D">
              <w:rPr>
                <w:b/>
                <w:lang w:val="en-CA" w:eastAsia="de-DE"/>
              </w:rPr>
              <w:t>Chroma TB sizes</w:t>
            </w:r>
          </w:p>
        </w:tc>
        <w:tc>
          <w:tcPr>
            <w:tcW w:w="635" w:type="pct"/>
            <w:vAlign w:val="center"/>
          </w:tcPr>
          <w:p w14:paraId="31D09C62" w14:textId="77777777" w:rsidR="00B57CEB" w:rsidRPr="0080354D" w:rsidRDefault="00B57CEB" w:rsidP="002F20CC">
            <w:pPr>
              <w:spacing w:before="0"/>
              <w:jc w:val="left"/>
              <w:rPr>
                <w:lang w:val="en-CA" w:eastAsia="de-DE"/>
              </w:rPr>
            </w:pPr>
            <w:r w:rsidRPr="0080354D">
              <w:rPr>
                <w:lang w:val="en-CA" w:eastAsia="de-DE"/>
              </w:rPr>
              <w:t>4x4 (3), 8x8 (2),</w:t>
            </w:r>
          </w:p>
          <w:p w14:paraId="2B0C36F1" w14:textId="77777777" w:rsidR="00B57CEB" w:rsidRPr="0080354D" w:rsidRDefault="00B57CEB" w:rsidP="002F20CC">
            <w:pPr>
              <w:spacing w:before="0"/>
              <w:jc w:val="left"/>
              <w:rPr>
                <w:lang w:val="en-CA" w:eastAsia="de-DE"/>
              </w:rPr>
            </w:pPr>
            <w:r w:rsidRPr="0080354D">
              <w:rPr>
                <w:lang w:val="en-CA" w:eastAsia="de-DE"/>
              </w:rPr>
              <w:t>16x16 (1)</w:t>
            </w:r>
          </w:p>
        </w:tc>
        <w:tc>
          <w:tcPr>
            <w:tcW w:w="849" w:type="pct"/>
            <w:vAlign w:val="center"/>
          </w:tcPr>
          <w:p w14:paraId="0EA47F24" w14:textId="77777777" w:rsidR="00B57CEB" w:rsidRPr="0080354D" w:rsidRDefault="00B57CEB" w:rsidP="002F20CC">
            <w:pPr>
              <w:spacing w:before="0"/>
              <w:jc w:val="left"/>
              <w:rPr>
                <w:lang w:val="en-CA" w:eastAsia="de-DE"/>
              </w:rPr>
            </w:pPr>
            <w:r w:rsidRPr="0080354D">
              <w:rPr>
                <w:lang w:val="en-CA" w:eastAsia="de-DE"/>
              </w:rPr>
              <w:t>4x4, 8x8, 16x16</w:t>
            </w:r>
          </w:p>
        </w:tc>
        <w:tc>
          <w:tcPr>
            <w:tcW w:w="776" w:type="pct"/>
            <w:vAlign w:val="center"/>
          </w:tcPr>
          <w:p w14:paraId="57AE3569"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5143D2DD"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31FD3A55" w14:textId="77777777" w:rsidR="00B57CEB" w:rsidRPr="0080354D" w:rsidRDefault="00B57CEB" w:rsidP="002F20CC">
            <w:pPr>
              <w:spacing w:before="0"/>
              <w:jc w:val="left"/>
              <w:rPr>
                <w:lang w:val="en-CA" w:eastAsia="de-DE"/>
              </w:rPr>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2F20CC">
            <w:pPr>
              <w:spacing w:before="0"/>
              <w:jc w:val="left"/>
              <w:rPr>
                <w:b/>
                <w:lang w:val="en-CA" w:eastAsia="de-DE"/>
              </w:rPr>
            </w:pPr>
            <w:r w:rsidRPr="0080354D">
              <w:rPr>
                <w:b/>
                <w:lang w:val="en-CA" w:eastAsia="de-DE"/>
              </w:rPr>
              <w:t>DST available for 4x4 TUs</w:t>
            </w:r>
          </w:p>
        </w:tc>
        <w:tc>
          <w:tcPr>
            <w:tcW w:w="635" w:type="pct"/>
            <w:vAlign w:val="center"/>
          </w:tcPr>
          <w:p w14:paraId="5527F123"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785AAC72"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776" w:type="pct"/>
            <w:vAlign w:val="center"/>
          </w:tcPr>
          <w:p w14:paraId="49967E5C"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914" w:type="pct"/>
            <w:vAlign w:val="center"/>
          </w:tcPr>
          <w:p w14:paraId="2D7A6D75" w14:textId="77777777" w:rsidR="00B57CEB" w:rsidRPr="0080354D" w:rsidRDefault="00B57CEB" w:rsidP="002F20CC">
            <w:pPr>
              <w:spacing w:before="0"/>
              <w:jc w:val="left"/>
              <w:rPr>
                <w:lang w:val="en-CA" w:eastAsia="de-DE"/>
              </w:rPr>
            </w:pPr>
            <w:r w:rsidRPr="0080354D">
              <w:rPr>
                <w:lang w:val="en-CA" w:eastAsia="de-DE"/>
              </w:rPr>
              <w:t>Available only for FHD videos</w:t>
            </w:r>
          </w:p>
        </w:tc>
        <w:tc>
          <w:tcPr>
            <w:tcW w:w="914" w:type="pct"/>
            <w:vAlign w:val="center"/>
          </w:tcPr>
          <w:p w14:paraId="4CC5F9C5" w14:textId="77777777" w:rsidR="00B57CEB" w:rsidRPr="0080354D" w:rsidRDefault="00B57CEB" w:rsidP="002F20CC">
            <w:pPr>
              <w:spacing w:before="0"/>
              <w:jc w:val="left"/>
              <w:rPr>
                <w:lang w:val="en-CA" w:eastAsia="de-DE"/>
              </w:rPr>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sps related syntax, e.g., </w:t>
      </w:r>
      <w:r w:rsidRPr="0080354D">
        <w:rPr>
          <w:bCs/>
          <w:lang w:val="en-CA" w:eastAsia="de-DE"/>
        </w:rPr>
        <w:t>sps_six_minus_max_num_merge_cand, sps_log2_parallel_merge_level_minus2</w:t>
      </w:r>
      <w:r w:rsidRPr="00774964">
        <w:rPr>
          <w:lang w:val="en-CA" w:eastAsia="de-DE"/>
        </w:rPr>
        <w:t xml:space="preserve">) have not been tested. </w:t>
      </w:r>
      <w:r w:rsidRPr="00774964">
        <w:rPr>
          <w:lang w:val="en-CA" w:eastAsia="de-DE"/>
        </w:rPr>
        <w:lastRenderedPageBreak/>
        <w:t>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774964" w:rsidRDefault="00B57CEB" w:rsidP="00B57CEB">
      <w:pPr>
        <w:rPr>
          <w:lang w:val="en-CA" w:eastAsia="de-DE"/>
        </w:rPr>
      </w:pPr>
      <w:r w:rsidRPr="00774964">
        <w:rPr>
          <w:lang w:val="en-CA" w:eastAsia="de-DE"/>
        </w:rPr>
        <w:t>Coding efficiency study on some of the encoders can be found in one 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B57CEB" w:rsidP="00B57CEB">
      <w:pPr>
        <w:rPr>
          <w:b/>
          <w:lang w:val="en-CA" w:eastAsia="de-DE"/>
        </w:rPr>
      </w:pPr>
      <w:hyperlink r:id="rId915" w:history="1">
        <w:r w:rsidRPr="00774964">
          <w:rPr>
            <w:rStyle w:val="Hyperlink"/>
            <w:b/>
            <w:lang w:val="en-CA" w:eastAsia="de-DE"/>
          </w:rPr>
          <w:t>JVET-AO0067</w:t>
        </w:r>
      </w:hyperlink>
      <w:r w:rsidRPr="00774964">
        <w:rPr>
          <w:b/>
          <w:lang w:val="en-CA" w:eastAsia="de-DE"/>
        </w:rPr>
        <w:t xml:space="preserve"> Module-Level Complexity Analysis of VVC [X. Li (Google), E. Alshina (Huawei), I. Moccagatta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B57CEB" w:rsidP="00B57CEB">
      <w:pPr>
        <w:rPr>
          <w:b/>
          <w:lang w:val="en-CA" w:eastAsia="de-DE"/>
        </w:rPr>
      </w:pPr>
      <w:hyperlink r:id="rId916" w:history="1">
        <w:r w:rsidRPr="00774964">
          <w:rPr>
            <w:rStyle w:val="Hyperlink"/>
            <w:b/>
            <w:bCs/>
            <w:lang w:val="en-CA" w:eastAsia="de-DE"/>
          </w:rPr>
          <w:t>JVET-AN2040</w:t>
        </w:r>
      </w:hyperlink>
      <w:r w:rsidRPr="00774964">
        <w:rPr>
          <w:b/>
          <w:lang w:val="en-CA" w:eastAsia="de-DE"/>
        </w:rPr>
        <w:t xml:space="preserve"> Draft of complexity reporting template for coding algorithms and tools [X. Li, E. Alshina, I. Moccagatta]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419053DB" w:rsidR="00F047C1" w:rsidRPr="00774964" w:rsidRDefault="00F047C1">
      <w:pPr>
        <w:rPr>
          <w:lang w:val="en-CA" w:eastAsia="de-DE"/>
        </w:rPr>
      </w:pPr>
      <w:r w:rsidRPr="00774964">
        <w:rPr>
          <w:lang w:val="en-CA" w:eastAsia="de-DE"/>
        </w:rPr>
        <w:t>Initial version presented Tuesday 20 Jan. 2100</w:t>
      </w:r>
      <w:r w:rsidR="00F529E6" w:rsidRPr="00774964">
        <w:rPr>
          <w:lang w:val="en-CA" w:eastAsia="de-DE"/>
        </w:rPr>
        <w:t xml:space="preserve"> UTC</w:t>
      </w:r>
      <w:r w:rsidRPr="00774964">
        <w:rPr>
          <w:lang w:val="en-CA" w:eastAsia="de-DE"/>
        </w:rPr>
        <w:t>.</w:t>
      </w:r>
    </w:p>
    <w:p w14:paraId="3FC2F046" w14:textId="1437EF85" w:rsidR="00F13150" w:rsidRPr="00774964" w:rsidRDefault="00A66AD6">
      <w:pPr>
        <w:rPr>
          <w:lang w:val="en-CA" w:eastAsia="de-DE"/>
        </w:rPr>
      </w:pPr>
      <w:r w:rsidRPr="00774964">
        <w:rPr>
          <w:lang w:val="en-CA" w:eastAsia="de-DE"/>
        </w:rPr>
        <w:t>During 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is included with the BoG report which should be reviewed later in the week. It does not to be in the final state at this meeting.</w:t>
      </w:r>
    </w:p>
    <w:p w14:paraId="10A76A7B" w14:textId="1493A245" w:rsidR="00F047C1" w:rsidRPr="00774964" w:rsidRDefault="00F047C1">
      <w:pPr>
        <w:rPr>
          <w:lang w:val="en-CA" w:eastAsia="de-DE"/>
        </w:rPr>
      </w:pPr>
      <w:r w:rsidRPr="00774964">
        <w:rPr>
          <w:lang w:val="en-CA" w:eastAsia="de-DE"/>
        </w:rPr>
        <w:t>The BoG does not need another meeting.</w:t>
      </w:r>
    </w:p>
    <w:p w14:paraId="7577EB33" w14:textId="77777777" w:rsidR="00F13150" w:rsidRPr="00774964" w:rsidRDefault="00F13150" w:rsidP="003D3306">
      <w:pPr>
        <w:rPr>
          <w:lang w:val="en-CA" w:eastAsia="de-DE"/>
        </w:rPr>
      </w:pPr>
    </w:p>
    <w:p w14:paraId="6585CA95" w14:textId="77777777" w:rsidR="004041B0" w:rsidRPr="00774964" w:rsidRDefault="004041B0" w:rsidP="003D3306">
      <w:pPr>
        <w:pStyle w:val="Heading9"/>
        <w:rPr>
          <w:szCs w:val="24"/>
          <w:lang w:val="en-CA" w:eastAsia="de-DE"/>
        </w:rPr>
      </w:pPr>
      <w:hyperlink r:id="rId917" w:history="1">
        <w:r w:rsidRPr="00774964">
          <w:rPr>
            <w:color w:val="0000FF"/>
            <w:szCs w:val="24"/>
            <w:u w:val="single"/>
            <w:lang w:val="en-CA" w:eastAsia="de-DE"/>
          </w:rPr>
          <w:t>JVET-AO0290</w:t>
        </w:r>
      </w:hyperlink>
      <w:r w:rsidRPr="00774964">
        <w:rPr>
          <w:szCs w:val="24"/>
          <w:lang w:val="en-CA" w:eastAsia="de-DE"/>
        </w:rPr>
        <w:t xml:space="preserve"> Report of BoG on CfP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The BoG on CfP drafting met on January 19, 2026 from 2100 until approximately 2310 UTC. This report includes notes from the meeting as well as recommendations. A draft CfP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77777777" w:rsidR="00F047C1" w:rsidRPr="00774964" w:rsidRDefault="00F047C1" w:rsidP="00F047C1">
      <w:pPr>
        <w:rPr>
          <w:lang w:val="en-CA"/>
        </w:rPr>
      </w:pPr>
      <w:r w:rsidRPr="00774964">
        <w:rPr>
          <w:lang w:val="en-CA"/>
        </w:rPr>
        <w:t>The BoG was task to develop a draft CfP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748F848D" w14:textId="77777777" w:rsidR="00F047C1" w:rsidRPr="00774964" w:rsidRDefault="00F047C1" w:rsidP="00F047C1">
      <w:pPr>
        <w:rPr>
          <w:lang w:val="en-CA"/>
        </w:rPr>
      </w:pPr>
    </w:p>
    <w:p w14:paraId="40DD137A" w14:textId="77777777" w:rsidR="00F047C1" w:rsidRPr="00774964" w:rsidRDefault="00F047C1" w:rsidP="00F047C1">
      <w:pPr>
        <w:numPr>
          <w:ilvl w:val="0"/>
          <w:numId w:val="48"/>
        </w:numPr>
        <w:rPr>
          <w:b/>
          <w:bCs/>
          <w:lang w:val="en-CA"/>
        </w:rPr>
      </w:pPr>
      <w:r w:rsidRPr="00774964">
        <w:rPr>
          <w:b/>
          <w:bCs/>
          <w:lang w:val="en-CA"/>
        </w:rPr>
        <w:lastRenderedPageBreak/>
        <w:t>Discussion</w:t>
      </w:r>
    </w:p>
    <w:p w14:paraId="7C410BB4" w14:textId="77777777" w:rsidR="00F047C1" w:rsidRPr="00774964" w:rsidRDefault="00F047C1" w:rsidP="00F047C1">
      <w:pPr>
        <w:numPr>
          <w:ilvl w:val="1"/>
          <w:numId w:val="48"/>
        </w:numPr>
        <w:rPr>
          <w:b/>
          <w:bCs/>
          <w:i/>
          <w:iCs/>
          <w:lang w:val="en-CA"/>
        </w:rPr>
      </w:pPr>
      <w:bookmarkStart w:id="1195"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CfP) </w:t>
      </w:r>
      <w:r w:rsidRPr="00774964">
        <w:rPr>
          <w:i/>
          <w:lang w:val="en-CA"/>
        </w:rPr>
        <w:t>are expected to be minor.</w:t>
      </w:r>
    </w:p>
    <w:p w14:paraId="30991359" w14:textId="01019EC1" w:rsidR="00F047C1" w:rsidRPr="00774964" w:rsidRDefault="00F047C1" w:rsidP="00F047C1">
      <w:pPr>
        <w:rPr>
          <w:lang w:val="en-CA"/>
        </w:rPr>
      </w:pPr>
      <w:r w:rsidRPr="00774964">
        <w:rPr>
          <w:lang w:val="en-CA"/>
        </w:rPr>
        <w:t>Issue: hidden dataset. Paragraph should be further refined. For example, approximate size of hidden dataset should be known at time of CfP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Paragraph"/>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Paragraph"/>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Paragraph"/>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Paragraph"/>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Paragraph"/>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Paragraph"/>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It would be sufficient for the draft to indicate that this will be better clarified in the final draft CfP</w:t>
      </w:r>
    </w:p>
    <w:p w14:paraId="7B88184B" w14:textId="31571780" w:rsidR="00F047C1" w:rsidRPr="00774964" w:rsidRDefault="00F047C1" w:rsidP="00F047C1">
      <w:pPr>
        <w:rPr>
          <w:lang w:val="en-CA"/>
        </w:rPr>
      </w:pPr>
      <w:r w:rsidRPr="00774964">
        <w:rPr>
          <w:lang w:val="en-CA"/>
        </w:rPr>
        <w:t>Issue: disclosure of training scripts for learning-based tools. A sentence was added in section 11 to bring attention to the fact that training scripts may have to be disclosed upon further evaluation after the CfP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Issue: description of quantization parameter changes. BoG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lastRenderedPageBreak/>
        <w:t>Further checks about appropriateness of the fifth bitrate to be done in the interim period.</w:t>
      </w:r>
    </w:p>
    <w:p w14:paraId="1858EFAF" w14:textId="77777777" w:rsidR="00F047C1" w:rsidRPr="00774964" w:rsidRDefault="00F047C1" w:rsidP="00F047C1">
      <w:pPr>
        <w:rPr>
          <w:lang w:val="en-CA"/>
        </w:rPr>
      </w:pP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6CC4A0CA" w:rsidR="00F047C1" w:rsidRPr="00774964" w:rsidRDefault="00F047C1" w:rsidP="00F047C1">
      <w:pPr>
        <w:rPr>
          <w:lang w:val="en-CA"/>
        </w:rPr>
      </w:pPr>
      <w:r w:rsidRPr="00774964">
        <w:rPr>
          <w:lang w:val="en-CA"/>
        </w:rPr>
        <w:t>Remove comments related to sequences (</w:t>
      </w:r>
      <w:r w:rsidR="0003695C">
        <w:rPr>
          <w:lang w:val="en-CA"/>
        </w:rPr>
        <w:t>see</w:t>
      </w:r>
      <w:r w:rsidRPr="00774964">
        <w:rPr>
          <w:lang w:val="en-CA"/>
        </w:rPr>
        <w:t xml:space="preserve"> JVET-AO0045).</w:t>
      </w:r>
    </w:p>
    <w:p w14:paraId="7B68BA8C" w14:textId="4E5956C0" w:rsidR="00F047C1" w:rsidRPr="00774964" w:rsidRDefault="00CD6847" w:rsidP="00F047C1">
      <w:pPr>
        <w:rPr>
          <w:lang w:val="en-CA"/>
        </w:rPr>
      </w:pPr>
      <w:r>
        <w:rPr>
          <w:lang w:val="en-CA"/>
        </w:rPr>
        <w:t>It was c</w:t>
      </w:r>
      <w:r w:rsidR="00F047C1" w:rsidRPr="00774964">
        <w:rPr>
          <w:lang w:val="en-CA"/>
        </w:rPr>
        <w:t>larified that not all test points may be evaluated subjectively.</w:t>
      </w:r>
    </w:p>
    <w:p w14:paraId="7BC986B1" w14:textId="592BC946" w:rsidR="00F047C1" w:rsidRPr="00774964" w:rsidRDefault="00CD6847" w:rsidP="00F047C1">
      <w:pPr>
        <w:rPr>
          <w:lang w:val="en-CA"/>
        </w:rPr>
      </w:pPr>
      <w:r>
        <w:rPr>
          <w:lang w:val="en-CA"/>
        </w:rPr>
        <w:t>Regarding</w:t>
      </w:r>
      <w:r w:rsidR="00F047C1" w:rsidRPr="00774964">
        <w:rPr>
          <w:lang w:val="en-CA"/>
        </w:rPr>
        <w:t xml:space="preserve"> desired usage of submitted decoder executable</w:t>
      </w:r>
      <w:r>
        <w:rPr>
          <w:lang w:val="en-CA"/>
        </w:rPr>
        <w:t>, i</w:t>
      </w:r>
      <w:r w:rsidR="00F047C1" w:rsidRPr="00774964">
        <w:rPr>
          <w:lang w:val="en-CA"/>
        </w:rPr>
        <w:t xml:space="preserve">t was asked whether decoder executable should be limited in size (because of potentially very large weight tables). </w:t>
      </w:r>
      <w:r>
        <w:rPr>
          <w:lang w:val="en-CA"/>
        </w:rPr>
        <w:t>The potential n</w:t>
      </w:r>
      <w:r w:rsidR="00F047C1" w:rsidRPr="00774964">
        <w:rPr>
          <w:lang w:val="en-CA"/>
        </w:rPr>
        <w:t xml:space="preserve">eed to specify </w:t>
      </w:r>
      <w:r>
        <w:rPr>
          <w:lang w:val="en-CA"/>
        </w:rPr>
        <w:t xml:space="preserve">a </w:t>
      </w:r>
      <w:r w:rsidR="00F047C1" w:rsidRPr="00774964">
        <w:rPr>
          <w:lang w:val="en-CA"/>
        </w:rPr>
        <w:t>platform more precisely (e.g., CPU architecture)</w:t>
      </w:r>
      <w:r>
        <w:rPr>
          <w:lang w:val="en-CA"/>
        </w:rPr>
        <w:t xml:space="preserve"> was discussed</w:t>
      </w:r>
      <w:r w:rsidR="00F047C1" w:rsidRPr="00774964">
        <w:rPr>
          <w:lang w:val="en-CA"/>
        </w:rPr>
        <w:t>.</w:t>
      </w:r>
    </w:p>
    <w:p w14:paraId="7D411BA0" w14:textId="189EE2E5" w:rsidR="00F047C1" w:rsidRPr="002F20CC" w:rsidRDefault="00BE03D0" w:rsidP="00F047C1">
      <w:pPr>
        <w:rPr>
          <w:iCs/>
          <w:lang w:val="en-CA"/>
        </w:rPr>
      </w:pPr>
      <w:r w:rsidRPr="002F20CC">
        <w:rPr>
          <w:iCs/>
          <w:lang w:val="en-CA"/>
        </w:rPr>
        <w:t>It was agreed that the size limitation should not be imposed.</w:t>
      </w:r>
    </w:p>
    <w:p w14:paraId="22733573" w14:textId="7FD5554C" w:rsidR="00BE03D0" w:rsidRPr="002F20CC" w:rsidRDefault="00CD6847" w:rsidP="00F047C1">
      <w:pPr>
        <w:rPr>
          <w:iCs/>
          <w:lang w:val="en-CA"/>
        </w:rPr>
      </w:pPr>
      <w:r w:rsidRPr="002F20CC">
        <w:rPr>
          <w:iCs/>
          <w:lang w:val="en-CA"/>
        </w:rPr>
        <w:t>It was a</w:t>
      </w:r>
      <w:r w:rsidR="00BE03D0" w:rsidRPr="002F20CC">
        <w:rPr>
          <w:iCs/>
          <w:lang w:val="en-CA"/>
        </w:rPr>
        <w:t>greed to add clarification that the reproduction of the sequences from the decoder output should be bit-exact.</w:t>
      </w:r>
    </w:p>
    <w:p w14:paraId="003CC09E" w14:textId="363640C4" w:rsidR="00BE03D0" w:rsidRPr="002F20CC" w:rsidRDefault="00BE03D0" w:rsidP="00F047C1">
      <w:pPr>
        <w:rPr>
          <w:iCs/>
          <w:lang w:val="en-CA"/>
        </w:rPr>
      </w:pPr>
      <w:r w:rsidRPr="002F20CC">
        <w:rPr>
          <w:iCs/>
          <w:lang w:val="en-CA"/>
        </w:rPr>
        <w:t xml:space="preserve">Bits per frame </w:t>
      </w:r>
      <w:r w:rsidR="00CD6847">
        <w:rPr>
          <w:iCs/>
          <w:lang w:val="en-CA"/>
        </w:rPr>
        <w:t xml:space="preserve">are </w:t>
      </w:r>
      <w:r w:rsidRPr="002F20CC">
        <w:rPr>
          <w:iCs/>
          <w:lang w:val="en-CA"/>
        </w:rPr>
        <w:t xml:space="preserve">to be reported, </w:t>
      </w:r>
      <w:r w:rsidR="00CD6847">
        <w:rPr>
          <w:iCs/>
          <w:lang w:val="en-CA"/>
        </w:rPr>
        <w:t xml:space="preserve">in a </w:t>
      </w:r>
      <w:r w:rsidRPr="002F20CC">
        <w:rPr>
          <w:iCs/>
          <w:lang w:val="en-CA"/>
        </w:rPr>
        <w:t>separate file</w:t>
      </w:r>
      <w:r w:rsidR="00CD6847">
        <w:rPr>
          <w:iCs/>
          <w:lang w:val="en-CA"/>
        </w:rPr>
        <w:t xml:space="preserve"> with a</w:t>
      </w:r>
      <w:r w:rsidRPr="002F20CC">
        <w:rPr>
          <w:iCs/>
          <w:lang w:val="en-CA"/>
        </w:rPr>
        <w:t xml:space="preserve"> format to be specified</w:t>
      </w:r>
      <w:r w:rsidR="00CD6847">
        <w:rPr>
          <w:iCs/>
          <w:lang w:val="en-CA"/>
        </w:rPr>
        <w:t>.</w:t>
      </w:r>
    </w:p>
    <w:bookmarkEnd w:id="1195"/>
    <w:p w14:paraId="137D320B" w14:textId="77777777" w:rsidR="00F047C1" w:rsidRPr="00774964" w:rsidRDefault="00F047C1" w:rsidP="00061D02">
      <w:pPr>
        <w:rPr>
          <w:lang w:val="en-CA"/>
        </w:rPr>
      </w:pPr>
    </w:p>
    <w:p w14:paraId="15C8DCC2" w14:textId="39D312D1" w:rsidR="00F44BFE" w:rsidRPr="00774964" w:rsidRDefault="00F44BFE" w:rsidP="00CA2E49">
      <w:pPr>
        <w:pStyle w:val="Heading2"/>
        <w:rPr>
          <w:lang w:val="en-CA"/>
        </w:rPr>
      </w:pPr>
      <w:bookmarkStart w:id="1196" w:name="_Ref164873570"/>
      <w:r w:rsidRPr="00774964">
        <w:rPr>
          <w:lang w:val="en-CA"/>
        </w:rPr>
        <w:t>Liaison communications</w:t>
      </w:r>
      <w:bookmarkEnd w:id="1194"/>
      <w:r w:rsidRPr="00774964">
        <w:rPr>
          <w:lang w:val="en-CA"/>
        </w:rPr>
        <w:t xml:space="preserve"> (</w:t>
      </w:r>
      <w:r w:rsidR="00CE40EC" w:rsidRPr="00774964">
        <w:rPr>
          <w:lang w:val="en-CA"/>
        </w:rPr>
        <w:t>4</w:t>
      </w:r>
      <w:r w:rsidR="0029166B">
        <w:rPr>
          <w:lang w:val="en-CA"/>
        </w:rPr>
        <w:t xml:space="preserve"> incoming, 2 replies generated</w:t>
      </w:r>
      <w:r w:rsidRPr="00774964">
        <w:rPr>
          <w:lang w:val="en-CA"/>
        </w:rPr>
        <w:t>)</w:t>
      </w:r>
      <w:bookmarkEnd w:id="1196"/>
    </w:p>
    <w:bookmarkStart w:id="1197" w:name="_Hlk183083960"/>
    <w:p w14:paraId="6F78BCC7" w14:textId="49F16F19" w:rsidR="00CB32C7" w:rsidRPr="0080354D" w:rsidRDefault="00CB32C7" w:rsidP="00CE40EC">
      <w:pPr>
        <w:pStyle w:val="Heading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w:t>
      </w:r>
      <w:hyperlink r:id="rId918" w:history="1">
        <w:r w:rsidRPr="005E5FE4">
          <w:rPr>
            <w:rStyle w:val="Hyperlink"/>
            <w:lang w:val="en-CA"/>
          </w:rPr>
          <w:t>SG21-LS126</w:t>
        </w:r>
      </w:hyperlink>
      <w:r w:rsidRPr="0080354D">
        <w:rPr>
          <w:lang w:val="en-CA"/>
        </w:rPr>
        <w:t>]</w:t>
      </w:r>
    </w:p>
    <w:p w14:paraId="432221C6" w14:textId="3DF40234" w:rsidR="00B72CD7" w:rsidRPr="0080354D" w:rsidRDefault="00252B36">
      <w:pPr>
        <w:rPr>
          <w:lang w:val="en-CA"/>
        </w:rPr>
      </w:pPr>
      <w:r>
        <w:rPr>
          <w:lang w:val="en-CA"/>
        </w:rPr>
        <w:t xml:space="preserve">This </w:t>
      </w:r>
      <w:r w:rsidR="00F13D0F">
        <w:rPr>
          <w:lang w:val="en-CA"/>
        </w:rPr>
        <w:t xml:space="preserve">incoming liaison statement </w:t>
      </w:r>
      <w:r>
        <w:rPr>
          <w:lang w:val="en-CA"/>
        </w:rPr>
        <w:t>w</w:t>
      </w:r>
      <w:r w:rsidR="00E9723C">
        <w:rPr>
          <w:lang w:val="en-CA"/>
        </w:rPr>
        <w:t>as</w:t>
      </w:r>
      <w:r w:rsidR="00B72CD7" w:rsidRPr="0080354D">
        <w:rPr>
          <w:lang w:val="en-CA"/>
        </w:rPr>
        <w:t xml:space="preserve"> </w:t>
      </w:r>
      <w:r w:rsidR="00E9723C">
        <w:rPr>
          <w:lang w:val="en-CA"/>
        </w:rPr>
        <w:t>presented</w:t>
      </w:r>
      <w:r w:rsidR="00E9723C" w:rsidRPr="0080354D">
        <w:rPr>
          <w:lang w:val="en-CA"/>
        </w:rPr>
        <w:t xml:space="preserve"> </w:t>
      </w:r>
      <w:r w:rsidR="00B72CD7" w:rsidRPr="0080354D">
        <w:rPr>
          <w:lang w:val="en-CA"/>
        </w:rPr>
        <w:t xml:space="preserve">in </w:t>
      </w:r>
      <w:r>
        <w:rPr>
          <w:lang w:val="en-CA"/>
        </w:rPr>
        <w:t xml:space="preserve">a </w:t>
      </w:r>
      <w:r w:rsidR="00B72CD7" w:rsidRPr="0080354D">
        <w:rPr>
          <w:lang w:val="en-CA"/>
        </w:rPr>
        <w:t>joint meeting</w:t>
      </w:r>
      <w:r w:rsidR="00E9723C">
        <w:rPr>
          <w:lang w:val="en-CA"/>
        </w:rPr>
        <w:t xml:space="preserve"> (</w:t>
      </w:r>
      <w:r w:rsidR="00C11F2F">
        <w:rPr>
          <w:lang w:val="en-CA"/>
        </w:rPr>
        <w:t xml:space="preserve">see </w:t>
      </w:r>
      <w:r w:rsidR="00E9723C">
        <w:rPr>
          <w:lang w:val="en-CA"/>
        </w:rPr>
        <w:t xml:space="preserve">section </w:t>
      </w:r>
      <w:r w:rsidR="00E9723C">
        <w:rPr>
          <w:lang w:val="en-CA"/>
        </w:rPr>
        <w:fldChar w:fldCharType="begin"/>
      </w:r>
      <w:r w:rsidR="00E9723C">
        <w:rPr>
          <w:lang w:val="en-CA"/>
        </w:rPr>
        <w:instrText xml:space="preserve"> REF _Ref219978939 \r \h </w:instrText>
      </w:r>
      <w:r w:rsidR="00E9723C">
        <w:rPr>
          <w:lang w:val="en-CA"/>
        </w:rPr>
      </w:r>
      <w:r w:rsidR="00E9723C">
        <w:rPr>
          <w:lang w:val="en-CA"/>
        </w:rPr>
        <w:fldChar w:fldCharType="separate"/>
      </w:r>
      <w:r w:rsidR="002F20CC">
        <w:rPr>
          <w:lang w:val="en-CA"/>
        </w:rPr>
        <w:t>7.3.2</w:t>
      </w:r>
      <w:r w:rsidR="00E9723C">
        <w:rPr>
          <w:lang w:val="en-CA"/>
        </w:rPr>
        <w:fldChar w:fldCharType="end"/>
      </w:r>
      <w:r w:rsidR="00E9723C">
        <w:rPr>
          <w:lang w:val="en-CA"/>
        </w:rPr>
        <w:t>)</w:t>
      </w:r>
      <w:r w:rsidR="00B73D12" w:rsidRPr="0080354D">
        <w:rPr>
          <w:lang w:val="en-CA"/>
        </w:rPr>
        <w:t xml:space="preserve">. </w:t>
      </w:r>
      <w:r w:rsidR="00F8395F">
        <w:rPr>
          <w:lang w:val="en-CA"/>
        </w:rPr>
        <w:t xml:space="preserve">It </w:t>
      </w:r>
      <w:r w:rsidR="0029166B">
        <w:rPr>
          <w:lang w:val="en-CA"/>
        </w:rPr>
        <w:t>wa</w:t>
      </w:r>
      <w:r w:rsidR="00F8395F">
        <w:rPr>
          <w:lang w:val="en-CA"/>
        </w:rPr>
        <w:t xml:space="preserve">s addressed to SC 29, </w:t>
      </w:r>
      <w:r>
        <w:rPr>
          <w:lang w:val="en-CA"/>
        </w:rPr>
        <w:t xml:space="preserve">with </w:t>
      </w:r>
      <w:r w:rsidR="00F8395F">
        <w:rPr>
          <w:lang w:val="en-CA"/>
        </w:rPr>
        <w:t>n</w:t>
      </w:r>
      <w:r w:rsidR="00B73D12" w:rsidRPr="0080354D">
        <w:rPr>
          <w:lang w:val="en-CA"/>
        </w:rPr>
        <w:t xml:space="preserve">o need </w:t>
      </w:r>
      <w:r>
        <w:rPr>
          <w:lang w:val="en-CA"/>
        </w:rPr>
        <w:t>for a</w:t>
      </w:r>
      <w:r w:rsidR="00B73D12" w:rsidRPr="0080354D">
        <w:rPr>
          <w:lang w:val="en-CA"/>
        </w:rPr>
        <w:t xml:space="preserve"> respon</w:t>
      </w:r>
      <w:r>
        <w:rPr>
          <w:lang w:val="en-CA"/>
        </w:rPr>
        <w:t>s</w:t>
      </w:r>
      <w:r w:rsidR="00B73D12" w:rsidRPr="0080354D">
        <w:rPr>
          <w:lang w:val="en-CA"/>
        </w:rPr>
        <w:t xml:space="preserve">e </w:t>
      </w:r>
      <w:r>
        <w:rPr>
          <w:lang w:val="en-CA"/>
        </w:rPr>
        <w:t>from</w:t>
      </w:r>
      <w:r w:rsidR="00B73D12" w:rsidRPr="0080354D">
        <w:rPr>
          <w:lang w:val="en-CA"/>
        </w:rPr>
        <w:t xml:space="preserve"> JVET.</w:t>
      </w:r>
    </w:p>
    <w:p w14:paraId="19B08BF1" w14:textId="495DF726" w:rsidR="00CB32C7" w:rsidRPr="0080354D" w:rsidRDefault="00CB32C7" w:rsidP="00CE40EC">
      <w:pPr>
        <w:pStyle w:val="Heading9"/>
        <w:rPr>
          <w:lang w:val="en-CA"/>
        </w:rPr>
      </w:pPr>
      <w:hyperlink r:id="rId919" w:history="1">
        <w:r w:rsidRPr="0080354D">
          <w:rPr>
            <w:color w:val="0000FF"/>
            <w:u w:val="single"/>
            <w:lang w:val="en-CA"/>
          </w:rPr>
          <w:t>m75822</w:t>
        </w:r>
      </w:hyperlink>
      <w:r w:rsidRPr="0080354D">
        <w:rPr>
          <w:lang w:val="en-CA"/>
        </w:rPr>
        <w:t xml:space="preserve"> Liaison </w:t>
      </w:r>
      <w:r w:rsidRPr="00774964">
        <w:rPr>
          <w:szCs w:val="24"/>
          <w:lang w:val="en-CA" w:eastAsia="de-DE"/>
        </w:rPr>
        <w:t>statement</w:t>
      </w:r>
      <w:r w:rsidRPr="0080354D">
        <w:rPr>
          <w:lang w:val="en-CA"/>
        </w:rPr>
        <w:t xml:space="preserve"> from SMPTE to SC 29/WG 4 and 5 on Requesting SEI mechanism for new SMPTE ST 2094-60 standard</w:t>
      </w:r>
    </w:p>
    <w:p w14:paraId="34DF3FD4" w14:textId="72FEE3EB" w:rsidR="00B72CD7" w:rsidRDefault="00252B36" w:rsidP="00061D02">
      <w:pPr>
        <w:rPr>
          <w:lang w:val="en-CA"/>
        </w:rPr>
      </w:pPr>
      <w:r>
        <w:rPr>
          <w:lang w:val="en-CA"/>
        </w:rPr>
        <w:t xml:space="preserve">This </w:t>
      </w:r>
      <w:r w:rsidR="00F13D0F">
        <w:rPr>
          <w:lang w:val="en-CA"/>
        </w:rPr>
        <w:t xml:space="preserve">incoming liaison letter </w:t>
      </w:r>
      <w:r>
        <w:rPr>
          <w:lang w:val="en-CA"/>
        </w:rPr>
        <w:t>r</w:t>
      </w:r>
      <w:r w:rsidR="00B72CD7" w:rsidRPr="0080354D">
        <w:rPr>
          <w:lang w:val="en-CA"/>
        </w:rPr>
        <w:t xml:space="preserve">elates to </w:t>
      </w:r>
      <w:r w:rsidR="00F13D0F">
        <w:rPr>
          <w:lang w:val="en-CA"/>
        </w:rPr>
        <w:t xml:space="preserve">an associated contribution document </w:t>
      </w:r>
      <w:r w:rsidR="00B72CD7" w:rsidRPr="0080354D">
        <w:rPr>
          <w:lang w:val="en-CA"/>
        </w:rPr>
        <w:t>JVET-AO0112</w:t>
      </w:r>
      <w:r w:rsidR="00C11F2F">
        <w:rPr>
          <w:lang w:val="en-CA"/>
        </w:rPr>
        <w:t xml:space="preserve">; see </w:t>
      </w:r>
      <w:r w:rsidR="005E5FE4">
        <w:rPr>
          <w:lang w:val="en-CA"/>
        </w:rPr>
        <w:t xml:space="preserve">the </w:t>
      </w:r>
      <w:r w:rsidR="00C11F2F">
        <w:rPr>
          <w:lang w:val="en-CA"/>
        </w:rPr>
        <w:t>notes for that topic</w:t>
      </w:r>
      <w:r w:rsidR="00B72CD7" w:rsidRPr="0080354D">
        <w:rPr>
          <w:lang w:val="en-CA"/>
        </w:rPr>
        <w:t xml:space="preserve">. </w:t>
      </w:r>
      <w:r w:rsidR="00F174F1" w:rsidRPr="0080354D">
        <w:rPr>
          <w:lang w:val="en-CA"/>
        </w:rPr>
        <w:t xml:space="preserve">W. Husak, D. Touzé, and A. Tourapis </w:t>
      </w:r>
      <w:r w:rsidR="00E9723C">
        <w:rPr>
          <w:lang w:val="en-CA"/>
        </w:rPr>
        <w:t xml:space="preserve">had been asked to </w:t>
      </w:r>
      <w:r w:rsidR="00F174F1" w:rsidRPr="0080354D">
        <w:rPr>
          <w:lang w:val="en-CA"/>
        </w:rPr>
        <w:t xml:space="preserve">work on a response, recommending to use </w:t>
      </w:r>
      <w:r>
        <w:rPr>
          <w:lang w:val="en-CA"/>
        </w:rPr>
        <w:t xml:space="preserve">the </w:t>
      </w:r>
      <w:r w:rsidR="00F174F1" w:rsidRPr="0080354D">
        <w:rPr>
          <w:lang w:val="en-CA"/>
        </w:rPr>
        <w:t xml:space="preserve">T.35 approach that appears more flexible. </w:t>
      </w:r>
    </w:p>
    <w:p w14:paraId="5B5BA110" w14:textId="1232C615" w:rsidR="00F13D0F" w:rsidRPr="00F13D0F" w:rsidRDefault="00E9723C" w:rsidP="00F13D0F">
      <w:pPr>
        <w:rPr>
          <w:lang w:val="en-CA"/>
        </w:rPr>
      </w:pPr>
      <w:r w:rsidRPr="00774964">
        <w:rPr>
          <w:lang w:val="en-CA"/>
        </w:rPr>
        <w:t xml:space="preserve">The </w:t>
      </w:r>
      <w:r>
        <w:rPr>
          <w:lang w:val="en-CA"/>
        </w:rPr>
        <w:t xml:space="preserve">draft </w:t>
      </w:r>
      <w:r w:rsidRPr="00774964">
        <w:rPr>
          <w:lang w:val="en-CA"/>
        </w:rPr>
        <w:t xml:space="preserve">liaison </w:t>
      </w:r>
      <w:r w:rsidR="005E5FE4">
        <w:rPr>
          <w:lang w:val="en-CA"/>
        </w:rPr>
        <w:t xml:space="preserve">reply </w:t>
      </w:r>
      <w:r w:rsidRPr="00774964">
        <w:rPr>
          <w:lang w:val="en-CA"/>
        </w:rPr>
        <w:t xml:space="preserve">document </w:t>
      </w:r>
      <w:hyperlink r:id="rId920" w:anchor="!/browse/iso/iso-iec-jtc-1/iso-iec-jtc-1-sc-29/iso-iec-jtc-1-sc-29-wg-5/library/2/Liaison%20statement%20to%20SMP" w:history="1">
        <w:r w:rsidRPr="0029166B">
          <w:rPr>
            <w:rStyle w:val="Hyperlink"/>
            <w:lang w:val="en-CA"/>
          </w:rPr>
          <w:t>WG 5 N 391</w:t>
        </w:r>
      </w:hyperlink>
      <w:r w:rsidRPr="00774964">
        <w:rPr>
          <w:lang w:val="en-CA"/>
        </w:rPr>
        <w:t xml:space="preserve"> was reviewed in JVET on </w:t>
      </w:r>
      <w:r>
        <w:rPr>
          <w:lang w:val="en-CA"/>
        </w:rPr>
        <w:t>Wednes</w:t>
      </w:r>
      <w:r w:rsidRPr="00774964">
        <w:rPr>
          <w:lang w:val="en-CA"/>
        </w:rPr>
        <w:t xml:space="preserve">day </w:t>
      </w:r>
      <w:r w:rsidR="00537BD0">
        <w:rPr>
          <w:lang w:val="en-CA"/>
        </w:rPr>
        <w:t>21</w:t>
      </w:r>
      <w:r w:rsidRPr="00774964">
        <w:rPr>
          <w:lang w:val="en-CA"/>
        </w:rPr>
        <w:t xml:space="preserve"> </w:t>
      </w:r>
      <w:r w:rsidR="00537BD0">
        <w:rPr>
          <w:lang w:val="en-CA"/>
        </w:rPr>
        <w:t>January</w:t>
      </w:r>
      <w:r w:rsidRPr="00774964">
        <w:rPr>
          <w:lang w:val="en-CA"/>
        </w:rPr>
        <w:t xml:space="preserve"> at </w:t>
      </w:r>
      <w:r w:rsidR="00537BD0">
        <w:rPr>
          <w:lang w:val="en-CA"/>
        </w:rPr>
        <w:t>2130</w:t>
      </w:r>
      <w:r w:rsidRPr="00774964">
        <w:rPr>
          <w:lang w:val="en-CA"/>
        </w:rPr>
        <w:t xml:space="preserve"> – </w:t>
      </w:r>
      <w:r w:rsidR="00537BD0">
        <w:rPr>
          <w:lang w:val="en-CA"/>
        </w:rPr>
        <w:t>2200</w:t>
      </w:r>
      <w:r w:rsidRPr="00774964">
        <w:rPr>
          <w:lang w:val="en-CA"/>
        </w:rPr>
        <w:t xml:space="preserve">. </w:t>
      </w:r>
      <w:r w:rsidR="00F13D0F">
        <w:rPr>
          <w:lang w:val="en-CA"/>
        </w:rPr>
        <w:t>The reply said that d</w:t>
      </w:r>
      <w:r w:rsidR="00F13D0F" w:rsidRPr="00F13D0F">
        <w:rPr>
          <w:lang w:val="en-CA"/>
        </w:rPr>
        <w:t>uring the discussion, various experts questioned whether an ITU-T T.35 SEI message could be utilized in lieu of a new, dedicated SEI message</w:t>
      </w:r>
      <w:r w:rsidR="00F13D0F">
        <w:rPr>
          <w:lang w:val="en-CA"/>
        </w:rPr>
        <w:t>, and that t</w:t>
      </w:r>
      <w:r w:rsidR="00F13D0F" w:rsidRPr="00F13D0F">
        <w:rPr>
          <w:lang w:val="en-CA"/>
        </w:rPr>
        <w:t>his approach would be consistent with a previous recommendation from JCT-VC for the use of private ITU-T T.35 messages that was communicated in WG11 N 16074 (of February 2016), which has led to successful deployments of the rest of the ST 2094 standards suite. It is our understanding that SMPTE has been assigned an ITU-T T.35 Terminal Provider Code (0x0090) under the United States Country Code (0xB5) that can be used for such purposes. The ITU-T T.35 method with this information is currently employed for the SMPTE ST 2094-50 standard.</w:t>
      </w:r>
    </w:p>
    <w:p w14:paraId="35000A1D" w14:textId="7B6D3D34" w:rsidR="00E9723C" w:rsidRDefault="00F13D0F" w:rsidP="00F13D0F">
      <w:pPr>
        <w:rPr>
          <w:lang w:val="en-CA"/>
        </w:rPr>
      </w:pPr>
      <w:r w:rsidRPr="00F13D0F">
        <w:rPr>
          <w:lang w:val="en-CA"/>
        </w:rPr>
        <w:t xml:space="preserve">Consequently, JVET </w:t>
      </w:r>
      <w:r>
        <w:rPr>
          <w:lang w:val="en-CA"/>
        </w:rPr>
        <w:t xml:space="preserve">said that it </w:t>
      </w:r>
      <w:r w:rsidRPr="00F13D0F">
        <w:rPr>
          <w:lang w:val="en-CA"/>
        </w:rPr>
        <w:t>seeks clarification on why a different approach is being considered for ST 2094-60. JVET would appreciate further technical justification for the preference of a dedicated SEI message over the existing ITU-T T.35 mechanism.</w:t>
      </w:r>
    </w:p>
    <w:p w14:paraId="18BD6608" w14:textId="77777777" w:rsidR="00E9723C" w:rsidRPr="0080354D" w:rsidRDefault="00E9723C" w:rsidP="00061D02">
      <w:pPr>
        <w:rPr>
          <w:lang w:val="en-CA"/>
        </w:rPr>
      </w:pPr>
    </w:p>
    <w:p w14:paraId="72C47E8F" w14:textId="0159AB5F" w:rsidR="00CE40EC" w:rsidRPr="0080354D" w:rsidRDefault="00CE40EC" w:rsidP="00CE40EC">
      <w:pPr>
        <w:pStyle w:val="Heading9"/>
        <w:rPr>
          <w:lang w:val="en-CA"/>
        </w:rPr>
      </w:pPr>
      <w:hyperlink r:id="rId921" w:history="1">
        <w:r w:rsidRPr="0080354D">
          <w:rPr>
            <w:color w:val="0000FF"/>
            <w:u w:val="single"/>
            <w:lang w:val="en-CA"/>
          </w:rPr>
          <w:t>m75838</w:t>
        </w:r>
      </w:hyperlink>
      <w:r w:rsidRPr="0080354D">
        <w:rPr>
          <w:lang w:val="en-CA"/>
        </w:rPr>
        <w:t xml:space="preserve"> Liaison statement from SC 29/WG 1 to WG 5 on JPEG AI [SC 29/WG 1 N</w:t>
      </w:r>
      <w:r w:rsidR="002E48B3">
        <w:rPr>
          <w:lang w:val="en-CA"/>
        </w:rPr>
        <w:t> </w:t>
      </w:r>
      <w:r w:rsidRPr="0080354D">
        <w:rPr>
          <w:lang w:val="en-CA"/>
        </w:rPr>
        <w:t>101353]</w:t>
      </w:r>
    </w:p>
    <w:p w14:paraId="7DE514FD" w14:textId="1CD70C84" w:rsidR="00B72CD7" w:rsidRPr="0080354D" w:rsidRDefault="00252B36">
      <w:pPr>
        <w:rPr>
          <w:lang w:val="en-CA"/>
        </w:rPr>
      </w:pPr>
      <w:r>
        <w:rPr>
          <w:lang w:val="en-CA"/>
        </w:rPr>
        <w:t xml:space="preserve">This </w:t>
      </w:r>
      <w:r w:rsidR="00F13D0F">
        <w:rPr>
          <w:lang w:val="en-CA"/>
        </w:rPr>
        <w:t xml:space="preserve">incoming liaison letter </w:t>
      </w:r>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October meeting</w:t>
      </w:r>
      <w:r w:rsidR="00C11F2F">
        <w:rPr>
          <w:lang w:val="en-CA"/>
        </w:rPr>
        <w:t>, with information that was further updated in another incoming liaison letter from JPEG’s January meeting</w:t>
      </w:r>
      <w:r w:rsidR="00537BD0">
        <w:rPr>
          <w:lang w:val="en-CA"/>
        </w:rPr>
        <w:t>.</w:t>
      </w:r>
      <w:r w:rsidR="0029166B">
        <w:rPr>
          <w:lang w:val="en-CA"/>
        </w:rPr>
        <w:t xml:space="preserve"> See the notes for </w:t>
      </w:r>
      <w:r w:rsidR="00F13D0F">
        <w:rPr>
          <w:lang w:val="en-CA"/>
        </w:rPr>
        <w:t xml:space="preserve">the newer incoming liaison statement </w:t>
      </w:r>
      <w:r w:rsidR="0029166B">
        <w:rPr>
          <w:lang w:val="en-CA"/>
        </w:rPr>
        <w:t>m75840.</w:t>
      </w:r>
    </w:p>
    <w:p w14:paraId="11977F2B" w14:textId="68100D1D" w:rsidR="00CE40EC" w:rsidRPr="0080354D" w:rsidRDefault="00CE40EC" w:rsidP="00CE40EC">
      <w:pPr>
        <w:pStyle w:val="Heading9"/>
        <w:rPr>
          <w:lang w:val="en-CA"/>
        </w:rPr>
      </w:pPr>
      <w:hyperlink r:id="rId922" w:history="1">
        <w:r w:rsidRPr="0080354D">
          <w:rPr>
            <w:color w:val="0000FF"/>
            <w:u w:val="single"/>
            <w:lang w:val="en-CA"/>
          </w:rPr>
          <w:t>m75840</w:t>
        </w:r>
      </w:hyperlink>
      <w:r w:rsidRPr="0080354D">
        <w:rPr>
          <w:lang w:val="en-CA"/>
        </w:rPr>
        <w:t xml:space="preserve"> Liaison statement from SC 29/WG 1 to WG 5 on JPEG AI [SC 29/WG 1 N</w:t>
      </w:r>
      <w:r w:rsidR="002E48B3">
        <w:rPr>
          <w:lang w:val="en-CA"/>
        </w:rPr>
        <w:t> </w:t>
      </w:r>
      <w:r w:rsidRPr="0080354D">
        <w:rPr>
          <w:lang w:val="en-CA"/>
        </w:rPr>
        <w:t>101424]</w:t>
      </w:r>
    </w:p>
    <w:p w14:paraId="7A88C458" w14:textId="3DF6B96F" w:rsidR="00B72CD7" w:rsidRPr="0080354D" w:rsidRDefault="00252B36">
      <w:pPr>
        <w:rPr>
          <w:lang w:val="en-CA"/>
        </w:rPr>
      </w:pPr>
      <w:r>
        <w:rPr>
          <w:lang w:val="en-CA"/>
        </w:rPr>
        <w:t xml:space="preserve">This </w:t>
      </w:r>
      <w:r w:rsidR="00F13D0F">
        <w:rPr>
          <w:lang w:val="en-CA"/>
        </w:rPr>
        <w:t xml:space="preserve">incoming liaison letter </w:t>
      </w:r>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January meeting</w:t>
      </w:r>
      <w:r w:rsidR="00537BD0">
        <w:rPr>
          <w:lang w:val="en-CA"/>
        </w:rPr>
        <w:t>.</w:t>
      </w:r>
    </w:p>
    <w:p w14:paraId="0F91BCC0" w14:textId="3D926F90" w:rsidR="00F43162" w:rsidRPr="00774964" w:rsidRDefault="00537BD0" w:rsidP="00EA6FB0">
      <w:pPr>
        <w:rPr>
          <w:lang w:val="en-CA"/>
        </w:rPr>
      </w:pPr>
      <w:r>
        <w:rPr>
          <w:lang w:val="en-CA"/>
        </w:rPr>
        <w:t>Beyond the two liaison letters which arrived during the interim period since the 40</w:t>
      </w:r>
      <w:r w:rsidRPr="00C61C05">
        <w:rPr>
          <w:vertAlign w:val="superscript"/>
          <w:lang w:val="en-CA"/>
        </w:rPr>
        <w:t>th</w:t>
      </w:r>
      <w:r>
        <w:rPr>
          <w:lang w:val="en-CA"/>
        </w:rPr>
        <w:t xml:space="preserve"> JVET meeting, another</w:t>
      </w:r>
      <w:r w:rsidR="00F43162" w:rsidRPr="00774964">
        <w:rPr>
          <w:lang w:val="en-CA"/>
        </w:rPr>
        <w:t xml:space="preserve"> liaison letter from JPEG (SC 29/WG 1) </w:t>
      </w:r>
      <w:r w:rsidR="00B72CD7" w:rsidRPr="00774964">
        <w:rPr>
          <w:lang w:val="en-CA"/>
        </w:rPr>
        <w:t xml:space="preserve">had </w:t>
      </w:r>
      <w:r>
        <w:rPr>
          <w:lang w:val="en-CA"/>
        </w:rPr>
        <w:t xml:space="preserve">also </w:t>
      </w:r>
      <w:r w:rsidR="00B72CD7" w:rsidRPr="00774964">
        <w:rPr>
          <w:lang w:val="en-CA"/>
        </w:rPr>
        <w:t xml:space="preserve">been </w:t>
      </w:r>
      <w:r w:rsidR="00F43162" w:rsidRPr="00774964">
        <w:rPr>
          <w:lang w:val="en-CA"/>
        </w:rPr>
        <w:t xml:space="preserve">received as </w:t>
      </w:r>
      <w:hyperlink r:id="rId923" w:history="1">
        <w:r w:rsidR="00F43162" w:rsidRPr="00774964">
          <w:rPr>
            <w:rStyle w:val="Hyperlink"/>
            <w:lang w:val="en-CA"/>
          </w:rPr>
          <w:t>m74904</w:t>
        </w:r>
      </w:hyperlink>
      <w:r w:rsidR="00F43162" w:rsidRPr="00774964">
        <w:rPr>
          <w:lang w:val="en-CA"/>
        </w:rPr>
        <w:t xml:space="preserve"> / WG 1 N 101272 / SC</w:t>
      </w:r>
      <w:r w:rsidR="00CF39FB" w:rsidRPr="00774964">
        <w:rPr>
          <w:lang w:val="en-CA"/>
        </w:rPr>
        <w:t> </w:t>
      </w:r>
      <w:r w:rsidR="00F43162" w:rsidRPr="00774964">
        <w:rPr>
          <w:lang w:val="en-CA"/>
        </w:rPr>
        <w:t>29 N</w:t>
      </w:r>
      <w:r w:rsidR="00CF39FB" w:rsidRPr="00774964">
        <w:rPr>
          <w:lang w:val="en-CA"/>
        </w:rPr>
        <w:t> </w:t>
      </w:r>
      <w:r w:rsidR="00F43162" w:rsidRPr="00774964">
        <w:rPr>
          <w:lang w:val="en-CA"/>
        </w:rPr>
        <w:t>22963</w:t>
      </w:r>
      <w:r w:rsidR="00B72CD7" w:rsidRPr="00774964">
        <w:rPr>
          <w:lang w:val="en-CA"/>
        </w:rPr>
        <w:t xml:space="preserve"> during the </w:t>
      </w:r>
      <w:r w:rsidR="00F13D0F">
        <w:rPr>
          <w:lang w:val="en-CA"/>
        </w:rPr>
        <w:t>previous (</w:t>
      </w:r>
      <w:r w:rsidR="00B72CD7" w:rsidRPr="00774964">
        <w:rPr>
          <w:lang w:val="en-CA"/>
        </w:rPr>
        <w:t>40</w:t>
      </w:r>
      <w:r w:rsidR="00B72CD7" w:rsidRPr="00774964">
        <w:rPr>
          <w:vertAlign w:val="superscript"/>
          <w:lang w:val="en-CA"/>
        </w:rPr>
        <w:t>th</w:t>
      </w:r>
      <w:r w:rsidR="00F13D0F">
        <w:rPr>
          <w:lang w:val="en-CA"/>
        </w:rPr>
        <w:t xml:space="preserve">) </w:t>
      </w:r>
      <w:r w:rsidR="00B72CD7" w:rsidRPr="00774964">
        <w:rPr>
          <w:lang w:val="en-CA"/>
        </w:rPr>
        <w:t>meeting</w:t>
      </w:r>
      <w:r w:rsidR="00F43162" w:rsidRPr="00774964">
        <w:rPr>
          <w:lang w:val="en-CA"/>
        </w:rPr>
        <w:t xml:space="preserve">. </w:t>
      </w:r>
      <w:r w:rsidR="00F13D0F">
        <w:rPr>
          <w:lang w:val="en-CA"/>
        </w:rPr>
        <w:t>JVET had</w:t>
      </w:r>
      <w:r w:rsidR="00F43162" w:rsidRPr="00774964">
        <w:rPr>
          <w:lang w:val="en-CA"/>
        </w:rPr>
        <w:t xml:space="preserve"> </w:t>
      </w:r>
      <w:r w:rsidR="00B72CD7" w:rsidRPr="00774964">
        <w:rPr>
          <w:lang w:val="en-CA"/>
        </w:rPr>
        <w:t xml:space="preserve">originally </w:t>
      </w:r>
      <w:r w:rsidR="00F43162" w:rsidRPr="00774964">
        <w:rPr>
          <w:lang w:val="en-CA"/>
        </w:rPr>
        <w:t>planned to send a response</w:t>
      </w:r>
      <w:r w:rsidR="00F13D0F">
        <w:rPr>
          <w:lang w:val="en-CA"/>
        </w:rPr>
        <w:t xml:space="preserve"> from that meeting in October 2025</w:t>
      </w:r>
      <w:r w:rsidR="00B72CD7" w:rsidRPr="00774964">
        <w:rPr>
          <w:lang w:val="en-CA"/>
        </w:rPr>
        <w:t>, but that never happened</w:t>
      </w:r>
      <w:r>
        <w:rPr>
          <w:lang w:val="en-CA"/>
        </w:rPr>
        <w:t>, as it had arrived too late to be processed in the SG21 plenary</w:t>
      </w:r>
      <w:r w:rsidR="00F43162" w:rsidRPr="00774964">
        <w:rPr>
          <w:lang w:val="en-CA"/>
        </w:rPr>
        <w:t>.</w:t>
      </w:r>
      <w:r w:rsidR="00291997" w:rsidRPr="00774964">
        <w:rPr>
          <w:lang w:val="en-CA"/>
        </w:rPr>
        <w:t xml:space="preserve"> </w:t>
      </w:r>
      <w:r w:rsidR="00B72CD7" w:rsidRPr="00774964">
        <w:rPr>
          <w:lang w:val="en-CA"/>
        </w:rPr>
        <w:t xml:space="preserve">E. Alshina </w:t>
      </w:r>
      <w:r w:rsidR="0029166B">
        <w:rPr>
          <w:lang w:val="en-CA"/>
        </w:rPr>
        <w:t>was</w:t>
      </w:r>
      <w:r>
        <w:rPr>
          <w:lang w:val="en-CA"/>
        </w:rPr>
        <w:t xml:space="preserve"> asked to</w:t>
      </w:r>
      <w:r w:rsidRPr="00774964">
        <w:rPr>
          <w:lang w:val="en-CA"/>
        </w:rPr>
        <w:t xml:space="preserve"> </w:t>
      </w:r>
      <w:r w:rsidR="00B72CD7" w:rsidRPr="00774964">
        <w:rPr>
          <w:lang w:val="en-CA"/>
        </w:rPr>
        <w:t xml:space="preserve">draft a </w:t>
      </w:r>
      <w:r w:rsidR="008351D1" w:rsidRPr="00774964">
        <w:rPr>
          <w:lang w:val="en-CA"/>
        </w:rPr>
        <w:t xml:space="preserve">single </w:t>
      </w:r>
      <w:r w:rsidR="00B72CD7" w:rsidRPr="00774964">
        <w:rPr>
          <w:lang w:val="en-CA"/>
        </w:rPr>
        <w:t xml:space="preserve">response for all three </w:t>
      </w:r>
      <w:r>
        <w:rPr>
          <w:lang w:val="en-CA"/>
        </w:rPr>
        <w:t xml:space="preserve">liaison </w:t>
      </w:r>
      <w:r w:rsidR="00B72CD7" w:rsidRPr="00774964">
        <w:rPr>
          <w:lang w:val="en-CA"/>
        </w:rPr>
        <w:t xml:space="preserve">letters received </w:t>
      </w:r>
      <w:r>
        <w:rPr>
          <w:lang w:val="en-CA"/>
        </w:rPr>
        <w:t xml:space="preserve">recently </w:t>
      </w:r>
      <w:r w:rsidR="00F13D0F">
        <w:rPr>
          <w:lang w:val="en-CA"/>
        </w:rPr>
        <w:t>from</w:t>
      </w:r>
      <w:r w:rsidR="00B72CD7" w:rsidRPr="00774964">
        <w:rPr>
          <w:lang w:val="en-CA"/>
        </w:rPr>
        <w:t xml:space="preserve"> JPEG.</w:t>
      </w:r>
    </w:p>
    <w:p w14:paraId="1B871B80" w14:textId="35CEC559" w:rsidR="00E9723C" w:rsidRDefault="00EA6FB0" w:rsidP="00EA6FB0">
      <w:pPr>
        <w:rPr>
          <w:lang w:val="en-CA"/>
        </w:rPr>
      </w:pPr>
      <w:r w:rsidRPr="00774964">
        <w:rPr>
          <w:lang w:val="en-CA"/>
        </w:rPr>
        <w:t xml:space="preserve">The </w:t>
      </w:r>
      <w:r w:rsidR="00E9723C">
        <w:rPr>
          <w:lang w:val="en-CA"/>
        </w:rPr>
        <w:t xml:space="preserve">draft </w:t>
      </w:r>
      <w:r w:rsidRPr="00774964">
        <w:rPr>
          <w:lang w:val="en-CA"/>
        </w:rPr>
        <w:t xml:space="preserve">liaison </w:t>
      </w:r>
      <w:r w:rsidR="00DD73A0" w:rsidRPr="00774964">
        <w:rPr>
          <w:lang w:val="en-CA"/>
        </w:rPr>
        <w:t xml:space="preserve">document </w:t>
      </w:r>
      <w:hyperlink r:id="rId924" w:anchor="!/browse/iso/iso-iec-jtc-1/iso-iec-jtc-1-sc-29/iso-iec-jtc-1-sc-29-wg-5/library/2/Liaison%20statement%20to%20ISO.1770288053443" w:history="1">
        <w:r w:rsidRPr="0029166B">
          <w:rPr>
            <w:rStyle w:val="Hyperlink"/>
            <w:lang w:val="en-CA"/>
          </w:rPr>
          <w:t xml:space="preserve">WG 5 N </w:t>
        </w:r>
        <w:r w:rsidR="00537BD0" w:rsidRPr="0029166B">
          <w:rPr>
            <w:rStyle w:val="Hyperlink"/>
            <w:lang w:val="en-CA"/>
          </w:rPr>
          <w:t>390</w:t>
        </w:r>
      </w:hyperlink>
      <w:r w:rsidR="00537BD0" w:rsidRPr="00774964">
        <w:rPr>
          <w:lang w:val="en-CA"/>
        </w:rPr>
        <w:t xml:space="preserve"> </w:t>
      </w:r>
      <w:r w:rsidRPr="00774964">
        <w:rPr>
          <w:lang w:val="en-CA"/>
        </w:rPr>
        <w:t xml:space="preserve">was reviewed in JVET on </w:t>
      </w:r>
      <w:r w:rsidR="00537BD0">
        <w:rPr>
          <w:lang w:val="en-CA"/>
        </w:rPr>
        <w:t>Wednes</w:t>
      </w:r>
      <w:r w:rsidR="00537BD0" w:rsidRPr="00774964">
        <w:rPr>
          <w:lang w:val="en-CA"/>
        </w:rPr>
        <w:t xml:space="preserve">day </w:t>
      </w:r>
      <w:r w:rsidR="00537BD0">
        <w:rPr>
          <w:lang w:val="en-CA"/>
        </w:rPr>
        <w:t>21</w:t>
      </w:r>
      <w:r w:rsidR="00537BD0" w:rsidRPr="00774964">
        <w:rPr>
          <w:lang w:val="en-CA"/>
        </w:rPr>
        <w:t xml:space="preserve"> J</w:t>
      </w:r>
      <w:r w:rsidR="00537BD0">
        <w:rPr>
          <w:lang w:val="en-CA"/>
        </w:rPr>
        <w:t>anuar</w:t>
      </w:r>
      <w:r w:rsidR="00537BD0" w:rsidRPr="00774964">
        <w:rPr>
          <w:lang w:val="en-CA"/>
        </w:rPr>
        <w:t xml:space="preserve">y </w:t>
      </w:r>
      <w:r w:rsidRPr="00774964">
        <w:rPr>
          <w:lang w:val="en-CA"/>
        </w:rPr>
        <w:t xml:space="preserve">at </w:t>
      </w:r>
      <w:r w:rsidR="00537BD0">
        <w:rPr>
          <w:lang w:val="en-CA"/>
        </w:rPr>
        <w:t>2200</w:t>
      </w:r>
      <w:r w:rsidR="00537BD0" w:rsidRPr="00774964">
        <w:rPr>
          <w:lang w:val="en-CA"/>
        </w:rPr>
        <w:t xml:space="preserve"> </w:t>
      </w:r>
      <w:r w:rsidR="0003131E" w:rsidRPr="00774964">
        <w:rPr>
          <w:lang w:val="en-CA"/>
        </w:rPr>
        <w:t xml:space="preserve">– </w:t>
      </w:r>
      <w:r w:rsidR="00537BD0">
        <w:rPr>
          <w:lang w:val="en-CA"/>
        </w:rPr>
        <w:t>22</w:t>
      </w:r>
      <w:r w:rsidR="002C292D">
        <w:rPr>
          <w:lang w:val="en-CA"/>
        </w:rPr>
        <w:t>4</w:t>
      </w:r>
      <w:r w:rsidR="00537BD0">
        <w:rPr>
          <w:lang w:val="en-CA"/>
        </w:rPr>
        <w:t>0</w:t>
      </w:r>
      <w:r w:rsidRPr="00774964">
        <w:rPr>
          <w:lang w:val="en-CA"/>
        </w:rPr>
        <w:t>.</w:t>
      </w:r>
    </w:p>
    <w:p w14:paraId="2DDD2762" w14:textId="50DE09A4" w:rsidR="0029166B" w:rsidRPr="008C6861" w:rsidRDefault="0029166B" w:rsidP="002C292D">
      <w:pPr>
        <w:rPr>
          <w:lang w:val="en-CA"/>
        </w:rPr>
      </w:pPr>
      <w:r w:rsidRPr="008C6861">
        <w:rPr>
          <w:lang w:val="en-CA"/>
        </w:rPr>
        <w:t xml:space="preserve">The reply thanked JPEG for the information it provided </w:t>
      </w:r>
      <w:r w:rsidRPr="0029166B">
        <w:rPr>
          <w:lang w:val="en-CA"/>
        </w:rPr>
        <w:t xml:space="preserve">including information about a visual quality comparison of JPEG AI with ECM, VVenC, and DCVC-FM, and a smartphone implementation of JPEG AI, and it </w:t>
      </w:r>
      <w:r w:rsidRPr="008C6861">
        <w:rPr>
          <w:lang w:val="en-CA"/>
        </w:rPr>
        <w:t>provided updated information on neural network-based video coding studies in JVET</w:t>
      </w:r>
      <w:r>
        <w:rPr>
          <w:lang w:val="en-CA"/>
        </w:rPr>
        <w:t xml:space="preserve">, </w:t>
      </w:r>
      <w:r w:rsidRPr="0029166B">
        <w:rPr>
          <w:lang w:val="en-CA"/>
        </w:rPr>
        <w:t>the Enhanced Compression Model (ECM)</w:t>
      </w:r>
      <w:r>
        <w:rPr>
          <w:lang w:val="en-CA"/>
        </w:rPr>
        <w:t>, and the preparations toward issuing</w:t>
      </w:r>
      <w:r w:rsidRPr="0029166B">
        <w:rPr>
          <w:lang w:val="en-CA"/>
        </w:rPr>
        <w:t xml:space="preserve"> a Call for Proposals on video compression with capability beyond VVC</w:t>
      </w:r>
      <w:r w:rsidRPr="008C6861">
        <w:rPr>
          <w:lang w:val="en-CA"/>
        </w:rPr>
        <w:t>.</w:t>
      </w:r>
    </w:p>
    <w:p w14:paraId="0C73305E" w14:textId="77777777" w:rsidR="002C292D" w:rsidRDefault="002C292D" w:rsidP="00EA6FB0">
      <w:pPr>
        <w:rPr>
          <w:lang w:val="en-CA"/>
        </w:rPr>
      </w:pPr>
    </w:p>
    <w:p w14:paraId="3588F1A4" w14:textId="79C5B35C" w:rsidR="00F44BFE" w:rsidRPr="00774964" w:rsidRDefault="00EA6FB0" w:rsidP="00EA6FB0">
      <w:pPr>
        <w:rPr>
          <w:lang w:val="en-CA"/>
        </w:rPr>
      </w:pPr>
      <w:r w:rsidRPr="00774964">
        <w:rPr>
          <w:lang w:val="en-CA"/>
        </w:rPr>
        <w:t xml:space="preserve">The </w:t>
      </w:r>
      <w:r w:rsidR="002C292D">
        <w:rPr>
          <w:lang w:val="en-CA"/>
        </w:rPr>
        <w:t xml:space="preserve">two </w:t>
      </w:r>
      <w:r w:rsidR="00E9723C">
        <w:rPr>
          <w:lang w:val="en-CA"/>
        </w:rPr>
        <w:t>liaison documents</w:t>
      </w:r>
      <w:r w:rsidR="00E9723C" w:rsidRPr="00774964">
        <w:rPr>
          <w:lang w:val="en-CA"/>
        </w:rPr>
        <w:t xml:space="preserve"> </w:t>
      </w:r>
      <w:hyperlink r:id="rId925" w:anchor="!/browse/iso/iso-iec-jtc-1/iso-iec-jtc-1-sc-29/iso-iec-jtc-1-sc-29-wg-5/library/2/Liaison%20statement%20to%20ISO.1770288053443" w:history="1">
        <w:r w:rsidR="0029166B" w:rsidRPr="0029166B">
          <w:rPr>
            <w:rStyle w:val="Hyperlink"/>
            <w:lang w:val="en-CA"/>
          </w:rPr>
          <w:t>WG 5 N 390</w:t>
        </w:r>
      </w:hyperlink>
      <w:r w:rsidR="0029166B">
        <w:rPr>
          <w:lang w:val="en-CA"/>
        </w:rPr>
        <w:t xml:space="preserve"> and </w:t>
      </w:r>
      <w:hyperlink r:id="rId926" w:anchor="!/browse/iso/iso-iec-jtc-1/iso-iec-jtc-1-sc-29/iso-iec-jtc-1-sc-29-wg-5/library/2/Liaison%20statement%20to%20SMP" w:history="1">
        <w:r w:rsidR="0029166B" w:rsidRPr="0029166B">
          <w:rPr>
            <w:rStyle w:val="Hyperlink"/>
            <w:lang w:val="en-CA"/>
          </w:rPr>
          <w:t>WG 5 N 391</w:t>
        </w:r>
      </w:hyperlink>
      <w:r w:rsidR="0029166B">
        <w:rPr>
          <w:lang w:val="en-CA"/>
        </w:rPr>
        <w:t xml:space="preserve"> </w:t>
      </w:r>
      <w:r w:rsidR="00E9723C">
        <w:rPr>
          <w:lang w:val="en-CA"/>
        </w:rPr>
        <w:t>were</w:t>
      </w:r>
      <w:r w:rsidR="00E9723C" w:rsidRPr="00774964">
        <w:rPr>
          <w:lang w:val="en-CA"/>
        </w:rPr>
        <w:t xml:space="preserve"> </w:t>
      </w:r>
      <w:r w:rsidRPr="00774964">
        <w:rPr>
          <w:lang w:val="en-CA"/>
        </w:rPr>
        <w:t xml:space="preserve">also presented </w:t>
      </w:r>
      <w:r w:rsidR="0029166B">
        <w:rPr>
          <w:lang w:val="en-CA"/>
        </w:rPr>
        <w:t xml:space="preserve">by G. Sullivan </w:t>
      </w:r>
      <w:r w:rsidRPr="00774964">
        <w:rPr>
          <w:lang w:val="en-CA"/>
        </w:rPr>
        <w:t xml:space="preserve">in the MPEG AG 3 Communication meeting </w:t>
      </w:r>
      <w:r w:rsidR="00E9723C">
        <w:rPr>
          <w:lang w:val="en-CA"/>
        </w:rPr>
        <w:t xml:space="preserve">on </w:t>
      </w:r>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r w:rsidR="00E9723C">
        <w:rPr>
          <w:lang w:val="en-CA"/>
        </w:rPr>
        <w:t>1300</w:t>
      </w:r>
      <w:r w:rsidR="00E9723C" w:rsidRPr="00774964">
        <w:rPr>
          <w:lang w:val="en-CA"/>
        </w:rPr>
        <w:t xml:space="preserve"> </w:t>
      </w:r>
      <w:r w:rsidR="0003131E" w:rsidRPr="00774964">
        <w:rPr>
          <w:lang w:val="en-CA"/>
        </w:rPr>
        <w:t xml:space="preserve">– </w:t>
      </w:r>
      <w:r w:rsidR="00E9723C">
        <w:rPr>
          <w:lang w:val="en-CA"/>
        </w:rPr>
        <w:t>1500</w:t>
      </w:r>
      <w:r w:rsidRPr="00774964">
        <w:rPr>
          <w:lang w:val="en-CA"/>
        </w:rPr>
        <w:t>.</w:t>
      </w:r>
    </w:p>
    <w:p w14:paraId="61AAF76B" w14:textId="2FF1D2FA" w:rsidR="00F44BFE" w:rsidRPr="00774964" w:rsidRDefault="00F44BFE" w:rsidP="00CA2E49">
      <w:pPr>
        <w:pStyle w:val="Heading1"/>
        <w:rPr>
          <w:lang w:val="en-CA"/>
        </w:rPr>
      </w:pPr>
      <w:bookmarkStart w:id="1198" w:name="_Ref354594526"/>
      <w:bookmarkEnd w:id="1197"/>
      <w:r w:rsidRPr="00774964">
        <w:rPr>
          <w:lang w:val="en-CA"/>
        </w:rPr>
        <w:t>Project planning</w:t>
      </w:r>
      <w:bookmarkEnd w:id="1198"/>
    </w:p>
    <w:p w14:paraId="76E2B1B7" w14:textId="3977ADD4" w:rsidR="00F44BFE" w:rsidRPr="00774964" w:rsidRDefault="00F44BFE" w:rsidP="00CA2E49">
      <w:pPr>
        <w:pStyle w:val="Heading2"/>
        <w:rPr>
          <w:lang w:val="en-CA"/>
        </w:rPr>
      </w:pPr>
      <w:bookmarkStart w:id="1199" w:name="_Ref164807231"/>
      <w:bookmarkStart w:id="1200" w:name="_Ref472668843"/>
      <w:bookmarkStart w:id="1201" w:name="_Ref322459742"/>
      <w:r w:rsidRPr="00774964">
        <w:rPr>
          <w:lang w:val="en-CA"/>
        </w:rPr>
        <w:t>Software timeline</w:t>
      </w:r>
      <w:bookmarkEnd w:id="1199"/>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1202"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1202"/>
      <w:r w:rsidR="00393B07" w:rsidRPr="00774964">
        <w:rPr>
          <w:lang w:val="en-CA"/>
        </w:rPr>
        <w:t xml:space="preserve"> (31 Jan.)</w:t>
      </w:r>
      <w:r w:rsidR="0017598C" w:rsidRPr="00774964">
        <w:rPr>
          <w:lang w:val="en-CA"/>
        </w:rPr>
        <w:t xml:space="preserve">. </w:t>
      </w:r>
      <w:r w:rsidR="00393B07" w:rsidRPr="00774964">
        <w:rPr>
          <w:lang w:val="en-CA"/>
        </w:rPr>
        <w:t>VTM 24.0 was planned to be released within two week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201ED243" w:rsidR="00F44BFE" w:rsidRPr="00774964" w:rsidRDefault="00F44BFE" w:rsidP="00CA2E49">
      <w:pPr>
        <w:pStyle w:val="Heading2"/>
        <w:rPr>
          <w:lang w:val="en-CA"/>
        </w:rPr>
      </w:pPr>
      <w:bookmarkStart w:id="1203" w:name="_Ref221717220"/>
      <w:r w:rsidRPr="00774964">
        <w:rPr>
          <w:lang w:val="en-CA"/>
        </w:rPr>
        <w:t>Core experiment and exploration experiment planning</w:t>
      </w:r>
      <w:bookmarkEnd w:id="1200"/>
      <w:bookmarkEnd w:id="1203"/>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77777777" w:rsidR="00F63C04" w:rsidRDefault="00F63C04" w:rsidP="00F44BFE">
      <w:pPr>
        <w:rPr>
          <w:lang w:val="en-CA"/>
        </w:rPr>
      </w:pPr>
    </w:p>
    <w:p w14:paraId="08D922AE" w14:textId="1CFB91AC" w:rsidR="00140179" w:rsidRDefault="00F63C04" w:rsidP="00140179">
      <w:pPr>
        <w:rPr>
          <w:lang w:val="en-CA"/>
        </w:rPr>
      </w:pPr>
      <w:r>
        <w:rPr>
          <w:lang w:val="en-CA"/>
        </w:rPr>
        <w:lastRenderedPageBreak/>
        <w:t>After the meeting (d</w:t>
      </w:r>
      <w:r w:rsidR="00140179">
        <w:rPr>
          <w:lang w:val="en-CA"/>
        </w:rPr>
        <w:t>uring the first telco meeting of the Joint AHG on Gaussian  spalt coding</w:t>
      </w:r>
      <w:r>
        <w:rPr>
          <w:lang w:val="en-CA"/>
        </w:rPr>
        <w:t>)</w:t>
      </w:r>
      <w:r w:rsidR="00140179">
        <w:rPr>
          <w:lang w:val="en-CA"/>
        </w:rPr>
        <w:t>, a Joint EE was agreed as follows:</w:t>
      </w:r>
    </w:p>
    <w:p w14:paraId="75D567B7" w14:textId="77777777" w:rsidR="00F63C04" w:rsidRPr="00140179" w:rsidRDefault="00F63C04" w:rsidP="00140179"/>
    <w:p w14:paraId="0D141381" w14:textId="77777777" w:rsidR="00140179" w:rsidRPr="00140179" w:rsidRDefault="00140179" w:rsidP="00AA1A1C">
      <w:pPr>
        <w:numPr>
          <w:ilvl w:val="1"/>
          <w:numId w:val="48"/>
        </w:numPr>
        <w:rPr>
          <w:b/>
          <w:bCs/>
        </w:rPr>
      </w:pPr>
      <w:r w:rsidRPr="00140179">
        <w:rPr>
          <w:b/>
          <w:bCs/>
        </w:rPr>
        <w:t>Mandates</w:t>
      </w:r>
    </w:p>
    <w:p w14:paraId="79AB5A4D" w14:textId="77777777" w:rsidR="00140179" w:rsidRPr="00140179" w:rsidRDefault="00140179" w:rsidP="00AA1A1C">
      <w:r w:rsidRPr="00140179">
        <w:rPr>
          <w:b/>
          <w:bCs/>
        </w:rPr>
        <w:t>Mandate 1:</w:t>
      </w:r>
      <w:r w:rsidRPr="00140179">
        <w:t xml:space="preserve"> Investigate encapsulation/high-level syntax technologies (VSEI, SEI, V3C, …) for the transport and storage of static and dynamic Gaussian Splats focusing on attribute mapping to video planes.</w:t>
      </w:r>
    </w:p>
    <w:p w14:paraId="4655BD71" w14:textId="77777777" w:rsidR="00140179" w:rsidRPr="00140179" w:rsidRDefault="00140179" w:rsidP="00AA1A1C">
      <w:r w:rsidRPr="00140179">
        <w:rPr>
          <w:rFonts w:hint="eastAsia"/>
          <w:b/>
          <w:bCs/>
        </w:rPr>
        <w:t>Man</w:t>
      </w:r>
      <w:r w:rsidRPr="00140179">
        <w:rPr>
          <w:b/>
          <w:bCs/>
        </w:rPr>
        <w:t>date 2:</w:t>
      </w:r>
      <w:r w:rsidRPr="00140179">
        <w:t xml:space="preserve"> Enumerate technologies that could be integrated to encapsulation/high-level syntax technologies addressing the 1F/NF common test conditions and lightweight requirements. </w:t>
      </w:r>
    </w:p>
    <w:p w14:paraId="6A851E3F" w14:textId="77777777" w:rsidR="00140179" w:rsidRPr="00140179" w:rsidRDefault="00140179" w:rsidP="00AA1A1C">
      <w:r w:rsidRPr="00140179">
        <w:rPr>
          <w:b/>
          <w:bCs/>
        </w:rPr>
        <w:t>Mandate 3</w:t>
      </w:r>
      <w:r w:rsidRPr="00140179">
        <w:t>: Develop a candidate high-level syntax that matches common VSEI practices, in terms of size, complexity and flexibility.</w:t>
      </w:r>
    </w:p>
    <w:p w14:paraId="1099D6B2" w14:textId="77777777" w:rsidR="00140179" w:rsidRPr="00140179" w:rsidRDefault="00140179" w:rsidP="00AA1A1C">
      <w:r w:rsidRPr="00140179">
        <w:rPr>
          <w:b/>
          <w:bCs/>
        </w:rPr>
        <w:t>Mandate 4:</w:t>
      </w:r>
      <w:r w:rsidRPr="00140179">
        <w:t xml:space="preserve"> Solicit contributions related to encapsulation method implementation. </w:t>
      </w:r>
    </w:p>
    <w:p w14:paraId="1A1E91F2" w14:textId="16F8DF67" w:rsidR="00140179" w:rsidRDefault="00140179" w:rsidP="00AA1A1C">
      <w:r w:rsidRPr="00140179">
        <w:rPr>
          <w:b/>
          <w:bCs/>
        </w:rPr>
        <w:t xml:space="preserve">Mandate 5: </w:t>
      </w:r>
      <w:r w:rsidRPr="00140179">
        <w:t>Perform compression and complexity evaluation of the encapsulation/high-level syntax technologies.</w:t>
      </w:r>
    </w:p>
    <w:p w14:paraId="649F3913" w14:textId="77777777" w:rsidR="00F63C04" w:rsidRPr="00140179" w:rsidRDefault="00F63C04" w:rsidP="00AA1A1C"/>
    <w:p w14:paraId="6578471D" w14:textId="77777777" w:rsidR="00140179" w:rsidRPr="00140179" w:rsidRDefault="00140179" w:rsidP="002F20CC">
      <w:pPr>
        <w:keepNext/>
        <w:numPr>
          <w:ilvl w:val="1"/>
          <w:numId w:val="48"/>
        </w:numPr>
        <w:rPr>
          <w:b/>
          <w:bCs/>
        </w:rPr>
      </w:pPr>
      <w:r w:rsidRPr="00140179">
        <w:rPr>
          <w:b/>
          <w:bCs/>
        </w:rPr>
        <w:t>Test Configurations</w:t>
      </w:r>
    </w:p>
    <w:p w14:paraId="739A8441" w14:textId="190526B5" w:rsidR="00140179" w:rsidRPr="00140179" w:rsidRDefault="00140179" w:rsidP="00AA1A1C">
      <w:r w:rsidRPr="00140179">
        <w:rPr>
          <w:b/>
          <w:bCs/>
        </w:rPr>
        <w:t>Test sequences</w:t>
      </w:r>
      <w:r w:rsidRPr="00140179">
        <w:t xml:space="preserve">: </w:t>
      </w:r>
      <w:r w:rsidRPr="00140179">
        <w:rPr>
          <w:rFonts w:hint="eastAsia"/>
        </w:rPr>
        <w:t>The</w:t>
      </w:r>
      <w:r w:rsidRPr="00140179">
        <w:t xml:space="preserve"> </w:t>
      </w:r>
      <w:r w:rsidRPr="00140179">
        <w:rPr>
          <w:rFonts w:hint="eastAsia"/>
        </w:rPr>
        <w:t>evaluat</w:t>
      </w:r>
      <w:r w:rsidRPr="00140179">
        <w:t xml:space="preserve">ion should follow the GSC CTC on I-3DGS, using the pre-generated I-3DGS data. </w:t>
      </w:r>
    </w:p>
    <w:p w14:paraId="22CFF84E" w14:textId="4EE96FAC" w:rsidR="00140179" w:rsidRPr="00140179" w:rsidRDefault="00140179" w:rsidP="00AA1A1C">
      <w:r w:rsidRPr="00140179">
        <w:rPr>
          <w:b/>
          <w:bCs/>
        </w:rPr>
        <w:t>Evaluation metrics</w:t>
      </w:r>
      <w:r w:rsidRPr="00140179">
        <w:t>: The evaluation metrics should be reported following the GSC CTC</w:t>
      </w:r>
    </w:p>
    <w:p w14:paraId="78EACE6E" w14:textId="4BF794C4" w:rsidR="00140179" w:rsidRPr="00140179" w:rsidRDefault="00140179" w:rsidP="00AA1A1C">
      <w:r w:rsidRPr="00140179">
        <w:rPr>
          <w:b/>
          <w:bCs/>
        </w:rPr>
        <w:t>Reporting</w:t>
      </w:r>
      <w:r w:rsidRPr="00140179">
        <w:t xml:space="preserve"> </w:t>
      </w:r>
      <w:r w:rsidRPr="00140179">
        <w:rPr>
          <w:b/>
          <w:bCs/>
        </w:rPr>
        <w:t>template</w:t>
      </w:r>
      <w:r w:rsidRPr="00140179">
        <w:t xml:space="preserve">: JEE 6.9 requires participants to report the results using the provided Excel template in the GSC CTC. </w:t>
      </w:r>
    </w:p>
    <w:p w14:paraId="5091D337" w14:textId="597F595C" w:rsidR="00140179" w:rsidRPr="00140179" w:rsidRDefault="00140179" w:rsidP="00AA1A1C">
      <w:r w:rsidRPr="00140179">
        <w:rPr>
          <w:b/>
          <w:bCs/>
        </w:rPr>
        <w:t>Test condition</w:t>
      </w:r>
      <w:r w:rsidRPr="00140179">
        <w:t>: The test conditions should follow the GSC CTC Video-based anchor (1F/NF) track.</w:t>
      </w:r>
    </w:p>
    <w:p w14:paraId="0560C63E" w14:textId="4B5D72C1" w:rsidR="00140179" w:rsidRDefault="00F63C04" w:rsidP="00AA1A1C">
      <w:r>
        <w:t xml:space="preserve">Note: The CTC can be found in document </w:t>
      </w:r>
      <w:hyperlink r:id="rId927" w:history="1">
        <w:r w:rsidRPr="00523391">
          <w:rPr>
            <w:rStyle w:val="Hyperlink"/>
          </w:rPr>
          <w:t>MDS26077</w:t>
        </w:r>
      </w:hyperlink>
      <w:r>
        <w:t>.</w:t>
      </w:r>
    </w:p>
    <w:p w14:paraId="5B0842AF" w14:textId="77777777" w:rsidR="00F63C04" w:rsidRPr="00140179" w:rsidRDefault="00F63C04" w:rsidP="00AA1A1C"/>
    <w:p w14:paraId="6CA1E328" w14:textId="77777777" w:rsidR="00140179" w:rsidRPr="00140179" w:rsidRDefault="00140179" w:rsidP="00AA1A1C">
      <w:pPr>
        <w:numPr>
          <w:ilvl w:val="1"/>
          <w:numId w:val="48"/>
        </w:numPr>
        <w:rPr>
          <w:b/>
          <w:bCs/>
        </w:rPr>
      </w:pPr>
      <w:r w:rsidRPr="00140179">
        <w:rPr>
          <w:b/>
          <w:bCs/>
        </w:rPr>
        <w:t>Timeline / meetings</w:t>
      </w:r>
    </w:p>
    <w:p w14:paraId="6BBE09C6" w14:textId="1B679D02" w:rsidR="00140179" w:rsidRPr="00140179" w:rsidRDefault="00F63C04" w:rsidP="00AA1A1C">
      <w:pPr>
        <w:rPr>
          <w:b/>
          <w:bCs/>
        </w:rPr>
      </w:pPr>
      <w:r>
        <w:t>To be discussed</w:t>
      </w:r>
      <w:r w:rsidR="00140179" w:rsidRPr="00140179">
        <w:t xml:space="preserve"> during the regular </w:t>
      </w:r>
      <w:r>
        <w:t xml:space="preserve">Joint </w:t>
      </w:r>
      <w:r w:rsidR="00140179" w:rsidRPr="00140179">
        <w:t xml:space="preserve">AhG </w:t>
      </w:r>
      <w:r>
        <w:t xml:space="preserve">calls (see section </w:t>
      </w:r>
      <w:r>
        <w:fldChar w:fldCharType="begin"/>
      </w:r>
      <w:r>
        <w:instrText xml:space="preserve"> REF _Ref354594530 \r \h </w:instrText>
      </w:r>
      <w:r>
        <w:fldChar w:fldCharType="separate"/>
      </w:r>
      <w:r w:rsidR="002F20CC">
        <w:t>9</w:t>
      </w:r>
      <w:r>
        <w:fldChar w:fldCharType="end"/>
      </w:r>
      <w:r>
        <w:t>)</w:t>
      </w:r>
      <w:r w:rsidR="00140179" w:rsidRPr="00140179">
        <w:t>.</w:t>
      </w:r>
      <w:r w:rsidR="00140179" w:rsidRPr="00140179">
        <w:rPr>
          <w:b/>
          <w:bCs/>
        </w:rPr>
        <w:t xml:space="preserve"> </w:t>
      </w:r>
    </w:p>
    <w:p w14:paraId="7489DFAC" w14:textId="77777777" w:rsidR="00140179" w:rsidRPr="00140179" w:rsidRDefault="00140179" w:rsidP="00AA1A1C"/>
    <w:p w14:paraId="6856B54E" w14:textId="77777777" w:rsidR="00140179" w:rsidRPr="00140179" w:rsidRDefault="00140179" w:rsidP="00AA1A1C">
      <w:pPr>
        <w:numPr>
          <w:ilvl w:val="1"/>
          <w:numId w:val="48"/>
        </w:numPr>
        <w:rPr>
          <w:b/>
          <w:bCs/>
        </w:rPr>
      </w:pPr>
      <w:r w:rsidRPr="00140179">
        <w:rPr>
          <w:b/>
          <w:bCs/>
        </w:rPr>
        <w:t>Participants</w:t>
      </w:r>
    </w:p>
    <w:tbl>
      <w:tblPr>
        <w:tblStyle w:val="TableGrid"/>
        <w:tblW w:w="9010" w:type="dxa"/>
        <w:tblLook w:val="04A0" w:firstRow="1" w:lastRow="0" w:firstColumn="1" w:lastColumn="0" w:noHBand="0" w:noVBand="1"/>
      </w:tblPr>
      <w:tblGrid>
        <w:gridCol w:w="2456"/>
        <w:gridCol w:w="2487"/>
        <w:gridCol w:w="4067"/>
      </w:tblGrid>
      <w:tr w:rsidR="00140179" w:rsidRPr="00140179" w14:paraId="116BADC3" w14:textId="77777777" w:rsidTr="00306D8A">
        <w:trPr>
          <w:trHeight w:val="490"/>
        </w:trPr>
        <w:tc>
          <w:tcPr>
            <w:tcW w:w="2456" w:type="dxa"/>
            <w:shd w:val="clear" w:color="auto" w:fill="D9D9D9" w:themeFill="background1" w:themeFillShade="D9"/>
            <w:vAlign w:val="center"/>
          </w:tcPr>
          <w:p w14:paraId="146235AD" w14:textId="77777777" w:rsidR="00140179" w:rsidRPr="00140179" w:rsidRDefault="00140179" w:rsidP="002F20CC">
            <w:pPr>
              <w:keepNext/>
              <w:spacing w:before="0"/>
              <w:rPr>
                <w:b/>
              </w:rPr>
            </w:pPr>
            <w:r w:rsidRPr="00140179">
              <w:rPr>
                <w:b/>
              </w:rPr>
              <w:t>Participant</w:t>
            </w:r>
          </w:p>
        </w:tc>
        <w:tc>
          <w:tcPr>
            <w:tcW w:w="2487" w:type="dxa"/>
            <w:shd w:val="clear" w:color="auto" w:fill="D9D9D9" w:themeFill="background1" w:themeFillShade="D9"/>
            <w:vAlign w:val="center"/>
          </w:tcPr>
          <w:p w14:paraId="16B1DEC7" w14:textId="77777777" w:rsidR="00140179" w:rsidRPr="00140179" w:rsidRDefault="00140179" w:rsidP="002F20CC">
            <w:pPr>
              <w:keepNext/>
              <w:spacing w:before="0"/>
              <w:rPr>
                <w:b/>
              </w:rPr>
            </w:pPr>
            <w:r w:rsidRPr="00140179">
              <w:rPr>
                <w:b/>
              </w:rPr>
              <w:t>Organization</w:t>
            </w:r>
          </w:p>
        </w:tc>
        <w:tc>
          <w:tcPr>
            <w:tcW w:w="4067" w:type="dxa"/>
            <w:shd w:val="clear" w:color="auto" w:fill="D9D9D9" w:themeFill="background1" w:themeFillShade="D9"/>
            <w:vAlign w:val="center"/>
          </w:tcPr>
          <w:p w14:paraId="40BC4339" w14:textId="77777777" w:rsidR="00140179" w:rsidRPr="00140179" w:rsidRDefault="00140179" w:rsidP="002F20CC">
            <w:pPr>
              <w:keepNext/>
              <w:spacing w:before="0"/>
              <w:rPr>
                <w:b/>
              </w:rPr>
            </w:pPr>
            <w:r w:rsidRPr="00140179">
              <w:rPr>
                <w:rFonts w:hint="eastAsia"/>
                <w:b/>
              </w:rPr>
              <w:t>Conta</w:t>
            </w:r>
            <w:r w:rsidRPr="00140179">
              <w:rPr>
                <w:b/>
              </w:rPr>
              <w:t>ct</w:t>
            </w:r>
          </w:p>
        </w:tc>
      </w:tr>
      <w:tr w:rsidR="00140179" w:rsidRPr="00140179" w14:paraId="45A5D40C" w14:textId="77777777" w:rsidTr="00306D8A">
        <w:trPr>
          <w:trHeight w:val="300"/>
        </w:trPr>
        <w:tc>
          <w:tcPr>
            <w:tcW w:w="2456" w:type="dxa"/>
          </w:tcPr>
          <w:p w14:paraId="6AF5D353" w14:textId="77777777" w:rsidR="00140179" w:rsidRPr="00140179" w:rsidRDefault="00140179" w:rsidP="002F20CC">
            <w:pPr>
              <w:keepNext/>
              <w:spacing w:before="0"/>
              <w:rPr>
                <w:rFonts w:eastAsia="Times New Roman"/>
              </w:rPr>
            </w:pPr>
            <w:r w:rsidRPr="00140179">
              <w:rPr>
                <w:rFonts w:eastAsia="Times New Roman"/>
              </w:rPr>
              <w:t>Joel Jung (coordinator)</w:t>
            </w:r>
          </w:p>
        </w:tc>
        <w:tc>
          <w:tcPr>
            <w:tcW w:w="2487" w:type="dxa"/>
          </w:tcPr>
          <w:p w14:paraId="73B90DE9"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tcPr>
          <w:p w14:paraId="1D57A01A" w14:textId="77777777" w:rsidR="00140179" w:rsidRPr="00140179" w:rsidRDefault="00140179" w:rsidP="002F20CC">
            <w:pPr>
              <w:keepNext/>
              <w:spacing w:before="0"/>
            </w:pPr>
            <w:hyperlink r:id="rId928" w:history="1">
              <w:r w:rsidRPr="00140179">
                <w:rPr>
                  <w:rStyle w:val="Hyperlink"/>
                  <w:rFonts w:eastAsia="Times New Roman"/>
                </w:rPr>
                <w:t>joeljung@qti.qualcomm.com</w:t>
              </w:r>
            </w:hyperlink>
          </w:p>
        </w:tc>
      </w:tr>
      <w:tr w:rsidR="00140179" w:rsidRPr="00140179" w14:paraId="3CF7C6F2" w14:textId="77777777" w:rsidTr="00306D8A">
        <w:trPr>
          <w:trHeight w:val="300"/>
        </w:trPr>
        <w:tc>
          <w:tcPr>
            <w:tcW w:w="2456" w:type="dxa"/>
          </w:tcPr>
          <w:p w14:paraId="05C49898" w14:textId="77777777" w:rsidR="00140179" w:rsidRPr="00140179" w:rsidRDefault="00140179" w:rsidP="002F20CC">
            <w:pPr>
              <w:keepNext/>
              <w:spacing w:before="0"/>
              <w:rPr>
                <w:rFonts w:eastAsia="Times New Roman"/>
              </w:rPr>
            </w:pPr>
            <w:r w:rsidRPr="00140179">
              <w:rPr>
                <w:rFonts w:eastAsia="Times New Roman"/>
              </w:rPr>
              <w:t>Julien Ricard</w:t>
            </w:r>
          </w:p>
        </w:tc>
        <w:tc>
          <w:tcPr>
            <w:tcW w:w="2487" w:type="dxa"/>
          </w:tcPr>
          <w:p w14:paraId="621EB697" w14:textId="77777777" w:rsidR="00140179" w:rsidRPr="00140179" w:rsidRDefault="00140179" w:rsidP="002F20CC">
            <w:pPr>
              <w:keepNext/>
              <w:spacing w:before="0"/>
              <w:rPr>
                <w:rFonts w:eastAsia="Times New Roman"/>
              </w:rPr>
            </w:pPr>
            <w:r w:rsidRPr="00140179">
              <w:rPr>
                <w:rFonts w:eastAsia="Times New Roman"/>
              </w:rPr>
              <w:t>Tencent</w:t>
            </w:r>
          </w:p>
        </w:tc>
        <w:tc>
          <w:tcPr>
            <w:tcW w:w="4067" w:type="dxa"/>
          </w:tcPr>
          <w:p w14:paraId="4F4FA19C" w14:textId="77777777" w:rsidR="00140179" w:rsidRPr="00140179" w:rsidRDefault="00140179" w:rsidP="002F20CC">
            <w:pPr>
              <w:keepNext/>
              <w:spacing w:before="0"/>
            </w:pPr>
            <w:hyperlink r:id="rId929" w:history="1">
              <w:r w:rsidRPr="00140179">
                <w:rPr>
                  <w:rStyle w:val="Hyperlink"/>
                </w:rPr>
                <w:t>jricard@global.tencent.com</w:t>
              </w:r>
            </w:hyperlink>
            <w:r w:rsidRPr="00140179">
              <w:t xml:space="preserve"> </w:t>
            </w:r>
          </w:p>
        </w:tc>
      </w:tr>
      <w:tr w:rsidR="00140179" w:rsidRPr="00140179" w14:paraId="60B423A9" w14:textId="77777777" w:rsidTr="00306D8A">
        <w:trPr>
          <w:trHeight w:val="300"/>
        </w:trPr>
        <w:tc>
          <w:tcPr>
            <w:tcW w:w="2456" w:type="dxa"/>
            <w:vAlign w:val="center"/>
          </w:tcPr>
          <w:p w14:paraId="089813A0" w14:textId="77777777" w:rsidR="00140179" w:rsidRPr="00140179" w:rsidRDefault="00140179" w:rsidP="002F20CC">
            <w:pPr>
              <w:keepNext/>
              <w:spacing w:before="0"/>
              <w:rPr>
                <w:rFonts w:eastAsia="Times New Roman"/>
              </w:rPr>
            </w:pPr>
            <w:r w:rsidRPr="00140179">
              <w:rPr>
                <w:rFonts w:eastAsia="Times New Roman"/>
              </w:rPr>
              <w:t>Geert Van der Auwera</w:t>
            </w:r>
          </w:p>
        </w:tc>
        <w:tc>
          <w:tcPr>
            <w:tcW w:w="2487" w:type="dxa"/>
          </w:tcPr>
          <w:p w14:paraId="4D358F35"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vAlign w:val="center"/>
          </w:tcPr>
          <w:p w14:paraId="1AC3B2EE" w14:textId="77777777" w:rsidR="00140179" w:rsidRPr="00140179" w:rsidRDefault="00140179" w:rsidP="002F20CC">
            <w:pPr>
              <w:keepNext/>
              <w:spacing w:before="0"/>
              <w:rPr>
                <w:rFonts w:eastAsia="Times New Roman"/>
              </w:rPr>
            </w:pPr>
            <w:r w:rsidRPr="00140179">
              <w:rPr>
                <w:u w:val="single"/>
              </w:rPr>
              <w:t>geertv@qti.qualcomm.com</w:t>
            </w:r>
          </w:p>
        </w:tc>
      </w:tr>
      <w:tr w:rsidR="00140179" w:rsidRPr="00140179" w14:paraId="010EAB9F" w14:textId="77777777" w:rsidTr="00306D8A">
        <w:trPr>
          <w:trHeight w:val="300"/>
        </w:trPr>
        <w:tc>
          <w:tcPr>
            <w:tcW w:w="2456" w:type="dxa"/>
            <w:vAlign w:val="center"/>
          </w:tcPr>
          <w:p w14:paraId="79C8E401" w14:textId="77777777" w:rsidR="00140179" w:rsidRPr="00140179" w:rsidRDefault="00140179" w:rsidP="00C61C05">
            <w:pPr>
              <w:spacing w:before="0"/>
              <w:rPr>
                <w:rFonts w:eastAsia="Times New Roman"/>
              </w:rPr>
            </w:pPr>
            <w:r w:rsidRPr="00140179">
              <w:rPr>
                <w:rFonts w:eastAsia="Times New Roman"/>
              </w:rPr>
              <w:t>Kaifa Yang</w:t>
            </w:r>
          </w:p>
        </w:tc>
        <w:tc>
          <w:tcPr>
            <w:tcW w:w="2487" w:type="dxa"/>
          </w:tcPr>
          <w:p w14:paraId="2AE003DC" w14:textId="77777777" w:rsidR="00140179" w:rsidRPr="00140179" w:rsidRDefault="00140179" w:rsidP="00C61C05">
            <w:pPr>
              <w:spacing w:before="0"/>
              <w:rPr>
                <w:rFonts w:eastAsia="Times New Roman"/>
              </w:rPr>
            </w:pPr>
            <w:r w:rsidRPr="00140179">
              <w:rPr>
                <w:rFonts w:eastAsia="Times New Roman"/>
              </w:rPr>
              <w:t>Shanghai Jiao Tong University</w:t>
            </w:r>
          </w:p>
        </w:tc>
        <w:tc>
          <w:tcPr>
            <w:tcW w:w="4067" w:type="dxa"/>
            <w:vAlign w:val="center"/>
          </w:tcPr>
          <w:p w14:paraId="6F00CE62" w14:textId="77777777" w:rsidR="00140179" w:rsidRPr="00140179" w:rsidRDefault="00140179" w:rsidP="00C61C05">
            <w:pPr>
              <w:spacing w:before="0"/>
              <w:rPr>
                <w:rFonts w:eastAsia="Times New Roman"/>
              </w:rPr>
            </w:pPr>
            <w:hyperlink r:id="rId930" w:history="1">
              <w:r w:rsidRPr="00140179">
                <w:rPr>
                  <w:rStyle w:val="Hyperlink"/>
                  <w:rFonts w:eastAsia="Times New Roman"/>
                </w:rPr>
                <w:t>sekiroyyy@sjtu.edu.cn</w:t>
              </w:r>
            </w:hyperlink>
          </w:p>
          <w:p w14:paraId="0CFA800A" w14:textId="77777777" w:rsidR="00140179" w:rsidRPr="00140179" w:rsidRDefault="00140179" w:rsidP="00C61C05">
            <w:pPr>
              <w:spacing w:before="0"/>
              <w:rPr>
                <w:rFonts w:eastAsia="Times New Roman"/>
              </w:rPr>
            </w:pPr>
          </w:p>
        </w:tc>
      </w:tr>
      <w:tr w:rsidR="00140179" w:rsidRPr="00140179" w14:paraId="63C9E7CE" w14:textId="77777777" w:rsidTr="00306D8A">
        <w:trPr>
          <w:trHeight w:val="300"/>
        </w:trPr>
        <w:tc>
          <w:tcPr>
            <w:tcW w:w="2456" w:type="dxa"/>
            <w:vAlign w:val="center"/>
          </w:tcPr>
          <w:p w14:paraId="2ADA97C7" w14:textId="77777777" w:rsidR="00140179" w:rsidRPr="00140179" w:rsidRDefault="00140179" w:rsidP="00C61C05">
            <w:pPr>
              <w:spacing w:before="0"/>
              <w:rPr>
                <w:rFonts w:eastAsia="Times New Roman"/>
              </w:rPr>
            </w:pPr>
            <w:r w:rsidRPr="00140179">
              <w:rPr>
                <w:rFonts w:eastAsia="Times New Roman"/>
              </w:rPr>
              <w:t>Hahyun Lee</w:t>
            </w:r>
          </w:p>
        </w:tc>
        <w:tc>
          <w:tcPr>
            <w:tcW w:w="2487" w:type="dxa"/>
          </w:tcPr>
          <w:p w14:paraId="1EFD7CCC"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7DA9525E" w14:textId="77777777" w:rsidR="00140179" w:rsidRPr="00140179" w:rsidRDefault="00140179" w:rsidP="00C61C05">
            <w:pPr>
              <w:spacing w:before="0"/>
              <w:rPr>
                <w:rFonts w:eastAsia="Times New Roman"/>
              </w:rPr>
            </w:pPr>
            <w:hyperlink r:id="rId931" w:tooltip="mailto:hanilee@etri.re.kr" w:history="1">
              <w:r w:rsidRPr="00140179">
                <w:rPr>
                  <w:rStyle w:val="Hyperlink"/>
                  <w:rFonts w:eastAsia="Times New Roman"/>
                </w:rPr>
                <w:t>hanilee@etri.re.kr</w:t>
              </w:r>
            </w:hyperlink>
          </w:p>
        </w:tc>
      </w:tr>
      <w:tr w:rsidR="00140179" w:rsidRPr="00140179" w14:paraId="521EDBB1" w14:textId="77777777" w:rsidTr="00306D8A">
        <w:trPr>
          <w:trHeight w:val="300"/>
        </w:trPr>
        <w:tc>
          <w:tcPr>
            <w:tcW w:w="2456" w:type="dxa"/>
            <w:vAlign w:val="center"/>
          </w:tcPr>
          <w:p w14:paraId="53CEB19C" w14:textId="77777777" w:rsidR="00140179" w:rsidRPr="00140179" w:rsidRDefault="00140179" w:rsidP="00C61C05">
            <w:pPr>
              <w:spacing w:before="0"/>
              <w:rPr>
                <w:rFonts w:eastAsia="Times New Roman"/>
              </w:rPr>
            </w:pPr>
            <w:r w:rsidRPr="00140179">
              <w:rPr>
                <w:rFonts w:eastAsia="Times New Roman"/>
              </w:rPr>
              <w:t>Gun Bang</w:t>
            </w:r>
          </w:p>
        </w:tc>
        <w:tc>
          <w:tcPr>
            <w:tcW w:w="2487" w:type="dxa"/>
          </w:tcPr>
          <w:p w14:paraId="3B809D77"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5025B85E" w14:textId="77777777" w:rsidR="00140179" w:rsidRPr="00140179" w:rsidRDefault="00140179" w:rsidP="00C61C05">
            <w:pPr>
              <w:spacing w:before="0"/>
              <w:rPr>
                <w:rFonts w:eastAsia="Times New Roman"/>
              </w:rPr>
            </w:pPr>
            <w:hyperlink r:id="rId932" w:tooltip="mailto:hanilee@etri.re.kr" w:history="1">
              <w:r w:rsidRPr="00140179">
                <w:rPr>
                  <w:rStyle w:val="Hyperlink"/>
                  <w:rFonts w:eastAsia="Times New Roman"/>
                </w:rPr>
                <w:t>gbang@etri.re.k</w:t>
              </w:r>
            </w:hyperlink>
            <w:r w:rsidRPr="00140179">
              <w:rPr>
                <w:rFonts w:eastAsia="Times New Roman"/>
              </w:rPr>
              <w:t>r</w:t>
            </w:r>
          </w:p>
        </w:tc>
      </w:tr>
      <w:tr w:rsidR="00140179" w:rsidRPr="00140179" w14:paraId="1349A15F" w14:textId="77777777" w:rsidTr="00306D8A">
        <w:trPr>
          <w:trHeight w:val="300"/>
        </w:trPr>
        <w:tc>
          <w:tcPr>
            <w:tcW w:w="2456" w:type="dxa"/>
            <w:vAlign w:val="center"/>
          </w:tcPr>
          <w:p w14:paraId="04DF0493" w14:textId="77777777" w:rsidR="00140179" w:rsidRPr="00140179" w:rsidRDefault="00140179" w:rsidP="00C61C05">
            <w:pPr>
              <w:spacing w:before="0"/>
              <w:rPr>
                <w:rFonts w:eastAsia="Times New Roman"/>
              </w:rPr>
            </w:pPr>
            <w:r w:rsidRPr="00140179">
              <w:rPr>
                <w:rFonts w:eastAsia="Times New Roman"/>
              </w:rPr>
              <w:t>Jihoon Do</w:t>
            </w:r>
          </w:p>
        </w:tc>
        <w:tc>
          <w:tcPr>
            <w:tcW w:w="2487" w:type="dxa"/>
          </w:tcPr>
          <w:p w14:paraId="7ABF24C2"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11F230DF" w14:textId="77777777" w:rsidR="00140179" w:rsidRPr="00140179" w:rsidRDefault="00140179" w:rsidP="00C61C05">
            <w:pPr>
              <w:spacing w:before="0"/>
              <w:rPr>
                <w:rFonts w:eastAsia="Times New Roman"/>
              </w:rPr>
            </w:pPr>
            <w:hyperlink r:id="rId933" w:tooltip="mailto:hanilee@etri.re.kr" w:history="1">
              <w:r w:rsidRPr="00140179">
                <w:rPr>
                  <w:rStyle w:val="Hyperlink"/>
                  <w:rFonts w:eastAsia="Times New Roman"/>
                </w:rPr>
                <w:t>jhdo@etri.re.kr</w:t>
              </w:r>
            </w:hyperlink>
          </w:p>
        </w:tc>
      </w:tr>
      <w:tr w:rsidR="00140179" w:rsidRPr="00140179" w14:paraId="4429EEBC" w14:textId="77777777" w:rsidTr="00306D8A">
        <w:trPr>
          <w:trHeight w:val="300"/>
        </w:trPr>
        <w:tc>
          <w:tcPr>
            <w:tcW w:w="2456" w:type="dxa"/>
            <w:vAlign w:val="center"/>
          </w:tcPr>
          <w:p w14:paraId="0AC0827F" w14:textId="77777777" w:rsidR="00140179" w:rsidRPr="00140179" w:rsidRDefault="00140179" w:rsidP="00C61C05">
            <w:pPr>
              <w:spacing w:before="0"/>
              <w:rPr>
                <w:rFonts w:eastAsia="Times New Roman"/>
              </w:rPr>
            </w:pPr>
            <w:r w:rsidRPr="00140179">
              <w:rPr>
                <w:rFonts w:eastAsia="Times New Roman"/>
              </w:rPr>
              <w:t>Yago Sanchez</w:t>
            </w:r>
          </w:p>
        </w:tc>
        <w:tc>
          <w:tcPr>
            <w:tcW w:w="2487" w:type="dxa"/>
          </w:tcPr>
          <w:p w14:paraId="165AF27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3A149F24" w14:textId="77777777" w:rsidR="00140179" w:rsidRPr="00140179" w:rsidRDefault="00140179" w:rsidP="00C61C05">
            <w:pPr>
              <w:spacing w:before="0"/>
              <w:rPr>
                <w:rFonts w:eastAsia="Times New Roman"/>
              </w:rPr>
            </w:pPr>
            <w:hyperlink r:id="rId934" w:history="1">
              <w:r w:rsidRPr="00140179">
                <w:rPr>
                  <w:rStyle w:val="Hyperlink"/>
                  <w:rFonts w:eastAsia="Times New Roman"/>
                </w:rPr>
                <w:t>yago.sanchez@hhi.fraunhofer.de</w:t>
              </w:r>
            </w:hyperlink>
          </w:p>
        </w:tc>
      </w:tr>
      <w:tr w:rsidR="00140179" w:rsidRPr="00140179" w14:paraId="476E0E17" w14:textId="77777777" w:rsidTr="00306D8A">
        <w:trPr>
          <w:trHeight w:val="300"/>
        </w:trPr>
        <w:tc>
          <w:tcPr>
            <w:tcW w:w="2456" w:type="dxa"/>
            <w:vAlign w:val="center"/>
          </w:tcPr>
          <w:p w14:paraId="17B88727" w14:textId="77777777" w:rsidR="00140179" w:rsidRPr="00140179" w:rsidRDefault="00140179" w:rsidP="00C61C05">
            <w:pPr>
              <w:spacing w:before="0"/>
              <w:rPr>
                <w:rFonts w:eastAsia="Times New Roman"/>
              </w:rPr>
            </w:pPr>
            <w:r w:rsidRPr="00140179">
              <w:rPr>
                <w:rFonts w:eastAsia="Times New Roman"/>
              </w:rPr>
              <w:t>Robert Skupin</w:t>
            </w:r>
          </w:p>
        </w:tc>
        <w:tc>
          <w:tcPr>
            <w:tcW w:w="2487" w:type="dxa"/>
          </w:tcPr>
          <w:p w14:paraId="1D25A961"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48DFA948" w14:textId="77777777" w:rsidR="00140179" w:rsidRPr="00140179" w:rsidRDefault="00140179" w:rsidP="00C61C05">
            <w:pPr>
              <w:spacing w:before="0"/>
              <w:rPr>
                <w:rFonts w:eastAsia="Times New Roman"/>
              </w:rPr>
            </w:pPr>
            <w:hyperlink r:id="rId935" w:history="1">
              <w:r w:rsidRPr="00140179">
                <w:rPr>
                  <w:rStyle w:val="Hyperlink"/>
                  <w:rFonts w:eastAsia="Times New Roman"/>
                </w:rPr>
                <w:t>robert.skupin@hhi.fraunhofer.de</w:t>
              </w:r>
            </w:hyperlink>
          </w:p>
        </w:tc>
      </w:tr>
      <w:tr w:rsidR="00140179" w:rsidRPr="00140179" w14:paraId="00E174FA" w14:textId="77777777" w:rsidTr="00306D8A">
        <w:trPr>
          <w:trHeight w:val="300"/>
        </w:trPr>
        <w:tc>
          <w:tcPr>
            <w:tcW w:w="2456" w:type="dxa"/>
            <w:vAlign w:val="center"/>
          </w:tcPr>
          <w:p w14:paraId="641F6783" w14:textId="77777777" w:rsidR="00140179" w:rsidRPr="00140179" w:rsidRDefault="00140179" w:rsidP="00C61C05">
            <w:pPr>
              <w:spacing w:before="0"/>
              <w:rPr>
                <w:rFonts w:eastAsia="Times New Roman"/>
              </w:rPr>
            </w:pPr>
            <w:r w:rsidRPr="00140179">
              <w:rPr>
                <w:rFonts w:eastAsia="Times New Roman"/>
              </w:rPr>
              <w:t>Tomás M. Borges</w:t>
            </w:r>
          </w:p>
        </w:tc>
        <w:tc>
          <w:tcPr>
            <w:tcW w:w="2487" w:type="dxa"/>
          </w:tcPr>
          <w:p w14:paraId="23D300A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70CCEE5E" w14:textId="77777777" w:rsidR="00140179" w:rsidRPr="00140179" w:rsidRDefault="00140179" w:rsidP="00C61C05">
            <w:pPr>
              <w:spacing w:before="0"/>
              <w:rPr>
                <w:rFonts w:eastAsia="Times New Roman"/>
              </w:rPr>
            </w:pPr>
            <w:hyperlink r:id="rId936" w:history="1">
              <w:r w:rsidRPr="00140179">
                <w:rPr>
                  <w:rStyle w:val="Hyperlink"/>
                  <w:rFonts w:eastAsia="Times New Roman"/>
                </w:rPr>
                <w:t>tomas.borges@hhi.fraunhofer.de</w:t>
              </w:r>
            </w:hyperlink>
          </w:p>
        </w:tc>
      </w:tr>
      <w:tr w:rsidR="00140179" w:rsidRPr="00140179" w14:paraId="312DBB77" w14:textId="77777777" w:rsidTr="00306D8A">
        <w:trPr>
          <w:trHeight w:val="300"/>
        </w:trPr>
        <w:tc>
          <w:tcPr>
            <w:tcW w:w="2456" w:type="dxa"/>
            <w:vAlign w:val="center"/>
          </w:tcPr>
          <w:p w14:paraId="645152CA" w14:textId="77777777" w:rsidR="00140179" w:rsidRPr="00140179" w:rsidRDefault="00140179" w:rsidP="00C61C05">
            <w:pPr>
              <w:spacing w:before="0"/>
              <w:rPr>
                <w:rFonts w:eastAsia="Times New Roman"/>
              </w:rPr>
            </w:pPr>
            <w:r w:rsidRPr="00140179">
              <w:rPr>
                <w:rFonts w:eastAsia="Times New Roman"/>
              </w:rPr>
              <w:t>Simon Sasse</w:t>
            </w:r>
          </w:p>
        </w:tc>
        <w:tc>
          <w:tcPr>
            <w:tcW w:w="2487" w:type="dxa"/>
          </w:tcPr>
          <w:p w14:paraId="1EE20386"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5FADFF73" w14:textId="77777777" w:rsidR="00140179" w:rsidRPr="00140179" w:rsidRDefault="00140179" w:rsidP="00C61C05">
            <w:pPr>
              <w:spacing w:before="0"/>
              <w:rPr>
                <w:rFonts w:eastAsia="Times New Roman"/>
              </w:rPr>
            </w:pPr>
            <w:hyperlink r:id="rId937" w:history="1">
              <w:r w:rsidRPr="00140179">
                <w:rPr>
                  <w:rStyle w:val="Hyperlink"/>
                  <w:rFonts w:eastAsia="Times New Roman"/>
                </w:rPr>
                <w:t>simon.sasse@hhi.fraunhofer.de</w:t>
              </w:r>
            </w:hyperlink>
          </w:p>
        </w:tc>
      </w:tr>
    </w:tbl>
    <w:p w14:paraId="427D9228" w14:textId="77777777" w:rsidR="00140179" w:rsidRPr="00140179" w:rsidRDefault="00140179" w:rsidP="00AA1A1C"/>
    <w:p w14:paraId="3F5423EC" w14:textId="2B403719" w:rsidR="00F44BFE" w:rsidRPr="00774964" w:rsidRDefault="00F44BFE" w:rsidP="00CA2E49">
      <w:pPr>
        <w:pStyle w:val="Heading2"/>
        <w:rPr>
          <w:lang w:val="en-CA"/>
        </w:rPr>
      </w:pPr>
      <w:r w:rsidRPr="00774964">
        <w:rPr>
          <w:lang w:val="en-CA"/>
        </w:rPr>
        <w:lastRenderedPageBreak/>
        <w:t>Drafting of specification text, encoder algorithm descriptions, and software</w:t>
      </w:r>
      <w:bookmarkEnd w:id="1201"/>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Heading2"/>
        <w:rPr>
          <w:lang w:val="en-CA"/>
        </w:rPr>
      </w:pPr>
      <w:bookmarkStart w:id="1204" w:name="_Ref143073098"/>
      <w:r w:rsidRPr="00774964">
        <w:rPr>
          <w:lang w:val="en-CA"/>
        </w:rPr>
        <w:t>Plans for improved efficiency and contribution consideration</w:t>
      </w:r>
      <w:bookmarkEnd w:id="1204"/>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Heading2"/>
        <w:rPr>
          <w:lang w:val="en-CA"/>
        </w:rPr>
      </w:pPr>
      <w:bookmarkStart w:id="1205" w:name="_Ref411907584"/>
      <w:r w:rsidRPr="00774964">
        <w:rPr>
          <w:lang w:val="en-CA"/>
        </w:rPr>
        <w:t>General issues for experiments</w:t>
      </w:r>
      <w:bookmarkEnd w:id="1205"/>
    </w:p>
    <w:p w14:paraId="64644582" w14:textId="77777777" w:rsidR="00F44BFE" w:rsidRPr="00774964" w:rsidRDefault="00F44BFE" w:rsidP="00F44BFE">
      <w:pPr>
        <w:rPr>
          <w:lang w:val="en-CA"/>
        </w:rPr>
      </w:pPr>
      <w:bookmarkStart w:id="1206"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ListBullet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ListBullet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ListBullet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ListBullet2"/>
        <w:numPr>
          <w:ilvl w:val="0"/>
          <w:numId w:val="6"/>
        </w:numPr>
        <w:rPr>
          <w:lang w:val="en-CA"/>
        </w:rPr>
      </w:pPr>
      <w:r w:rsidRPr="00774964">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ListBullet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ListBullet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ListBullet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ListBullet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ListBullet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ListBullet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ListBullet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 xml:space="preserve">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w:t>
      </w:r>
      <w:r w:rsidRPr="00774964">
        <w:rPr>
          <w:lang w:val="en-CA"/>
        </w:rPr>
        <w:lastRenderedPageBreak/>
        <w:t>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F44BFE" w:rsidP="00F44BFE">
      <w:pPr>
        <w:rPr>
          <w:lang w:val="en-CA"/>
        </w:rPr>
      </w:pPr>
      <w:hyperlink r:id="rId938" w:history="1">
        <w:r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F44BFE" w:rsidP="00F44BFE">
      <w:pPr>
        <w:rPr>
          <w:lang w:val="en-CA"/>
        </w:rPr>
      </w:pPr>
      <w:hyperlink r:id="rId939" w:history="1">
        <w:r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ListBullet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ListBullet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ListBullet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774964">
        <w:rPr>
          <w:lang w:val="en-CA"/>
        </w:rPr>
        <w:t> ]</w:t>
      </w:r>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1207" w:name="_Hlk526339005"/>
      <w:r w:rsidRPr="00774964">
        <w:rPr>
          <w:lang w:val="en-CA"/>
        </w:rPr>
        <w:t xml:space="preserve">the VTM </w:t>
      </w:r>
      <w:bookmarkEnd w:id="1207"/>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1208" w:name="_Hlk531872973"/>
      <w:r w:rsidRPr="00774964">
        <w:rPr>
          <w:lang w:val="en-CA"/>
        </w:rPr>
        <w:t>software version tag</w:t>
      </w:r>
      <w:bookmarkEnd w:id="1208"/>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 xml:space="preserve">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774964">
        <w:rPr>
          <w:lang w:val="en-CA"/>
        </w:rPr>
        <w:lastRenderedPageBreak/>
        <w:t>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209" w:name="_Hlk3399094"/>
      <w:r w:rsidRPr="00774964">
        <w:rPr>
          <w:lang w:val="en-CA"/>
        </w:rPr>
        <w:t xml:space="preserve">CE contributions without sufficiently mature draft specification text in the CE input document </w:t>
      </w:r>
      <w:bookmarkStart w:id="1210" w:name="_Hlk3399079"/>
      <w:bookmarkEnd w:id="1209"/>
      <w:r w:rsidRPr="00774964">
        <w:rPr>
          <w:lang w:val="en-CA"/>
        </w:rPr>
        <w:t>should not be considered for adoption</w:t>
      </w:r>
      <w:bookmarkEnd w:id="1210"/>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Heading1"/>
        <w:rPr>
          <w:lang w:val="en-CA"/>
        </w:rPr>
      </w:pPr>
      <w:bookmarkStart w:id="1211" w:name="_Ref354594530"/>
      <w:bookmarkStart w:id="1212" w:name="_Ref330498123"/>
      <w:bookmarkStart w:id="1213" w:name="_Ref451632559"/>
      <w:bookmarkEnd w:id="1206"/>
      <w:r w:rsidRPr="00774964">
        <w:rPr>
          <w:lang w:val="en-CA"/>
        </w:rPr>
        <w:t>Establishment of ad hoc groups</w:t>
      </w:r>
      <w:bookmarkEnd w:id="1211"/>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940"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1214"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03E3E71E"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A905F6">
        <w:rPr>
          <w:lang w:val="en-CA"/>
        </w:rPr>
        <w:t>1520</w:t>
      </w:r>
      <w:r w:rsidRPr="00774964">
        <w:rPr>
          <w:lang w:val="en-CA"/>
        </w:rPr>
        <w:t>–</w:t>
      </w:r>
      <w:r w:rsidR="00A905F6">
        <w:rPr>
          <w:lang w:val="en-CA"/>
        </w:rPr>
        <w:t>1600</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1215"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1216" w:name="_Hlk148703647"/>
            <w:bookmarkStart w:id="1217"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941"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218"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1218"/>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lastRenderedPageBreak/>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942"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1219" w:name="_Hlk133588065"/>
            <w:bookmarkEnd w:id="1216"/>
            <w:r w:rsidRPr="00774964">
              <w:rPr>
                <w:b/>
                <w:lang w:val="en-CA"/>
              </w:rPr>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943"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1219"/>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944"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in studying and developing further methods of subjective quality evaluation, e.g.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945"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946"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947"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948"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Paragraph"/>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949"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950"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1220"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951"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00BC9769"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952"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AHG7 to study the performance and complexity tradeoff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953"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221" w:name="_Hlk172157179"/>
            <w:r w:rsidRPr="00774964">
              <w:rPr>
                <w:color w:val="000000"/>
                <w:lang w:val="en-CA"/>
              </w:rPr>
              <w:t>Discuss and enumerate updates, improvements, and additions for the second edition of the technical report.</w:t>
            </w:r>
            <w:bookmarkEnd w:id="1221"/>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12D3CAE8"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Film grain region characteristics information SEI in TuC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954"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955"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Paragraph"/>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956"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957"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and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1222"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1222"/>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958"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Paragraph"/>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1214"/>
    <w:bookmarkEnd w:id="1215"/>
    <w:bookmarkEnd w:id="1217"/>
    <w:bookmarkEnd w:id="1220"/>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959" w:history="1">
        <w:r w:rsidRPr="00774964">
          <w:rPr>
            <w:rStyle w:val="Hyperlink"/>
            <w:lang w:val="en-CA"/>
          </w:rPr>
          <w:t>N 046</w:t>
        </w:r>
      </w:hyperlink>
      <w:r w:rsidRPr="00774964">
        <w:rPr>
          <w:lang w:val="en-CA"/>
        </w:rPr>
        <w:t xml:space="preserve"> “Ad hoc group rules for MPEG AGs and WGs” (available at </w:t>
      </w:r>
      <w:hyperlink r:id="rId960"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1223"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13AAE6C6"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C5E48" w14:textId="58CD8B47" w:rsidR="00AA66AD" w:rsidRPr="00774964" w:rsidRDefault="00AA66AD" w:rsidP="00AA66AD">
            <w:pPr>
              <w:jc w:val="left"/>
              <w:rPr>
                <w:lang w:val="en-CA"/>
              </w:rPr>
            </w:pPr>
            <w:r w:rsidRPr="00774964">
              <w:rPr>
                <w:lang w:val="en-CA"/>
              </w:rPr>
              <w:t>Mar 26</w:t>
            </w:r>
            <w:r w:rsidR="003F08E6" w:rsidRPr="00774964">
              <w:rPr>
                <w:lang w:val="en-CA"/>
              </w:rPr>
              <w:t xml:space="preserve"> </w:t>
            </w:r>
            <w:r w:rsidR="00F779C3">
              <w:rPr>
                <w:lang w:val="en-CA"/>
              </w:rPr>
              <w:t>23</w:t>
            </w:r>
            <w:r w:rsidR="00F779C3" w:rsidRPr="00774964">
              <w:rPr>
                <w:lang w:val="en-CA"/>
              </w:rPr>
              <w:t>00</w:t>
            </w:r>
            <w:r w:rsidRPr="00774964">
              <w:rPr>
                <w:lang w:val="en-CA"/>
              </w:rPr>
              <w:t>–</w:t>
            </w:r>
            <w:r w:rsidR="00F779C3">
              <w:rPr>
                <w:lang w:val="en-CA"/>
              </w:rPr>
              <w:t>01</w:t>
            </w:r>
            <w:r w:rsidR="00F779C3" w:rsidRPr="00774964">
              <w:rPr>
                <w:lang w:val="en-CA"/>
              </w:rPr>
              <w:t>00</w:t>
            </w:r>
            <w:r w:rsidR="00F779C3">
              <w:rPr>
                <w:lang w:val="en-CA"/>
              </w:rPr>
              <w:t xml:space="preserve"> (optional) </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DD4912E" w:rsidR="00AA66AD" w:rsidRPr="00774964" w:rsidRDefault="00AA66AD" w:rsidP="00AA66AD">
            <w:pPr>
              <w:jc w:val="left"/>
              <w:rPr>
                <w:lang w:val="en-CA"/>
              </w:rPr>
            </w:pPr>
            <w:r w:rsidRPr="00774964">
              <w:rPr>
                <w:lang w:val="en-CA"/>
              </w:rPr>
              <w:t>Apr 16</w:t>
            </w:r>
            <w:r w:rsidR="003F08E6" w:rsidRPr="00774964">
              <w:rPr>
                <w:lang w:val="en-CA"/>
              </w:rPr>
              <w:t xml:space="preserve"> </w:t>
            </w:r>
            <w:r w:rsidR="00F779C3" w:rsidRPr="00774964">
              <w:rPr>
                <w:lang w:val="en-CA"/>
              </w:rPr>
              <w:t>2</w:t>
            </w:r>
            <w:r w:rsidR="00F779C3">
              <w:rPr>
                <w:lang w:val="en-CA"/>
              </w:rPr>
              <w:t>3</w:t>
            </w:r>
            <w:r w:rsidR="00F779C3" w:rsidRPr="00774964">
              <w:rPr>
                <w:lang w:val="en-CA"/>
              </w:rPr>
              <w:t>00</w:t>
            </w:r>
            <w:r w:rsidRPr="00774964">
              <w:rPr>
                <w:lang w:val="en-CA"/>
              </w:rPr>
              <w:t>–</w:t>
            </w:r>
            <w:r w:rsidR="00F779C3" w:rsidRPr="00774964">
              <w:rPr>
                <w:lang w:val="en-CA"/>
              </w:rPr>
              <w:t>0</w:t>
            </w:r>
            <w:r w:rsidR="00F779C3">
              <w:rPr>
                <w:lang w:val="en-CA"/>
              </w:rPr>
              <w:t>2</w:t>
            </w:r>
            <w:r w:rsidR="00F779C3"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961" w:history="1">
        <w:r w:rsidR="003F08E6" w:rsidRPr="00774964">
          <w:rPr>
            <w:rStyle w:val="Hyperlink"/>
            <w:lang w:val="en-CA"/>
          </w:rPr>
          <w:t>https://lists.aau.at/mailman/listinfo/mpeg-gsc</w:t>
        </w:r>
      </w:hyperlink>
      <w:r w:rsidR="00DE0B34" w:rsidRPr="00774964">
        <w:rPr>
          <w:lang w:val="en-CA"/>
        </w:rPr>
        <w:t>.</w:t>
      </w:r>
    </w:p>
    <w:bookmarkEnd w:id="1223"/>
    <w:p w14:paraId="70E295B2" w14:textId="6D091B26" w:rsidR="003F08E6" w:rsidRPr="00774964" w:rsidRDefault="003F08E6" w:rsidP="00F44BFE">
      <w:pPr>
        <w:rPr>
          <w:lang w:val="en-CA"/>
        </w:rPr>
      </w:pPr>
      <w:r w:rsidRPr="00774964">
        <w:rPr>
          <w:lang w:val="en-CA"/>
        </w:rPr>
        <w:t xml:space="preserve">GS content is stored at </w:t>
      </w:r>
      <w:hyperlink r:id="rId962"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E9212B" w:rsidP="00C61C05">
            <w:pPr>
              <w:spacing w:before="120" w:after="120"/>
              <w:jc w:val="center"/>
              <w:rPr>
                <w:lang w:val="en-CA"/>
              </w:rPr>
            </w:pPr>
            <w:hyperlink r:id="rId963" w:history="1">
              <w:r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964"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11EBFCF2" w:rsidR="00F44BFE" w:rsidRPr="00774964" w:rsidRDefault="00F44BFE" w:rsidP="00CA2E49">
      <w:pPr>
        <w:pStyle w:val="Heading1"/>
        <w:rPr>
          <w:lang w:val="en-CA"/>
        </w:rPr>
      </w:pPr>
      <w:bookmarkStart w:id="1224" w:name="_Ref518892973"/>
      <w:bookmarkStart w:id="1225" w:name="_Ref219658448"/>
      <w:r w:rsidRPr="00774964">
        <w:rPr>
          <w:lang w:val="en-CA"/>
        </w:rPr>
        <w:lastRenderedPageBreak/>
        <w:t>Output documents</w:t>
      </w:r>
      <w:bookmarkEnd w:id="1212"/>
      <w:bookmarkEnd w:id="1213"/>
      <w:bookmarkEnd w:id="1224"/>
      <w:bookmarkEnd w:id="1225"/>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632424D"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1226" w:name="_Hlk149580325"/>
    <w:p w14:paraId="00EE2421" w14:textId="589D21C8"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1226"/>
    <w:p w14:paraId="78B04396" w14:textId="77777777" w:rsidR="00F44BFE" w:rsidRPr="00774964" w:rsidRDefault="00F44BFE" w:rsidP="00CA2E49">
      <w:pPr>
        <w:pStyle w:val="Heading9"/>
        <w:rPr>
          <w:lang w:val="en-CA"/>
        </w:rPr>
      </w:pPr>
      <w:r w:rsidRPr="00774964">
        <w:rPr>
          <w:lang w:val="en-CA"/>
        </w:rPr>
        <w:t xml:space="preserve">Remains valid – not updated: </w:t>
      </w:r>
      <w:hyperlink r:id="rId965"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Heading9"/>
        <w:rPr>
          <w:lang w:val="en-CA"/>
        </w:rPr>
      </w:pPr>
      <w:r w:rsidRPr="00774964">
        <w:rPr>
          <w:lang w:val="en-CA"/>
        </w:rPr>
        <w:t xml:space="preserve">Remains valid – not updated: </w:t>
      </w:r>
      <w:hyperlink r:id="rId966"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967"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Heading9"/>
        <w:rPr>
          <w:lang w:val="en-CA"/>
        </w:rPr>
      </w:pPr>
      <w:r w:rsidRPr="00774964">
        <w:rPr>
          <w:lang w:val="en-CA"/>
        </w:rPr>
        <w:t xml:space="preserve">Remains valid – not updated: </w:t>
      </w:r>
      <w:hyperlink r:id="rId968"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1227" w:name="_Hlk142656936"/>
      <w:r w:rsidRPr="00774964">
        <w:rPr>
          <w:lang w:val="en-CA"/>
        </w:rPr>
        <w:t>Primary editor: G. J. Sullivan.</w:t>
      </w:r>
    </w:p>
    <w:bookmarkStart w:id="1228" w:name="_Hlk149580387"/>
    <w:bookmarkEnd w:id="1227"/>
    <w:p w14:paraId="48F9C622" w14:textId="311024BB" w:rsidR="00F44BFE" w:rsidRPr="00774964" w:rsidRDefault="00C84337" w:rsidP="00CA2E49">
      <w:pPr>
        <w:pStyle w:val="Heading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Heading9"/>
        <w:rPr>
          <w:lang w:val="en-CA"/>
        </w:rPr>
      </w:pPr>
      <w:bookmarkStart w:id="1229" w:name="_Hlk164868647"/>
      <w:bookmarkEnd w:id="1228"/>
      <w:r w:rsidRPr="00774964">
        <w:rPr>
          <w:lang w:val="en-CA"/>
        </w:rPr>
        <w:t xml:space="preserve">Remains valid – not updated: </w:t>
      </w:r>
      <w:hyperlink r:id="rId969"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1229"/>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Heading9"/>
        <w:rPr>
          <w:lang w:val="en-CA"/>
        </w:rPr>
      </w:pPr>
      <w:bookmarkStart w:id="1230" w:name="_Hlk149580403"/>
      <w:r w:rsidRPr="00774964">
        <w:rPr>
          <w:lang w:val="en-CA"/>
        </w:rPr>
        <w:t>Remains valid – not updated</w:t>
      </w:r>
      <w:r w:rsidRPr="00774964" w:rsidDel="00374643">
        <w:rPr>
          <w:lang w:val="en-CA"/>
        </w:rPr>
        <w:t xml:space="preserve"> </w:t>
      </w:r>
      <w:hyperlink r:id="rId970"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[Y.-K. Wang, B. Bross, S. Deshpande, G. J. Sullivan, A. Tourapis]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Heading9"/>
        <w:rPr>
          <w:szCs w:val="24"/>
          <w:lang w:val="en-CA"/>
        </w:rPr>
      </w:pPr>
      <w:r w:rsidRPr="00774964">
        <w:rPr>
          <w:lang w:val="en-CA"/>
        </w:rPr>
        <w:lastRenderedPageBreak/>
        <w:t xml:space="preserve">Remains valid – not updated: </w:t>
      </w:r>
      <w:hyperlink r:id="rId971"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JCTVC-P1006 only defines 10-bit sequences for the cases on 4:4:4 and 4:2:2 chroma sampling, and 16-bit sequences for higher bit depth, no 12 bit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1230"/>
    <w:p w14:paraId="3CC4D3B6" w14:textId="769205A9" w:rsidR="00F44BFE" w:rsidRPr="00774964" w:rsidRDefault="00F44BFE" w:rsidP="00CA2E49">
      <w:pPr>
        <w:pStyle w:val="Heading9"/>
        <w:rPr>
          <w:lang w:val="en-CA"/>
        </w:rPr>
      </w:pPr>
      <w:r w:rsidRPr="00774964">
        <w:rPr>
          <w:lang w:val="en-CA"/>
        </w:rPr>
        <w:t xml:space="preserve">Remains valid – not updated: </w:t>
      </w:r>
      <w:hyperlink r:id="rId972"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Heading9"/>
        <w:rPr>
          <w:lang w:val="en-CA"/>
        </w:rPr>
      </w:pPr>
      <w:bookmarkStart w:id="1231" w:name="_Hlk164868688"/>
      <w:r w:rsidRPr="00774964">
        <w:rPr>
          <w:lang w:val="en-CA"/>
        </w:rPr>
        <w:t xml:space="preserve">Remains valid – not updated: </w:t>
      </w:r>
      <w:hyperlink r:id="rId973" w:history="1">
        <w:r w:rsidR="002534C5" w:rsidRPr="00774964">
          <w:rPr>
            <w:rStyle w:val="Hyperlink"/>
            <w:lang w:val="en-CA"/>
          </w:rPr>
          <w:t>JVET-AM1008</w:t>
        </w:r>
      </w:hyperlink>
      <w:r w:rsidR="002534C5" w:rsidRPr="00774964">
        <w:rPr>
          <w:lang w:val="en-CA"/>
        </w:rPr>
        <w:t xml:space="preserve"> </w:t>
      </w:r>
      <w:r w:rsidR="00F44BFE" w:rsidRPr="00774964">
        <w:rPr>
          <w:lang w:val="en-CA"/>
        </w:rPr>
        <w:t>Conformance testing for HEVC multiview extended and monochrome profiles</w:t>
      </w:r>
      <w:bookmarkEnd w:id="1231"/>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Heading9"/>
        <w:rPr>
          <w:lang w:val="en-CA"/>
        </w:rPr>
      </w:pPr>
      <w:r w:rsidRPr="00774964">
        <w:rPr>
          <w:lang w:val="en-CA"/>
        </w:rPr>
        <w:t xml:space="preserve">Remains valid – not updated: </w:t>
      </w:r>
      <w:hyperlink r:id="rId974"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Heading9"/>
        <w:rPr>
          <w:lang w:val="en-CA"/>
        </w:rPr>
      </w:pPr>
      <w:r w:rsidRPr="00774964">
        <w:rPr>
          <w:lang w:val="en-CA"/>
        </w:rPr>
        <w:t>Remains valid – not updated</w:t>
      </w:r>
      <w:r w:rsidR="005812AB" w:rsidRPr="00774964">
        <w:rPr>
          <w:lang w:val="en-CA"/>
        </w:rPr>
        <w:t>:</w:t>
      </w:r>
      <w:r w:rsidRPr="00774964">
        <w:rPr>
          <w:lang w:val="en-CA"/>
        </w:rPr>
        <w:t xml:space="preserve"> </w:t>
      </w:r>
      <w:hyperlink r:id="rId975"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Heading9"/>
        <w:rPr>
          <w:lang w:val="en-CA"/>
        </w:rPr>
      </w:pPr>
      <w:bookmarkStart w:id="1232" w:name="_Hlk142824970"/>
      <w:r w:rsidRPr="00774964">
        <w:rPr>
          <w:lang w:val="en-CA"/>
        </w:rPr>
        <w:t xml:space="preserve">Remains valid – not updated: </w:t>
      </w:r>
      <w:hyperlink r:id="rId976"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1232"/>
    <w:p w14:paraId="2DC7A808" w14:textId="6ED0074C" w:rsidR="00F44BFE" w:rsidRPr="00774964" w:rsidRDefault="005812AB" w:rsidP="00CA2E49">
      <w:pPr>
        <w:pStyle w:val="Heading9"/>
        <w:rPr>
          <w:lang w:val="en-CA"/>
        </w:rPr>
      </w:pPr>
      <w:r w:rsidRPr="00774964">
        <w:rPr>
          <w:lang w:val="en-CA"/>
        </w:rPr>
        <w:t xml:space="preserve">Remains valid – not updated: </w:t>
      </w:r>
      <w:r w:rsidR="00F44BFE" w:rsidRPr="00774964">
        <w:rPr>
          <w:rStyle w:val="Hyperlink"/>
          <w:lang w:val="en-CA"/>
        </w:rPr>
        <w:t>JVET-</w:t>
      </w:r>
      <w:hyperlink r:id="rId977"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Heading9"/>
        <w:rPr>
          <w:lang w:val="en-CA"/>
        </w:rPr>
      </w:pPr>
      <w:r w:rsidRPr="00774964">
        <w:rPr>
          <w:lang w:val="en-CA"/>
        </w:rPr>
        <w:t xml:space="preserve">Remains valid – not updated: </w:t>
      </w:r>
      <w:hyperlink r:id="rId978"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Heading9"/>
        <w:rPr>
          <w:lang w:val="en-CA"/>
        </w:rPr>
      </w:pPr>
      <w:r w:rsidRPr="00774964">
        <w:rPr>
          <w:lang w:val="en-CA"/>
        </w:rPr>
        <w:t xml:space="preserve">Remains valid – not updated: </w:t>
      </w:r>
      <w:hyperlink r:id="rId979"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Heading9"/>
        <w:rPr>
          <w:lang w:val="en-CA"/>
        </w:rPr>
      </w:pPr>
      <w:r w:rsidRPr="0080354D">
        <w:rPr>
          <w:lang w:val="en-CA"/>
        </w:rPr>
        <w:t xml:space="preserve">Remains valid – not updated: </w:t>
      </w:r>
      <w:hyperlink r:id="rId980"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Heading9"/>
        <w:rPr>
          <w:lang w:val="en-CA"/>
        </w:rPr>
      </w:pPr>
      <w:r w:rsidRPr="00774964">
        <w:rPr>
          <w:lang w:val="en-CA"/>
        </w:rPr>
        <w:lastRenderedPageBreak/>
        <w:t xml:space="preserve">Remains valid – not updated </w:t>
      </w:r>
      <w:hyperlink r:id="rId981"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Heading9"/>
        <w:rPr>
          <w:lang w:val="en-CA"/>
        </w:rPr>
      </w:pPr>
      <w:r w:rsidRPr="00774964">
        <w:rPr>
          <w:lang w:val="en-CA"/>
        </w:rPr>
        <w:t xml:space="preserve">Remains valid – not updated: </w:t>
      </w:r>
      <w:hyperlink r:id="rId982"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1233" w:name="_Hlk164868715"/>
    <w:bookmarkStart w:id="1234" w:name="_Hlk149580426"/>
    <w:p w14:paraId="65ED71A8" w14:textId="2F95B8A9" w:rsidR="00F44BFE" w:rsidRPr="00774964" w:rsidRDefault="006C1F74" w:rsidP="00CA2E49">
      <w:pPr>
        <w:pStyle w:val="Heading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1233"/>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1234"/>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1235" w:name="_Hlk188630976"/>
    <w:p w14:paraId="39A3895E" w14:textId="39FD79A4" w:rsidR="00003B86" w:rsidRPr="00774964" w:rsidRDefault="00291997" w:rsidP="00CA2E49">
      <w:pPr>
        <w:pStyle w:val="Heading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1235"/>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r w:rsidRPr="00774964">
        <w:rPr>
          <w:lang w:val="en-CA"/>
        </w:rPr>
        <w:t xml:space="preserve">DoC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Paragraph"/>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Heading9"/>
        <w:rPr>
          <w:lang w:val="en-CA"/>
        </w:rPr>
      </w:pPr>
      <w:r w:rsidRPr="00774964">
        <w:rPr>
          <w:lang w:val="en-CA"/>
        </w:rPr>
        <w:t xml:space="preserve">Remains valid – not updated: </w:t>
      </w:r>
      <w:hyperlink r:id="rId983"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Heading9"/>
        <w:rPr>
          <w:lang w:val="en-CA"/>
        </w:rPr>
      </w:pPr>
      <w:r w:rsidRPr="00774964">
        <w:rPr>
          <w:lang w:val="en-CA"/>
        </w:rPr>
        <w:t xml:space="preserve">Remains valid – not updated: </w:t>
      </w:r>
      <w:hyperlink r:id="rId984"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Heading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Heading9"/>
        <w:rPr>
          <w:lang w:val="en-CA"/>
        </w:rPr>
      </w:pPr>
      <w:r w:rsidRPr="00774964">
        <w:rPr>
          <w:lang w:val="en-CA"/>
        </w:rPr>
        <w:t xml:space="preserve">Remains valid – not updated </w:t>
      </w:r>
      <w:hyperlink r:id="rId985"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Heading9"/>
        <w:rPr>
          <w:lang w:val="en-CA"/>
        </w:rPr>
      </w:pPr>
      <w:r w:rsidRPr="00774964">
        <w:rPr>
          <w:lang w:val="en-CA"/>
        </w:rPr>
        <w:t xml:space="preserve">Remains valid – not updated: </w:t>
      </w:r>
      <w:hyperlink r:id="rId986"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1236" w:name="_Hlk164868869"/>
    <w:bookmarkStart w:id="1237" w:name="_Hlk149580442"/>
    <w:p w14:paraId="5A6965ED" w14:textId="6766E6EC" w:rsidR="00F44BFE" w:rsidRPr="00774964" w:rsidRDefault="00AB58FB" w:rsidP="00CA2E49">
      <w:pPr>
        <w:pStyle w:val="Heading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1236"/>
      <w:r w:rsidR="00F44BFE" w:rsidRPr="00774964" w:rsidDel="00436038">
        <w:rPr>
          <w:lang w:val="en-CA"/>
        </w:rPr>
        <w:t xml:space="preserve"> </w:t>
      </w:r>
      <w:r w:rsidR="00F44BFE" w:rsidRPr="00774964">
        <w:rPr>
          <w:lang w:val="en-CA"/>
        </w:rPr>
        <w:t xml:space="preserve">[Y. Ye, A. Browne, S. Kim] </w:t>
      </w:r>
      <w:r w:rsidR="0000085A" w:rsidRPr="00774964">
        <w:rPr>
          <w:lang w:val="en-CA"/>
        </w:rPr>
        <w:t>(2026-03-13)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Paragraph"/>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Paragraph"/>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Paragraph"/>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1237"/>
    <w:p w14:paraId="612E681D" w14:textId="626522CD" w:rsidR="00F44BFE" w:rsidRPr="00774964" w:rsidRDefault="00732533" w:rsidP="00CA2E49">
      <w:pPr>
        <w:pStyle w:val="Heading9"/>
        <w:rPr>
          <w:lang w:val="en-CA"/>
        </w:rPr>
      </w:pPr>
      <w:r w:rsidRPr="00774964">
        <w:rPr>
          <w:lang w:val="en-CA"/>
        </w:rPr>
        <w:t xml:space="preserve">Remains valid – not updated: </w:t>
      </w:r>
      <w:hyperlink r:id="rId987"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Heading9"/>
        <w:rPr>
          <w:lang w:val="en-CA"/>
        </w:rPr>
      </w:pPr>
      <w:r w:rsidRPr="00774964">
        <w:rPr>
          <w:lang w:val="en-CA"/>
        </w:rPr>
        <w:t xml:space="preserve">Remains valid – not updated: </w:t>
      </w:r>
      <w:hyperlink r:id="rId988"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Heading9"/>
        <w:rPr>
          <w:lang w:val="en-CA"/>
        </w:rPr>
      </w:pPr>
      <w:bookmarkStart w:id="1238" w:name="_Hlk164869014"/>
      <w:r w:rsidRPr="00774964">
        <w:rPr>
          <w:lang w:val="en-CA"/>
        </w:rPr>
        <w:t xml:space="preserve">Remains valid – not updated: </w:t>
      </w:r>
      <w:hyperlink r:id="rId989"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1238"/>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Heading9"/>
        <w:rPr>
          <w:lang w:val="en-CA"/>
        </w:rPr>
      </w:pPr>
      <w:bookmarkStart w:id="1239" w:name="_Hlk164869066"/>
      <w:r w:rsidRPr="00774964">
        <w:rPr>
          <w:lang w:val="en-CA"/>
        </w:rPr>
        <w:t xml:space="preserve">Remains valid – not updated: </w:t>
      </w:r>
      <w:hyperlink r:id="rId990"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1239"/>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Heading9"/>
        <w:rPr>
          <w:lang w:val="en-CA"/>
        </w:rPr>
      </w:pPr>
      <w:r w:rsidRPr="00774964">
        <w:rPr>
          <w:lang w:val="en-CA"/>
        </w:rPr>
        <w:t xml:space="preserve">Remains valid – not updated: </w:t>
      </w:r>
      <w:hyperlink r:id="rId991"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Heading9"/>
        <w:rPr>
          <w:lang w:val="en-CA"/>
        </w:rPr>
      </w:pPr>
      <w:r w:rsidRPr="00774964">
        <w:rPr>
          <w:lang w:val="en-CA"/>
        </w:rPr>
        <w:lastRenderedPageBreak/>
        <w:t xml:space="preserve">Remains valid – not updated: </w:t>
      </w:r>
      <w:hyperlink r:id="rId992"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DoC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Heading9"/>
        <w:rPr>
          <w:lang w:val="en-CA"/>
        </w:rPr>
      </w:pPr>
      <w:bookmarkStart w:id="1240" w:name="_Hlk30160321"/>
      <w:r w:rsidRPr="00774964">
        <w:rPr>
          <w:lang w:val="en-CA"/>
        </w:rPr>
        <w:t xml:space="preserve">Remains valid – not updated: </w:t>
      </w:r>
      <w:hyperlink r:id="rId993"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1240"/>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994"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Heading9"/>
        <w:rPr>
          <w:lang w:val="en-CA"/>
        </w:rPr>
      </w:pPr>
      <w:bookmarkStart w:id="1241" w:name="_Hlk188631174"/>
      <w:r w:rsidRPr="00774964">
        <w:rPr>
          <w:lang w:val="en-CA"/>
        </w:rPr>
        <w:t xml:space="preserve">Remains valid – not updated: </w:t>
      </w:r>
      <w:hyperlink r:id="rId995" w:history="1">
        <w:r w:rsidR="00AF659B" w:rsidRPr="00774964">
          <w:rPr>
            <w:rStyle w:val="Hyperlink"/>
            <w:lang w:val="en-CA"/>
          </w:rPr>
          <w:t>JVET-AL2010</w:t>
        </w:r>
      </w:hyperlink>
      <w:r w:rsidR="00AF659B" w:rsidRPr="00774964">
        <w:rPr>
          <w:lang w:val="en-CA"/>
        </w:rPr>
        <w:t xml:space="preserve"> </w:t>
      </w:r>
      <w:r w:rsidR="00F44BFE" w:rsidRPr="00774964">
        <w:rPr>
          <w:lang w:val="en-CA"/>
        </w:rPr>
        <w:t>VTM and HM common test conditions and software reference configurations for SDR 4:2:0 10 bit video</w:t>
      </w:r>
      <w:bookmarkEnd w:id="1241"/>
      <w:r w:rsidR="00F44BFE" w:rsidRPr="00774964">
        <w:rPr>
          <w:lang w:val="en-CA"/>
        </w:rPr>
        <w:t xml:space="preserve"> [F. Bossen, X. Li, V. Seregin, K. Sharman, K. Sühring]</w:t>
      </w:r>
    </w:p>
    <w:p w14:paraId="0EDB2C72" w14:textId="762E1E75" w:rsidR="00F44BFE" w:rsidRPr="00774964" w:rsidRDefault="006C73F9" w:rsidP="00CA2E49">
      <w:pPr>
        <w:pStyle w:val="Heading9"/>
        <w:rPr>
          <w:lang w:val="en-CA"/>
        </w:rPr>
      </w:pPr>
      <w:hyperlink r:id="rId996" w:history="1">
        <w:r w:rsidRPr="00774964">
          <w:rPr>
            <w:rStyle w:val="Hyperlink"/>
            <w:lang w:val="en-CA"/>
          </w:rPr>
          <w:t>JVET-AO2011</w:t>
        </w:r>
      </w:hyperlink>
      <w:r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Heading9"/>
        <w:rPr>
          <w:lang w:val="en-CA"/>
        </w:rPr>
      </w:pPr>
      <w:r w:rsidRPr="00774964">
        <w:rPr>
          <w:lang w:val="en-CA"/>
        </w:rPr>
        <w:t xml:space="preserve">Remains valid – not updated: </w:t>
      </w:r>
      <w:hyperlink r:id="rId997"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Heading9"/>
        <w:rPr>
          <w:lang w:val="en-CA"/>
        </w:rPr>
      </w:pPr>
      <w:r w:rsidRPr="00774964">
        <w:rPr>
          <w:lang w:val="en-CA"/>
        </w:rPr>
        <w:t xml:space="preserve">Remains valid – not updated: </w:t>
      </w:r>
      <w:hyperlink r:id="rId998" w:history="1">
        <w:r w:rsidRPr="00774964">
          <w:rPr>
            <w:rStyle w:val="Hyperlink"/>
            <w:lang w:val="en-CA"/>
          </w:rPr>
          <w:t>JVET-T2013</w:t>
        </w:r>
      </w:hyperlink>
      <w:r w:rsidRPr="00774964">
        <w:rPr>
          <w:lang w:val="en-CA"/>
        </w:rPr>
        <w:t xml:space="preserve"> </w:t>
      </w:r>
      <w:bookmarkStart w:id="1242" w:name="_Hlk30160414"/>
      <w:r w:rsidRPr="00774964">
        <w:rPr>
          <w:lang w:val="en-CA"/>
        </w:rPr>
        <w:t>VTM common test conditions and software reference configurations for non-4:2:0 colour formats</w:t>
      </w:r>
      <w:bookmarkEnd w:id="1242"/>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Heading9"/>
        <w:rPr>
          <w:lang w:val="en-CA"/>
        </w:rPr>
      </w:pPr>
      <w:r w:rsidRPr="00774964">
        <w:rPr>
          <w:lang w:val="en-CA"/>
        </w:rPr>
        <w:t xml:space="preserve">Remains valid – not updated: </w:t>
      </w:r>
      <w:hyperlink r:id="rId999" w:history="1">
        <w:r w:rsidRPr="00774964">
          <w:rPr>
            <w:rStyle w:val="Hyperlink"/>
            <w:bCs/>
            <w:lang w:val="en-CA"/>
          </w:rPr>
          <w:t>JVET-Q2014</w:t>
        </w:r>
      </w:hyperlink>
      <w:r w:rsidRPr="00774964">
        <w:rPr>
          <w:lang w:val="en-CA"/>
        </w:rPr>
        <w:t xml:space="preserve"> </w:t>
      </w:r>
      <w:bookmarkStart w:id="1243" w:name="_Hlk30160497"/>
      <w:r w:rsidRPr="00774964">
        <w:rPr>
          <w:lang w:val="en-CA"/>
        </w:rPr>
        <w:t>JVET common test conditions and software reference configurations for lossless, near lossless, and mixed lossy/lossless coding</w:t>
      </w:r>
      <w:bookmarkEnd w:id="1243"/>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Heading9"/>
        <w:rPr>
          <w:lang w:val="en-CA"/>
        </w:rPr>
      </w:pPr>
      <w:r w:rsidRPr="00774964">
        <w:rPr>
          <w:lang w:val="en-CA"/>
        </w:rPr>
        <w:t xml:space="preserve">Remains valid – not updated: </w:t>
      </w:r>
      <w:hyperlink r:id="rId1000" w:history="1">
        <w:r w:rsidRPr="00774964">
          <w:rPr>
            <w:rStyle w:val="Hyperlink"/>
            <w:bCs/>
            <w:lang w:val="en-CA"/>
          </w:rPr>
          <w:t>JVET-Q2015</w:t>
        </w:r>
      </w:hyperlink>
      <w:r w:rsidRPr="00774964">
        <w:rPr>
          <w:lang w:val="en-CA"/>
        </w:rPr>
        <w:t xml:space="preserve"> </w:t>
      </w:r>
      <w:bookmarkStart w:id="1244" w:name="_Hlk30160516"/>
      <w:r w:rsidRPr="00774964">
        <w:rPr>
          <w:lang w:val="en-CA"/>
        </w:rPr>
        <w:t>JVET functionality confirmation test conditions for reference picture resampling</w:t>
      </w:r>
      <w:bookmarkEnd w:id="1244"/>
      <w:r w:rsidRPr="00774964">
        <w:rPr>
          <w:lang w:val="en-CA"/>
        </w:rPr>
        <w:t xml:space="preserve"> [J. Luo, V. Seregin]</w:t>
      </w:r>
    </w:p>
    <w:p w14:paraId="67DB084D" w14:textId="04C261A3" w:rsidR="00BA0EAD" w:rsidRPr="00774964" w:rsidRDefault="00BA0EAD" w:rsidP="00BA0EAD">
      <w:pPr>
        <w:rPr>
          <w:lang w:val="en-CA"/>
        </w:rPr>
      </w:pPr>
      <w:bookmarkStart w:id="1245"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Heading9"/>
        <w:rPr>
          <w:lang w:val="en-CA"/>
        </w:rPr>
      </w:pPr>
      <w:bookmarkStart w:id="1246" w:name="_Hlk149580481"/>
      <w:r w:rsidRPr="00774964">
        <w:rPr>
          <w:lang w:val="en-CA"/>
        </w:rPr>
        <w:lastRenderedPageBreak/>
        <w:t xml:space="preserve">Remains valid – not updated: </w:t>
      </w:r>
      <w:hyperlink r:id="rId1001"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Segall]</w:t>
      </w:r>
    </w:p>
    <w:p w14:paraId="79B8B409" w14:textId="24020309" w:rsidR="00F44BFE" w:rsidRPr="00774964" w:rsidRDefault="00F44BFE" w:rsidP="00CA2E49">
      <w:pPr>
        <w:pStyle w:val="Heading9"/>
        <w:rPr>
          <w:lang w:val="en-CA"/>
        </w:rPr>
      </w:pPr>
      <w:r w:rsidRPr="00774964">
        <w:rPr>
          <w:lang w:val="en-CA"/>
        </w:rPr>
        <w:t xml:space="preserve">Remains valid – not updated: </w:t>
      </w:r>
      <w:hyperlink r:id="rId1002"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1246"/>
    <w:p w14:paraId="14C03CCA" w14:textId="7E55E5AB" w:rsidR="009A175A" w:rsidRPr="00774964" w:rsidRDefault="009A175A" w:rsidP="00BA0EAD">
      <w:pPr>
        <w:rPr>
          <w:lang w:val="en-CA"/>
        </w:rPr>
      </w:pPr>
      <w:r w:rsidRPr="00774964">
        <w:rPr>
          <w:lang w:val="en-CA"/>
        </w:rPr>
        <w:t>It was commented that it might be good to add conditions relating to HDR, even though currently no HDR tests are conducted in CTC.</w:t>
      </w:r>
    </w:p>
    <w:p w14:paraId="3DDFBB99" w14:textId="77777777" w:rsidR="00F44BFE" w:rsidRPr="00774964" w:rsidRDefault="00F44BFE" w:rsidP="00CA2E49">
      <w:pPr>
        <w:pStyle w:val="Heading9"/>
        <w:rPr>
          <w:lang w:val="en-CA"/>
        </w:rPr>
      </w:pPr>
      <w:r w:rsidRPr="00774964">
        <w:rPr>
          <w:lang w:val="en-CA"/>
        </w:rPr>
        <w:t xml:space="preserve">Remains valid – not updated: </w:t>
      </w:r>
      <w:hyperlink r:id="rId1003"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1247" w:name="_Hlk142551133"/>
    <w:bookmarkStart w:id="1248" w:name="_Hlk149580506"/>
    <w:p w14:paraId="0ECF0E5B" w14:textId="62535A66"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Paragraph"/>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Paragraph"/>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Paragraph"/>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Paragraph"/>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Paragraph"/>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Paragraph"/>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Paragraph"/>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Heading9"/>
        <w:rPr>
          <w:lang w:val="en-CA"/>
        </w:rPr>
      </w:pPr>
      <w:bookmarkStart w:id="1249" w:name="_Hlk142551199"/>
      <w:bookmarkEnd w:id="1247"/>
      <w:bookmarkEnd w:id="1248"/>
      <w:r w:rsidRPr="00774964">
        <w:rPr>
          <w:lang w:val="en-CA"/>
        </w:rPr>
        <w:t xml:space="preserve">Remains valid – not updated: </w:t>
      </w:r>
      <w:hyperlink r:id="rId1004" w:history="1">
        <w:r w:rsidR="00300D5B" w:rsidRPr="00774964">
          <w:rPr>
            <w:rStyle w:val="Hyperlink"/>
            <w:lang w:val="en-CA"/>
          </w:rPr>
          <w:t>JVET-AN2020</w:t>
        </w:r>
      </w:hyperlink>
      <w:r w:rsidR="00300D5B" w:rsidRPr="00774964">
        <w:rPr>
          <w:lang w:val="en-CA"/>
        </w:rPr>
        <w:t xml:space="preserve"> </w:t>
      </w:r>
      <w:bookmarkStart w:id="1250"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1250"/>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1251" w:name="_Hlk202601308"/>
    <w:bookmarkStart w:id="1252" w:name="_Hlk142551231"/>
    <w:bookmarkStart w:id="1253" w:name="_Hlk149580596"/>
    <w:bookmarkEnd w:id="1249"/>
    <w:p w14:paraId="3960B261" w14:textId="0793019F" w:rsidR="00F44BFE" w:rsidRPr="00774964" w:rsidRDefault="00835906" w:rsidP="00CA2E49">
      <w:pPr>
        <w:pStyle w:val="Heading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1251"/>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1252"/>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Heading9"/>
        <w:rPr>
          <w:lang w:val="en-CA"/>
        </w:rPr>
      </w:pPr>
      <w:bookmarkStart w:id="1254" w:name="_Hlk158552868"/>
      <w:bookmarkEnd w:id="1253"/>
      <w:r w:rsidRPr="00774964">
        <w:rPr>
          <w:lang w:val="en-CA"/>
        </w:rPr>
        <w:t>No output: JVET-Ax2022</w:t>
      </w:r>
    </w:p>
    <w:p w14:paraId="14283989" w14:textId="77777777" w:rsidR="00CA5397" w:rsidRPr="00774964" w:rsidRDefault="00CA5397" w:rsidP="00232D33">
      <w:pPr>
        <w:rPr>
          <w:lang w:val="en-CA"/>
        </w:rPr>
      </w:pPr>
    </w:p>
    <w:bookmarkStart w:id="1255" w:name="_Hlk142551276"/>
    <w:bookmarkStart w:id="1256" w:name="_Hlk149580621"/>
    <w:bookmarkEnd w:id="1254"/>
    <w:p w14:paraId="7937B6E8" w14:textId="2DB1E630" w:rsidR="00F44BFE" w:rsidRPr="00774964" w:rsidRDefault="00F576EF" w:rsidP="00CA2E49">
      <w:pPr>
        <w:pStyle w:val="Heading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1005"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261AD950" w:rsidR="000C2C68" w:rsidRPr="0080354D" w:rsidRDefault="000C2C68" w:rsidP="000C2C68">
      <w:pPr>
        <w:numPr>
          <w:ilvl w:val="1"/>
          <w:numId w:val="176"/>
        </w:numPr>
        <w:rPr>
          <w:lang w:val="en-CA"/>
        </w:rPr>
      </w:pPr>
      <w:r w:rsidRPr="0080354D">
        <w:rPr>
          <w:lang w:val="en-CA"/>
        </w:rPr>
        <w:t xml:space="preserve">EE1-1.2 – Combination test of EE1-1.1 and Backbone Block Enhancement of LOP In-Loop Filter with Over-Parameterized Training and Variable Channels  </w:t>
      </w:r>
      <w:hyperlink r:id="rId1006" w:history="1">
        <w:r w:rsidRPr="0080354D">
          <w:rPr>
            <w:rStyle w:val="Hyperlink"/>
            <w:b/>
            <w:bCs/>
            <w:lang w:val="en-CA"/>
          </w:rPr>
          <w:t>JVET-AO0074</w:t>
        </w:r>
      </w:hyperlink>
      <w:r w:rsidRPr="0080354D">
        <w:rPr>
          <w:b/>
          <w:bCs/>
          <w:lang w:val="en-CA"/>
        </w:rPr>
        <w:t xml:space="preserve"> </w:t>
      </w:r>
      <w:r w:rsidRPr="0080354D">
        <w:rPr>
          <w:lang w:val="en-CA"/>
        </w:rPr>
        <w:t> (</w:t>
      </w:r>
      <w:r w:rsidR="00A04669" w:rsidRPr="00DD5FA8">
        <w:t>Xidian Univ.</w:t>
      </w:r>
      <w:r w:rsidRPr="0080354D">
        <w:rPr>
          <w:lang w:val="en-CA"/>
        </w:rPr>
        <w:t xml:space="preserve">, </w:t>
      </w:r>
      <w:r w:rsidR="00A04669" w:rsidRPr="00DD5FA8">
        <w:t>UESTC,</w:t>
      </w:r>
      <w:r w:rsidRPr="0080354D">
        <w:rPr>
          <w:lang w:val="en-CA"/>
        </w:rPr>
        <w:t xml:space="preserve"> </w:t>
      </w:r>
      <w:r w:rsidR="00A04669" w:rsidRPr="00DD5FA8">
        <w:t>Transsion)</w:t>
      </w:r>
    </w:p>
    <w:p w14:paraId="2708CB39" w14:textId="77777777"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1007"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1008"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77777777" w:rsidR="000C2C68" w:rsidRPr="0080354D" w:rsidRDefault="000C2C68" w:rsidP="000C2C68">
      <w:pPr>
        <w:numPr>
          <w:ilvl w:val="1"/>
          <w:numId w:val="176"/>
        </w:numPr>
        <w:rPr>
          <w:lang w:val="en-CA"/>
        </w:rPr>
      </w:pPr>
      <w:r w:rsidRPr="0080354D">
        <w:rPr>
          <w:lang w:val="en-CA"/>
        </w:rPr>
        <w:t xml:space="preserve">EE1-3.1 – Very Small Deep Reference Frame Generation Network for Inter Prediction Enhancement  </w:t>
      </w:r>
      <w:hyperlink r:id="rId1009"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EE1-4.1 - Multi-layer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EE1-4.2 - Multi-layer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1010"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1011"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77777777" w:rsidR="000C2C68" w:rsidRPr="0080354D" w:rsidRDefault="000C2C68" w:rsidP="000C2C68">
      <w:pPr>
        <w:numPr>
          <w:ilvl w:val="1"/>
          <w:numId w:val="176"/>
        </w:numPr>
        <w:rPr>
          <w:bCs/>
          <w:lang w:val="en-CA"/>
        </w:rPr>
      </w:pPr>
      <w:r w:rsidRPr="0080354D">
        <w:rPr>
          <w:lang w:val="en-CA"/>
        </w:rPr>
        <w:t xml:space="preserve">EE1-5.1 –  [AHG11] Stable float convolution for neural network inference  </w:t>
      </w:r>
      <w:hyperlink r:id="rId1012" w:history="1">
        <w:r w:rsidRPr="0080354D">
          <w:rPr>
            <w:rStyle w:val="Hyperlink"/>
            <w:lang w:val="en-CA"/>
          </w:rPr>
          <w:t>JVET-AO0178</w:t>
        </w:r>
      </w:hyperlink>
      <w:r w:rsidRPr="0080354D">
        <w:rPr>
          <w:lang w:val="en-CA"/>
        </w:rPr>
        <w:t xml:space="preserve">  (Nokia)</w:t>
      </w:r>
    </w:p>
    <w:bookmarkStart w:id="1257" w:name="_Hlk142551342"/>
    <w:bookmarkEnd w:id="1255"/>
    <w:p w14:paraId="0CA563CC" w14:textId="39AB8AED"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D. Bu</w:t>
      </w:r>
      <w:r w:rsidR="00D0471F" w:rsidRPr="00774964">
        <w:rPr>
          <w:lang w:val="en-CA"/>
        </w:rPr>
        <w:t>ğ</w:t>
      </w:r>
      <w:r w:rsidR="009732E2" w:rsidRPr="00774964">
        <w:rPr>
          <w:lang w:val="en-CA"/>
        </w:rPr>
        <w:t>dayci</w:t>
      </w:r>
      <w:r w:rsidR="00DB3D63" w:rsidRPr="00774964">
        <w:rPr>
          <w:lang w:val="en-CA"/>
        </w:rPr>
        <w:t xml:space="preserve"> Sansli</w:t>
      </w:r>
      <w:r w:rsidR="009732E2" w:rsidRPr="00774964">
        <w:rPr>
          <w:lang w:val="en-CA"/>
        </w:rPr>
        <w:t xml:space="preserve">, </w:t>
      </w:r>
      <w:r w:rsidR="00F44BFE" w:rsidRPr="00774964">
        <w:rPr>
          <w:lang w:val="en-CA"/>
        </w:rPr>
        <w:t>J. Chen, R. Chernyak, K. Naser, J. Ström, F. Wang, M. Winken, X. Xiu,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627B99E1"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3ACB3198"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203A5A6E"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P. Onno</w:t>
            </w:r>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Y. Ahn</w:t>
            </w:r>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Y. Kidani</w:t>
            </w:r>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Y. Kidani</w:t>
            </w:r>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Y. Kidani</w:t>
            </w:r>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M. Le Pendu</w:t>
            </w:r>
          </w:p>
          <w:p w14:paraId="7650F12E"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M. Le Pendu</w:t>
            </w:r>
          </w:p>
          <w:p w14:paraId="7E151CD3"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M. Le Pendu</w:t>
            </w:r>
          </w:p>
          <w:p w14:paraId="47B49E10"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M. Balcilar</w:t>
            </w:r>
          </w:p>
          <w:p w14:paraId="5B482504"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M. Balcilar</w:t>
            </w:r>
          </w:p>
          <w:p w14:paraId="74BF3A6C"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Balcilar </w:t>
            </w:r>
          </w:p>
          <w:p w14:paraId="3CAE18ED"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Balcilar </w:t>
            </w:r>
          </w:p>
          <w:p w14:paraId="2C5FE392"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Heading9"/>
        <w:rPr>
          <w:lang w:val="en-CA"/>
        </w:rPr>
      </w:pPr>
      <w:bookmarkStart w:id="1258" w:name="_Hlk142551387"/>
      <w:bookmarkEnd w:id="1256"/>
      <w:bookmarkEnd w:id="1257"/>
      <w:r w:rsidRPr="00774964">
        <w:rPr>
          <w:lang w:val="en-CA"/>
        </w:rPr>
        <w:t xml:space="preserve">Remains valid – not updated: </w:t>
      </w:r>
      <w:hyperlink r:id="rId1013"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Paragraph"/>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1258"/>
    </w:p>
    <w:bookmarkStart w:id="1259" w:name="_Hlk211255879"/>
    <w:bookmarkStart w:id="1260" w:name="_Hlk194929033"/>
    <w:p w14:paraId="17A6FF4C" w14:textId="04FD7E11" w:rsidR="00F44BFE" w:rsidRPr="00774964" w:rsidRDefault="00F576EF" w:rsidP="003065C8">
      <w:pPr>
        <w:pStyle w:val="Heading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1259"/>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1260"/>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1261" w:name="_Hlk164869369"/>
    <w:bookmarkStart w:id="1262" w:name="_Hlk149580662"/>
    <w:bookmarkStart w:id="1263" w:name="_Ref510716061"/>
    <w:bookmarkEnd w:id="1245"/>
    <w:p w14:paraId="2390302F" w14:textId="0BDA0F19" w:rsidR="00F44BFE" w:rsidRPr="00774964" w:rsidRDefault="00C2212B" w:rsidP="00CA2E49">
      <w:pPr>
        <w:pStyle w:val="Heading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1261"/>
      <w:r w:rsidR="00F44BFE" w:rsidRPr="00774964">
        <w:rPr>
          <w:lang w:val="en-CA"/>
        </w:rPr>
        <w:t xml:space="preserve"> [J. Sauer, R. Chernyak, S. Puri, S. Thiebaud]</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Furthermore, Level1 and Darktree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Heading9"/>
        <w:rPr>
          <w:lang w:val="en-CA"/>
        </w:rPr>
      </w:pPr>
      <w:bookmarkStart w:id="1264" w:name="_Hlk142551459"/>
      <w:bookmarkEnd w:id="1262"/>
      <w:r w:rsidRPr="00774964">
        <w:rPr>
          <w:lang w:val="en-CA"/>
        </w:rPr>
        <w:t xml:space="preserve">No output: JVET-Ax2028 </w:t>
      </w:r>
    </w:p>
    <w:p w14:paraId="7536B749" w14:textId="77777777" w:rsidR="00E619DF" w:rsidRPr="00774964" w:rsidRDefault="00E619DF" w:rsidP="008E4B66">
      <w:pPr>
        <w:rPr>
          <w:lang w:val="en-CA"/>
        </w:rPr>
      </w:pPr>
    </w:p>
    <w:bookmarkEnd w:id="1264"/>
    <w:p w14:paraId="4915B7E5" w14:textId="18F7CB00" w:rsidR="00F44BFE" w:rsidRPr="00774964" w:rsidRDefault="00F576EF" w:rsidP="00CA2E49">
      <w:pPr>
        <w:pStyle w:val="Heading9"/>
        <w:rPr>
          <w:lang w:val="en-CA"/>
        </w:rPr>
      </w:pPr>
      <w:r w:rsidRPr="00774964">
        <w:rPr>
          <w:lang w:val="en-CA"/>
        </w:rPr>
        <w:t xml:space="preserve">Remains valid – not updated: </w:t>
      </w:r>
      <w:hyperlink r:id="rId1014"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1265" w:name="_Hlk140651504"/>
    <w:bookmarkStart w:id="1266" w:name="_Hlk142551483"/>
    <w:p w14:paraId="6C5EADBC" w14:textId="4781D90B"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1265"/>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1267"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1267"/>
      <w:r w:rsidR="00F934B6" w:rsidRPr="00774964">
        <w:rPr>
          <w:lang w:val="en-CA"/>
        </w:rPr>
        <w:t xml:space="preserve"> (2026-02-06)</w:t>
      </w:r>
    </w:p>
    <w:bookmarkEnd w:id="1266"/>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DoC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Heading9"/>
        <w:ind w:left="0" w:firstLine="0"/>
        <w:rPr>
          <w:lang w:val="en-CA"/>
        </w:rPr>
      </w:pPr>
      <w:bookmarkStart w:id="1268" w:name="_Hlk142551527"/>
      <w:bookmarkStart w:id="1269" w:name="_Hlk149580688"/>
      <w:r w:rsidRPr="00774964">
        <w:rPr>
          <w:lang w:val="en-CA"/>
        </w:rPr>
        <w:t xml:space="preserve">Remains valid – not updated: </w:t>
      </w:r>
      <w:hyperlink r:id="rId1015"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1270" w:name="_Ref119780881"/>
      <w:bookmarkEnd w:id="1268"/>
    </w:p>
    <w:p w14:paraId="17C2DE96" w14:textId="77777777" w:rsidR="00F44BFE" w:rsidRPr="00774964" w:rsidRDefault="00F44BFE" w:rsidP="00097263">
      <w:pPr>
        <w:rPr>
          <w:lang w:val="en-CA"/>
        </w:rPr>
      </w:pPr>
      <w:bookmarkStart w:id="1271" w:name="_Hlk142551561"/>
    </w:p>
    <w:p w14:paraId="29E1EF8B" w14:textId="020E496A" w:rsidR="00F44BFE" w:rsidRPr="00774964" w:rsidRDefault="00F576EF" w:rsidP="00CA2E49">
      <w:pPr>
        <w:pStyle w:val="Heading9"/>
        <w:rPr>
          <w:lang w:val="en-CA"/>
        </w:rPr>
      </w:pPr>
      <w:hyperlink r:id="rId1016" w:history="1">
        <w:r w:rsidRPr="00774964">
          <w:rPr>
            <w:rStyle w:val="Hyperlink"/>
            <w:bCs/>
            <w:lang w:val="en-CA"/>
          </w:rPr>
          <w:t>JVET-AO2032</w:t>
        </w:r>
      </w:hyperlink>
      <w:r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 xml:space="preserve">J. Boyce, J. Chen,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E27738">
      <w:pPr>
        <w:pStyle w:val="ListParagraph"/>
        <w:numPr>
          <w:ilvl w:val="1"/>
          <w:numId w:val="137"/>
        </w:numPr>
        <w:rPr>
          <w:lang w:val="en-CA"/>
        </w:rPr>
      </w:pPr>
      <w:r w:rsidRPr="00774964">
        <w:rPr>
          <w:lang w:val="en-CA"/>
        </w:rPr>
        <w:t>Editorial:</w:t>
      </w:r>
    </w:p>
    <w:p w14:paraId="1963ED91" w14:textId="77777777" w:rsidR="00E27738" w:rsidRPr="00774964" w:rsidRDefault="00E27738" w:rsidP="00E27738">
      <w:pPr>
        <w:pStyle w:val="ListParagraph"/>
        <w:numPr>
          <w:ilvl w:val="2"/>
          <w:numId w:val="137"/>
        </w:numPr>
        <w:rPr>
          <w:lang w:val="en-CA"/>
        </w:rPr>
      </w:pPr>
      <w:r w:rsidRPr="00774964">
        <w:rPr>
          <w:lang w:val="en-CA"/>
        </w:rPr>
        <w:t xml:space="preserve">JVET-AO0050 AHG9: Miscellaneous editorial changes for VSEI TuC </w:t>
      </w:r>
    </w:p>
    <w:p w14:paraId="299D9EE8" w14:textId="77777777" w:rsidR="00E27738" w:rsidRPr="00774964" w:rsidRDefault="00E27738" w:rsidP="00E27738">
      <w:pPr>
        <w:pStyle w:val="ListParagraph"/>
        <w:numPr>
          <w:ilvl w:val="2"/>
          <w:numId w:val="137"/>
        </w:numPr>
        <w:rPr>
          <w:lang w:val="en-CA"/>
        </w:rPr>
      </w:pPr>
      <w:r w:rsidRPr="00774964">
        <w:rPr>
          <w:lang w:val="en-CA"/>
        </w:rPr>
        <w:t>JVET-AO0085 AHG9: Editorial improvements for VSEI v4 and TuC</w:t>
      </w:r>
    </w:p>
    <w:p w14:paraId="1EE5EBD9" w14:textId="77777777" w:rsidR="00E27738" w:rsidRPr="00774964" w:rsidRDefault="00E27738" w:rsidP="00E27738">
      <w:pPr>
        <w:pStyle w:val="ListParagraph"/>
        <w:numPr>
          <w:ilvl w:val="2"/>
          <w:numId w:val="137"/>
        </w:numPr>
        <w:rPr>
          <w:lang w:val="en-CA"/>
        </w:rPr>
      </w:pPr>
      <w:r w:rsidRPr="00774964">
        <w:rPr>
          <w:lang w:val="en-CA"/>
        </w:rPr>
        <w:t xml:space="preserve">JVET-AO0185 AHG9: Editorial changes on VSEI TuC </w:t>
      </w:r>
    </w:p>
    <w:p w14:paraId="759594D5" w14:textId="77777777" w:rsidR="00E27738" w:rsidRPr="00774964" w:rsidRDefault="00E27738" w:rsidP="00E27738">
      <w:pPr>
        <w:pStyle w:val="ListParagraph"/>
        <w:numPr>
          <w:ilvl w:val="1"/>
          <w:numId w:val="137"/>
        </w:numPr>
        <w:rPr>
          <w:lang w:val="en-CA"/>
        </w:rPr>
      </w:pPr>
      <w:r w:rsidRPr="00774964">
        <w:rPr>
          <w:lang w:val="en-CA"/>
        </w:rPr>
        <w:t>Versatile SEI</w:t>
      </w:r>
    </w:p>
    <w:p w14:paraId="067BA7A5" w14:textId="77777777" w:rsidR="00E27738" w:rsidRPr="00774964" w:rsidRDefault="00E27738" w:rsidP="00E27738">
      <w:pPr>
        <w:pStyle w:val="ListParagraph"/>
        <w:numPr>
          <w:ilvl w:val="2"/>
          <w:numId w:val="137"/>
        </w:numPr>
        <w:rPr>
          <w:lang w:val="en-CA"/>
        </w:rPr>
      </w:pPr>
      <w:r w:rsidRPr="00774964">
        <w:rPr>
          <w:lang w:val="en-CA"/>
        </w:rPr>
        <w:t>JVET-AO0150 AHG9: On versatile SEI RBSP and versatile SEI message</w:t>
      </w:r>
    </w:p>
    <w:p w14:paraId="50DB0695" w14:textId="77777777" w:rsidR="00E27738" w:rsidRPr="00774964" w:rsidRDefault="00E27738" w:rsidP="00E27738">
      <w:pPr>
        <w:pStyle w:val="ListParagraph"/>
        <w:numPr>
          <w:ilvl w:val="2"/>
          <w:numId w:val="137"/>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E27738">
      <w:pPr>
        <w:pStyle w:val="ListParagraph"/>
        <w:numPr>
          <w:ilvl w:val="1"/>
          <w:numId w:val="137"/>
        </w:numPr>
        <w:rPr>
          <w:lang w:val="en-CA"/>
        </w:rPr>
      </w:pPr>
      <w:r w:rsidRPr="00774964">
        <w:rPr>
          <w:lang w:val="en-CA"/>
        </w:rPr>
        <w:t>Multiple SEI messages</w:t>
      </w:r>
    </w:p>
    <w:p w14:paraId="5C4045E8" w14:textId="77777777" w:rsidR="00E27738" w:rsidRPr="00774964" w:rsidRDefault="00E27738" w:rsidP="00E27738">
      <w:pPr>
        <w:pStyle w:val="ListParagraph"/>
        <w:numPr>
          <w:ilvl w:val="2"/>
          <w:numId w:val="137"/>
        </w:numPr>
        <w:rPr>
          <w:lang w:val="en-CA"/>
        </w:rPr>
      </w:pPr>
      <w:r w:rsidRPr="00774964">
        <w:rPr>
          <w:lang w:val="en-CA"/>
        </w:rPr>
        <w:t xml:space="preserve">JVET-AO0096 AHG9: On interface text for SEI messages in TuC </w:t>
      </w:r>
    </w:p>
    <w:p w14:paraId="28C6BD82" w14:textId="77777777" w:rsidR="00E27738" w:rsidRPr="00774964" w:rsidRDefault="00E27738" w:rsidP="00E27738">
      <w:pPr>
        <w:pStyle w:val="ListParagraph"/>
        <w:numPr>
          <w:ilvl w:val="2"/>
          <w:numId w:val="137"/>
        </w:numPr>
        <w:rPr>
          <w:lang w:val="en-CA"/>
        </w:rPr>
      </w:pPr>
      <w:r w:rsidRPr="00774964">
        <w:rPr>
          <w:lang w:val="en-CA"/>
        </w:rPr>
        <w:t>JVET-AO0187 AHG9: Miscellaneous aspects of SEI messages in VSEI TuC</w:t>
      </w:r>
    </w:p>
    <w:p w14:paraId="6B60F11A" w14:textId="77777777" w:rsidR="00E27738" w:rsidRPr="00774964" w:rsidRDefault="00E27738" w:rsidP="00E27738">
      <w:pPr>
        <w:pStyle w:val="ListParagraph"/>
        <w:numPr>
          <w:ilvl w:val="1"/>
          <w:numId w:val="137"/>
        </w:numPr>
        <w:rPr>
          <w:lang w:val="en-CA"/>
        </w:rPr>
      </w:pPr>
      <w:r w:rsidRPr="00774964">
        <w:rPr>
          <w:lang w:val="en-CA"/>
        </w:rPr>
        <w:t>Syntax descriptors</w:t>
      </w:r>
    </w:p>
    <w:p w14:paraId="010E5A3A" w14:textId="77777777" w:rsidR="00E27738" w:rsidRPr="00774964" w:rsidRDefault="00E27738" w:rsidP="00E27738">
      <w:pPr>
        <w:pStyle w:val="ListParagraph"/>
        <w:numPr>
          <w:ilvl w:val="2"/>
          <w:numId w:val="137"/>
        </w:numPr>
        <w:rPr>
          <w:lang w:val="en-CA"/>
        </w:rPr>
      </w:pPr>
      <w:r w:rsidRPr="00774964">
        <w:rPr>
          <w:lang w:val="en-CA"/>
        </w:rPr>
        <w:t>JVET-AO0169 AHG9: On flf</w:t>
      </w:r>
    </w:p>
    <w:p w14:paraId="1EA80637" w14:textId="77777777" w:rsidR="00E27738" w:rsidRPr="00774964" w:rsidRDefault="00E27738" w:rsidP="00E27738">
      <w:pPr>
        <w:pStyle w:val="ListParagraph"/>
        <w:numPr>
          <w:ilvl w:val="1"/>
          <w:numId w:val="137"/>
        </w:numPr>
        <w:rPr>
          <w:lang w:val="en-CA"/>
        </w:rPr>
      </w:pPr>
      <w:r w:rsidRPr="00774964">
        <w:rPr>
          <w:lang w:val="en-CA"/>
        </w:rPr>
        <w:t>Modality Information</w:t>
      </w:r>
    </w:p>
    <w:p w14:paraId="2F0326BA" w14:textId="77777777" w:rsidR="00E27738" w:rsidRPr="00774964" w:rsidRDefault="00E27738" w:rsidP="00E27738">
      <w:pPr>
        <w:pStyle w:val="ListParagraph"/>
        <w:numPr>
          <w:ilvl w:val="2"/>
          <w:numId w:val="137"/>
        </w:numPr>
        <w:rPr>
          <w:lang w:val="en-CA"/>
        </w:rPr>
      </w:pPr>
      <w:r w:rsidRPr="00774964">
        <w:rPr>
          <w:lang w:val="en-CA"/>
        </w:rPr>
        <w:t>JVET-AO0160 AHG9: on MI SEI extension for multispectral picture</w:t>
      </w:r>
    </w:p>
    <w:p w14:paraId="26F17C22" w14:textId="77777777" w:rsidR="00E27738" w:rsidRPr="00774964" w:rsidRDefault="00E27738" w:rsidP="00E27738">
      <w:pPr>
        <w:pStyle w:val="ListParagraph"/>
        <w:numPr>
          <w:ilvl w:val="1"/>
          <w:numId w:val="137"/>
        </w:numPr>
        <w:rPr>
          <w:lang w:val="en-CA"/>
        </w:rPr>
      </w:pPr>
      <w:r w:rsidRPr="00774964">
        <w:rPr>
          <w:lang w:val="en-CA"/>
        </w:rPr>
        <w:t>Photosensitive content information (PCI) SEI</w:t>
      </w:r>
    </w:p>
    <w:p w14:paraId="1933FC48" w14:textId="77777777" w:rsidR="00E27738" w:rsidRPr="00774964" w:rsidRDefault="00E27738" w:rsidP="00E27738">
      <w:pPr>
        <w:pStyle w:val="ListParagraph"/>
        <w:numPr>
          <w:ilvl w:val="2"/>
          <w:numId w:val="137"/>
        </w:numPr>
        <w:rPr>
          <w:lang w:val="en-CA"/>
        </w:rPr>
      </w:pPr>
      <w:r w:rsidRPr="00774964">
        <w:rPr>
          <w:lang w:val="en-CA"/>
        </w:rPr>
        <w:t>JVET-AO0080 AHG9: On photosensitive content information SEI</w:t>
      </w:r>
    </w:p>
    <w:p w14:paraId="7A6222C4" w14:textId="77777777" w:rsidR="00E27738" w:rsidRPr="00774964" w:rsidRDefault="00E27738" w:rsidP="00E27738">
      <w:pPr>
        <w:pStyle w:val="ListParagraph"/>
        <w:numPr>
          <w:ilvl w:val="1"/>
          <w:numId w:val="137"/>
        </w:numPr>
        <w:rPr>
          <w:lang w:val="en-CA"/>
        </w:rPr>
      </w:pPr>
      <w:r w:rsidRPr="00774964">
        <w:rPr>
          <w:lang w:val="en-CA"/>
        </w:rPr>
        <w:t>Encoder optimization info (EOI)</w:t>
      </w:r>
    </w:p>
    <w:p w14:paraId="21DCC223" w14:textId="77777777" w:rsidR="00E27738" w:rsidRPr="00774964" w:rsidRDefault="00E27738" w:rsidP="00E27738">
      <w:pPr>
        <w:pStyle w:val="ListParagraph"/>
        <w:numPr>
          <w:ilvl w:val="2"/>
          <w:numId w:val="137"/>
        </w:numPr>
        <w:rPr>
          <w:lang w:val="en-CA"/>
        </w:rPr>
      </w:pPr>
      <w:r w:rsidRPr="00774964">
        <w:rPr>
          <w:lang w:val="en-CA"/>
        </w:rPr>
        <w:t>JVET-AO0097 AHG9: Temporal extrapolation support for the EOI SEI message</w:t>
      </w:r>
    </w:p>
    <w:p w14:paraId="2D107D6D" w14:textId="77777777" w:rsidR="00E27738" w:rsidRPr="00774964" w:rsidRDefault="00E27738" w:rsidP="00E27738">
      <w:pPr>
        <w:pStyle w:val="ListParagraph"/>
        <w:numPr>
          <w:ilvl w:val="2"/>
          <w:numId w:val="137"/>
        </w:numPr>
        <w:rPr>
          <w:lang w:val="en-CA"/>
        </w:rPr>
      </w:pPr>
      <w:r w:rsidRPr="00774964">
        <w:rPr>
          <w:lang w:val="en-CA"/>
        </w:rPr>
        <w:t>JVET-AO0172 [AHG9] EOI SEI message: Essential corrections to TuC</w:t>
      </w:r>
    </w:p>
    <w:p w14:paraId="6CA887BA" w14:textId="77777777" w:rsidR="00E27738" w:rsidRPr="00774964" w:rsidRDefault="00E27738" w:rsidP="00E27738">
      <w:pPr>
        <w:pStyle w:val="ListParagraph"/>
        <w:numPr>
          <w:ilvl w:val="2"/>
          <w:numId w:val="137"/>
        </w:numPr>
        <w:rPr>
          <w:lang w:val="en-CA"/>
        </w:rPr>
      </w:pPr>
      <w:r w:rsidRPr="00774964">
        <w:rPr>
          <w:lang w:val="en-CA"/>
        </w:rPr>
        <w:t>JVET-AO0281 AHG9: On depth-based optimization in the EOI SEI message</w:t>
      </w:r>
    </w:p>
    <w:p w14:paraId="186BCF34" w14:textId="77777777" w:rsidR="00E27738" w:rsidRPr="00774964" w:rsidRDefault="00E27738" w:rsidP="00E27738">
      <w:pPr>
        <w:pStyle w:val="ListParagraph"/>
        <w:numPr>
          <w:ilvl w:val="1"/>
          <w:numId w:val="137"/>
        </w:numPr>
        <w:rPr>
          <w:lang w:val="en-CA"/>
        </w:rPr>
      </w:pPr>
      <w:r w:rsidRPr="00774964">
        <w:rPr>
          <w:lang w:val="en-CA"/>
        </w:rPr>
        <w:t>Scalability dimension info (SDI) SEI</w:t>
      </w:r>
    </w:p>
    <w:p w14:paraId="7AF8AF44" w14:textId="77777777" w:rsidR="00E27738" w:rsidRPr="00774964" w:rsidRDefault="00E27738" w:rsidP="00E27738">
      <w:pPr>
        <w:pStyle w:val="ListParagraph"/>
        <w:numPr>
          <w:ilvl w:val="2"/>
          <w:numId w:val="137"/>
        </w:numPr>
        <w:rPr>
          <w:lang w:val="en-CA"/>
        </w:rPr>
      </w:pPr>
      <w:r w:rsidRPr="00774964">
        <w:rPr>
          <w:lang w:val="en-CA"/>
        </w:rPr>
        <w:t xml:space="preserve">JVET-AO0193 AHG9: On the SDI SEI message </w:t>
      </w:r>
    </w:p>
    <w:p w14:paraId="3168B871" w14:textId="77777777" w:rsidR="00E27738" w:rsidRPr="00774964" w:rsidRDefault="00E27738" w:rsidP="00E27738">
      <w:pPr>
        <w:pStyle w:val="ListParagraph"/>
        <w:numPr>
          <w:ilvl w:val="2"/>
          <w:numId w:val="137"/>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E27738">
      <w:pPr>
        <w:pStyle w:val="ListParagraph"/>
        <w:numPr>
          <w:ilvl w:val="1"/>
          <w:numId w:val="137"/>
        </w:numPr>
        <w:rPr>
          <w:lang w:val="en-CA"/>
        </w:rPr>
      </w:pPr>
      <w:r w:rsidRPr="00774964">
        <w:rPr>
          <w:lang w:val="en-CA"/>
        </w:rPr>
        <w:t>NNPF</w:t>
      </w:r>
    </w:p>
    <w:p w14:paraId="626F33E3" w14:textId="1296F65E" w:rsidR="00E27738" w:rsidRPr="00774964" w:rsidRDefault="00E27738" w:rsidP="00E27738">
      <w:pPr>
        <w:pStyle w:val="ListParagraph"/>
        <w:numPr>
          <w:ilvl w:val="2"/>
          <w:numId w:val="137"/>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E27738">
      <w:pPr>
        <w:pStyle w:val="ListParagraph"/>
        <w:numPr>
          <w:ilvl w:val="2"/>
          <w:numId w:val="137"/>
        </w:numPr>
        <w:rPr>
          <w:lang w:val="en-CA"/>
        </w:rPr>
      </w:pPr>
      <w:r w:rsidRPr="00774964">
        <w:rPr>
          <w:lang w:val="en-CA"/>
        </w:rPr>
        <w:t>JVET-AO0118 AHG9: On a demosaicking purpose for the NNPFC SEI</w:t>
      </w:r>
    </w:p>
    <w:p w14:paraId="630B64D6" w14:textId="77777777" w:rsidR="00E27738" w:rsidRPr="00774964" w:rsidRDefault="00E27738" w:rsidP="00E27738">
      <w:pPr>
        <w:pStyle w:val="ListParagraph"/>
        <w:numPr>
          <w:ilvl w:val="1"/>
          <w:numId w:val="137"/>
        </w:numPr>
        <w:rPr>
          <w:lang w:val="en-CA"/>
        </w:rPr>
      </w:pPr>
      <w:r w:rsidRPr="00774964">
        <w:rPr>
          <w:lang w:val="en-CA"/>
        </w:rPr>
        <w:t>Constituent rectangles (CR)</w:t>
      </w:r>
    </w:p>
    <w:p w14:paraId="47285815" w14:textId="77777777" w:rsidR="00E27738" w:rsidRPr="00774964" w:rsidRDefault="00E27738" w:rsidP="00E27738">
      <w:pPr>
        <w:pStyle w:val="ListParagraph"/>
        <w:numPr>
          <w:ilvl w:val="2"/>
          <w:numId w:val="137"/>
        </w:numPr>
        <w:rPr>
          <w:lang w:val="en-CA"/>
        </w:rPr>
      </w:pPr>
      <w:r w:rsidRPr="00774964">
        <w:rPr>
          <w:lang w:val="en-CA"/>
        </w:rPr>
        <w:t xml:space="preserve">JVET-AO0156 AHG9: On the constituent rectangles SEI message </w:t>
      </w:r>
    </w:p>
    <w:p w14:paraId="71C7FE82" w14:textId="77777777" w:rsidR="00E27738" w:rsidRPr="00774964" w:rsidRDefault="00E27738" w:rsidP="00E27738">
      <w:pPr>
        <w:pStyle w:val="ListParagraph"/>
        <w:numPr>
          <w:ilvl w:val="2"/>
          <w:numId w:val="137"/>
        </w:numPr>
        <w:rPr>
          <w:lang w:val="en-CA"/>
        </w:rPr>
      </w:pPr>
      <w:r w:rsidRPr="00774964">
        <w:rPr>
          <w:lang w:val="en-CA"/>
        </w:rPr>
        <w:t xml:space="preserve">JVET-AO0189 AHG9: On the layer ID of CR and ECFI SEI messages </w:t>
      </w:r>
    </w:p>
    <w:p w14:paraId="207BBC1C" w14:textId="77777777" w:rsidR="00E27738" w:rsidRPr="00774964" w:rsidRDefault="00E27738" w:rsidP="00E27738">
      <w:pPr>
        <w:pStyle w:val="ListParagraph"/>
        <w:numPr>
          <w:ilvl w:val="1"/>
          <w:numId w:val="137"/>
        </w:numPr>
        <w:rPr>
          <w:lang w:val="en-CA"/>
        </w:rPr>
      </w:pPr>
      <w:r w:rsidRPr="00774964">
        <w:rPr>
          <w:lang w:val="en-CA"/>
        </w:rPr>
        <w:t>Display rectangles (DR)</w:t>
      </w:r>
    </w:p>
    <w:p w14:paraId="45EC53D1" w14:textId="77777777" w:rsidR="00E27738" w:rsidRPr="00774964" w:rsidRDefault="00E27738" w:rsidP="00E27738">
      <w:pPr>
        <w:pStyle w:val="ListParagraph"/>
        <w:numPr>
          <w:ilvl w:val="2"/>
          <w:numId w:val="137"/>
        </w:numPr>
        <w:rPr>
          <w:lang w:val="en-CA"/>
        </w:rPr>
      </w:pPr>
      <w:r w:rsidRPr="00774964">
        <w:rPr>
          <w:lang w:val="en-CA"/>
        </w:rPr>
        <w:t xml:space="preserve">JVET-AO0124 AHG9: On display rectangles SEI message </w:t>
      </w:r>
    </w:p>
    <w:p w14:paraId="16584402" w14:textId="77777777" w:rsidR="00E27738" w:rsidRPr="00774964" w:rsidRDefault="00E27738" w:rsidP="00E27738">
      <w:pPr>
        <w:pStyle w:val="ListParagraph"/>
        <w:numPr>
          <w:ilvl w:val="2"/>
          <w:numId w:val="137"/>
        </w:numPr>
        <w:rPr>
          <w:lang w:val="en-CA"/>
        </w:rPr>
      </w:pPr>
      <w:r w:rsidRPr="00774964">
        <w:rPr>
          <w:lang w:val="en-CA"/>
        </w:rPr>
        <w:t xml:space="preserve">JVET-AO0165 AHG9: On display rectangles gradient filling </w:t>
      </w:r>
    </w:p>
    <w:p w14:paraId="5335B45A" w14:textId="77777777" w:rsidR="00E27738" w:rsidRPr="00774964" w:rsidRDefault="00E27738" w:rsidP="00E27738">
      <w:pPr>
        <w:pStyle w:val="ListParagraph"/>
        <w:numPr>
          <w:ilvl w:val="1"/>
          <w:numId w:val="137"/>
        </w:numPr>
        <w:rPr>
          <w:lang w:val="en-CA"/>
        </w:rPr>
      </w:pPr>
      <w:r w:rsidRPr="00774964">
        <w:rPr>
          <w:lang w:val="en-CA"/>
        </w:rPr>
        <w:t>Digitally signed content (DSC)</w:t>
      </w:r>
    </w:p>
    <w:p w14:paraId="4E54C04E" w14:textId="77777777" w:rsidR="00E27738" w:rsidRPr="00774964" w:rsidRDefault="00E27738" w:rsidP="00E27738">
      <w:pPr>
        <w:pStyle w:val="ListParagraph"/>
        <w:numPr>
          <w:ilvl w:val="2"/>
          <w:numId w:val="137"/>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E27738">
      <w:pPr>
        <w:pStyle w:val="ListParagraph"/>
        <w:numPr>
          <w:ilvl w:val="2"/>
          <w:numId w:val="137"/>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E27738">
      <w:pPr>
        <w:pStyle w:val="ListParagraph"/>
        <w:numPr>
          <w:ilvl w:val="2"/>
          <w:numId w:val="137"/>
        </w:numPr>
        <w:rPr>
          <w:lang w:val="en-CA"/>
        </w:rPr>
      </w:pPr>
      <w:r w:rsidRPr="00774964">
        <w:rPr>
          <w:lang w:val="en-CA"/>
        </w:rPr>
        <w:t xml:space="preserve">JVET-AO0214 AHG9: editorial updates for VSEI TuC Digitally Signed Content SEI </w:t>
      </w:r>
    </w:p>
    <w:p w14:paraId="386F07E4" w14:textId="77777777" w:rsidR="00E27738" w:rsidRPr="00774964" w:rsidRDefault="00E27738" w:rsidP="00E27738">
      <w:pPr>
        <w:pStyle w:val="ListParagraph"/>
        <w:numPr>
          <w:ilvl w:val="1"/>
          <w:numId w:val="137"/>
        </w:numPr>
        <w:rPr>
          <w:lang w:val="en-CA"/>
        </w:rPr>
      </w:pPr>
      <w:r w:rsidRPr="00774964">
        <w:rPr>
          <w:lang w:val="en-CA"/>
        </w:rPr>
        <w:t>Film grain regions characteristics (FGRC)</w:t>
      </w:r>
    </w:p>
    <w:p w14:paraId="168E7EF6" w14:textId="77777777" w:rsidR="00E27738" w:rsidRPr="00774964" w:rsidRDefault="00E27738" w:rsidP="00E27738">
      <w:pPr>
        <w:pStyle w:val="ListParagraph"/>
        <w:numPr>
          <w:ilvl w:val="2"/>
          <w:numId w:val="137"/>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E27738">
      <w:pPr>
        <w:pStyle w:val="ListParagraph"/>
        <w:numPr>
          <w:ilvl w:val="2"/>
          <w:numId w:val="137"/>
        </w:numPr>
        <w:rPr>
          <w:lang w:val="en-CA"/>
        </w:rPr>
      </w:pPr>
      <w:r w:rsidRPr="00774964">
        <w:rPr>
          <w:lang w:val="en-CA"/>
        </w:rPr>
        <w:t>JVET-AO0099 AHG9: On the use of alpha planes with the FGRC SEI message</w:t>
      </w:r>
    </w:p>
    <w:p w14:paraId="44135B85" w14:textId="77777777" w:rsidR="00E27738" w:rsidRPr="00774964" w:rsidRDefault="00E27738" w:rsidP="00E27738">
      <w:pPr>
        <w:pStyle w:val="ListParagraph"/>
        <w:numPr>
          <w:ilvl w:val="2"/>
          <w:numId w:val="137"/>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E27738">
      <w:pPr>
        <w:pStyle w:val="ListParagraph"/>
        <w:numPr>
          <w:ilvl w:val="2"/>
          <w:numId w:val="137"/>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E27738">
      <w:pPr>
        <w:pStyle w:val="ListParagraph"/>
        <w:numPr>
          <w:ilvl w:val="2"/>
          <w:numId w:val="137"/>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E27738">
      <w:pPr>
        <w:pStyle w:val="ListParagraph"/>
        <w:numPr>
          <w:ilvl w:val="2"/>
          <w:numId w:val="137"/>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E27738">
      <w:pPr>
        <w:pStyle w:val="ListParagraph"/>
        <w:numPr>
          <w:ilvl w:val="1"/>
          <w:numId w:val="137"/>
        </w:numPr>
        <w:rPr>
          <w:lang w:val="en-CA"/>
        </w:rPr>
      </w:pPr>
      <w:r w:rsidRPr="00774964">
        <w:rPr>
          <w:lang w:val="en-CA"/>
        </w:rPr>
        <w:t>Display overlays info (DOI)</w:t>
      </w:r>
    </w:p>
    <w:p w14:paraId="1514A831" w14:textId="77777777" w:rsidR="00E27738" w:rsidRPr="00774964" w:rsidRDefault="00E27738" w:rsidP="00E27738">
      <w:pPr>
        <w:pStyle w:val="ListParagraph"/>
        <w:numPr>
          <w:ilvl w:val="2"/>
          <w:numId w:val="137"/>
        </w:numPr>
        <w:rPr>
          <w:lang w:val="en-CA"/>
        </w:rPr>
      </w:pPr>
      <w:r w:rsidRPr="00774964">
        <w:rPr>
          <w:lang w:val="en-CA"/>
        </w:rPr>
        <w:t xml:space="preserve">JVET-AO0079 AHG9: On DOI, BRI, and ECFI SEI messages for multi layer operation </w:t>
      </w:r>
    </w:p>
    <w:p w14:paraId="548529C1" w14:textId="79ABE900" w:rsidR="00E27738" w:rsidRPr="00774964" w:rsidRDefault="00E27738" w:rsidP="00E27738">
      <w:pPr>
        <w:pStyle w:val="ListParagraph"/>
        <w:numPr>
          <w:ilvl w:val="2"/>
          <w:numId w:val="137"/>
        </w:numPr>
        <w:rPr>
          <w:lang w:val="en-CA"/>
        </w:rPr>
      </w:pPr>
      <w:r w:rsidRPr="00774964">
        <w:rPr>
          <w:lang w:val="en-CA"/>
        </w:rPr>
        <w:t>JVET-AO0125 AHG9: On display overlays information SEI message</w:t>
      </w:r>
    </w:p>
    <w:p w14:paraId="139FB5AC" w14:textId="77777777" w:rsidR="00E27738" w:rsidRPr="00774964" w:rsidRDefault="00E27738" w:rsidP="00E27738">
      <w:pPr>
        <w:pStyle w:val="ListParagraph"/>
        <w:numPr>
          <w:ilvl w:val="1"/>
          <w:numId w:val="137"/>
        </w:numPr>
        <w:rPr>
          <w:lang w:val="en-CA"/>
        </w:rPr>
      </w:pPr>
      <w:r w:rsidRPr="00774964">
        <w:rPr>
          <w:lang w:val="en-CA"/>
        </w:rPr>
        <w:t>Quality metric QM</w:t>
      </w:r>
    </w:p>
    <w:p w14:paraId="710931D1" w14:textId="77777777" w:rsidR="00E27738" w:rsidRPr="00774964" w:rsidRDefault="00E27738" w:rsidP="00E27738">
      <w:pPr>
        <w:pStyle w:val="ListParagraph"/>
        <w:numPr>
          <w:ilvl w:val="2"/>
          <w:numId w:val="137"/>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E27738">
      <w:pPr>
        <w:pStyle w:val="ListParagraph"/>
        <w:numPr>
          <w:ilvl w:val="2"/>
          <w:numId w:val="137"/>
        </w:numPr>
        <w:rPr>
          <w:lang w:val="en-CA"/>
        </w:rPr>
      </w:pPr>
      <w:r w:rsidRPr="00774964">
        <w:rPr>
          <w:lang w:val="en-CA"/>
        </w:rPr>
        <w:t>JVET-AO0192 AHG9: On the QM SEI message</w:t>
      </w:r>
    </w:p>
    <w:p w14:paraId="2496FF5D" w14:textId="77777777" w:rsidR="00E27738" w:rsidRPr="00774964" w:rsidRDefault="00E27738" w:rsidP="00E27738">
      <w:pPr>
        <w:pStyle w:val="ListParagraph"/>
        <w:numPr>
          <w:ilvl w:val="1"/>
          <w:numId w:val="137"/>
        </w:numPr>
        <w:rPr>
          <w:lang w:val="en-CA"/>
        </w:rPr>
      </w:pPr>
      <w:r w:rsidRPr="00774964">
        <w:rPr>
          <w:lang w:val="en-CA"/>
        </w:rPr>
        <w:t>Colour mapping info (CMI)</w:t>
      </w:r>
    </w:p>
    <w:p w14:paraId="4FCF59AB" w14:textId="77777777" w:rsidR="00E27738" w:rsidRPr="00774964" w:rsidRDefault="00E27738" w:rsidP="00E27738">
      <w:pPr>
        <w:pStyle w:val="ListParagraph"/>
        <w:numPr>
          <w:ilvl w:val="2"/>
          <w:numId w:val="137"/>
        </w:numPr>
        <w:rPr>
          <w:lang w:val="en-CA"/>
        </w:rPr>
      </w:pPr>
      <w:r w:rsidRPr="00774964">
        <w:rPr>
          <w:lang w:val="en-CA"/>
        </w:rPr>
        <w:t>JVET-AO0166 AHG9: Showcase on Colour Mapping Information SEI</w:t>
      </w:r>
    </w:p>
    <w:p w14:paraId="60AFC884" w14:textId="77777777" w:rsidR="00E27738" w:rsidRPr="00774964" w:rsidRDefault="00E27738" w:rsidP="00E27738">
      <w:pPr>
        <w:pStyle w:val="ListParagraph"/>
        <w:numPr>
          <w:ilvl w:val="2"/>
          <w:numId w:val="137"/>
        </w:numPr>
        <w:rPr>
          <w:lang w:val="en-CA"/>
        </w:rPr>
      </w:pPr>
      <w:r w:rsidRPr="00774964">
        <w:rPr>
          <w:lang w:val="en-CA"/>
        </w:rPr>
        <w:t xml:space="preserve">JVET-AO0168 AHG9: On CMI </w:t>
      </w:r>
    </w:p>
    <w:p w14:paraId="52AC5029" w14:textId="77777777" w:rsidR="00E27738" w:rsidRPr="00774964" w:rsidRDefault="00E27738" w:rsidP="00E27738">
      <w:pPr>
        <w:pStyle w:val="ListParagraph"/>
        <w:numPr>
          <w:ilvl w:val="2"/>
          <w:numId w:val="137"/>
        </w:numPr>
        <w:rPr>
          <w:lang w:val="en-CA"/>
        </w:rPr>
      </w:pPr>
      <w:r w:rsidRPr="00774964">
        <w:rPr>
          <w:lang w:val="en-CA"/>
        </w:rPr>
        <w:t xml:space="preserve">JVET-AO0202 AHG9: On the colour map information SEI message </w:t>
      </w:r>
    </w:p>
    <w:p w14:paraId="378C176D" w14:textId="77777777" w:rsidR="00E27738" w:rsidRPr="00774964" w:rsidRDefault="00E27738" w:rsidP="00E27738">
      <w:pPr>
        <w:pStyle w:val="ListParagraph"/>
        <w:numPr>
          <w:ilvl w:val="2"/>
          <w:numId w:val="137"/>
        </w:numPr>
        <w:rPr>
          <w:lang w:val="en-CA"/>
        </w:rPr>
      </w:pPr>
      <w:r w:rsidRPr="00774964">
        <w:rPr>
          <w:lang w:val="en-CA"/>
        </w:rPr>
        <w:t xml:space="preserve">JVET-AO0211 On colour mapping SEI message </w:t>
      </w:r>
    </w:p>
    <w:p w14:paraId="146B84F8" w14:textId="77777777" w:rsidR="00E27738" w:rsidRPr="00774964" w:rsidRDefault="00E27738" w:rsidP="00E27738">
      <w:pPr>
        <w:pStyle w:val="ListParagraph"/>
        <w:numPr>
          <w:ilvl w:val="1"/>
          <w:numId w:val="137"/>
        </w:numPr>
        <w:rPr>
          <w:lang w:val="en-CA"/>
        </w:rPr>
      </w:pPr>
      <w:r w:rsidRPr="00774964">
        <w:rPr>
          <w:lang w:val="en-CA"/>
        </w:rPr>
        <w:t>Localization and mapping (LAM) SEI:</w:t>
      </w:r>
    </w:p>
    <w:p w14:paraId="7BD8E5CC" w14:textId="77777777" w:rsidR="00E27738" w:rsidRPr="00774964" w:rsidRDefault="00E27738" w:rsidP="00E27738">
      <w:pPr>
        <w:pStyle w:val="ListParagraph"/>
        <w:numPr>
          <w:ilvl w:val="2"/>
          <w:numId w:val="137"/>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E27738">
      <w:pPr>
        <w:pStyle w:val="ListParagraph"/>
        <w:numPr>
          <w:ilvl w:val="1"/>
          <w:numId w:val="137"/>
        </w:numPr>
        <w:rPr>
          <w:lang w:val="en-CA"/>
        </w:rPr>
      </w:pPr>
      <w:r w:rsidRPr="00774964">
        <w:rPr>
          <w:lang w:val="en-CA"/>
        </w:rPr>
        <w:t>Danmu information</w:t>
      </w:r>
    </w:p>
    <w:p w14:paraId="29FB90FD" w14:textId="77777777" w:rsidR="00E27738" w:rsidRPr="00774964" w:rsidRDefault="00E27738" w:rsidP="00E27738">
      <w:pPr>
        <w:pStyle w:val="ListParagraph"/>
        <w:numPr>
          <w:ilvl w:val="2"/>
          <w:numId w:val="137"/>
        </w:numPr>
        <w:rPr>
          <w:lang w:val="en-CA"/>
        </w:rPr>
      </w:pPr>
      <w:r w:rsidRPr="00774964">
        <w:rPr>
          <w:lang w:val="en-CA"/>
        </w:rPr>
        <w:t xml:space="preserve">JVET-AO0077 AHG9: On danmu information SEI message </w:t>
      </w:r>
    </w:p>
    <w:p w14:paraId="32F5FA33" w14:textId="77777777" w:rsidR="00E27738" w:rsidRPr="00774964" w:rsidRDefault="00E27738" w:rsidP="00E27738">
      <w:pPr>
        <w:pStyle w:val="ListParagraph"/>
        <w:numPr>
          <w:ilvl w:val="2"/>
          <w:numId w:val="137"/>
        </w:numPr>
        <w:rPr>
          <w:lang w:val="en-CA"/>
        </w:rPr>
      </w:pPr>
      <w:r w:rsidRPr="00774964">
        <w:rPr>
          <w:lang w:val="en-CA"/>
        </w:rPr>
        <w:t>JVET-AO0155 AHG9: On the danmu information SEI message</w:t>
      </w:r>
    </w:p>
    <w:p w14:paraId="218C4A86" w14:textId="77777777" w:rsidR="00E27738" w:rsidRPr="00774964" w:rsidRDefault="00E27738" w:rsidP="00E27738">
      <w:pPr>
        <w:pStyle w:val="ListParagraph"/>
        <w:numPr>
          <w:ilvl w:val="2"/>
          <w:numId w:val="137"/>
        </w:numPr>
        <w:rPr>
          <w:lang w:val="en-CA"/>
        </w:rPr>
      </w:pPr>
      <w:r w:rsidRPr="00774964">
        <w:rPr>
          <w:lang w:val="en-CA"/>
        </w:rPr>
        <w:t>JVET-AO0164 AHG9: on the Danmu SEI message</w:t>
      </w:r>
    </w:p>
    <w:p w14:paraId="1E13C1E9" w14:textId="77777777" w:rsidR="00E27738" w:rsidRPr="00774964" w:rsidRDefault="00E27738" w:rsidP="00E27738">
      <w:pPr>
        <w:pStyle w:val="ListParagraph"/>
        <w:numPr>
          <w:ilvl w:val="1"/>
          <w:numId w:val="137"/>
        </w:numPr>
        <w:rPr>
          <w:lang w:val="en-CA"/>
        </w:rPr>
      </w:pPr>
      <w:r w:rsidRPr="00774964">
        <w:rPr>
          <w:lang w:val="en-CA"/>
        </w:rPr>
        <w:t>Graphics rendering info (GRI)</w:t>
      </w:r>
    </w:p>
    <w:p w14:paraId="7702C934" w14:textId="77777777" w:rsidR="00E27738" w:rsidRPr="00774964" w:rsidRDefault="00E27738" w:rsidP="00E27738">
      <w:pPr>
        <w:pStyle w:val="ListParagraph"/>
        <w:numPr>
          <w:ilvl w:val="2"/>
          <w:numId w:val="137"/>
        </w:numPr>
        <w:rPr>
          <w:lang w:val="en-CA"/>
        </w:rPr>
      </w:pPr>
      <w:r w:rsidRPr="00774964">
        <w:rPr>
          <w:lang w:val="en-CA"/>
        </w:rPr>
        <w:t xml:space="preserve">JVET-AO0162 AHG9: on the SDI SEI message dependency for GRI </w:t>
      </w:r>
    </w:p>
    <w:p w14:paraId="40EDCD9F" w14:textId="77777777" w:rsidR="00E27738" w:rsidRPr="00774964" w:rsidRDefault="00E27738" w:rsidP="00E27738">
      <w:pPr>
        <w:pStyle w:val="ListParagraph"/>
        <w:numPr>
          <w:ilvl w:val="2"/>
          <w:numId w:val="137"/>
        </w:numPr>
        <w:rPr>
          <w:lang w:val="en-CA"/>
        </w:rPr>
      </w:pPr>
      <w:r w:rsidRPr="00774964">
        <w:rPr>
          <w:lang w:val="en-CA"/>
        </w:rPr>
        <w:t>JVET-AO0203 AHG9: On the graphics rendering information SEI message</w:t>
      </w:r>
    </w:p>
    <w:p w14:paraId="7DF61ECE" w14:textId="77777777" w:rsidR="00E27738" w:rsidRPr="00774964" w:rsidRDefault="00E27738" w:rsidP="00E27738">
      <w:pPr>
        <w:pStyle w:val="ListParagraph"/>
        <w:numPr>
          <w:ilvl w:val="1"/>
          <w:numId w:val="137"/>
        </w:numPr>
        <w:rPr>
          <w:lang w:val="en-CA"/>
        </w:rPr>
      </w:pPr>
      <w:r w:rsidRPr="00774964">
        <w:rPr>
          <w:lang w:val="en-CA"/>
        </w:rPr>
        <w:t>Auxiliary sampling alignment information SEI message syntax (ASAI)</w:t>
      </w:r>
    </w:p>
    <w:p w14:paraId="6608C111" w14:textId="77777777" w:rsidR="00E27738" w:rsidRPr="00774964" w:rsidRDefault="00E27738" w:rsidP="00E27738">
      <w:pPr>
        <w:pStyle w:val="ListParagraph"/>
        <w:numPr>
          <w:ilvl w:val="2"/>
          <w:numId w:val="137"/>
        </w:numPr>
        <w:rPr>
          <w:lang w:val="en-CA"/>
        </w:rPr>
      </w:pPr>
      <w:r w:rsidRPr="00774964">
        <w:rPr>
          <w:lang w:val="en-CA"/>
        </w:rPr>
        <w:t>JVET-AO0161 AHG9: on the SDI SEI message dependency for ASAI</w:t>
      </w:r>
    </w:p>
    <w:p w14:paraId="78E3894E" w14:textId="77777777" w:rsidR="00E27738" w:rsidRPr="00774964" w:rsidRDefault="00E27738" w:rsidP="00E27738">
      <w:pPr>
        <w:pStyle w:val="ListParagraph"/>
        <w:numPr>
          <w:ilvl w:val="1"/>
          <w:numId w:val="137"/>
        </w:numPr>
        <w:rPr>
          <w:lang w:val="en-CA"/>
        </w:rPr>
      </w:pPr>
      <w:r w:rsidRPr="00774964">
        <w:rPr>
          <w:lang w:val="en-CA"/>
        </w:rPr>
        <w:t>Sample interleaving</w:t>
      </w:r>
    </w:p>
    <w:p w14:paraId="4C177743" w14:textId="77777777" w:rsidR="00E27738" w:rsidRPr="00774964" w:rsidRDefault="00E27738" w:rsidP="00E27738">
      <w:pPr>
        <w:pStyle w:val="ListParagraph"/>
        <w:numPr>
          <w:ilvl w:val="2"/>
          <w:numId w:val="137"/>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Heading9"/>
        <w:rPr>
          <w:lang w:val="en-CA"/>
        </w:rPr>
      </w:pPr>
      <w:r w:rsidRPr="00774964">
        <w:rPr>
          <w:lang w:val="en-CA"/>
        </w:rPr>
        <w:t xml:space="preserve">Remains valid – not updated: </w:t>
      </w:r>
      <w:bookmarkEnd w:id="1271"/>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Iwamura,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Heading9"/>
        <w:rPr>
          <w:lang w:val="en-CA"/>
        </w:rPr>
      </w:pPr>
      <w:r w:rsidRPr="00774964">
        <w:rPr>
          <w:lang w:val="en-CA"/>
        </w:rPr>
        <w:lastRenderedPageBreak/>
        <w:t xml:space="preserve">Remains valid – not updated: </w:t>
      </w:r>
      <w:hyperlink r:id="rId1017"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Heading9"/>
        <w:rPr>
          <w:lang w:val="en-CA"/>
        </w:rPr>
      </w:pPr>
      <w:r w:rsidRPr="00774964">
        <w:rPr>
          <w:lang w:val="en-CA"/>
        </w:rPr>
        <w:t xml:space="preserve">Remains valid – not updated: </w:t>
      </w:r>
      <w:hyperlink r:id="rId1018"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Heading9"/>
        <w:rPr>
          <w:lang w:val="en-CA"/>
        </w:rPr>
      </w:pPr>
      <w:r w:rsidRPr="00774964">
        <w:rPr>
          <w:lang w:val="en-CA"/>
        </w:rPr>
        <w:t xml:space="preserve">Remains valid – not updated: </w:t>
      </w:r>
      <w:hyperlink r:id="rId1019"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Heading9"/>
        <w:rPr>
          <w:lang w:val="en-CA"/>
        </w:rPr>
      </w:pPr>
      <w:r w:rsidRPr="00774964">
        <w:rPr>
          <w:lang w:val="en-CA"/>
        </w:rPr>
        <w:t xml:space="preserve">Remains valid – not updated: </w:t>
      </w:r>
      <w:hyperlink r:id="rId1020"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Heading9"/>
        <w:rPr>
          <w:lang w:val="en-CA"/>
        </w:rPr>
      </w:pPr>
      <w:r w:rsidRPr="00774964">
        <w:rPr>
          <w:lang w:val="en-CA"/>
        </w:rPr>
        <w:t xml:space="preserve">Remains valid – not updated: </w:t>
      </w:r>
      <w:hyperlink r:id="rId1021"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Heading9"/>
        <w:rPr>
          <w:lang w:val="en-CA"/>
        </w:rPr>
      </w:pPr>
      <w:r w:rsidRPr="00774964">
        <w:rPr>
          <w:lang w:val="en-CA"/>
        </w:rPr>
        <w:t xml:space="preserve">Remains valid – not updated: </w:t>
      </w:r>
      <w:hyperlink r:id="rId1022"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79231D87" w:rsidR="00FB6E0F" w:rsidRPr="00774964" w:rsidRDefault="004852CD" w:rsidP="00FB6E0F">
      <w:pPr>
        <w:pStyle w:val="Heading9"/>
        <w:rPr>
          <w:lang w:val="en-CA"/>
        </w:rPr>
      </w:pPr>
      <w:hyperlink r:id="rId1023" w:history="1">
        <w:r w:rsidRPr="00774964">
          <w:rPr>
            <w:rStyle w:val="Hyperlink"/>
            <w:bCs/>
            <w:lang w:val="en-CA"/>
          </w:rPr>
          <w:t>JVET-AO2040</w:t>
        </w:r>
      </w:hyperlink>
      <w:r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 (</w:t>
      </w:r>
      <w:r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The changes suggested by the BoG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1272" w:name="_Hlk211940921"/>
    <w:bookmarkStart w:id="1273" w:name="_Hlk211256540"/>
    <w:p w14:paraId="5C6ABBFD" w14:textId="5330C2D3" w:rsidR="008D7683" w:rsidRPr="00774964" w:rsidRDefault="004852CD" w:rsidP="000F6004">
      <w:pPr>
        <w:pStyle w:val="Heading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1272"/>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1273"/>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Heading1"/>
        <w:rPr>
          <w:lang w:val="en-CA"/>
        </w:rPr>
      </w:pPr>
      <w:bookmarkStart w:id="1274" w:name="_Ref135858416"/>
      <w:bookmarkEnd w:id="1269"/>
      <w:r w:rsidRPr="00774964">
        <w:rPr>
          <w:lang w:val="en-CA"/>
        </w:rPr>
        <w:t>Future meeting plans, expressions of thanks, a.o.b., and closing of the meeting</w:t>
      </w:r>
      <w:bookmarkEnd w:id="1263"/>
      <w:bookmarkEnd w:id="1270"/>
      <w:bookmarkEnd w:id="1274"/>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ListBullet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ListBullet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ListBullet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Eulària,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ListBullet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ListBullet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ListBullet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ListBullet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ListBullet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ListBullet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ListBullet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date and location t.b.d.</w:t>
      </w:r>
      <w:r w:rsidR="00AF79AC" w:rsidRPr="00774964">
        <w:rPr>
          <w:lang w:val="en-CA"/>
        </w:rPr>
        <w:t>,</w:t>
      </w:r>
    </w:p>
    <w:p w14:paraId="53AD2838" w14:textId="04E49BF3" w:rsidR="00FC6AC0" w:rsidRPr="00774964" w:rsidRDefault="00FC6AC0" w:rsidP="00295F87">
      <w:pPr>
        <w:pStyle w:val="ListBullet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date and location t.b.d.</w:t>
      </w:r>
      <w:r w:rsidR="00AF79AC" w:rsidRPr="00774964">
        <w:rPr>
          <w:lang w:val="en-CA"/>
        </w:rPr>
        <w:t>,</w:t>
      </w:r>
    </w:p>
    <w:p w14:paraId="7FDFB0F4" w14:textId="6A41975D" w:rsidR="000077C7" w:rsidRPr="00774964" w:rsidRDefault="000077C7" w:rsidP="000077C7">
      <w:pPr>
        <w:pStyle w:val="ListBullet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Marius Preda was thanked for the service of managing and maintaining the document site jvet-experts.org. Institut Mines-Télécom was thanked for hosting the sites.</w:t>
      </w:r>
    </w:p>
    <w:p w14:paraId="22019F28" w14:textId="2EF2F3D1"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w:t>
      </w:r>
      <w:r w:rsidR="00367376">
        <w:rPr>
          <w:lang w:val="en-CA"/>
        </w:rPr>
        <w:t xml:space="preserve">highlighting </w:t>
      </w:r>
      <w:r w:rsidR="007967B2" w:rsidRPr="00774964">
        <w:rPr>
          <w:lang w:val="en-CA"/>
        </w:rPr>
        <w:t>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Heading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1275"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5F1DC7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0145A74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Bross</w:t>
            </w:r>
            <w:r>
              <w:rPr>
                <w:sz w:val="18"/>
                <w:szCs w:val="18"/>
                <w:lang w:val="en-CA" w:eastAsia="de-DE"/>
              </w:rPr>
              <w:br/>
            </w:r>
            <w:r w:rsidRPr="000B71BD">
              <w:rPr>
                <w:sz w:val="18"/>
                <w:szCs w:val="18"/>
                <w:lang w:val="en-CA" w:eastAsia="de-DE"/>
              </w:rPr>
              <w:t>C. Rosewarne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682FEC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Sühring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A. Tourapis (vice chairs)</w:t>
            </w:r>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4A56464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Baroncini</w:t>
            </w:r>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S. Wenger (vice-chairs)</w:t>
            </w:r>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2B5DB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Moccagatta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Y. Yu (vice chairs)</w:t>
            </w:r>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05C35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K. Zhang (vice-chairs)</w:t>
            </w:r>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32398A5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lastRenderedPageBreak/>
              <w:t>R. Ishimoto</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647E3B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2DC970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23F66E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A. Tourapis (vice chairs)</w:t>
            </w:r>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3FF18A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057B8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Karczewicz</w:t>
            </w:r>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3042A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M. RadosavljeviÄ‡</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A. Tourapis (vice-chairs)</w:t>
            </w:r>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09604B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J. N. Shingala</w:t>
            </w:r>
            <w:r>
              <w:rPr>
                <w:sz w:val="18"/>
                <w:szCs w:val="18"/>
                <w:lang w:val="en-CA" w:eastAsia="de-DE"/>
              </w:rPr>
              <w:br/>
            </w:r>
            <w:r w:rsidRPr="000B71BD">
              <w:rPr>
                <w:sz w:val="18"/>
                <w:szCs w:val="18"/>
                <w:lang w:val="en-CA" w:eastAsia="de-DE"/>
              </w:rPr>
              <w:t>Z. Xie (vice chairs)</w:t>
            </w:r>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4E39A42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145A6D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Z. Lyu</w:t>
            </w:r>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10B005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V. Baroncini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G. Verba (vice chairs)</w:t>
            </w:r>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1E180FD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1C24CB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I. Moccagatta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G. Verba (vice chairs)</w:t>
            </w:r>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4A983B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4D353C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0E599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 (EE coordinators)</w:t>
            </w:r>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CAE1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lastRenderedPageBreak/>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 (EE coordinators)</w:t>
            </w:r>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4515D61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71C2830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4E295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AhG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39A458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706A1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3008E5A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605E4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Description of the software related to ULL CfE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1B2C1F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A. Dzugaev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1CF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editorial changes for VSEI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E82D3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Xu (Bytedance)</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2BE946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(CityUHK)</w:t>
            </w:r>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Suggested CfP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2F48C6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Ikonin</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160113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Wu</w:t>
            </w:r>
            <w:r>
              <w:rPr>
                <w:sz w:val="18"/>
                <w:szCs w:val="18"/>
                <w:lang w:val="en-CA" w:eastAsia="de-DE"/>
              </w:rPr>
              <w:br/>
            </w:r>
            <w:r w:rsidRPr="000B71BD">
              <w:rPr>
                <w:sz w:val="18"/>
                <w:szCs w:val="18"/>
                <w:lang w:val="en-CA" w:eastAsia="de-DE"/>
              </w:rPr>
              <w:t>J. Yu (HiSilicon)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Proposal of new sequences for the HD-SDR-RA category of the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424A77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w:t>
            </w:r>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R. G. Youvalari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G. Shuo (Xiaomi)</w:t>
            </w:r>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3DD179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GlobalAveragePool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2839CF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viewer module using Netron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4CD7D7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0F63CB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0CBD73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Calic</w:t>
            </w:r>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D. Collado (BBC)</w:t>
            </w:r>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5B049DA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Wetzel (VITEC)</w:t>
            </w:r>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5B215B0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495B23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w:t>
            </w:r>
            <w:r w:rsidR="00C308A6">
              <w:rPr>
                <w:sz w:val="18"/>
                <w:szCs w:val="18"/>
                <w:lang w:val="en-CA" w:eastAsia="de-DE"/>
              </w:rPr>
              <w:t>l</w:t>
            </w:r>
            <w:r w:rsidRPr="0080354D">
              <w:rPr>
                <w:sz w:val="18"/>
                <w:szCs w:val="18"/>
                <w:lang w:val="en-CA" w:eastAsia="de-DE"/>
              </w:rPr>
              <w: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DF9A5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 (Sharp)</w:t>
            </w:r>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6D400C9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4D3012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4853546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3FDAF8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I. Moccagatta (Intel)</w:t>
            </w:r>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4E7FC9F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w:t>
            </w:r>
            <w:r>
              <w:rPr>
                <w:sz w:val="18"/>
                <w:szCs w:val="18"/>
                <w:lang w:val="en-CA" w:eastAsia="de-DE"/>
              </w:rPr>
              <w:br/>
            </w:r>
            <w:r w:rsidRPr="000B71BD">
              <w:rPr>
                <w:sz w:val="18"/>
                <w:szCs w:val="18"/>
                <w:lang w:val="en-CA" w:eastAsia="de-DE"/>
              </w:rPr>
              <w:t>Z. Xie</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1774E8E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7B1767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056D8E7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On ULL evaluation metrics toward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57001C7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Chujoh</w:t>
            </w:r>
            <w:r>
              <w:rPr>
                <w:sz w:val="18"/>
                <w:szCs w:val="18"/>
                <w:lang w:val="en-CA" w:eastAsia="de-DE"/>
              </w:rPr>
              <w:br/>
            </w:r>
            <w:r w:rsidRPr="000B71BD">
              <w:rPr>
                <w:sz w:val="18"/>
                <w:szCs w:val="18"/>
                <w:lang w:val="en-CA" w:eastAsia="de-DE"/>
              </w:rPr>
              <w:t>Y. Kidani</w:t>
            </w:r>
            <w:r>
              <w:rPr>
                <w:sz w:val="18"/>
                <w:szCs w:val="18"/>
                <w:lang w:val="en-CA" w:eastAsia="de-DE"/>
              </w:rPr>
              <w:br/>
            </w:r>
            <w:r w:rsidRPr="000B71BD">
              <w:rPr>
                <w:sz w:val="18"/>
                <w:szCs w:val="18"/>
                <w:lang w:val="en-CA" w:eastAsia="de-DE"/>
              </w:rPr>
              <w:t>K. Kawamura (KDDI)</w:t>
            </w:r>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3A51C16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46FE5B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2718A2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 (InterDigital)</w:t>
            </w:r>
            <w:r>
              <w:rPr>
                <w:sz w:val="18"/>
                <w:szCs w:val="18"/>
                <w:lang w:val="en-CA" w:eastAsia="de-DE"/>
              </w:rPr>
              <w:br/>
            </w:r>
            <w:r w:rsidRPr="000B71BD">
              <w:rPr>
                <w:sz w:val="18"/>
                <w:szCs w:val="18"/>
                <w:lang w:val="en-CA" w:eastAsia="de-DE"/>
              </w:rPr>
              <w:t>Y. Tokumo</w:t>
            </w:r>
            <w:r>
              <w:rPr>
                <w:sz w:val="18"/>
                <w:szCs w:val="18"/>
                <w:lang w:val="en-CA" w:eastAsia="de-DE"/>
              </w:rPr>
              <w:br/>
            </w:r>
            <w:r w:rsidRPr="000B71BD">
              <w:rPr>
                <w:sz w:val="18"/>
                <w:szCs w:val="18"/>
                <w:lang w:val="en-CA" w:eastAsia="de-DE"/>
              </w:rPr>
              <w:t>T. Ikai (Sharp)</w:t>
            </w:r>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77186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danmu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D89CC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lastRenderedPageBreak/>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2A88B81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Y. He (Qualcomm)</w:t>
            </w:r>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5A0AD8D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Hannuksela(Nokia)</w:t>
            </w:r>
            <w:r>
              <w:rPr>
                <w:sz w:val="18"/>
                <w:szCs w:val="18"/>
                <w:lang w:val="en-CA" w:eastAsia="de-DE"/>
              </w:rPr>
              <w:br/>
            </w:r>
            <w:r w:rsidRPr="000B71BD">
              <w:rPr>
                <w:sz w:val="18"/>
                <w:szCs w:val="18"/>
                <w:lang w:val="en-CA" w:eastAsia="de-DE"/>
              </w:rPr>
              <w:t>J. Xu (Bytedance)</w:t>
            </w:r>
            <w:r>
              <w:rPr>
                <w:sz w:val="18"/>
                <w:szCs w:val="18"/>
                <w:lang w:val="en-CA" w:eastAsia="de-DE"/>
              </w:rPr>
              <w:br/>
            </w:r>
            <w:r>
              <w:rPr>
                <w:sz w:val="18"/>
                <w:szCs w:val="18"/>
                <w:lang w:val="en-CA" w:eastAsia="de-DE"/>
              </w:rPr>
              <w:br/>
            </w:r>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6D2CA5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4E6C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Hannuksela(Nokia)</w:t>
            </w:r>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03FED4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623184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20A8AD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improvements for VSEI v4 and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570CE23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244FF2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2A0A01F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ViewId and NumViews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5CFAFA6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236479A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609B3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3E4A77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49D88E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C.-H. Yau</w:t>
            </w:r>
            <w:r>
              <w:rPr>
                <w:sz w:val="18"/>
                <w:szCs w:val="18"/>
                <w:lang w:val="en-CA" w:eastAsia="de-DE"/>
              </w:rPr>
              <w:br/>
            </w:r>
            <w:r w:rsidRPr="000B71BD">
              <w:rPr>
                <w:sz w:val="18"/>
                <w:szCs w:val="18"/>
                <w:lang w:val="en-CA" w:eastAsia="de-DE"/>
              </w:rPr>
              <w:t>C.-L. Lin (ITRI)</w:t>
            </w:r>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13E076A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Astola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2534E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7A4B44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Santamaria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 (Nokia)</w:t>
            </w:r>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interface text for SEI messages in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3490C4B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30D65F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F. Cricri (Nokia)</w:t>
            </w:r>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2B0AD65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59CC968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18B870B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76CA1AD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427480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 (Nokia)</w:t>
            </w:r>
            <w:r>
              <w:rPr>
                <w:sz w:val="18"/>
                <w:szCs w:val="18"/>
                <w:lang w:val="en-CA" w:eastAsia="de-DE"/>
              </w:rPr>
              <w:br/>
            </w:r>
            <w:r w:rsidRPr="000B71BD">
              <w:rPr>
                <w:sz w:val="18"/>
                <w:szCs w:val="18"/>
                <w:lang w:val="en-CA" w:eastAsia="de-DE"/>
              </w:rPr>
              <w:t>Y.-K. Wang (Bytedance)</w:t>
            </w:r>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A75528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51ECF2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0A2199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461D2A1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7E3BF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274949B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419EC90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r>
              <w:rPr>
                <w:sz w:val="18"/>
                <w:szCs w:val="18"/>
                <w:lang w:val="en-CA" w:eastAsia="de-DE"/>
              </w:rPr>
              <w:br/>
            </w:r>
            <w:r w:rsidRPr="000B71BD">
              <w:rPr>
                <w:sz w:val="18"/>
                <w:szCs w:val="18"/>
                <w:lang w:val="en-CA" w:eastAsia="de-DE"/>
              </w:rPr>
              <w:t>M. Le Pendu</w:t>
            </w:r>
            <w:r>
              <w:rPr>
                <w:sz w:val="18"/>
                <w:szCs w:val="18"/>
                <w:lang w:val="en-CA" w:eastAsia="de-DE"/>
              </w:rPr>
              <w:br/>
            </w:r>
            <w:r w:rsidRPr="000B71BD">
              <w:rPr>
                <w:sz w:val="18"/>
                <w:szCs w:val="18"/>
                <w:lang w:val="en-CA" w:eastAsia="de-DE"/>
              </w:rPr>
              <w:t>F. Le Léannec (InterDigital)</w:t>
            </w:r>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0392E4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35574C0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710D12C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Touzé</w:t>
            </w:r>
            <w:r>
              <w:rPr>
                <w:sz w:val="18"/>
                <w:szCs w:val="18"/>
                <w:lang w:val="en-CA" w:eastAsia="de-DE"/>
              </w:rPr>
              <w:br/>
            </w:r>
            <w:r w:rsidRPr="000B71BD">
              <w:rPr>
                <w:sz w:val="18"/>
                <w:szCs w:val="18"/>
                <w:lang w:val="en-CA" w:eastAsia="de-DE"/>
              </w:rPr>
              <w:t>N. Caramelli</w:t>
            </w:r>
            <w:r>
              <w:rPr>
                <w:sz w:val="18"/>
                <w:szCs w:val="18"/>
                <w:lang w:val="en-CA" w:eastAsia="de-DE"/>
              </w:rPr>
              <w:br/>
            </w:r>
            <w:r w:rsidRPr="000B71BD">
              <w:rPr>
                <w:sz w:val="18"/>
                <w:szCs w:val="18"/>
                <w:lang w:val="en-CA" w:eastAsia="de-DE"/>
              </w:rPr>
              <w:t>F. Plissonneau</w:t>
            </w:r>
            <w:r>
              <w:rPr>
                <w:sz w:val="18"/>
                <w:szCs w:val="18"/>
                <w:lang w:val="en-CA" w:eastAsia="de-DE"/>
              </w:rPr>
              <w:br/>
            </w:r>
            <w:r w:rsidRPr="000B71BD">
              <w:rPr>
                <w:sz w:val="18"/>
                <w:szCs w:val="18"/>
                <w:lang w:val="en-CA" w:eastAsia="de-DE"/>
              </w:rPr>
              <w:t>P. Morvan</w:t>
            </w:r>
            <w:r>
              <w:rPr>
                <w:sz w:val="18"/>
                <w:szCs w:val="18"/>
                <w:lang w:val="en-CA" w:eastAsia="de-DE"/>
              </w:rPr>
              <w:br/>
            </w:r>
            <w:r w:rsidRPr="000B71BD">
              <w:rPr>
                <w:sz w:val="18"/>
                <w:szCs w:val="18"/>
                <w:lang w:val="en-CA" w:eastAsia="de-DE"/>
              </w:rPr>
              <w:t>B. Redmann (InterDigital)</w:t>
            </w:r>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1D95E2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lastRenderedPageBreak/>
              <w:t>Z. Wang</w:t>
            </w:r>
            <w:r>
              <w:rPr>
                <w:sz w:val="18"/>
                <w:szCs w:val="18"/>
                <w:lang w:val="en-CA" w:eastAsia="de-DE"/>
              </w:rPr>
              <w:br/>
            </w:r>
            <w:r w:rsidRPr="000B71BD">
              <w:rPr>
                <w:sz w:val="18"/>
                <w:szCs w:val="18"/>
                <w:lang w:val="en-CA" w:eastAsia="de-DE"/>
              </w:rPr>
              <w:t>W. Song (Hisense)</w:t>
            </w:r>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1A0E59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Tokumo</w:t>
            </w:r>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T. Ikai (Sharp)</w:t>
            </w:r>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3380EE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743BC0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335A92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 demosaicking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34B8A4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2A9DC6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01E4CC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A. Boev</w:t>
            </w:r>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182A3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4BD95A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 (Transsion)</w:t>
            </w:r>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6C6E152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V. Khamidullin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7617ABD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05291A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14D913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 (Transsion)</w:t>
            </w:r>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66CA36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7698BAE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5C477F9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Suggestions on Draft CfP,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643616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L. Murn</w:t>
            </w:r>
            <w:r>
              <w:rPr>
                <w:sz w:val="18"/>
                <w:szCs w:val="18"/>
                <w:lang w:val="en-CA" w:eastAsia="de-DE"/>
              </w:rPr>
              <w:br/>
            </w:r>
            <w:r w:rsidRPr="000B71BD">
              <w:rPr>
                <w:sz w:val="18"/>
                <w:szCs w:val="18"/>
                <w:lang w:val="en-CA" w:eastAsia="de-DE"/>
              </w:rPr>
              <w:t>M. Pedzisz</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H.R. Tavakoli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M. M. Hannuksela (Nokia)</w:t>
            </w:r>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9FECB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0ECBAB8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Jumakulyyev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367F9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M. Santamaria (Nokia)</w:t>
            </w:r>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56FB4F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Zouidi (Ofinno)</w:t>
            </w:r>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Comments on draft CfP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0218605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(InterDigital)</w:t>
            </w:r>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2EFEB0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Wieckowski (HHI)</w:t>
            </w:r>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7BBB6F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G. CorrÃªa</w:t>
            </w:r>
            <w:r>
              <w:rPr>
                <w:sz w:val="18"/>
                <w:szCs w:val="18"/>
                <w:lang w:val="en-CA" w:eastAsia="de-DE"/>
              </w:rPr>
              <w:br/>
            </w:r>
            <w:r w:rsidRPr="000B71BD">
              <w:rPr>
                <w:sz w:val="18"/>
                <w:szCs w:val="18"/>
                <w:lang w:val="en-CA" w:eastAsia="de-DE"/>
              </w:rPr>
              <w:t>B. Zatt</w:t>
            </w:r>
            <w:r>
              <w:rPr>
                <w:sz w:val="18"/>
                <w:szCs w:val="18"/>
                <w:lang w:val="en-CA" w:eastAsia="de-DE"/>
              </w:rPr>
              <w:br/>
            </w:r>
            <w:r w:rsidRPr="000B71BD">
              <w:rPr>
                <w:sz w:val="18"/>
                <w:szCs w:val="18"/>
                <w:lang w:val="en-CA" w:eastAsia="de-DE"/>
              </w:rPr>
              <w:t>A. Schuch</w:t>
            </w:r>
            <w:r>
              <w:rPr>
                <w:sz w:val="18"/>
                <w:szCs w:val="18"/>
                <w:lang w:val="en-CA" w:eastAsia="de-DE"/>
              </w:rPr>
              <w:br/>
            </w:r>
            <w:r w:rsidRPr="000B71BD">
              <w:rPr>
                <w:sz w:val="18"/>
                <w:szCs w:val="18"/>
                <w:lang w:val="en-CA" w:eastAsia="de-DE"/>
              </w:rPr>
              <w:t>V. Costa (ViTech - UFPel)</w:t>
            </w:r>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60A0E2C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1727B8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69CE2A1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253279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1C708F7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Kulupana</w:t>
            </w:r>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J. Lainema (Nokia)</w:t>
            </w:r>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253DC0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X.-T. Xie</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4D126F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Laroche</w:t>
            </w:r>
            <w:r>
              <w:rPr>
                <w:sz w:val="18"/>
                <w:szCs w:val="18"/>
                <w:lang w:val="en-CA" w:eastAsia="de-DE"/>
              </w:rPr>
              <w:br/>
            </w:r>
            <w:r w:rsidRPr="000B71BD">
              <w:rPr>
                <w:sz w:val="18"/>
                <w:szCs w:val="18"/>
                <w:lang w:val="en-CA" w:eastAsia="de-DE"/>
              </w:rPr>
              <w:t>P. Onno</w:t>
            </w:r>
            <w:r>
              <w:rPr>
                <w:sz w:val="18"/>
                <w:szCs w:val="18"/>
                <w:lang w:val="en-CA" w:eastAsia="de-DE"/>
              </w:rPr>
              <w:br/>
            </w:r>
            <w:r w:rsidRPr="000B71BD">
              <w:rPr>
                <w:sz w:val="18"/>
                <w:szCs w:val="18"/>
                <w:lang w:val="en-CA" w:eastAsia="de-DE"/>
              </w:rPr>
              <w:t>B. Galmiche (Canon)</w:t>
            </w:r>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5752D4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w:t>
            </w:r>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B. Galmiche (Canon)</w:t>
            </w:r>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HiSilicon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1FBE7D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(HiSilicon)</w:t>
            </w:r>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69DAF06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T. Solovyev (Huawei)</w:t>
            </w:r>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0F46A1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23BDCA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M. Pettersson (Ericsson)</w:t>
            </w:r>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431410D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73D67C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Wenger</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G. Van der Auwera (Qualcomm)</w:t>
            </w:r>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06788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Xie</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IntraTMP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580A61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information SEI messsage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2158E2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(Bytedance)</w:t>
            </w:r>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6A068C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(Bytedance)</w:t>
            </w:r>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183C20F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55C896C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3D80EF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1667CE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277A6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1E0375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05B90F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Li</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279F0D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1BCB2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5C613C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196286C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Karczewicz </w:t>
            </w:r>
            <w:r w:rsidRPr="000B71BD">
              <w:rPr>
                <w:sz w:val="18"/>
                <w:szCs w:val="18"/>
                <w:lang w:val="en-CA" w:eastAsia="de-DE"/>
              </w:rPr>
              <w:lastRenderedPageBreak/>
              <w:t>(Qualcomm)</w:t>
            </w:r>
            <w:r>
              <w:rPr>
                <w:sz w:val="18"/>
                <w:szCs w:val="18"/>
                <w:lang w:val="en-CA" w:eastAsia="de-DE"/>
              </w:rPr>
              <w:br/>
            </w:r>
            <w:r w:rsidRPr="000B71BD">
              <w:rPr>
                <w:sz w:val="18"/>
                <w:szCs w:val="18"/>
                <w:lang w:val="en-CA" w:eastAsia="de-DE"/>
              </w:rPr>
              <w:t>G. Teniou (Tencent)</w:t>
            </w:r>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1A2C48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flf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FF34D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23F9A8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N. Canh</w:t>
            </w:r>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3BBFE90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Thomas</w:t>
            </w:r>
            <w:r>
              <w:rPr>
                <w:sz w:val="18"/>
                <w:szCs w:val="18"/>
                <w:lang w:val="en-CA" w:eastAsia="de-DE"/>
              </w:rPr>
              <w:br/>
            </w:r>
            <w:r w:rsidRPr="000B71BD">
              <w:rPr>
                <w:sz w:val="18"/>
                <w:szCs w:val="18"/>
                <w:lang w:val="en-CA" w:eastAsia="de-DE"/>
              </w:rPr>
              <w:t>E. Potetsianakis</w:t>
            </w:r>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M.-L. Champel (Xiaomi)</w:t>
            </w:r>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Essential corrections to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4C5B22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E0751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59C879A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(Transsion)</w:t>
            </w:r>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Scharr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7AEFEF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C. Sidiya</w:t>
            </w:r>
            <w:r>
              <w:rPr>
                <w:sz w:val="18"/>
                <w:szCs w:val="18"/>
                <w:lang w:val="en-CA" w:eastAsia="de-DE"/>
              </w:rPr>
              <w:br/>
            </w:r>
            <w:r w:rsidRPr="000B71BD">
              <w:rPr>
                <w:sz w:val="18"/>
                <w:szCs w:val="18"/>
                <w:lang w:val="en-CA" w:eastAsia="de-DE"/>
              </w:rPr>
              <w:t>S. Deshpande (Sharp)</w:t>
            </w:r>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1D5603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51DA2D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3A0D6E9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B. Koyuncu</w:t>
            </w:r>
            <w:r>
              <w:rPr>
                <w:sz w:val="18"/>
                <w:szCs w:val="18"/>
                <w:lang w:val="en-CA" w:eastAsia="de-DE"/>
              </w:rPr>
              <w:br/>
            </w:r>
            <w:r w:rsidRPr="000B71BD">
              <w:rPr>
                <w:sz w:val="18"/>
                <w:szCs w:val="18"/>
                <w:lang w:val="en-CA" w:eastAsia="de-DE"/>
              </w:rPr>
              <w:t>L. Murn (Nokia)</w:t>
            </w:r>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30584EF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4D804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G. van der Auwera</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(Bytedance)</w:t>
            </w:r>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4E8383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266559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193965E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F. Le Léannec (InterDigital)</w:t>
            </w:r>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4A06E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T. Nguyen Canh</w:t>
            </w:r>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D. Rusanovskyy (Nokia)</w:t>
            </w:r>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changes on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056A629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5D55E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(InterDigital)</w:t>
            </w:r>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SEI messages in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42FF9DA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350051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0FDFC2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162E15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0103A5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03FAD7A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492EC7E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2B8BA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23CF14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5A63A2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3B57CB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321F58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785FB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A00F45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(InterDigital)</w:t>
            </w:r>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AA7A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r>
              <w:rPr>
                <w:sz w:val="18"/>
                <w:szCs w:val="18"/>
                <w:lang w:val="en-CA" w:eastAsia="de-DE"/>
              </w:rPr>
              <w:br/>
            </w:r>
            <w:r w:rsidRPr="000B71BD">
              <w:rPr>
                <w:sz w:val="18"/>
                <w:szCs w:val="18"/>
                <w:lang w:val="en-CA" w:eastAsia="de-DE"/>
              </w:rPr>
              <w:t>L. Kerofsky (Qualcomm)</w:t>
            </w:r>
            <w:r>
              <w:rPr>
                <w:sz w:val="18"/>
                <w:szCs w:val="18"/>
                <w:lang w:val="en-CA" w:eastAsia="de-DE"/>
              </w:rPr>
              <w:br/>
            </w:r>
            <w:r w:rsidRPr="000B71BD">
              <w:rPr>
                <w:sz w:val="18"/>
                <w:szCs w:val="18"/>
                <w:lang w:val="en-CA" w:eastAsia="de-DE"/>
              </w:rPr>
              <w:t>J. Samuelsson-Allendes (Sharp)</w:t>
            </w:r>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441B4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65D06E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Karabutov</w:t>
            </w:r>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147601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Using Wukong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0E148C3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GDR functionality with LowDelay-B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455346E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Dzugaev</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lastRenderedPageBreak/>
              <w:t>S. Ikonin</w:t>
            </w:r>
            <w:r>
              <w:rPr>
                <w:sz w:val="18"/>
                <w:szCs w:val="18"/>
                <w:lang w:val="en-CA" w:eastAsia="de-DE"/>
              </w:rPr>
              <w:br/>
            </w:r>
            <w:r w:rsidRPr="000B71BD">
              <w:rPr>
                <w:sz w:val="18"/>
                <w:szCs w:val="18"/>
                <w:lang w:val="en-CA" w:eastAsia="de-DE"/>
              </w:rPr>
              <w:t>E. Alshina (Huawei)</w:t>
            </w:r>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6D33B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109C5B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595FFAB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52222B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(Bytedance)</w:t>
            </w:r>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03EBB2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Lee</w:t>
            </w:r>
            <w:r>
              <w:rPr>
                <w:sz w:val="18"/>
                <w:szCs w:val="18"/>
                <w:lang w:val="en-CA" w:eastAsia="de-DE"/>
              </w:rPr>
              <w:br/>
            </w:r>
            <w:r w:rsidRPr="000B71BD">
              <w:rPr>
                <w:sz w:val="18"/>
                <w:szCs w:val="18"/>
                <w:lang w:val="en-CA" w:eastAsia="de-DE"/>
              </w:rPr>
              <w:t>S. Sasse</w:t>
            </w:r>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R. Skupin</w:t>
            </w:r>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C. Hellge</w:t>
            </w:r>
            <w:r>
              <w:rPr>
                <w:sz w:val="18"/>
                <w:szCs w:val="18"/>
                <w:lang w:val="en-CA" w:eastAsia="de-DE"/>
              </w:rPr>
              <w:br/>
            </w:r>
            <w:r w:rsidRPr="000B71BD">
              <w:rPr>
                <w:sz w:val="18"/>
                <w:szCs w:val="18"/>
                <w:lang w:val="en-CA" w:eastAsia="de-DE"/>
              </w:rPr>
              <w:t>T. Schierl (HHI)</w:t>
            </w:r>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updates for VSEI TuC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0426134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Sodagar (Dolby)</w:t>
            </w:r>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3BDF9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(InterDigital)</w:t>
            </w:r>
            <w:r>
              <w:rPr>
                <w:sz w:val="18"/>
                <w:szCs w:val="18"/>
                <w:lang w:val="en-CA" w:eastAsia="de-DE"/>
              </w:rPr>
              <w:br/>
            </w:r>
            <w:r w:rsidRPr="000B71BD">
              <w:rPr>
                <w:sz w:val="18"/>
                <w:szCs w:val="18"/>
                <w:lang w:val="en-CA" w:eastAsia="de-DE"/>
              </w:rPr>
              <w:t>M. Wien (RWTH)</w:t>
            </w:r>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6A0A86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30C79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Rusanovskyy</w:t>
            </w:r>
            <w:r>
              <w:rPr>
                <w:sz w:val="18"/>
                <w:szCs w:val="18"/>
                <w:lang w:val="en-CA" w:eastAsia="de-DE"/>
              </w:rPr>
              <w:br/>
            </w:r>
            <w:r w:rsidRPr="000B71BD">
              <w:rPr>
                <w:sz w:val="18"/>
                <w:szCs w:val="18"/>
                <w:lang w:val="en-CA" w:eastAsia="de-DE"/>
              </w:rPr>
              <w:t>J. Lainema (Nokia)</w:t>
            </w:r>
            <w:r>
              <w:rPr>
                <w:sz w:val="18"/>
                <w:szCs w:val="18"/>
                <w:lang w:val="en-CA" w:eastAsia="de-DE"/>
              </w:rPr>
              <w:br/>
            </w:r>
            <w:r w:rsidRPr="000B71BD">
              <w:rPr>
                <w:sz w:val="18"/>
                <w:szCs w:val="18"/>
                <w:lang w:val="en-CA" w:eastAsia="de-DE"/>
              </w:rPr>
              <w:t>D. Tolmachov</w:t>
            </w:r>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I. Zaporozhets (Aimprosoft)</w:t>
            </w:r>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76EA66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19690C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2BC0F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P. Garus</w:t>
            </w:r>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M. Karczewicz</w:t>
            </w:r>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G. Verba</w:t>
            </w:r>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258D08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K. Xie</w:t>
            </w:r>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2E8A898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Song (OPPO)</w:t>
            </w:r>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13CA16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 (OPPO)</w:t>
            </w:r>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4AD295C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 (OPPO)</w:t>
            </w:r>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Evaluation of CfE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0BC98A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R. Ishimoto</w:t>
            </w:r>
            <w:r>
              <w:rPr>
                <w:sz w:val="18"/>
                <w:szCs w:val="18"/>
                <w:lang w:val="en-CA" w:eastAsia="de-DE"/>
              </w:rPr>
              <w:br/>
            </w:r>
            <w:r w:rsidRPr="000B71BD">
              <w:rPr>
                <w:sz w:val="18"/>
                <w:szCs w:val="18"/>
                <w:lang w:val="en-CA" w:eastAsia="de-DE"/>
              </w:rPr>
              <w:t>F. Zheming</w:t>
            </w:r>
            <w:r>
              <w:rPr>
                <w:sz w:val="18"/>
                <w:szCs w:val="18"/>
                <w:lang w:val="en-CA" w:eastAsia="de-DE"/>
              </w:rPr>
              <w:br/>
            </w:r>
            <w:r w:rsidRPr="000B71BD">
              <w:rPr>
                <w:sz w:val="18"/>
                <w:szCs w:val="18"/>
                <w:lang w:val="en-CA" w:eastAsia="de-DE"/>
              </w:rPr>
              <w:t>T. Ikai (Sharp)</w:t>
            </w:r>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4DC99C9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Asbun</w:t>
            </w:r>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A. M. Tourapis (Apple)</w:t>
            </w:r>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4A89BA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Wang (OPPO)</w:t>
            </w:r>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20C88D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C3E7D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245B366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5A436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 (ZTE)</w:t>
            </w:r>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67242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Zeng</w:t>
            </w:r>
            <w:r>
              <w:rPr>
                <w:sz w:val="18"/>
                <w:szCs w:val="18"/>
                <w:lang w:val="en-CA" w:eastAsia="de-DE"/>
              </w:rPr>
              <w:br/>
            </w:r>
            <w:r w:rsidRPr="000B71BD">
              <w:rPr>
                <w:sz w:val="18"/>
                <w:szCs w:val="18"/>
                <w:lang w:val="en-CA" w:eastAsia="de-DE"/>
              </w:rPr>
              <w:t>W. Niu (ZTE)</w:t>
            </w:r>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7000AE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Tissier (Xiaomi)</w:t>
            </w:r>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5283F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54109C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Comments on the Draft CfP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1C4251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K.-W. Liang</w:t>
            </w:r>
            <w:r>
              <w:rPr>
                <w:sz w:val="18"/>
                <w:szCs w:val="18"/>
                <w:lang w:val="en-CA" w:eastAsia="de-DE"/>
              </w:rPr>
              <w:br/>
            </w:r>
            <w:r w:rsidRPr="000B71BD">
              <w:rPr>
                <w:sz w:val="18"/>
                <w:szCs w:val="18"/>
                <w:lang w:val="en-CA" w:eastAsia="de-DE"/>
              </w:rPr>
              <w:t>T. Ikai (Sharp)</w:t>
            </w:r>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E346F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Blestel (Ofinno)</w:t>
            </w:r>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7CB05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14C3E6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T. Dumas (InterDigital)</w:t>
            </w:r>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3A7612B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(Ofinno)</w:t>
            </w:r>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5EB86D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6452F5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 (OPPO)</w:t>
            </w:r>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5DABE54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Bai (ZTE)</w:t>
            </w:r>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2686C2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1AD366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3B16D52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AhG11 InterDigital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75FB74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(InterDigital)</w:t>
            </w:r>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4ABDF6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Huo</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4A2C45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 (Nokia)</w:t>
            </w:r>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2352AE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35FC17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231B5E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 (Transsion)</w:t>
            </w:r>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BFDA8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Cai (Transsion)</w:t>
            </w:r>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7D374D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 (TCL)</w:t>
            </w:r>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4D99E8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2473DFE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 (Xiaomi)</w:t>
            </w:r>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0C604E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(InterDigital)</w:t>
            </w:r>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65B6DC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33268D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Blasi (Nokia)</w:t>
            </w:r>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68FF75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2B443C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 (OPPO)</w:t>
            </w:r>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73C85A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 (InterDigital)</w:t>
            </w:r>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683D7A9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1994D04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7D0794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Zupancic</w:t>
            </w:r>
            <w:r>
              <w:rPr>
                <w:sz w:val="18"/>
                <w:szCs w:val="18"/>
                <w:lang w:val="en-CA" w:eastAsia="de-DE"/>
              </w:rPr>
              <w:br/>
            </w:r>
            <w:r w:rsidRPr="000B71BD">
              <w:rPr>
                <w:sz w:val="18"/>
                <w:szCs w:val="18"/>
                <w:lang w:val="en-CA" w:eastAsia="de-DE"/>
              </w:rPr>
              <w:t>A. Filippov (TCL)</w:t>
            </w:r>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30554E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 (ZTE)</w:t>
            </w:r>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3E964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Naser (InterDigital)</w:t>
            </w:r>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26DF233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X.-T. Xie</w:t>
            </w:r>
            <w:r>
              <w:rPr>
                <w:sz w:val="18"/>
                <w:szCs w:val="18"/>
                <w:lang w:val="en-CA" w:eastAsia="de-DE"/>
              </w:rPr>
              <w:br/>
            </w:r>
            <w:r w:rsidRPr="000B71BD">
              <w:rPr>
                <w:sz w:val="18"/>
                <w:szCs w:val="18"/>
                <w:lang w:val="en-CA" w:eastAsia="de-DE"/>
              </w:rPr>
              <w:t>Q. Liu (HUST)</w:t>
            </w:r>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5955FD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Ge (Huawei)</w:t>
            </w:r>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52E129A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 (Canon)</w:t>
            </w:r>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230909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2CC10E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J. Gadgil</w:t>
            </w:r>
            <w:r>
              <w:rPr>
                <w:sz w:val="18"/>
                <w:szCs w:val="18"/>
                <w:lang w:val="en-CA" w:eastAsia="de-DE"/>
              </w:rPr>
              <w:br/>
            </w:r>
            <w:r w:rsidRPr="000B71BD">
              <w:rPr>
                <w:sz w:val="18"/>
                <w:szCs w:val="18"/>
                <w:lang w:val="en-CA" w:eastAsia="de-DE"/>
              </w:rPr>
              <w:t>S. Watsa</w:t>
            </w:r>
            <w:r>
              <w:rPr>
                <w:sz w:val="18"/>
                <w:szCs w:val="18"/>
                <w:lang w:val="en-CA" w:eastAsia="de-DE"/>
              </w:rPr>
              <w:br/>
            </w:r>
            <w:r w:rsidRPr="000B71BD">
              <w:rPr>
                <w:sz w:val="18"/>
                <w:szCs w:val="18"/>
                <w:lang w:val="en-CA" w:eastAsia="de-DE"/>
              </w:rPr>
              <w:t>R. N. Gadde</w:t>
            </w:r>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055893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0EA4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 (Huawei)</w:t>
            </w:r>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76BA6A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JVET-AO0218 (Non-EE2: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022B4E0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Koo (LGE)</w:t>
            </w:r>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525DD3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 (Dolby)</w:t>
            </w:r>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748268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M. Hannuksela</w:t>
            </w:r>
            <w:r>
              <w:rPr>
                <w:sz w:val="18"/>
                <w:szCs w:val="18"/>
                <w:lang w:val="en-CA" w:eastAsia="de-DE"/>
              </w:rPr>
              <w:br/>
            </w:r>
            <w:r w:rsidRPr="000B71BD">
              <w:rPr>
                <w:sz w:val="18"/>
                <w:szCs w:val="18"/>
                <w:lang w:val="en-CA" w:eastAsia="de-DE"/>
              </w:rPr>
              <w:t>J. Boyce (Nokia)</w:t>
            </w:r>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1F0FBA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397115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42540C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X. Jin (Tsinghua SIGS)</w:t>
            </w:r>
            <w:r>
              <w:rPr>
                <w:sz w:val="18"/>
                <w:szCs w:val="18"/>
                <w:lang w:val="en-CA" w:eastAsia="de-DE"/>
              </w:rPr>
              <w:br/>
            </w:r>
            <w:r w:rsidRPr="000B71BD">
              <w:rPr>
                <w:sz w:val="18"/>
                <w:szCs w:val="18"/>
                <w:lang w:val="en-CA" w:eastAsia="de-DE"/>
              </w:rPr>
              <w:t>L. Zhao (China Mobile)</w:t>
            </w:r>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0" w:history="1">
              <w:r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2D6A9B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Kidani</w:t>
            </w:r>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K. Kawamura (KDDI)</w:t>
            </w:r>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1" w:history="1">
              <w:r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6DDD8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Caglar</w:t>
            </w:r>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2" w:history="1">
              <w:r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BoG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672FE3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Y. Zhao</w:t>
            </w:r>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3" w:history="1">
              <w:r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332492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Wennersten (Ericsson)</w:t>
            </w:r>
            <w:r>
              <w:rPr>
                <w:sz w:val="18"/>
                <w:szCs w:val="18"/>
                <w:lang w:val="en-CA" w:eastAsia="de-DE"/>
              </w:rPr>
              <w:br/>
            </w:r>
            <w:r w:rsidRPr="000B71BD">
              <w:rPr>
                <w:sz w:val="18"/>
                <w:szCs w:val="18"/>
                <w:lang w:val="en-CA" w:eastAsia="de-DE"/>
              </w:rPr>
              <w:t>X. Li (Google Inc)</w:t>
            </w:r>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4" w:history="1">
              <w:r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1D08A90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Appelgren</w:t>
            </w:r>
            <w:r>
              <w:rPr>
                <w:sz w:val="18"/>
                <w:szCs w:val="18"/>
                <w:lang w:val="en-CA" w:eastAsia="de-DE"/>
              </w:rPr>
              <w:br/>
            </w:r>
            <w:r w:rsidRPr="000B71BD">
              <w:rPr>
                <w:sz w:val="18"/>
                <w:szCs w:val="18"/>
                <w:lang w:val="en-CA" w:eastAsia="de-DE"/>
              </w:rPr>
              <w:t>J. Ström (Ericsson)</w:t>
            </w:r>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5" w:history="1">
              <w:r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70487157"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256304">
              <w:rPr>
                <w:sz w:val="18"/>
                <w:szCs w:val="18"/>
                <w:lang w:val="en-CA" w:eastAsia="de-DE"/>
              </w:rPr>
              <w:t>2026-02-02 18:02:04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Report of BoG on CfP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3FBE6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M. Wien</w:t>
            </w:r>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6" w:history="1">
              <w:r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3E6F23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H.-J. Jhu (Kwai)</w:t>
            </w:r>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7" w:history="1">
              <w:r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48C22C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8" w:history="1">
              <w:r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5C44C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9" w:history="1">
              <w:r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5506F43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 (Bossen Tech.)</w:t>
            </w:r>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0" w:history="1">
              <w:r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06D3B56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Zou(Nokia)</w:t>
            </w:r>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1" w:history="1">
              <w:r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02E2041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 (Nokia)</w:t>
            </w:r>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2" w:history="1">
              <w:r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6D7F05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3" w:history="1">
              <w:r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3CF9E0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4" w:history="1">
              <w:r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59230C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I. Moccagatta</w:t>
            </w:r>
            <w:r>
              <w:rPr>
                <w:sz w:val="18"/>
                <w:szCs w:val="18"/>
                <w:lang w:val="en-CA" w:eastAsia="de-DE"/>
              </w:rPr>
              <w:br/>
            </w:r>
            <w:r w:rsidRPr="000B71BD">
              <w:rPr>
                <w:sz w:val="18"/>
                <w:szCs w:val="18"/>
                <w:lang w:val="en-CA" w:eastAsia="de-DE"/>
              </w:rPr>
              <w:t>C. Rosewarne</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G. J. Sullivan</w:t>
            </w:r>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5" w:history="1">
              <w:r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08847A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6" w:history="1">
              <w:r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5D5C27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7" w:history="1">
              <w:r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3357459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p>
        </w:tc>
      </w:tr>
      <w:tr w:rsidR="005B42ED" w:rsidRPr="00774964" w14:paraId="44D5E5C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54540" w14:textId="0EBA43D3"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8" w:history="1">
              <w:r w:rsidRPr="0080354D">
                <w:rPr>
                  <w:color w:val="0000FF"/>
                  <w:sz w:val="18"/>
                  <w:szCs w:val="18"/>
                  <w:u w:val="single"/>
                  <w:lang w:val="en-CA" w:eastAsia="de-DE"/>
                </w:rPr>
                <w:t>JVET-AO2011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BEE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8215F" w14:textId="2C054AE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4F947" w14:textId="62182BC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3E96" w14:textId="361632D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D. Rusanovskyy</w:t>
            </w:r>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9" w:history="1">
              <w:r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CA9FCD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p>
        </w:tc>
      </w:tr>
      <w:tr w:rsidR="005B42ED" w:rsidRPr="00774964" w14:paraId="1592594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9CEB" w14:textId="2A2C31EC"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0" w:history="1">
              <w:r w:rsidRPr="0080354D">
                <w:rPr>
                  <w:color w:val="0000FF"/>
                  <w:sz w:val="18"/>
                  <w:szCs w:val="18"/>
                  <w:u w:val="single"/>
                  <w:lang w:val="en-CA" w:eastAsia="de-DE"/>
                </w:rPr>
                <w:t>JVET-AO2021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B1A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328D6" w14:textId="42FA5E7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517D" w14:textId="1A079BE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B199D" w14:textId="705477B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p>
        </w:tc>
      </w:tr>
      <w:tr w:rsidR="005B42ED" w:rsidRPr="00774964" w14:paraId="52DCFF87"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6D573" w14:textId="54F5BD7E"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1" w:history="1">
              <w:r w:rsidRPr="0080354D">
                <w:rPr>
                  <w:color w:val="0000FF"/>
                  <w:sz w:val="18"/>
                  <w:szCs w:val="18"/>
                  <w:u w:val="single"/>
                  <w:lang w:val="en-CA" w:eastAsia="de-DE"/>
                </w:rPr>
                <w:t>JVET-AO2023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0DB84"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24B9D" w14:textId="7380FA7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2026-01-22 15:49:32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BF1E" w14:textId="3614E15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14:41:14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F028" w14:textId="5A14F50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lastRenderedPageBreak/>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w:t>
            </w:r>
          </w:p>
        </w:tc>
      </w:tr>
      <w:tr w:rsidR="005B42ED" w:rsidRPr="00774964" w14:paraId="2C348A4F"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3C573" w14:textId="0B1C07A5"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2" w:history="1">
              <w:r w:rsidRPr="0080354D">
                <w:rPr>
                  <w:color w:val="0000FF"/>
                  <w:sz w:val="18"/>
                  <w:szCs w:val="18"/>
                  <w:u w:val="single"/>
                  <w:lang w:val="en-CA" w:eastAsia="de-DE"/>
                </w:rPr>
                <w:t>JVET-AO2024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8A587"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32EB8" w14:textId="71082EF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14:01:16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41A4A" w14:textId="61FF4A8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20:31:42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1A786" w14:textId="19DB9DF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w:t>
            </w:r>
          </w:p>
        </w:tc>
      </w:tr>
      <w:tr w:rsidR="005B42ED" w:rsidRPr="00774964" w14:paraId="5CA5361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ACF3D" w14:textId="6D7CEB06"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3" w:history="1">
              <w:r w:rsidRPr="0080354D">
                <w:rPr>
                  <w:color w:val="0000FF"/>
                  <w:sz w:val="18"/>
                  <w:szCs w:val="18"/>
                  <w:u w:val="single"/>
                  <w:lang w:val="en-CA" w:eastAsia="de-DE"/>
                </w:rPr>
                <w:t>JVET-AO2026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F8A2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51F1E" w14:textId="4FBF3BB8"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7870E" w14:textId="7662E9D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13399" w14:textId="19482D6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040EE3F2"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820F0" w14:textId="7921CC7A"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4" w:history="1">
              <w:r w:rsidRPr="0080354D">
                <w:rPr>
                  <w:color w:val="0000FF"/>
                  <w:sz w:val="18"/>
                  <w:szCs w:val="18"/>
                  <w:u w:val="single"/>
                  <w:lang w:val="en-CA" w:eastAsia="de-DE"/>
                </w:rPr>
                <w:t>JVET-AO2027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51C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DF1" w14:textId="0101A68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00:26:09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EE65" w14:textId="375D422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2026-01-29 14:04:05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F4821" w14:textId="0FC0DC1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S. Thiebaud</w:t>
            </w:r>
            <w:r>
              <w:rPr>
                <w:sz w:val="18"/>
                <w:szCs w:val="18"/>
                <w:lang w:val="en-CA" w:eastAsia="de-DE"/>
              </w:rPr>
              <w:br/>
            </w:r>
            <w:r w:rsidRPr="000B71BD">
              <w:rPr>
                <w:sz w:val="18"/>
                <w:szCs w:val="18"/>
                <w:lang w:val="en-CA" w:eastAsia="de-DE"/>
              </w:rPr>
              <w:t>V. Zakharchenko</w:t>
            </w:r>
          </w:p>
        </w:tc>
      </w:tr>
      <w:tr w:rsidR="005B42ED" w:rsidRPr="00774964" w14:paraId="5CF2AF9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791B" w14:textId="28ED2E6F"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5" w:history="1">
              <w:r w:rsidRPr="0080354D">
                <w:rPr>
                  <w:color w:val="0000FF"/>
                  <w:sz w:val="18"/>
                  <w:szCs w:val="18"/>
                  <w:u w:val="single"/>
                  <w:lang w:val="en-CA" w:eastAsia="de-DE"/>
                </w:rPr>
                <w:t>JVET-AO2030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F33C1"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1508D" w14:textId="46F3A68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F81B" w14:textId="0C48D93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D661A" w14:textId="74C7590E"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6" w:history="1">
              <w:r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1EB06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7" w:history="1">
              <w:r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557668B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I. Moccagatta</w:t>
            </w:r>
          </w:p>
        </w:tc>
      </w:tr>
      <w:tr w:rsidR="005B42ED" w:rsidRPr="00774964" w14:paraId="4F422F18"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18C93" w14:textId="125E3069"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8" w:history="1">
              <w:r w:rsidRPr="0080354D">
                <w:rPr>
                  <w:color w:val="0000FF"/>
                  <w:sz w:val="18"/>
                  <w:szCs w:val="18"/>
                  <w:u w:val="single"/>
                  <w:lang w:val="en-CA" w:eastAsia="de-DE"/>
                </w:rPr>
                <w:t>JVET-AO2041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0E8"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1982" w14:textId="246A5924"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37947" w14:textId="1EEA88C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65906" w14:textId="3A9CF4C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p>
        </w:tc>
      </w:tr>
      <w:bookmarkEnd w:id="1275"/>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319"/>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Heading1"/>
        <w:numPr>
          <w:ilvl w:val="0"/>
          <w:numId w:val="0"/>
        </w:numPr>
        <w:jc w:val="center"/>
        <w:rPr>
          <w:lang w:val="en-CA"/>
        </w:rPr>
      </w:pPr>
      <w:r w:rsidRPr="00774964">
        <w:rPr>
          <w:lang w:val="en-CA"/>
        </w:rPr>
        <w:lastRenderedPageBreak/>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34D15B22"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r w:rsidR="0080354D" w:rsidRPr="00774964">
        <w:rPr>
          <w:lang w:val="en-CA"/>
        </w:rPr>
        <w:t>5</w:t>
      </w:r>
      <w:r w:rsidR="0080354D">
        <w:rPr>
          <w:lang w:val="en-CA"/>
        </w:rPr>
        <w:t>3</w:t>
      </w:r>
      <w:r w:rsidR="00893A65">
        <w:rPr>
          <w:lang w:val="en-CA"/>
        </w:rPr>
        <w:t>7</w:t>
      </w:r>
      <w:r w:rsidR="0080354D" w:rsidRPr="00774964">
        <w:rPr>
          <w:lang w:val="en-CA"/>
        </w:rPr>
        <w:t xml:space="preserve"> </w:t>
      </w:r>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Paragraph"/>
        <w:numPr>
          <w:ilvl w:val="0"/>
          <w:numId w:val="43"/>
        </w:numPr>
        <w:spacing w:before="60"/>
        <w:jc w:val="left"/>
        <w:rPr>
          <w:lang w:val="en-CA"/>
        </w:rPr>
      </w:pPr>
      <w:r w:rsidRPr="00774964">
        <w:rPr>
          <w:lang w:val="en-CA"/>
        </w:rPr>
        <w:t>Mohsen Abdoli (Xiaomi – FR)</w:t>
      </w:r>
    </w:p>
    <w:p w14:paraId="0E6E8DD5" w14:textId="77777777" w:rsidR="00471F70" w:rsidRPr="00774964" w:rsidRDefault="00471F70" w:rsidP="00471F70">
      <w:pPr>
        <w:pStyle w:val="ListParagraph"/>
        <w:numPr>
          <w:ilvl w:val="0"/>
          <w:numId w:val="43"/>
        </w:numPr>
        <w:spacing w:before="60"/>
        <w:jc w:val="left"/>
        <w:rPr>
          <w:lang w:val="en-CA"/>
        </w:rPr>
      </w:pPr>
      <w:r w:rsidRPr="00774964">
        <w:rPr>
          <w:lang w:val="en-CA"/>
        </w:rPr>
        <w:t>Kiyofumi Abe (Panasonic – JP)</w:t>
      </w:r>
    </w:p>
    <w:p w14:paraId="4243E2A5" w14:textId="77777777" w:rsidR="00471F70" w:rsidRPr="00774964" w:rsidRDefault="00471F70" w:rsidP="00471F70">
      <w:pPr>
        <w:pStyle w:val="ListParagraph"/>
        <w:numPr>
          <w:ilvl w:val="0"/>
          <w:numId w:val="43"/>
        </w:numPr>
        <w:spacing w:before="60"/>
        <w:jc w:val="left"/>
        <w:rPr>
          <w:lang w:val="en-CA"/>
        </w:rPr>
      </w:pPr>
      <w:r w:rsidRPr="00774964">
        <w:rPr>
          <w:lang w:val="en-CA"/>
        </w:rPr>
        <w:t>Mouad Aderdor (Huawei – DE)</w:t>
      </w:r>
    </w:p>
    <w:p w14:paraId="415AAB9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Yongjo Ahn (Qualcomm – US) </w:t>
      </w:r>
    </w:p>
    <w:p w14:paraId="69498351" w14:textId="68912523" w:rsidR="00BA18C0" w:rsidRDefault="00471F70" w:rsidP="00471F70">
      <w:pPr>
        <w:pStyle w:val="ListParagraph"/>
        <w:numPr>
          <w:ilvl w:val="0"/>
          <w:numId w:val="43"/>
        </w:numPr>
        <w:spacing w:before="60"/>
        <w:jc w:val="left"/>
        <w:rPr>
          <w:lang w:val="en-CA"/>
        </w:rPr>
      </w:pPr>
      <w:r w:rsidRPr="00774964">
        <w:rPr>
          <w:lang w:val="en-CA"/>
        </w:rPr>
        <w:t xml:space="preserve">Jukka Ahonen (Nokia – FI) </w:t>
      </w:r>
    </w:p>
    <w:p w14:paraId="6DFB2ADC" w14:textId="03749EA4" w:rsidR="00BA18C0" w:rsidRDefault="00471F70" w:rsidP="00471F70">
      <w:pPr>
        <w:pStyle w:val="ListParagraph"/>
        <w:numPr>
          <w:ilvl w:val="0"/>
          <w:numId w:val="43"/>
        </w:numPr>
        <w:spacing w:before="60"/>
        <w:jc w:val="left"/>
        <w:rPr>
          <w:lang w:val="en-CA"/>
        </w:rPr>
      </w:pPr>
      <w:r w:rsidRPr="00774964">
        <w:rPr>
          <w:lang w:val="en-CA"/>
        </w:rPr>
        <w:t xml:space="preserve">Ali Ak (InterDigital – FR) </w:t>
      </w:r>
    </w:p>
    <w:p w14:paraId="6154962D" w14:textId="1F5173C0" w:rsidR="00BA18C0" w:rsidRDefault="00471F70" w:rsidP="00471F70">
      <w:pPr>
        <w:pStyle w:val="ListParagraph"/>
        <w:numPr>
          <w:ilvl w:val="0"/>
          <w:numId w:val="43"/>
        </w:numPr>
        <w:spacing w:before="60"/>
        <w:jc w:val="left"/>
        <w:rPr>
          <w:lang w:val="en-CA"/>
        </w:rPr>
      </w:pPr>
      <w:r w:rsidRPr="00774964">
        <w:rPr>
          <w:lang w:val="en-CA"/>
        </w:rPr>
        <w:t xml:space="preserve">Emre Aksu (Nokia – FI) </w:t>
      </w:r>
    </w:p>
    <w:p w14:paraId="7BE3F4EA" w14:textId="2B1E9C38" w:rsidR="00BA18C0" w:rsidRDefault="00471F70" w:rsidP="00471F70">
      <w:pPr>
        <w:pStyle w:val="ListParagraph"/>
        <w:numPr>
          <w:ilvl w:val="0"/>
          <w:numId w:val="43"/>
        </w:numPr>
        <w:spacing w:before="60"/>
        <w:jc w:val="left"/>
        <w:rPr>
          <w:lang w:val="en-CA"/>
        </w:rPr>
      </w:pPr>
      <w:r w:rsidRPr="00774964">
        <w:rPr>
          <w:lang w:val="en-CA"/>
        </w:rPr>
        <w:t xml:space="preserve">Evangelos Alexiou (Xiaomi – NL) </w:t>
      </w:r>
    </w:p>
    <w:p w14:paraId="1BD6CDDF" w14:textId="1B9353F2" w:rsidR="00BA18C0" w:rsidDel="008C6861" w:rsidRDefault="00471F70" w:rsidP="00471F70">
      <w:pPr>
        <w:pStyle w:val="ListParagraph"/>
        <w:numPr>
          <w:ilvl w:val="0"/>
          <w:numId w:val="43"/>
        </w:numPr>
        <w:spacing w:before="60"/>
        <w:jc w:val="left"/>
        <w:rPr>
          <w:del w:id="1276" w:author="Gary Sullivan" w:date="2026-03-12T11:50:00Z" w16du:dateUtc="2026-03-12T18:50:00Z"/>
          <w:lang w:val="en-CA"/>
        </w:rPr>
      </w:pPr>
      <w:r w:rsidRPr="00774964">
        <w:rPr>
          <w:lang w:val="en-CA"/>
        </w:rPr>
        <w:t>Elena Alshina (Huawei – DE)</w:t>
      </w:r>
      <w:del w:id="1277" w:author="Gary Sullivan" w:date="2026-03-12T11:50:00Z" w16du:dateUtc="2026-03-12T18:50:00Z">
        <w:r w:rsidRPr="00774964" w:rsidDel="008C6861">
          <w:rPr>
            <w:lang w:val="en-CA"/>
          </w:rPr>
          <w:delText xml:space="preserve">   </w:delText>
        </w:r>
      </w:del>
    </w:p>
    <w:p w14:paraId="7E081BEA" w14:textId="77777777" w:rsidR="008C6861" w:rsidRDefault="008C6861" w:rsidP="00471F70">
      <w:pPr>
        <w:pStyle w:val="ListParagraph"/>
        <w:numPr>
          <w:ilvl w:val="0"/>
          <w:numId w:val="43"/>
        </w:numPr>
        <w:spacing w:before="60"/>
        <w:jc w:val="left"/>
        <w:rPr>
          <w:ins w:id="1278" w:author="Gary Sullivan" w:date="2026-03-12T11:50:00Z" w16du:dateUtc="2026-03-12T18:50:00Z"/>
          <w:lang w:val="en-CA"/>
        </w:rPr>
      </w:pPr>
    </w:p>
    <w:p w14:paraId="227B39EB" w14:textId="505BB774" w:rsidR="00BA18C0" w:rsidDel="008C6861" w:rsidRDefault="00471F70" w:rsidP="00471F70">
      <w:pPr>
        <w:pStyle w:val="ListParagraph"/>
        <w:numPr>
          <w:ilvl w:val="0"/>
          <w:numId w:val="43"/>
        </w:numPr>
        <w:spacing w:before="60"/>
        <w:jc w:val="left"/>
        <w:rPr>
          <w:del w:id="1279" w:author="Gary Sullivan" w:date="2026-03-12T11:50:00Z" w16du:dateUtc="2026-03-12T18:50:00Z"/>
          <w:lang w:val="en-CA"/>
        </w:rPr>
      </w:pPr>
      <w:r w:rsidRPr="00774964">
        <w:rPr>
          <w:lang w:val="en-CA"/>
        </w:rPr>
        <w:t>Alireza Aminlou (Nokia – FI)</w:t>
      </w:r>
      <w:del w:id="1280" w:author="Gary Sullivan" w:date="2026-03-12T11:50:00Z" w16du:dateUtc="2026-03-12T18:50:00Z">
        <w:r w:rsidRPr="00774964" w:rsidDel="008C6861">
          <w:rPr>
            <w:lang w:val="en-CA"/>
          </w:rPr>
          <w:delText xml:space="preserve">   </w:delText>
        </w:r>
      </w:del>
    </w:p>
    <w:p w14:paraId="6999C12B" w14:textId="77777777" w:rsidR="008C6861" w:rsidRDefault="008C6861" w:rsidP="00471F70">
      <w:pPr>
        <w:pStyle w:val="ListParagraph"/>
        <w:numPr>
          <w:ilvl w:val="0"/>
          <w:numId w:val="43"/>
        </w:numPr>
        <w:spacing w:before="60"/>
        <w:jc w:val="left"/>
        <w:rPr>
          <w:ins w:id="1281" w:author="Gary Sullivan" w:date="2026-03-12T11:50:00Z" w16du:dateUtc="2026-03-12T18:50:00Z"/>
          <w:lang w:val="en-CA"/>
        </w:rPr>
      </w:pPr>
    </w:p>
    <w:p w14:paraId="0E77371B" w14:textId="0BC2F1FD" w:rsidR="00BA18C0" w:rsidRDefault="00471F70" w:rsidP="00471F70">
      <w:pPr>
        <w:pStyle w:val="ListParagraph"/>
        <w:numPr>
          <w:ilvl w:val="0"/>
          <w:numId w:val="43"/>
        </w:numPr>
        <w:spacing w:before="60"/>
        <w:jc w:val="left"/>
        <w:rPr>
          <w:lang w:val="en-CA"/>
        </w:rPr>
      </w:pPr>
      <w:r w:rsidRPr="00774964">
        <w:rPr>
          <w:lang w:val="en-CA"/>
        </w:rPr>
        <w:t xml:space="preserve">Kenneth Andersson (Ericsson – SE) </w:t>
      </w:r>
    </w:p>
    <w:p w14:paraId="4C59F3A6" w14:textId="2A5F43EC" w:rsidR="00BA18C0" w:rsidRDefault="00471F70" w:rsidP="00471F70">
      <w:pPr>
        <w:pStyle w:val="ListParagraph"/>
        <w:numPr>
          <w:ilvl w:val="0"/>
          <w:numId w:val="43"/>
        </w:numPr>
        <w:spacing w:before="60"/>
        <w:jc w:val="left"/>
        <w:rPr>
          <w:lang w:val="en-CA"/>
        </w:rPr>
      </w:pPr>
      <w:r w:rsidRPr="00774964">
        <w:rPr>
          <w:lang w:val="en-CA"/>
        </w:rPr>
        <w:t xml:space="preserve">Pierre Andrivon (Ofinno – US) </w:t>
      </w:r>
    </w:p>
    <w:p w14:paraId="4C59691E" w14:textId="55F4296E" w:rsidR="00BA18C0" w:rsidRDefault="00471F70" w:rsidP="00471F70">
      <w:pPr>
        <w:pStyle w:val="ListParagraph"/>
        <w:numPr>
          <w:ilvl w:val="0"/>
          <w:numId w:val="43"/>
        </w:numPr>
        <w:spacing w:before="60"/>
        <w:jc w:val="left"/>
        <w:rPr>
          <w:lang w:val="en-CA"/>
        </w:rPr>
      </w:pPr>
      <w:r w:rsidRPr="00774964">
        <w:rPr>
          <w:lang w:val="en-CA"/>
        </w:rPr>
        <w:t xml:space="preserve">David Appelgren (Ericsson – SE) </w:t>
      </w:r>
    </w:p>
    <w:p w14:paraId="598133DF" w14:textId="36111A9E" w:rsidR="00BA18C0" w:rsidRDefault="00471F70" w:rsidP="00471F70">
      <w:pPr>
        <w:pStyle w:val="ListParagraph"/>
        <w:numPr>
          <w:ilvl w:val="0"/>
          <w:numId w:val="43"/>
        </w:numPr>
        <w:spacing w:before="60"/>
        <w:jc w:val="left"/>
        <w:rPr>
          <w:lang w:val="en-CA"/>
        </w:rPr>
      </w:pPr>
      <w:r w:rsidRPr="00774964">
        <w:rPr>
          <w:lang w:val="en-CA"/>
        </w:rPr>
        <w:t xml:space="preserve">Jeeva Raj Arumugam (Ittiam – IN) </w:t>
      </w:r>
    </w:p>
    <w:p w14:paraId="73B98C1F" w14:textId="7CC18796" w:rsidR="00BA18C0" w:rsidDel="008C6861" w:rsidRDefault="00471F70" w:rsidP="00471F70">
      <w:pPr>
        <w:pStyle w:val="ListParagraph"/>
        <w:numPr>
          <w:ilvl w:val="0"/>
          <w:numId w:val="43"/>
        </w:numPr>
        <w:spacing w:before="60"/>
        <w:jc w:val="left"/>
        <w:rPr>
          <w:del w:id="1282" w:author="Gary Sullivan" w:date="2026-03-12T11:49:00Z" w16du:dateUtc="2026-03-12T18:49:00Z"/>
          <w:lang w:val="en-CA"/>
        </w:rPr>
      </w:pPr>
      <w:r w:rsidRPr="00774964">
        <w:rPr>
          <w:lang w:val="en-CA"/>
        </w:rPr>
        <w:t>Muhammad Asad (Qualcomm-US)</w:t>
      </w:r>
      <w:del w:id="1283" w:author="Gary Sullivan" w:date="2026-03-12T11:49:00Z" w16du:dateUtc="2026-03-12T18:49:00Z">
        <w:r w:rsidRPr="00774964" w:rsidDel="008C6861">
          <w:rPr>
            <w:lang w:val="en-CA"/>
          </w:rPr>
          <w:delText xml:space="preserve">   </w:delText>
        </w:r>
      </w:del>
    </w:p>
    <w:p w14:paraId="277B7D4E" w14:textId="77777777" w:rsidR="008C6861" w:rsidRDefault="008C6861" w:rsidP="00471F70">
      <w:pPr>
        <w:pStyle w:val="ListParagraph"/>
        <w:numPr>
          <w:ilvl w:val="0"/>
          <w:numId w:val="43"/>
        </w:numPr>
        <w:spacing w:before="60"/>
        <w:jc w:val="left"/>
        <w:rPr>
          <w:ins w:id="1284" w:author="Gary Sullivan" w:date="2026-03-12T11:49:00Z" w16du:dateUtc="2026-03-12T18:49:00Z"/>
          <w:lang w:val="en-CA"/>
        </w:rPr>
      </w:pPr>
    </w:p>
    <w:p w14:paraId="1F33C8F8" w14:textId="4E4F9091" w:rsidR="00BA18C0" w:rsidRDefault="00471F70" w:rsidP="00471F70">
      <w:pPr>
        <w:pStyle w:val="ListParagraph"/>
        <w:numPr>
          <w:ilvl w:val="0"/>
          <w:numId w:val="43"/>
        </w:numPr>
        <w:spacing w:before="60"/>
        <w:jc w:val="left"/>
        <w:rPr>
          <w:lang w:val="en-CA"/>
        </w:rPr>
      </w:pPr>
      <w:r w:rsidRPr="00774964">
        <w:rPr>
          <w:lang w:val="en-CA"/>
        </w:rPr>
        <w:t xml:space="preserve">Pekka Astola (Nokia – FI) </w:t>
      </w:r>
    </w:p>
    <w:p w14:paraId="68BC8B4F" w14:textId="4746E38C" w:rsidR="00BA18C0" w:rsidDel="008C6861" w:rsidRDefault="000E1BE2" w:rsidP="000E1BE2">
      <w:pPr>
        <w:pStyle w:val="ListParagraph"/>
        <w:numPr>
          <w:ilvl w:val="0"/>
          <w:numId w:val="43"/>
        </w:numPr>
        <w:spacing w:before="60"/>
        <w:jc w:val="left"/>
        <w:rPr>
          <w:del w:id="1285" w:author="Gary Sullivan" w:date="2026-03-12T11:49:00Z" w16du:dateUtc="2026-03-12T18:49:00Z"/>
          <w:lang w:val="en-CA"/>
        </w:rPr>
      </w:pPr>
      <w:r w:rsidRPr="00774964">
        <w:rPr>
          <w:lang w:val="en-CA"/>
        </w:rPr>
        <w:t xml:space="preserve">Tae Meon </w:t>
      </w:r>
      <w:r>
        <w:rPr>
          <w:lang w:val="en-CA"/>
        </w:rPr>
        <w:t xml:space="preserve">Bae </w:t>
      </w:r>
      <w:r w:rsidRPr="00774964">
        <w:rPr>
          <w:lang w:val="en-CA"/>
        </w:rPr>
        <w:t>(Sharp – US)</w:t>
      </w:r>
      <w:del w:id="1286" w:author="Gary Sullivan" w:date="2026-03-12T11:49:00Z" w16du:dateUtc="2026-03-12T18:49:00Z">
        <w:r w:rsidRPr="00774964" w:rsidDel="008C6861">
          <w:rPr>
            <w:lang w:val="en-CA"/>
          </w:rPr>
          <w:delText xml:space="preserve">   </w:delText>
        </w:r>
      </w:del>
    </w:p>
    <w:p w14:paraId="05943D8A" w14:textId="77777777" w:rsidR="008C6861" w:rsidRDefault="008C6861" w:rsidP="000E1BE2">
      <w:pPr>
        <w:pStyle w:val="ListParagraph"/>
        <w:numPr>
          <w:ilvl w:val="0"/>
          <w:numId w:val="43"/>
        </w:numPr>
        <w:spacing w:before="60"/>
        <w:jc w:val="left"/>
        <w:rPr>
          <w:ins w:id="1287" w:author="Gary Sullivan" w:date="2026-03-12T11:49:00Z" w16du:dateUtc="2026-03-12T18:49:00Z"/>
          <w:lang w:val="en-CA"/>
        </w:rPr>
      </w:pPr>
    </w:p>
    <w:p w14:paraId="22C755D1" w14:textId="177A8424" w:rsidR="00BA18C0" w:rsidDel="008C6861" w:rsidRDefault="00471F70" w:rsidP="00471F70">
      <w:pPr>
        <w:pStyle w:val="ListParagraph"/>
        <w:numPr>
          <w:ilvl w:val="0"/>
          <w:numId w:val="43"/>
        </w:numPr>
        <w:spacing w:before="60"/>
        <w:jc w:val="left"/>
        <w:rPr>
          <w:del w:id="1288" w:author="Gary Sullivan" w:date="2026-03-12T11:49:00Z" w16du:dateUtc="2026-03-12T18:49:00Z"/>
          <w:lang w:val="en-CA"/>
        </w:rPr>
      </w:pPr>
      <w:r w:rsidRPr="00774964">
        <w:rPr>
          <w:lang w:val="en-CA"/>
        </w:rPr>
        <w:t>Suyong Bahk (KHU – KR)</w:t>
      </w:r>
      <w:del w:id="1289" w:author="Gary Sullivan" w:date="2026-03-12T11:49:00Z" w16du:dateUtc="2026-03-12T18:49:00Z">
        <w:r w:rsidRPr="00774964" w:rsidDel="008C6861">
          <w:rPr>
            <w:lang w:val="en-CA"/>
          </w:rPr>
          <w:delText xml:space="preserve">   </w:delText>
        </w:r>
      </w:del>
    </w:p>
    <w:p w14:paraId="522C1CBD" w14:textId="77777777" w:rsidR="008C6861" w:rsidRDefault="008C6861" w:rsidP="00471F70">
      <w:pPr>
        <w:pStyle w:val="ListParagraph"/>
        <w:numPr>
          <w:ilvl w:val="0"/>
          <w:numId w:val="43"/>
        </w:numPr>
        <w:spacing w:before="60"/>
        <w:jc w:val="left"/>
        <w:rPr>
          <w:ins w:id="1290" w:author="Gary Sullivan" w:date="2026-03-12T11:49:00Z" w16du:dateUtc="2026-03-12T18:49:00Z"/>
          <w:lang w:val="en-CA"/>
        </w:rPr>
      </w:pPr>
    </w:p>
    <w:p w14:paraId="4C723432" w14:textId="6203F3B8" w:rsidR="00BA18C0" w:rsidRDefault="00471F70" w:rsidP="00471F70">
      <w:pPr>
        <w:pStyle w:val="ListParagraph"/>
        <w:numPr>
          <w:ilvl w:val="0"/>
          <w:numId w:val="43"/>
        </w:numPr>
        <w:spacing w:before="60"/>
        <w:jc w:val="left"/>
        <w:rPr>
          <w:lang w:val="en-CA"/>
        </w:rPr>
      </w:pPr>
      <w:r w:rsidRPr="00774964">
        <w:rPr>
          <w:lang w:val="en-CA"/>
        </w:rPr>
        <w:t xml:space="preserve">Yaxian Bai (ZTE – CN) </w:t>
      </w:r>
    </w:p>
    <w:p w14:paraId="02406334" w14:textId="71D8E1C2" w:rsidR="00BA18C0" w:rsidRDefault="00471F70" w:rsidP="00471F70">
      <w:pPr>
        <w:pStyle w:val="ListParagraph"/>
        <w:numPr>
          <w:ilvl w:val="0"/>
          <w:numId w:val="43"/>
        </w:numPr>
        <w:spacing w:before="60"/>
        <w:jc w:val="left"/>
        <w:rPr>
          <w:lang w:val="en-CA"/>
        </w:rPr>
      </w:pPr>
      <w:r w:rsidRPr="00774964">
        <w:rPr>
          <w:lang w:val="en-CA"/>
        </w:rPr>
        <w:t xml:space="preserve">Muhammet Balcilar (Ofinno – US) </w:t>
      </w:r>
    </w:p>
    <w:p w14:paraId="12FEA779" w14:textId="26203049" w:rsidR="00BA18C0" w:rsidDel="008C6861" w:rsidRDefault="00471F70" w:rsidP="00471F70">
      <w:pPr>
        <w:pStyle w:val="ListParagraph"/>
        <w:numPr>
          <w:ilvl w:val="0"/>
          <w:numId w:val="43"/>
        </w:numPr>
        <w:spacing w:before="60"/>
        <w:jc w:val="left"/>
        <w:rPr>
          <w:del w:id="1291" w:author="Gary Sullivan" w:date="2026-03-12T11:49:00Z" w16du:dateUtc="2026-03-12T18:49:00Z"/>
          <w:lang w:val="en-CA"/>
        </w:rPr>
      </w:pPr>
      <w:r w:rsidRPr="00774964">
        <w:rPr>
          <w:lang w:val="en-CA"/>
        </w:rPr>
        <w:t>Giovanni Ballocca (Sisvel – IT)</w:t>
      </w:r>
      <w:del w:id="1292" w:author="Gary Sullivan" w:date="2026-03-12T11:49:00Z" w16du:dateUtc="2026-03-12T18:49:00Z">
        <w:r w:rsidRPr="00774964" w:rsidDel="008C6861">
          <w:rPr>
            <w:lang w:val="en-CA"/>
          </w:rPr>
          <w:delText xml:space="preserve">   </w:delText>
        </w:r>
      </w:del>
    </w:p>
    <w:p w14:paraId="3BE92BD3" w14:textId="77777777" w:rsidR="008C6861" w:rsidRDefault="008C6861" w:rsidP="00471F70">
      <w:pPr>
        <w:pStyle w:val="ListParagraph"/>
        <w:numPr>
          <w:ilvl w:val="0"/>
          <w:numId w:val="43"/>
        </w:numPr>
        <w:spacing w:before="60"/>
        <w:jc w:val="left"/>
        <w:rPr>
          <w:ins w:id="1293" w:author="Gary Sullivan" w:date="2026-03-12T11:49:00Z" w16du:dateUtc="2026-03-12T18:49:00Z"/>
          <w:lang w:val="en-CA"/>
        </w:rPr>
      </w:pPr>
    </w:p>
    <w:p w14:paraId="766A86A5" w14:textId="12C76D71" w:rsidR="00BA18C0" w:rsidRDefault="00471F70" w:rsidP="00471F70">
      <w:pPr>
        <w:pStyle w:val="ListParagraph"/>
        <w:numPr>
          <w:ilvl w:val="0"/>
          <w:numId w:val="43"/>
        </w:numPr>
        <w:spacing w:before="60"/>
        <w:jc w:val="left"/>
        <w:rPr>
          <w:lang w:val="en-CA"/>
        </w:rPr>
      </w:pPr>
      <w:r w:rsidRPr="00774964">
        <w:rPr>
          <w:lang w:val="en-CA"/>
        </w:rPr>
        <w:t xml:space="preserve">Robert Bamler (Nokia – DE) </w:t>
      </w:r>
    </w:p>
    <w:p w14:paraId="27DDFBE0" w14:textId="59CC89DD" w:rsidR="00BA18C0" w:rsidRDefault="00471F70" w:rsidP="00471F70">
      <w:pPr>
        <w:pStyle w:val="ListParagraph"/>
        <w:numPr>
          <w:ilvl w:val="0"/>
          <w:numId w:val="43"/>
        </w:numPr>
        <w:spacing w:before="60"/>
        <w:jc w:val="left"/>
        <w:rPr>
          <w:lang w:val="en-CA"/>
        </w:rPr>
      </w:pPr>
      <w:r w:rsidRPr="00774964">
        <w:rPr>
          <w:lang w:val="en-CA"/>
        </w:rPr>
        <w:t xml:space="preserve">Gun Bang (ETRI – KR)  </w:t>
      </w:r>
    </w:p>
    <w:p w14:paraId="7CE76CD7" w14:textId="3EB8B07D" w:rsidR="00BA18C0" w:rsidRDefault="00471F70" w:rsidP="00471F70">
      <w:pPr>
        <w:pStyle w:val="ListParagraph"/>
        <w:numPr>
          <w:ilvl w:val="0"/>
          <w:numId w:val="43"/>
        </w:numPr>
        <w:spacing w:before="60"/>
        <w:jc w:val="left"/>
        <w:rPr>
          <w:lang w:val="en-CA"/>
        </w:rPr>
      </w:pPr>
      <w:r w:rsidRPr="00774964">
        <w:rPr>
          <w:lang w:val="en-CA"/>
        </w:rPr>
        <w:t xml:space="preserve">Junho Bang (HNU – KR) </w:t>
      </w:r>
    </w:p>
    <w:p w14:paraId="38A53BB4" w14:textId="7D52BCB9" w:rsidR="00BA18C0" w:rsidRDefault="00471F70" w:rsidP="00471F70">
      <w:pPr>
        <w:pStyle w:val="ListParagraph"/>
        <w:numPr>
          <w:ilvl w:val="0"/>
          <w:numId w:val="43"/>
        </w:numPr>
        <w:spacing w:before="60"/>
        <w:jc w:val="left"/>
        <w:rPr>
          <w:lang w:val="en-CA"/>
        </w:rPr>
      </w:pPr>
      <w:r w:rsidRPr="00774964">
        <w:rPr>
          <w:lang w:val="en-CA"/>
        </w:rPr>
        <w:t xml:space="preserve">Manu Bansal (Dolby – US) </w:t>
      </w:r>
    </w:p>
    <w:p w14:paraId="0BBCA0DC" w14:textId="540849E6" w:rsidR="00BA18C0" w:rsidRDefault="00471F70" w:rsidP="00471F70">
      <w:pPr>
        <w:pStyle w:val="ListParagraph"/>
        <w:numPr>
          <w:ilvl w:val="0"/>
          <w:numId w:val="43"/>
        </w:numPr>
        <w:spacing w:before="60"/>
        <w:jc w:val="left"/>
        <w:rPr>
          <w:lang w:val="en-CA"/>
        </w:rPr>
      </w:pPr>
      <w:r w:rsidRPr="00774964">
        <w:rPr>
          <w:lang w:val="en-CA"/>
        </w:rPr>
        <w:t xml:space="preserve">Vittorio Baroncini (VABTECH – UK) </w:t>
      </w:r>
    </w:p>
    <w:p w14:paraId="0A210831" w14:textId="2267CAA2" w:rsidR="00BA18C0" w:rsidRDefault="00471F70" w:rsidP="00471F70">
      <w:pPr>
        <w:pStyle w:val="ListParagraph"/>
        <w:numPr>
          <w:ilvl w:val="0"/>
          <w:numId w:val="43"/>
        </w:numPr>
        <w:spacing w:before="60"/>
        <w:jc w:val="left"/>
        <w:rPr>
          <w:lang w:val="en-CA"/>
        </w:rPr>
      </w:pPr>
      <w:r w:rsidRPr="00774964">
        <w:rPr>
          <w:lang w:val="en-CA"/>
        </w:rPr>
        <w:t xml:space="preserve">Stefano Battista (Bsoft – IT)  </w:t>
      </w:r>
    </w:p>
    <w:p w14:paraId="2B5BD0BF" w14:textId="35B5F027" w:rsidR="00BA18C0" w:rsidRDefault="00471F70" w:rsidP="00471F70">
      <w:pPr>
        <w:pStyle w:val="ListParagraph"/>
        <w:numPr>
          <w:ilvl w:val="0"/>
          <w:numId w:val="43"/>
        </w:numPr>
        <w:spacing w:before="60"/>
        <w:jc w:val="left"/>
        <w:rPr>
          <w:lang w:val="en-CA"/>
        </w:rPr>
      </w:pPr>
      <w:r w:rsidRPr="00774964">
        <w:rPr>
          <w:lang w:val="en-CA"/>
        </w:rPr>
        <w:t xml:space="preserve">Nisha Bhaskar (Huawei – DE) </w:t>
      </w:r>
    </w:p>
    <w:p w14:paraId="7DCFAF0C" w14:textId="2DC77335" w:rsidR="00BA18C0" w:rsidRDefault="00471F70" w:rsidP="00471F70">
      <w:pPr>
        <w:pStyle w:val="ListParagraph"/>
        <w:numPr>
          <w:ilvl w:val="0"/>
          <w:numId w:val="43"/>
        </w:numPr>
        <w:spacing w:before="60"/>
        <w:jc w:val="left"/>
        <w:rPr>
          <w:lang w:val="en-CA"/>
        </w:rPr>
      </w:pPr>
      <w:r w:rsidRPr="00774964">
        <w:rPr>
          <w:lang w:val="en-CA"/>
        </w:rPr>
        <w:t>Deepayan Bhowmik (Newcastle Univ. – UK)</w:t>
      </w:r>
    </w:p>
    <w:p w14:paraId="1FCE29BD" w14:textId="5F973A7E" w:rsidR="00BA18C0" w:rsidRDefault="00471F70" w:rsidP="00471F70">
      <w:pPr>
        <w:pStyle w:val="ListParagraph"/>
        <w:numPr>
          <w:ilvl w:val="0"/>
          <w:numId w:val="43"/>
        </w:numPr>
        <w:spacing w:before="60"/>
        <w:jc w:val="left"/>
        <w:rPr>
          <w:lang w:val="en-CA"/>
        </w:rPr>
      </w:pPr>
      <w:r w:rsidRPr="00774964">
        <w:rPr>
          <w:lang w:val="en-CA"/>
        </w:rPr>
        <w:t xml:space="preserve">Thibaud Biatek (Nokia – FR) </w:t>
      </w:r>
    </w:p>
    <w:p w14:paraId="1C8029C2" w14:textId="0F74B3D6" w:rsidR="00BA18C0" w:rsidRDefault="00471F70" w:rsidP="00471F70">
      <w:pPr>
        <w:pStyle w:val="ListParagraph"/>
        <w:numPr>
          <w:ilvl w:val="0"/>
          <w:numId w:val="43"/>
        </w:numPr>
        <w:spacing w:before="60"/>
        <w:jc w:val="left"/>
        <w:rPr>
          <w:lang w:val="en-CA"/>
        </w:rPr>
      </w:pPr>
      <w:r w:rsidRPr="00774964">
        <w:rPr>
          <w:lang w:val="en-CA"/>
        </w:rPr>
        <w:t xml:space="preserve">Saverio Blasi (Nokia – UK) </w:t>
      </w:r>
    </w:p>
    <w:p w14:paraId="5B5186BD" w14:textId="4AA805BF" w:rsidR="00BA18C0" w:rsidRDefault="00471F70" w:rsidP="00471F70">
      <w:pPr>
        <w:pStyle w:val="ListParagraph"/>
        <w:numPr>
          <w:ilvl w:val="0"/>
          <w:numId w:val="43"/>
        </w:numPr>
        <w:spacing w:before="60"/>
        <w:jc w:val="left"/>
        <w:rPr>
          <w:lang w:val="en-CA"/>
        </w:rPr>
      </w:pPr>
      <w:r w:rsidRPr="00774964">
        <w:rPr>
          <w:lang w:val="en-CA"/>
        </w:rPr>
        <w:t xml:space="preserve">Médéric Blestel (Ofinno – US) </w:t>
      </w:r>
    </w:p>
    <w:p w14:paraId="55DCB082" w14:textId="2E714873" w:rsidR="00BA18C0" w:rsidRDefault="00471F70" w:rsidP="00471F70">
      <w:pPr>
        <w:pStyle w:val="ListParagraph"/>
        <w:numPr>
          <w:ilvl w:val="0"/>
          <w:numId w:val="43"/>
        </w:numPr>
        <w:spacing w:before="60"/>
        <w:jc w:val="left"/>
        <w:rPr>
          <w:lang w:val="en-CA"/>
        </w:rPr>
      </w:pPr>
      <w:r w:rsidRPr="00774964">
        <w:rPr>
          <w:lang w:val="en-CA"/>
        </w:rPr>
        <w:t xml:space="preserve">Philippe Bordes (InterDigital – FR) </w:t>
      </w:r>
    </w:p>
    <w:p w14:paraId="2F83DFD9" w14:textId="25BD398D" w:rsidR="00BA18C0" w:rsidRDefault="00471F70" w:rsidP="00471F70">
      <w:pPr>
        <w:pStyle w:val="ListParagraph"/>
        <w:numPr>
          <w:ilvl w:val="0"/>
          <w:numId w:val="43"/>
        </w:numPr>
        <w:spacing w:before="60"/>
        <w:jc w:val="left"/>
        <w:rPr>
          <w:lang w:val="en-CA"/>
        </w:rPr>
      </w:pPr>
      <w:r w:rsidRPr="00774964">
        <w:rPr>
          <w:lang w:val="en-CA"/>
        </w:rPr>
        <w:t xml:space="preserve">Tomás Borges (HHI – DE) </w:t>
      </w:r>
    </w:p>
    <w:p w14:paraId="3B1F3FE4" w14:textId="7614FEC5" w:rsidR="00BA18C0" w:rsidDel="008C6861" w:rsidRDefault="00471F70" w:rsidP="00471F70">
      <w:pPr>
        <w:pStyle w:val="ListParagraph"/>
        <w:numPr>
          <w:ilvl w:val="0"/>
          <w:numId w:val="43"/>
        </w:numPr>
        <w:spacing w:before="60"/>
        <w:jc w:val="left"/>
        <w:rPr>
          <w:del w:id="1294" w:author="Gary Sullivan" w:date="2026-03-12T11:49:00Z" w16du:dateUtc="2026-03-12T18:49:00Z"/>
          <w:lang w:val="en-CA"/>
        </w:rPr>
      </w:pPr>
      <w:r w:rsidRPr="00774964">
        <w:rPr>
          <w:lang w:val="en-CA"/>
        </w:rPr>
        <w:t>Frank Bossen (Bossen Tech – CA)</w:t>
      </w:r>
      <w:del w:id="1295" w:author="Gary Sullivan" w:date="2026-03-12T11:49:00Z" w16du:dateUtc="2026-03-12T18:49:00Z">
        <w:r w:rsidRPr="00774964" w:rsidDel="008C6861">
          <w:rPr>
            <w:lang w:val="en-CA"/>
          </w:rPr>
          <w:delText xml:space="preserve">   </w:delText>
        </w:r>
      </w:del>
    </w:p>
    <w:p w14:paraId="1E7EC913" w14:textId="77777777" w:rsidR="008C6861" w:rsidRDefault="008C6861" w:rsidP="00471F70">
      <w:pPr>
        <w:pStyle w:val="ListParagraph"/>
        <w:numPr>
          <w:ilvl w:val="0"/>
          <w:numId w:val="43"/>
        </w:numPr>
        <w:spacing w:before="60"/>
        <w:jc w:val="left"/>
        <w:rPr>
          <w:ins w:id="1296" w:author="Gary Sullivan" w:date="2026-03-12T11:49:00Z" w16du:dateUtc="2026-03-12T18:49:00Z"/>
          <w:lang w:val="en-CA"/>
        </w:rPr>
      </w:pPr>
    </w:p>
    <w:p w14:paraId="033BB6F0" w14:textId="3A47F90D" w:rsidR="00BA18C0" w:rsidDel="008C6861" w:rsidRDefault="00471F70" w:rsidP="00471F70">
      <w:pPr>
        <w:pStyle w:val="ListParagraph"/>
        <w:numPr>
          <w:ilvl w:val="0"/>
          <w:numId w:val="43"/>
        </w:numPr>
        <w:spacing w:before="60"/>
        <w:jc w:val="left"/>
        <w:rPr>
          <w:del w:id="1297" w:author="Gary Sullivan" w:date="2026-03-12T11:49:00Z" w16du:dateUtc="2026-03-12T18:49:00Z"/>
          <w:lang w:val="en-CA"/>
        </w:rPr>
      </w:pPr>
      <w:r w:rsidRPr="00774964">
        <w:rPr>
          <w:lang w:val="en-CA"/>
        </w:rPr>
        <w:t>Jill Boyce (Nokia – US)</w:t>
      </w:r>
      <w:del w:id="1298" w:author="Gary Sullivan" w:date="2026-03-12T11:49:00Z" w16du:dateUtc="2026-03-12T18:49:00Z">
        <w:r w:rsidRPr="00774964" w:rsidDel="008C6861">
          <w:rPr>
            <w:lang w:val="en-CA"/>
          </w:rPr>
          <w:delText xml:space="preserve">   </w:delText>
        </w:r>
      </w:del>
    </w:p>
    <w:p w14:paraId="762A29A8" w14:textId="77777777" w:rsidR="008C6861" w:rsidRDefault="008C6861" w:rsidP="00471F70">
      <w:pPr>
        <w:pStyle w:val="ListParagraph"/>
        <w:numPr>
          <w:ilvl w:val="0"/>
          <w:numId w:val="43"/>
        </w:numPr>
        <w:spacing w:before="60"/>
        <w:jc w:val="left"/>
        <w:rPr>
          <w:ins w:id="1299" w:author="Gary Sullivan" w:date="2026-03-12T11:49:00Z" w16du:dateUtc="2026-03-12T18:49:00Z"/>
          <w:lang w:val="en-CA"/>
        </w:rPr>
      </w:pPr>
    </w:p>
    <w:p w14:paraId="40BDB34D" w14:textId="4DBB7FA9" w:rsidR="00BA18C0" w:rsidRDefault="00471F70" w:rsidP="00471F70">
      <w:pPr>
        <w:pStyle w:val="ListParagraph"/>
        <w:numPr>
          <w:ilvl w:val="0"/>
          <w:numId w:val="43"/>
        </w:numPr>
        <w:spacing w:before="60"/>
        <w:jc w:val="left"/>
        <w:rPr>
          <w:lang w:val="en-CA"/>
        </w:rPr>
      </w:pPr>
      <w:r w:rsidRPr="00774964">
        <w:rPr>
          <w:lang w:val="en-CA"/>
        </w:rPr>
        <w:t xml:space="preserve">Benjamin Bross (HHI – DE) </w:t>
      </w:r>
    </w:p>
    <w:p w14:paraId="7F65400D" w14:textId="3CCE9FCC" w:rsidR="00BA18C0" w:rsidRDefault="00471F70" w:rsidP="00471F70">
      <w:pPr>
        <w:pStyle w:val="ListParagraph"/>
        <w:numPr>
          <w:ilvl w:val="0"/>
          <w:numId w:val="43"/>
        </w:numPr>
        <w:spacing w:before="60"/>
        <w:jc w:val="left"/>
        <w:rPr>
          <w:lang w:val="en-CA"/>
        </w:rPr>
      </w:pPr>
      <w:r w:rsidRPr="00774964">
        <w:rPr>
          <w:lang w:val="en-CA"/>
        </w:rPr>
        <w:t xml:space="preserve">Madhukar Budagavi (Samsung – US)  </w:t>
      </w:r>
    </w:p>
    <w:p w14:paraId="54F89C0A" w14:textId="0F2F0B41" w:rsidR="00BA18C0" w:rsidRDefault="00471F70" w:rsidP="00471F70">
      <w:pPr>
        <w:pStyle w:val="ListParagraph"/>
        <w:numPr>
          <w:ilvl w:val="0"/>
          <w:numId w:val="43"/>
        </w:numPr>
        <w:spacing w:before="60"/>
        <w:jc w:val="left"/>
        <w:rPr>
          <w:lang w:val="en-CA"/>
        </w:rPr>
      </w:pPr>
      <w:r w:rsidRPr="00774964">
        <w:rPr>
          <w:lang w:val="en-CA"/>
        </w:rPr>
        <w:t xml:space="preserve">Döne </w:t>
      </w:r>
      <w:r w:rsidR="00045078" w:rsidRPr="00774964">
        <w:rPr>
          <w:lang w:val="en-CA"/>
        </w:rPr>
        <w:t>Buğdayci</w:t>
      </w:r>
      <w:r w:rsidRPr="00774964">
        <w:rPr>
          <w:lang w:val="en-CA"/>
        </w:rPr>
        <w:t xml:space="preserve"> Sansli (Nokia – FI) </w:t>
      </w:r>
    </w:p>
    <w:p w14:paraId="664503F2" w14:textId="2DA4FF1D" w:rsidR="00BA18C0" w:rsidDel="008C6861" w:rsidRDefault="00471F70" w:rsidP="00471F70">
      <w:pPr>
        <w:pStyle w:val="ListParagraph"/>
        <w:numPr>
          <w:ilvl w:val="0"/>
          <w:numId w:val="43"/>
        </w:numPr>
        <w:spacing w:before="60"/>
        <w:jc w:val="left"/>
        <w:rPr>
          <w:del w:id="1300" w:author="Gary Sullivan" w:date="2026-03-12T11:49:00Z" w16du:dateUtc="2026-03-12T18:49:00Z"/>
          <w:lang w:val="en-CA"/>
        </w:rPr>
      </w:pPr>
      <w:r w:rsidRPr="00774964">
        <w:rPr>
          <w:lang w:val="en-CA"/>
        </w:rPr>
        <w:t>Serdar Caglar (TUM – DE)</w:t>
      </w:r>
      <w:del w:id="1301" w:author="Gary Sullivan" w:date="2026-03-12T11:49:00Z" w16du:dateUtc="2026-03-12T18:49:00Z">
        <w:r w:rsidRPr="00774964" w:rsidDel="008C6861">
          <w:rPr>
            <w:lang w:val="en-CA"/>
          </w:rPr>
          <w:delText xml:space="preserve">   </w:delText>
        </w:r>
      </w:del>
    </w:p>
    <w:p w14:paraId="2DDBD7D9" w14:textId="77777777" w:rsidR="008C6861" w:rsidRDefault="008C6861" w:rsidP="00471F70">
      <w:pPr>
        <w:pStyle w:val="ListParagraph"/>
        <w:numPr>
          <w:ilvl w:val="0"/>
          <w:numId w:val="43"/>
        </w:numPr>
        <w:spacing w:before="60"/>
        <w:jc w:val="left"/>
        <w:rPr>
          <w:ins w:id="1302" w:author="Gary Sullivan" w:date="2026-03-12T11:49:00Z" w16du:dateUtc="2026-03-12T18:49:00Z"/>
          <w:lang w:val="en-CA"/>
        </w:rPr>
      </w:pPr>
    </w:p>
    <w:p w14:paraId="34A9C5C0" w14:textId="1BB26986" w:rsidR="00BA18C0" w:rsidRDefault="00471F70" w:rsidP="00471F70">
      <w:pPr>
        <w:pStyle w:val="ListParagraph"/>
        <w:numPr>
          <w:ilvl w:val="0"/>
          <w:numId w:val="43"/>
        </w:numPr>
        <w:spacing w:before="60"/>
        <w:jc w:val="left"/>
        <w:rPr>
          <w:lang w:val="en-CA"/>
        </w:rPr>
      </w:pPr>
      <w:r w:rsidRPr="00774964">
        <w:rPr>
          <w:lang w:val="en-CA"/>
        </w:rPr>
        <w:t xml:space="preserve">Jiyuan Cai (Transsion – CN) </w:t>
      </w:r>
    </w:p>
    <w:p w14:paraId="69BABB5B" w14:textId="5FE82D9A" w:rsidR="00BA18C0" w:rsidRDefault="00471F70" w:rsidP="00471F70">
      <w:pPr>
        <w:pStyle w:val="ListParagraph"/>
        <w:numPr>
          <w:ilvl w:val="0"/>
          <w:numId w:val="43"/>
        </w:numPr>
        <w:spacing w:before="60"/>
        <w:jc w:val="left"/>
        <w:rPr>
          <w:lang w:val="en-CA"/>
        </w:rPr>
      </w:pPr>
      <w:r w:rsidRPr="00774964">
        <w:rPr>
          <w:lang w:val="en-CA"/>
        </w:rPr>
        <w:t xml:space="preserve">Janko Calic (BBC – UK) </w:t>
      </w:r>
    </w:p>
    <w:p w14:paraId="392D858E" w14:textId="1717038A" w:rsidR="00BA18C0" w:rsidRDefault="00471F70" w:rsidP="00471F70">
      <w:pPr>
        <w:pStyle w:val="ListParagraph"/>
        <w:numPr>
          <w:ilvl w:val="0"/>
          <w:numId w:val="43"/>
        </w:numPr>
        <w:spacing w:before="60"/>
        <w:jc w:val="left"/>
        <w:rPr>
          <w:lang w:val="en-CA"/>
        </w:rPr>
      </w:pPr>
      <w:r w:rsidRPr="00774964">
        <w:rPr>
          <w:lang w:val="en-CA"/>
        </w:rPr>
        <w:t>Alessia Casella (Sisvel Technology – IT)</w:t>
      </w:r>
    </w:p>
    <w:p w14:paraId="3878DFCC" w14:textId="7AA91961" w:rsidR="00BA18C0" w:rsidDel="008C6861" w:rsidRDefault="00471F70" w:rsidP="00471F70">
      <w:pPr>
        <w:pStyle w:val="ListParagraph"/>
        <w:numPr>
          <w:ilvl w:val="0"/>
          <w:numId w:val="43"/>
        </w:numPr>
        <w:spacing w:before="60"/>
        <w:jc w:val="left"/>
        <w:rPr>
          <w:del w:id="1303" w:author="Gary Sullivan" w:date="2026-03-12T11:49:00Z" w16du:dateUtc="2026-03-12T18:49:00Z"/>
          <w:lang w:val="en-CA"/>
        </w:rPr>
      </w:pPr>
      <w:r w:rsidRPr="00774964">
        <w:rPr>
          <w:lang w:val="en-CA"/>
        </w:rPr>
        <w:t>Mary-Luc Champel (Xiaomi – FR)</w:t>
      </w:r>
      <w:del w:id="1304" w:author="Gary Sullivan" w:date="2026-03-12T11:49:00Z" w16du:dateUtc="2026-03-12T18:49:00Z">
        <w:r w:rsidRPr="00774964" w:rsidDel="008C6861">
          <w:rPr>
            <w:lang w:val="en-CA"/>
          </w:rPr>
          <w:delText xml:space="preserve">   </w:delText>
        </w:r>
      </w:del>
    </w:p>
    <w:p w14:paraId="443FA2B6" w14:textId="77777777" w:rsidR="008C6861" w:rsidRDefault="008C6861" w:rsidP="00471F70">
      <w:pPr>
        <w:pStyle w:val="ListParagraph"/>
        <w:numPr>
          <w:ilvl w:val="0"/>
          <w:numId w:val="43"/>
        </w:numPr>
        <w:spacing w:before="60"/>
        <w:jc w:val="left"/>
        <w:rPr>
          <w:ins w:id="1305" w:author="Gary Sullivan" w:date="2026-03-12T11:49:00Z" w16du:dateUtc="2026-03-12T18:49:00Z"/>
          <w:lang w:val="en-CA"/>
        </w:rPr>
      </w:pPr>
    </w:p>
    <w:p w14:paraId="34EDC758" w14:textId="30FD3892" w:rsidR="00BA18C0" w:rsidRDefault="00471F70" w:rsidP="00471F70">
      <w:pPr>
        <w:pStyle w:val="ListParagraph"/>
        <w:numPr>
          <w:ilvl w:val="0"/>
          <w:numId w:val="43"/>
        </w:numPr>
        <w:spacing w:before="60"/>
        <w:jc w:val="left"/>
        <w:rPr>
          <w:lang w:val="en-CA"/>
        </w:rPr>
      </w:pPr>
      <w:r w:rsidRPr="00774964">
        <w:rPr>
          <w:lang w:val="en-CA"/>
        </w:rPr>
        <w:t xml:space="preserve">Aasaipriya Chandran (Huawei – DE) </w:t>
      </w:r>
    </w:p>
    <w:p w14:paraId="00C0A2B5" w14:textId="41ECB19B" w:rsidR="00BA18C0" w:rsidDel="008C6861" w:rsidRDefault="00471F70" w:rsidP="00471F70">
      <w:pPr>
        <w:pStyle w:val="ListParagraph"/>
        <w:numPr>
          <w:ilvl w:val="0"/>
          <w:numId w:val="43"/>
        </w:numPr>
        <w:spacing w:before="60"/>
        <w:jc w:val="left"/>
        <w:rPr>
          <w:del w:id="1306" w:author="Gary Sullivan" w:date="2026-03-12T11:49:00Z" w16du:dateUtc="2026-03-12T18:49:00Z"/>
          <w:lang w:val="en-CA"/>
        </w:rPr>
      </w:pPr>
      <w:r w:rsidRPr="00774964">
        <w:rPr>
          <w:lang w:val="en-CA"/>
        </w:rPr>
        <w:t>Renjie Chang (Tencent – CN)</w:t>
      </w:r>
      <w:del w:id="1307" w:author="Gary Sullivan" w:date="2026-03-12T11:49:00Z" w16du:dateUtc="2026-03-12T18:49:00Z">
        <w:r w:rsidRPr="00774964" w:rsidDel="008C6861">
          <w:rPr>
            <w:lang w:val="en-CA"/>
          </w:rPr>
          <w:delText xml:space="preserve">   </w:delText>
        </w:r>
      </w:del>
    </w:p>
    <w:p w14:paraId="30665443" w14:textId="77777777" w:rsidR="008C6861" w:rsidRDefault="008C6861" w:rsidP="00471F70">
      <w:pPr>
        <w:pStyle w:val="ListParagraph"/>
        <w:numPr>
          <w:ilvl w:val="0"/>
          <w:numId w:val="43"/>
        </w:numPr>
        <w:spacing w:before="60"/>
        <w:jc w:val="left"/>
        <w:rPr>
          <w:ins w:id="1308" w:author="Gary Sullivan" w:date="2026-03-12T11:49:00Z" w16du:dateUtc="2026-03-12T18:49:00Z"/>
          <w:lang w:val="en-CA"/>
        </w:rPr>
      </w:pPr>
    </w:p>
    <w:p w14:paraId="28A6C352" w14:textId="1D19967F" w:rsidR="00BA18C0" w:rsidRDefault="00471F70" w:rsidP="00471F70">
      <w:pPr>
        <w:pStyle w:val="ListParagraph"/>
        <w:numPr>
          <w:ilvl w:val="0"/>
          <w:numId w:val="43"/>
        </w:numPr>
        <w:spacing w:before="60"/>
        <w:jc w:val="left"/>
        <w:rPr>
          <w:lang w:val="en-CA"/>
        </w:rPr>
      </w:pPr>
      <w:r w:rsidRPr="00774964">
        <w:rPr>
          <w:lang w:val="en-CA"/>
        </w:rPr>
        <w:t xml:space="preserve">Yao-Jen Chang (Qualcomm – US) </w:t>
      </w:r>
    </w:p>
    <w:p w14:paraId="25A54D29" w14:textId="45802F80" w:rsidR="00BA18C0" w:rsidRDefault="00471F70" w:rsidP="00471F70">
      <w:pPr>
        <w:pStyle w:val="ListParagraph"/>
        <w:numPr>
          <w:ilvl w:val="0"/>
          <w:numId w:val="43"/>
        </w:numPr>
        <w:spacing w:before="60"/>
        <w:jc w:val="left"/>
        <w:rPr>
          <w:lang w:val="en-CA"/>
        </w:rPr>
      </w:pPr>
      <w:r w:rsidRPr="00774964">
        <w:rPr>
          <w:lang w:val="en-CA"/>
        </w:rPr>
        <w:t xml:space="preserve">Fang-Yi Chao (Tencent – US) </w:t>
      </w:r>
    </w:p>
    <w:p w14:paraId="5D6464E0" w14:textId="047DFB9B" w:rsidR="00BA18C0" w:rsidRDefault="00471F70" w:rsidP="00471F70">
      <w:pPr>
        <w:pStyle w:val="ListParagraph"/>
        <w:numPr>
          <w:ilvl w:val="0"/>
          <w:numId w:val="43"/>
        </w:numPr>
        <w:spacing w:before="60"/>
        <w:jc w:val="left"/>
        <w:rPr>
          <w:lang w:val="en-CA"/>
        </w:rPr>
      </w:pPr>
      <w:r w:rsidRPr="00774964">
        <w:rPr>
          <w:lang w:val="en-CA"/>
        </w:rPr>
        <w:t xml:space="preserve">Bolin Chen (Alibaba – CN) </w:t>
      </w:r>
    </w:p>
    <w:p w14:paraId="04E2FC21" w14:textId="72FB01F0" w:rsidR="00BA18C0" w:rsidRDefault="00471F70" w:rsidP="00471F70">
      <w:pPr>
        <w:pStyle w:val="ListParagraph"/>
        <w:numPr>
          <w:ilvl w:val="0"/>
          <w:numId w:val="43"/>
        </w:numPr>
        <w:spacing w:before="60"/>
        <w:jc w:val="left"/>
        <w:rPr>
          <w:lang w:val="en-CA"/>
        </w:rPr>
      </w:pPr>
      <w:r w:rsidRPr="00774964">
        <w:rPr>
          <w:lang w:val="en-CA"/>
        </w:rPr>
        <w:t xml:space="preserve">Ching-Yeh Chen (MediaTek – US) </w:t>
      </w:r>
    </w:p>
    <w:p w14:paraId="4B2DECE5" w14:textId="7758C960" w:rsidR="00BA18C0" w:rsidRDefault="00471F70" w:rsidP="00471F70">
      <w:pPr>
        <w:pStyle w:val="ListParagraph"/>
        <w:numPr>
          <w:ilvl w:val="0"/>
          <w:numId w:val="43"/>
        </w:numPr>
        <w:spacing w:before="60"/>
        <w:jc w:val="left"/>
        <w:rPr>
          <w:lang w:val="en-CA"/>
        </w:rPr>
      </w:pPr>
      <w:r w:rsidRPr="00774964">
        <w:rPr>
          <w:lang w:val="en-CA"/>
        </w:rPr>
        <w:t xml:space="preserve">Chun-Chi Chen (Qualcomm – US) </w:t>
      </w:r>
    </w:p>
    <w:p w14:paraId="3D601FF8" w14:textId="11CB3AAF" w:rsidR="00BA18C0" w:rsidRDefault="00471F70" w:rsidP="00471F70">
      <w:pPr>
        <w:pStyle w:val="ListParagraph"/>
        <w:numPr>
          <w:ilvl w:val="0"/>
          <w:numId w:val="43"/>
        </w:numPr>
        <w:spacing w:before="60"/>
        <w:jc w:val="left"/>
        <w:rPr>
          <w:lang w:val="en-CA"/>
        </w:rPr>
      </w:pPr>
      <w:r w:rsidRPr="00774964">
        <w:rPr>
          <w:lang w:val="en-CA"/>
        </w:rPr>
        <w:t xml:space="preserve">Hong-Hui Chen (MediaTek – US) </w:t>
      </w:r>
    </w:p>
    <w:p w14:paraId="4C905B6E" w14:textId="3711DD40" w:rsidR="00BA18C0" w:rsidRDefault="00471F70" w:rsidP="00471F70">
      <w:pPr>
        <w:pStyle w:val="ListParagraph"/>
        <w:numPr>
          <w:ilvl w:val="0"/>
          <w:numId w:val="43"/>
        </w:numPr>
        <w:spacing w:before="60"/>
        <w:jc w:val="left"/>
        <w:rPr>
          <w:lang w:val="en-CA"/>
        </w:rPr>
      </w:pPr>
      <w:r w:rsidRPr="00774964">
        <w:rPr>
          <w:lang w:val="en-CA"/>
        </w:rPr>
        <w:t xml:space="preserve">Jie Chen (Alibaba – CN) </w:t>
      </w:r>
    </w:p>
    <w:p w14:paraId="0E000752" w14:textId="6CF38DEB" w:rsidR="00BA18C0" w:rsidRDefault="00471F70" w:rsidP="00471F70">
      <w:pPr>
        <w:pStyle w:val="ListParagraph"/>
        <w:numPr>
          <w:ilvl w:val="0"/>
          <w:numId w:val="43"/>
        </w:numPr>
        <w:spacing w:before="60"/>
        <w:jc w:val="left"/>
        <w:rPr>
          <w:lang w:val="en-CA"/>
        </w:rPr>
      </w:pPr>
      <w:r w:rsidRPr="00774964">
        <w:rPr>
          <w:lang w:val="en-CA"/>
        </w:rPr>
        <w:t xml:space="preserve">Lien-Fei Chen (Tencent – US) </w:t>
      </w:r>
    </w:p>
    <w:p w14:paraId="06A68FA7" w14:textId="512AE289" w:rsidR="00BA18C0" w:rsidRDefault="00471F70" w:rsidP="00471F70">
      <w:pPr>
        <w:pStyle w:val="ListParagraph"/>
        <w:numPr>
          <w:ilvl w:val="0"/>
          <w:numId w:val="43"/>
        </w:numPr>
        <w:spacing w:before="60"/>
        <w:jc w:val="left"/>
        <w:rPr>
          <w:lang w:val="en-CA"/>
        </w:rPr>
      </w:pPr>
      <w:r w:rsidRPr="00774964">
        <w:rPr>
          <w:lang w:val="en-CA"/>
        </w:rPr>
        <w:t xml:space="preserve">Lulin Chen (MediaTek – US) </w:t>
      </w:r>
    </w:p>
    <w:p w14:paraId="6C3E39C2" w14:textId="0AEFBDF2" w:rsidR="00BA18C0" w:rsidRDefault="00471F70" w:rsidP="00471F70">
      <w:pPr>
        <w:pStyle w:val="ListParagraph"/>
        <w:numPr>
          <w:ilvl w:val="0"/>
          <w:numId w:val="43"/>
        </w:numPr>
        <w:spacing w:before="60"/>
        <w:jc w:val="left"/>
        <w:rPr>
          <w:lang w:val="en-CA"/>
        </w:rPr>
      </w:pPr>
      <w:r w:rsidRPr="00774964">
        <w:rPr>
          <w:lang w:val="en-CA"/>
        </w:rPr>
        <w:t xml:space="preserve">Wei Chen (Kwai – US) </w:t>
      </w:r>
    </w:p>
    <w:p w14:paraId="406DE23C" w14:textId="6B1C348A" w:rsidR="00BA18C0" w:rsidDel="008C6861" w:rsidRDefault="00471F70" w:rsidP="00471F70">
      <w:pPr>
        <w:pStyle w:val="ListParagraph"/>
        <w:numPr>
          <w:ilvl w:val="0"/>
          <w:numId w:val="43"/>
        </w:numPr>
        <w:spacing w:before="60"/>
        <w:jc w:val="left"/>
        <w:rPr>
          <w:del w:id="1309" w:author="Gary Sullivan" w:date="2026-03-12T11:49:00Z" w16du:dateUtc="2026-03-12T18:49:00Z"/>
          <w:lang w:val="en-CA"/>
        </w:rPr>
      </w:pPr>
      <w:r w:rsidRPr="00774964">
        <w:rPr>
          <w:lang w:val="en-CA"/>
        </w:rPr>
        <w:t>Xinxin Chen (WHU – CN)</w:t>
      </w:r>
      <w:del w:id="1310" w:author="Gary Sullivan" w:date="2026-03-12T11:49:00Z" w16du:dateUtc="2026-03-12T18:49:00Z">
        <w:r w:rsidRPr="00774964" w:rsidDel="008C6861">
          <w:rPr>
            <w:lang w:val="en-CA"/>
          </w:rPr>
          <w:delText xml:space="preserve">   </w:delText>
        </w:r>
      </w:del>
    </w:p>
    <w:p w14:paraId="3418715E" w14:textId="77777777" w:rsidR="008C6861" w:rsidRDefault="008C6861" w:rsidP="00471F70">
      <w:pPr>
        <w:pStyle w:val="ListParagraph"/>
        <w:numPr>
          <w:ilvl w:val="0"/>
          <w:numId w:val="43"/>
        </w:numPr>
        <w:spacing w:before="60"/>
        <w:jc w:val="left"/>
        <w:rPr>
          <w:ins w:id="1311" w:author="Gary Sullivan" w:date="2026-03-12T11:49:00Z" w16du:dateUtc="2026-03-12T18:49:00Z"/>
          <w:lang w:val="en-CA"/>
        </w:rPr>
      </w:pPr>
    </w:p>
    <w:p w14:paraId="308C9F32" w14:textId="348AC158" w:rsidR="00BA18C0" w:rsidDel="008C6861" w:rsidRDefault="00471F70" w:rsidP="00471F70">
      <w:pPr>
        <w:pStyle w:val="ListParagraph"/>
        <w:numPr>
          <w:ilvl w:val="0"/>
          <w:numId w:val="43"/>
        </w:numPr>
        <w:spacing w:before="60"/>
        <w:jc w:val="left"/>
        <w:rPr>
          <w:del w:id="1312" w:author="Gary Sullivan" w:date="2026-03-12T11:49:00Z" w16du:dateUtc="2026-03-12T18:49:00Z"/>
          <w:lang w:val="en-CA"/>
        </w:rPr>
      </w:pPr>
      <w:r w:rsidRPr="00774964">
        <w:rPr>
          <w:lang w:val="en-CA"/>
        </w:rPr>
        <w:t>Xu Chen (Huawei – CN)</w:t>
      </w:r>
      <w:del w:id="1313" w:author="Gary Sullivan" w:date="2026-03-12T11:49:00Z" w16du:dateUtc="2026-03-12T18:49:00Z">
        <w:r w:rsidRPr="00774964" w:rsidDel="008C6861">
          <w:rPr>
            <w:lang w:val="en-CA"/>
          </w:rPr>
          <w:delText xml:space="preserve">   </w:delText>
        </w:r>
      </w:del>
    </w:p>
    <w:p w14:paraId="4A281DD1" w14:textId="77777777" w:rsidR="008C6861" w:rsidRDefault="008C6861" w:rsidP="00471F70">
      <w:pPr>
        <w:pStyle w:val="ListParagraph"/>
        <w:numPr>
          <w:ilvl w:val="0"/>
          <w:numId w:val="43"/>
        </w:numPr>
        <w:spacing w:before="60"/>
        <w:jc w:val="left"/>
        <w:rPr>
          <w:ins w:id="1314" w:author="Gary Sullivan" w:date="2026-03-12T11:49:00Z" w16du:dateUtc="2026-03-12T18:49:00Z"/>
          <w:lang w:val="en-CA"/>
        </w:rPr>
      </w:pPr>
    </w:p>
    <w:p w14:paraId="03EA3456" w14:textId="668C2918" w:rsidR="00BA18C0" w:rsidRDefault="00471F70" w:rsidP="00471F70">
      <w:pPr>
        <w:pStyle w:val="ListParagraph"/>
        <w:numPr>
          <w:ilvl w:val="0"/>
          <w:numId w:val="43"/>
        </w:numPr>
        <w:spacing w:before="60"/>
        <w:jc w:val="left"/>
        <w:rPr>
          <w:lang w:val="en-CA"/>
        </w:rPr>
      </w:pPr>
      <w:r w:rsidRPr="00774964">
        <w:rPr>
          <w:lang w:val="en-CA"/>
        </w:rPr>
        <w:t xml:space="preserve">Ya Chen (InterDigital – FR) </w:t>
      </w:r>
    </w:p>
    <w:p w14:paraId="7E2F33A9" w14:textId="3F1DBB59" w:rsidR="00BA18C0" w:rsidRDefault="00471F70" w:rsidP="00471F70">
      <w:pPr>
        <w:pStyle w:val="ListParagraph"/>
        <w:numPr>
          <w:ilvl w:val="0"/>
          <w:numId w:val="43"/>
        </w:numPr>
        <w:spacing w:before="60"/>
        <w:jc w:val="left"/>
        <w:rPr>
          <w:lang w:val="en-CA"/>
        </w:rPr>
      </w:pPr>
      <w:r w:rsidRPr="00774964">
        <w:rPr>
          <w:lang w:val="en-CA"/>
        </w:rPr>
        <w:t xml:space="preserve">Yi-Wen Chen (MediaTek – US)  </w:t>
      </w:r>
    </w:p>
    <w:p w14:paraId="7FD1BC94" w14:textId="6C220475" w:rsidR="00BA18C0" w:rsidDel="008C6861" w:rsidRDefault="00471F70" w:rsidP="00471F70">
      <w:pPr>
        <w:pStyle w:val="ListParagraph"/>
        <w:numPr>
          <w:ilvl w:val="0"/>
          <w:numId w:val="43"/>
        </w:numPr>
        <w:spacing w:before="60"/>
        <w:jc w:val="left"/>
        <w:rPr>
          <w:del w:id="1315" w:author="Gary Sullivan" w:date="2026-03-12T11:49:00Z" w16du:dateUtc="2026-03-12T18:49:00Z"/>
          <w:lang w:val="en-CA"/>
        </w:rPr>
      </w:pPr>
      <w:r w:rsidRPr="00774964">
        <w:rPr>
          <w:lang w:val="en-CA"/>
        </w:rPr>
        <w:t>Zhenzhong Chen (WHU – CN)</w:t>
      </w:r>
      <w:del w:id="1316" w:author="Gary Sullivan" w:date="2026-03-12T11:49:00Z" w16du:dateUtc="2026-03-12T18:49:00Z">
        <w:r w:rsidRPr="00774964" w:rsidDel="008C6861">
          <w:rPr>
            <w:lang w:val="en-CA"/>
          </w:rPr>
          <w:delText xml:space="preserve">   </w:delText>
        </w:r>
      </w:del>
    </w:p>
    <w:p w14:paraId="7012004D" w14:textId="77777777" w:rsidR="008C6861" w:rsidRDefault="008C6861" w:rsidP="00471F70">
      <w:pPr>
        <w:pStyle w:val="ListParagraph"/>
        <w:numPr>
          <w:ilvl w:val="0"/>
          <w:numId w:val="43"/>
        </w:numPr>
        <w:spacing w:before="60"/>
        <w:jc w:val="left"/>
        <w:rPr>
          <w:ins w:id="1317" w:author="Gary Sullivan" w:date="2026-03-12T11:49:00Z" w16du:dateUtc="2026-03-12T18:49:00Z"/>
          <w:lang w:val="en-CA"/>
        </w:rPr>
      </w:pPr>
    </w:p>
    <w:p w14:paraId="1724D5B3" w14:textId="2F645EAA" w:rsidR="00BA18C0" w:rsidRDefault="00471F70" w:rsidP="00471F70">
      <w:pPr>
        <w:pStyle w:val="ListParagraph"/>
        <w:numPr>
          <w:ilvl w:val="0"/>
          <w:numId w:val="43"/>
        </w:numPr>
        <w:spacing w:before="60"/>
        <w:jc w:val="left"/>
        <w:rPr>
          <w:lang w:val="en-CA"/>
        </w:rPr>
      </w:pPr>
      <w:r w:rsidRPr="00774964">
        <w:rPr>
          <w:lang w:val="en-CA"/>
        </w:rPr>
        <w:t xml:space="preserve">Zongxie Chen (TUM – DE) </w:t>
      </w:r>
    </w:p>
    <w:p w14:paraId="7E4B53F1" w14:textId="0BD0F219" w:rsidR="00BA18C0" w:rsidRDefault="00471F70" w:rsidP="00471F70">
      <w:pPr>
        <w:pStyle w:val="ListParagraph"/>
        <w:numPr>
          <w:ilvl w:val="0"/>
          <w:numId w:val="43"/>
        </w:numPr>
        <w:spacing w:before="60"/>
        <w:jc w:val="left"/>
        <w:rPr>
          <w:lang w:val="en-CA"/>
        </w:rPr>
      </w:pPr>
      <w:r w:rsidRPr="00774964">
        <w:rPr>
          <w:lang w:val="en-CA"/>
        </w:rPr>
        <w:t xml:space="preserve">Roman Chernyak (Tencent – US) </w:t>
      </w:r>
    </w:p>
    <w:p w14:paraId="5104BD02" w14:textId="2F558013" w:rsidR="00BA18C0" w:rsidRDefault="00471F70" w:rsidP="00471F70">
      <w:pPr>
        <w:pStyle w:val="ListParagraph"/>
        <w:numPr>
          <w:ilvl w:val="0"/>
          <w:numId w:val="43"/>
        </w:numPr>
        <w:spacing w:before="60"/>
        <w:jc w:val="left"/>
        <w:rPr>
          <w:lang w:val="en-CA"/>
        </w:rPr>
      </w:pPr>
      <w:r w:rsidRPr="00774964">
        <w:rPr>
          <w:lang w:val="en-CA"/>
        </w:rPr>
        <w:t xml:space="preserve">Jingwei Chi (UESTC – CN)  </w:t>
      </w:r>
    </w:p>
    <w:p w14:paraId="18AB68CB" w14:textId="06503C27" w:rsidR="00BA18C0" w:rsidRDefault="00471F70" w:rsidP="00471F70">
      <w:pPr>
        <w:pStyle w:val="ListParagraph"/>
        <w:numPr>
          <w:ilvl w:val="0"/>
          <w:numId w:val="43"/>
        </w:numPr>
        <w:spacing w:before="60"/>
        <w:jc w:val="left"/>
        <w:rPr>
          <w:lang w:val="en-CA"/>
        </w:rPr>
      </w:pPr>
      <w:r w:rsidRPr="00774964">
        <w:rPr>
          <w:lang w:val="en-CA"/>
        </w:rPr>
        <w:t xml:space="preserve">Man-Shu Chiang (MediaTek – US) </w:t>
      </w:r>
    </w:p>
    <w:p w14:paraId="6DF276E6" w14:textId="271FEA0C" w:rsidR="00BA18C0" w:rsidRDefault="00471F70" w:rsidP="00471F70">
      <w:pPr>
        <w:pStyle w:val="ListParagraph"/>
        <w:numPr>
          <w:ilvl w:val="0"/>
          <w:numId w:val="43"/>
        </w:numPr>
        <w:spacing w:before="60"/>
        <w:jc w:val="left"/>
        <w:rPr>
          <w:lang w:val="en-CA"/>
        </w:rPr>
      </w:pPr>
      <w:r w:rsidRPr="00774964">
        <w:rPr>
          <w:lang w:val="en-CA"/>
        </w:rPr>
        <w:t xml:space="preserve">Ching Chieh (ITRI – US) </w:t>
      </w:r>
    </w:p>
    <w:p w14:paraId="19BFD9E5" w14:textId="070952DE" w:rsidR="00BA18C0" w:rsidRDefault="00471F70" w:rsidP="00471F70">
      <w:pPr>
        <w:pStyle w:val="ListParagraph"/>
        <w:numPr>
          <w:ilvl w:val="0"/>
          <w:numId w:val="43"/>
        </w:numPr>
        <w:spacing w:before="60"/>
        <w:jc w:val="left"/>
        <w:rPr>
          <w:lang w:val="en-CA"/>
        </w:rPr>
      </w:pPr>
      <w:r w:rsidRPr="00774964">
        <w:rPr>
          <w:lang w:val="en-CA"/>
        </w:rPr>
        <w:t xml:space="preserve">Wei-Jung Chien (Qualcomm – US) </w:t>
      </w:r>
    </w:p>
    <w:p w14:paraId="53EBDA9E" w14:textId="0AC6ADF4" w:rsidR="00BA18C0" w:rsidRDefault="00471F70" w:rsidP="00471F70">
      <w:pPr>
        <w:pStyle w:val="ListParagraph"/>
        <w:numPr>
          <w:ilvl w:val="0"/>
          <w:numId w:val="43"/>
        </w:numPr>
        <w:spacing w:before="60"/>
        <w:jc w:val="left"/>
        <w:rPr>
          <w:lang w:val="en-CA"/>
        </w:rPr>
      </w:pPr>
      <w:r w:rsidRPr="00774964">
        <w:rPr>
          <w:lang w:val="en-CA"/>
        </w:rPr>
        <w:t xml:space="preserve">Yi-Jen Chiu (Intel – US) </w:t>
      </w:r>
    </w:p>
    <w:p w14:paraId="3D025711" w14:textId="0E7E1909" w:rsidR="00BA18C0" w:rsidRDefault="00471F70" w:rsidP="00471F70">
      <w:pPr>
        <w:pStyle w:val="ListParagraph"/>
        <w:numPr>
          <w:ilvl w:val="0"/>
          <w:numId w:val="43"/>
        </w:numPr>
        <w:spacing w:before="60"/>
        <w:jc w:val="left"/>
        <w:rPr>
          <w:lang w:val="en-CA"/>
        </w:rPr>
      </w:pPr>
      <w:r w:rsidRPr="00774964">
        <w:rPr>
          <w:lang w:val="en-CA"/>
        </w:rPr>
        <w:t xml:space="preserve">Hyun-Dong Cho (KHU – KR) </w:t>
      </w:r>
    </w:p>
    <w:p w14:paraId="5EB8C171" w14:textId="6CEA2C89" w:rsidR="00BA18C0" w:rsidDel="008C6861" w:rsidRDefault="00471F70" w:rsidP="00471F70">
      <w:pPr>
        <w:pStyle w:val="ListParagraph"/>
        <w:numPr>
          <w:ilvl w:val="0"/>
          <w:numId w:val="43"/>
        </w:numPr>
        <w:spacing w:before="60"/>
        <w:jc w:val="left"/>
        <w:rPr>
          <w:del w:id="1318" w:author="Gary Sullivan" w:date="2026-03-12T11:49:00Z" w16du:dateUtc="2026-03-12T18:49:00Z"/>
          <w:lang w:val="en-CA"/>
        </w:rPr>
      </w:pPr>
      <w:r w:rsidRPr="00774964">
        <w:rPr>
          <w:lang w:val="en-CA"/>
        </w:rPr>
        <w:t>Byung-Yoon Choi (KAU – KR)</w:t>
      </w:r>
      <w:del w:id="1319" w:author="Gary Sullivan" w:date="2026-03-12T11:49:00Z" w16du:dateUtc="2026-03-12T18:49:00Z">
        <w:r w:rsidRPr="00774964" w:rsidDel="008C6861">
          <w:rPr>
            <w:lang w:val="en-CA"/>
          </w:rPr>
          <w:delText xml:space="preserve">   </w:delText>
        </w:r>
      </w:del>
    </w:p>
    <w:p w14:paraId="6EBB82FF" w14:textId="77777777" w:rsidR="008C6861" w:rsidRDefault="008C6861" w:rsidP="00471F70">
      <w:pPr>
        <w:pStyle w:val="ListParagraph"/>
        <w:numPr>
          <w:ilvl w:val="0"/>
          <w:numId w:val="43"/>
        </w:numPr>
        <w:spacing w:before="60"/>
        <w:jc w:val="left"/>
        <w:rPr>
          <w:ins w:id="1320" w:author="Gary Sullivan" w:date="2026-03-12T11:49:00Z" w16du:dateUtc="2026-03-12T18:49:00Z"/>
          <w:lang w:val="en-CA"/>
        </w:rPr>
      </w:pPr>
    </w:p>
    <w:p w14:paraId="1B4EE21C" w14:textId="03A2FF64" w:rsidR="00BA18C0" w:rsidRDefault="00471F70" w:rsidP="00471F70">
      <w:pPr>
        <w:pStyle w:val="ListParagraph"/>
        <w:numPr>
          <w:ilvl w:val="0"/>
          <w:numId w:val="43"/>
        </w:numPr>
        <w:spacing w:before="60"/>
        <w:jc w:val="left"/>
        <w:rPr>
          <w:lang w:val="en-CA"/>
        </w:rPr>
      </w:pPr>
      <w:r w:rsidRPr="00774964">
        <w:rPr>
          <w:lang w:val="en-CA"/>
        </w:rPr>
        <w:t xml:space="preserve">Jangwon Choi (Hyundai – KR) </w:t>
      </w:r>
    </w:p>
    <w:p w14:paraId="01C85C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Jung-Ah Choi (Hyundai – KR) </w:t>
      </w:r>
    </w:p>
    <w:p w14:paraId="53F0B4B5" w14:textId="41FF7702" w:rsidR="00BA18C0" w:rsidRDefault="00471F70" w:rsidP="00471F70">
      <w:pPr>
        <w:pStyle w:val="ListParagraph"/>
        <w:numPr>
          <w:ilvl w:val="0"/>
          <w:numId w:val="43"/>
        </w:numPr>
        <w:spacing w:before="60"/>
        <w:jc w:val="left"/>
        <w:rPr>
          <w:lang w:val="en-CA"/>
        </w:rPr>
      </w:pPr>
      <w:r w:rsidRPr="00774964">
        <w:rPr>
          <w:lang w:val="en-CA"/>
        </w:rPr>
        <w:t xml:space="preserve">Kiho Choi (KHU – KR) </w:t>
      </w:r>
    </w:p>
    <w:p w14:paraId="3ED22E98" w14:textId="34728E66" w:rsidR="00BA18C0" w:rsidRDefault="000E1BE2" w:rsidP="000E1BE2">
      <w:pPr>
        <w:pStyle w:val="ListParagraph"/>
        <w:numPr>
          <w:ilvl w:val="0"/>
          <w:numId w:val="43"/>
        </w:numPr>
        <w:spacing w:before="60"/>
        <w:jc w:val="left"/>
        <w:rPr>
          <w:lang w:val="en-CA"/>
        </w:rPr>
      </w:pPr>
      <w:r w:rsidRPr="00774964">
        <w:rPr>
          <w:lang w:val="en-CA"/>
        </w:rPr>
        <w:t xml:space="preserve">Kwang Pyo </w:t>
      </w:r>
      <w:r>
        <w:rPr>
          <w:lang w:val="en-CA"/>
        </w:rPr>
        <w:t xml:space="preserve">Choi </w:t>
      </w:r>
      <w:r w:rsidRPr="00774964">
        <w:rPr>
          <w:lang w:val="en-CA"/>
        </w:rPr>
        <w:t xml:space="preserve">(Samsung – KR) </w:t>
      </w:r>
    </w:p>
    <w:p w14:paraId="2C51807B" w14:textId="502B7CD9" w:rsidR="00BA18C0" w:rsidRDefault="00471F70" w:rsidP="00471F70">
      <w:pPr>
        <w:pStyle w:val="ListParagraph"/>
        <w:numPr>
          <w:ilvl w:val="0"/>
          <w:numId w:val="43"/>
        </w:numPr>
        <w:spacing w:before="60"/>
        <w:jc w:val="left"/>
        <w:rPr>
          <w:lang w:val="en-CA"/>
        </w:rPr>
      </w:pPr>
      <w:r w:rsidRPr="00774964">
        <w:rPr>
          <w:lang w:val="en-CA"/>
        </w:rPr>
        <w:t xml:space="preserve">Woongil Choi (Samsung – KR) </w:t>
      </w:r>
    </w:p>
    <w:p w14:paraId="56BC6C2A" w14:textId="5C3A9158" w:rsidR="00BA18C0" w:rsidRDefault="00471F70" w:rsidP="00471F70">
      <w:pPr>
        <w:pStyle w:val="ListParagraph"/>
        <w:numPr>
          <w:ilvl w:val="0"/>
          <w:numId w:val="43"/>
        </w:numPr>
        <w:spacing w:before="60"/>
        <w:jc w:val="left"/>
        <w:rPr>
          <w:lang w:val="en-CA"/>
        </w:rPr>
      </w:pPr>
      <w:r w:rsidRPr="00774964">
        <w:rPr>
          <w:lang w:val="en-CA"/>
        </w:rPr>
        <w:t xml:space="preserve">Keiichi Chono (NEC – JP) </w:t>
      </w:r>
    </w:p>
    <w:p w14:paraId="7BCBC1EE" w14:textId="1B21FE70" w:rsidR="00BA18C0" w:rsidRDefault="00471F70" w:rsidP="00471F70">
      <w:pPr>
        <w:pStyle w:val="ListParagraph"/>
        <w:numPr>
          <w:ilvl w:val="0"/>
          <w:numId w:val="43"/>
        </w:numPr>
        <w:spacing w:before="60"/>
        <w:jc w:val="left"/>
        <w:rPr>
          <w:lang w:val="en-CA"/>
        </w:rPr>
      </w:pPr>
      <w:r w:rsidRPr="00774964">
        <w:rPr>
          <w:lang w:val="en-CA"/>
        </w:rPr>
        <w:t xml:space="preserve">Tzu-Der Chuang (MediaTek – US) </w:t>
      </w:r>
    </w:p>
    <w:p w14:paraId="728C9748" w14:textId="41C2A3C9" w:rsidR="00BA18C0" w:rsidRDefault="00471F70" w:rsidP="00471F70">
      <w:pPr>
        <w:pStyle w:val="ListParagraph"/>
        <w:numPr>
          <w:ilvl w:val="0"/>
          <w:numId w:val="43"/>
        </w:numPr>
        <w:spacing w:before="60"/>
        <w:jc w:val="left"/>
        <w:rPr>
          <w:lang w:val="en-CA"/>
        </w:rPr>
      </w:pPr>
      <w:r w:rsidRPr="00774964">
        <w:rPr>
          <w:lang w:val="en-CA"/>
        </w:rPr>
        <w:lastRenderedPageBreak/>
        <w:t xml:space="preserve">Olena Chubach (MediaTek – US) </w:t>
      </w:r>
    </w:p>
    <w:p w14:paraId="0E05C543" w14:textId="397EBB73" w:rsidR="00BA18C0" w:rsidRDefault="00471F70" w:rsidP="00471F70">
      <w:pPr>
        <w:pStyle w:val="ListParagraph"/>
        <w:numPr>
          <w:ilvl w:val="0"/>
          <w:numId w:val="43"/>
        </w:numPr>
        <w:spacing w:before="60"/>
        <w:jc w:val="left"/>
        <w:rPr>
          <w:lang w:val="en-CA"/>
        </w:rPr>
      </w:pPr>
      <w:r w:rsidRPr="00774964">
        <w:rPr>
          <w:lang w:val="en-CA"/>
        </w:rPr>
        <w:t xml:space="preserve">Takeshi Chujoh (KDDI – JP) </w:t>
      </w:r>
    </w:p>
    <w:p w14:paraId="39959B5A" w14:textId="24DEEE73" w:rsidR="00BA18C0" w:rsidRDefault="00471F70" w:rsidP="00471F70">
      <w:pPr>
        <w:pStyle w:val="ListParagraph"/>
        <w:numPr>
          <w:ilvl w:val="0"/>
          <w:numId w:val="43"/>
        </w:numPr>
        <w:spacing w:before="60"/>
        <w:jc w:val="left"/>
        <w:rPr>
          <w:lang w:val="en-CA"/>
        </w:rPr>
      </w:pPr>
      <w:r w:rsidRPr="00774964">
        <w:rPr>
          <w:lang w:val="en-CA"/>
        </w:rPr>
        <w:t xml:space="preserve">Lorenzo Ciccarelli (V-Nova – UK) </w:t>
      </w:r>
    </w:p>
    <w:p w14:paraId="1E352246" w14:textId="141C7DEA" w:rsidR="00BA18C0" w:rsidRDefault="00471F70" w:rsidP="00471F70">
      <w:pPr>
        <w:pStyle w:val="ListParagraph"/>
        <w:numPr>
          <w:ilvl w:val="0"/>
          <w:numId w:val="43"/>
        </w:numPr>
        <w:spacing w:before="60"/>
        <w:jc w:val="left"/>
        <w:rPr>
          <w:lang w:val="en-CA"/>
        </w:rPr>
      </w:pPr>
      <w:r w:rsidRPr="00774964">
        <w:rPr>
          <w:lang w:val="en-CA"/>
        </w:rPr>
        <w:t xml:space="preserve">Sebastjan Cizel (InterDigital – CA) </w:t>
      </w:r>
    </w:p>
    <w:p w14:paraId="681B1F22" w14:textId="016C6B91" w:rsidR="00BA18C0" w:rsidDel="008C6861" w:rsidRDefault="00471F70" w:rsidP="00471F70">
      <w:pPr>
        <w:pStyle w:val="ListParagraph"/>
        <w:numPr>
          <w:ilvl w:val="0"/>
          <w:numId w:val="43"/>
        </w:numPr>
        <w:spacing w:before="60"/>
        <w:jc w:val="left"/>
        <w:rPr>
          <w:del w:id="1321" w:author="Gary Sullivan" w:date="2026-03-12T11:49:00Z" w16du:dateUtc="2026-03-12T18:49:00Z"/>
          <w:lang w:val="en-CA"/>
        </w:rPr>
      </w:pPr>
      <w:r w:rsidRPr="00774964">
        <w:rPr>
          <w:lang w:val="en-CA"/>
        </w:rPr>
        <w:t>Tim Claßen (RWTH – DE)</w:t>
      </w:r>
      <w:del w:id="1322" w:author="Gary Sullivan" w:date="2026-03-12T11:49:00Z" w16du:dateUtc="2026-03-12T18:49:00Z">
        <w:r w:rsidRPr="00774964" w:rsidDel="008C6861">
          <w:rPr>
            <w:lang w:val="en-CA"/>
          </w:rPr>
          <w:delText xml:space="preserve">   </w:delText>
        </w:r>
      </w:del>
    </w:p>
    <w:p w14:paraId="37675B17" w14:textId="77777777" w:rsidR="008C6861" w:rsidRDefault="008C6861" w:rsidP="00471F70">
      <w:pPr>
        <w:pStyle w:val="ListParagraph"/>
        <w:numPr>
          <w:ilvl w:val="0"/>
          <w:numId w:val="43"/>
        </w:numPr>
        <w:spacing w:before="60"/>
        <w:jc w:val="left"/>
        <w:rPr>
          <w:ins w:id="1323" w:author="Gary Sullivan" w:date="2026-03-12T11:49:00Z" w16du:dateUtc="2026-03-12T18:49:00Z"/>
          <w:lang w:val="en-CA"/>
        </w:rPr>
      </w:pPr>
    </w:p>
    <w:p w14:paraId="1413F2DC" w14:textId="4F5D4844" w:rsidR="00BA18C0" w:rsidRDefault="00471F70" w:rsidP="00471F70">
      <w:pPr>
        <w:pStyle w:val="ListParagraph"/>
        <w:numPr>
          <w:ilvl w:val="0"/>
          <w:numId w:val="43"/>
        </w:numPr>
        <w:spacing w:before="60"/>
        <w:jc w:val="left"/>
        <w:rPr>
          <w:lang w:val="en-CA"/>
        </w:rPr>
      </w:pPr>
      <w:r w:rsidRPr="00774964">
        <w:rPr>
          <w:lang w:val="en-CA"/>
        </w:rPr>
        <w:t xml:space="preserve">Muhammed Coban (Qualcomm – US) </w:t>
      </w:r>
    </w:p>
    <w:p w14:paraId="6AEAEE28" w14:textId="1846F32D" w:rsidR="00BA18C0" w:rsidRDefault="00471F70" w:rsidP="00471F70">
      <w:pPr>
        <w:pStyle w:val="ListParagraph"/>
        <w:numPr>
          <w:ilvl w:val="0"/>
          <w:numId w:val="43"/>
        </w:numPr>
        <w:spacing w:before="60"/>
        <w:jc w:val="left"/>
        <w:rPr>
          <w:lang w:val="en-CA"/>
        </w:rPr>
      </w:pPr>
      <w:r w:rsidRPr="00774964">
        <w:rPr>
          <w:lang w:val="en-CA"/>
        </w:rPr>
        <w:t xml:space="preserve">Francesco Cricri (Nokia – FI) </w:t>
      </w:r>
    </w:p>
    <w:p w14:paraId="7BF49DAB" w14:textId="22B3E988" w:rsidR="00BA18C0" w:rsidRDefault="00471F70" w:rsidP="00471F70">
      <w:pPr>
        <w:pStyle w:val="ListParagraph"/>
        <w:numPr>
          <w:ilvl w:val="0"/>
          <w:numId w:val="43"/>
        </w:numPr>
        <w:spacing w:before="60"/>
        <w:jc w:val="left"/>
        <w:rPr>
          <w:lang w:val="en-CA"/>
        </w:rPr>
      </w:pPr>
      <w:r w:rsidRPr="00774964">
        <w:rPr>
          <w:lang w:val="en-CA"/>
        </w:rPr>
        <w:t xml:space="preserve">Kai Cui (Qualcomm – US) </w:t>
      </w:r>
    </w:p>
    <w:p w14:paraId="0356BAF5" w14:textId="0A35CFDB" w:rsidR="00BA18C0" w:rsidRDefault="00471F70" w:rsidP="00471F70">
      <w:pPr>
        <w:pStyle w:val="ListParagraph"/>
        <w:numPr>
          <w:ilvl w:val="0"/>
          <w:numId w:val="43"/>
        </w:numPr>
        <w:spacing w:before="60"/>
        <w:jc w:val="left"/>
        <w:rPr>
          <w:lang w:val="en-CA"/>
        </w:rPr>
      </w:pPr>
      <w:r w:rsidRPr="00774964">
        <w:rPr>
          <w:lang w:val="en-CA"/>
        </w:rPr>
        <w:t xml:space="preserve">Zhenyu Dai (Alibaba – CN) </w:t>
      </w:r>
    </w:p>
    <w:p w14:paraId="2DE46417" w14:textId="27B19FF2" w:rsidR="00BA18C0" w:rsidRDefault="00471F70" w:rsidP="00471F70">
      <w:pPr>
        <w:pStyle w:val="ListParagraph"/>
        <w:numPr>
          <w:ilvl w:val="0"/>
          <w:numId w:val="43"/>
        </w:numPr>
        <w:spacing w:before="60"/>
        <w:jc w:val="left"/>
        <w:rPr>
          <w:lang w:val="en-CA"/>
        </w:rPr>
      </w:pPr>
      <w:r w:rsidRPr="00774964">
        <w:rPr>
          <w:lang w:val="en-CA"/>
        </w:rPr>
        <w:t xml:space="preserve">Mitra Damghanian (Ericsson – SE)  </w:t>
      </w:r>
    </w:p>
    <w:p w14:paraId="1D821B48" w14:textId="15C458C6" w:rsidR="00BA18C0" w:rsidDel="008C6861" w:rsidRDefault="00471F70" w:rsidP="00471F70">
      <w:pPr>
        <w:pStyle w:val="ListParagraph"/>
        <w:numPr>
          <w:ilvl w:val="0"/>
          <w:numId w:val="43"/>
        </w:numPr>
        <w:spacing w:before="60"/>
        <w:jc w:val="left"/>
        <w:rPr>
          <w:del w:id="1324" w:author="Gary Sullivan" w:date="2026-03-12T11:49:00Z" w16du:dateUtc="2026-03-12T18:49:00Z"/>
          <w:lang w:val="en-CA"/>
        </w:rPr>
      </w:pPr>
      <w:r w:rsidRPr="00774964">
        <w:rPr>
          <w:lang w:val="en-CA"/>
        </w:rPr>
        <w:t>Bharath Damodaran (InterDigital – FR)</w:t>
      </w:r>
      <w:del w:id="1325" w:author="Gary Sullivan" w:date="2026-03-12T11:49:00Z" w16du:dateUtc="2026-03-12T18:49:00Z">
        <w:r w:rsidRPr="00774964" w:rsidDel="008C6861">
          <w:rPr>
            <w:lang w:val="en-CA"/>
          </w:rPr>
          <w:delText xml:space="preserve">   </w:delText>
        </w:r>
      </w:del>
    </w:p>
    <w:p w14:paraId="288E53BC" w14:textId="77777777" w:rsidR="008C6861" w:rsidRDefault="008C6861" w:rsidP="00471F70">
      <w:pPr>
        <w:pStyle w:val="ListParagraph"/>
        <w:numPr>
          <w:ilvl w:val="0"/>
          <w:numId w:val="43"/>
        </w:numPr>
        <w:spacing w:before="60"/>
        <w:jc w:val="left"/>
        <w:rPr>
          <w:ins w:id="1326" w:author="Gary Sullivan" w:date="2026-03-12T11:49:00Z" w16du:dateUtc="2026-03-12T18:49:00Z"/>
          <w:lang w:val="en-CA"/>
        </w:rPr>
      </w:pPr>
    </w:p>
    <w:p w14:paraId="5410DED0" w14:textId="430A77EC" w:rsidR="00BA18C0" w:rsidRDefault="00471F70" w:rsidP="00471F70">
      <w:pPr>
        <w:pStyle w:val="ListParagraph"/>
        <w:numPr>
          <w:ilvl w:val="0"/>
          <w:numId w:val="43"/>
        </w:numPr>
        <w:spacing w:before="60"/>
        <w:jc w:val="left"/>
        <w:rPr>
          <w:lang w:val="en-CA"/>
        </w:rPr>
      </w:pPr>
      <w:r w:rsidRPr="00774964">
        <w:rPr>
          <w:lang w:val="en-CA"/>
        </w:rPr>
        <w:t xml:space="preserve">Philippe de Lagrange (InterDigital – FR) </w:t>
      </w:r>
    </w:p>
    <w:p w14:paraId="2B653E5F" w14:textId="0C52DFE7" w:rsidR="00BA18C0" w:rsidRDefault="00471F70" w:rsidP="00471F70">
      <w:pPr>
        <w:pStyle w:val="ListParagraph"/>
        <w:numPr>
          <w:ilvl w:val="0"/>
          <w:numId w:val="43"/>
        </w:numPr>
        <w:spacing w:before="60"/>
        <w:jc w:val="left"/>
        <w:rPr>
          <w:lang w:val="en-CA"/>
        </w:rPr>
      </w:pPr>
      <w:r w:rsidRPr="00774964">
        <w:rPr>
          <w:lang w:val="en-CA"/>
        </w:rPr>
        <w:t xml:space="preserve">Claire-Helene Demarty (InterDigital – FR) </w:t>
      </w:r>
    </w:p>
    <w:p w14:paraId="2286019C" w14:textId="1D51F3C0" w:rsidR="00BA18C0" w:rsidRDefault="00471F70" w:rsidP="00471F70">
      <w:pPr>
        <w:pStyle w:val="ListParagraph"/>
        <w:numPr>
          <w:ilvl w:val="0"/>
          <w:numId w:val="43"/>
        </w:numPr>
        <w:spacing w:before="60"/>
        <w:jc w:val="left"/>
        <w:rPr>
          <w:lang w:val="en-CA"/>
        </w:rPr>
      </w:pPr>
      <w:r w:rsidRPr="00774964">
        <w:rPr>
          <w:lang w:val="en-CA"/>
        </w:rPr>
        <w:t xml:space="preserve">Zhipin Deng (Bytedance – CN)  </w:t>
      </w:r>
    </w:p>
    <w:p w14:paraId="546EED0E" w14:textId="3E788483" w:rsidR="00BA18C0" w:rsidRDefault="00471F70" w:rsidP="00471F70">
      <w:pPr>
        <w:pStyle w:val="ListParagraph"/>
        <w:numPr>
          <w:ilvl w:val="0"/>
          <w:numId w:val="43"/>
        </w:numPr>
        <w:spacing w:before="60"/>
        <w:jc w:val="left"/>
        <w:rPr>
          <w:lang w:val="en-CA"/>
        </w:rPr>
      </w:pPr>
      <w:r w:rsidRPr="00774964">
        <w:rPr>
          <w:lang w:val="en-CA"/>
        </w:rPr>
        <w:t xml:space="preserve">Sachin Deshpande (Sharp – US) </w:t>
      </w:r>
    </w:p>
    <w:p w14:paraId="4BAE2E9F" w14:textId="5CA5A41F" w:rsidR="00BA18C0" w:rsidRDefault="00471F70" w:rsidP="00471F70">
      <w:pPr>
        <w:pStyle w:val="ListParagraph"/>
        <w:numPr>
          <w:ilvl w:val="0"/>
          <w:numId w:val="43"/>
        </w:numPr>
        <w:spacing w:before="60"/>
        <w:jc w:val="left"/>
        <w:rPr>
          <w:lang w:val="en-CA"/>
        </w:rPr>
      </w:pPr>
      <w:r w:rsidRPr="00774964">
        <w:rPr>
          <w:lang w:val="en-CA"/>
        </w:rPr>
        <w:t xml:space="preserve">Keqin Ding (TCL – CN) </w:t>
      </w:r>
    </w:p>
    <w:p w14:paraId="55256042" w14:textId="6120740C" w:rsidR="00BA18C0" w:rsidRDefault="00471F70" w:rsidP="00471F70">
      <w:pPr>
        <w:pStyle w:val="ListParagraph"/>
        <w:numPr>
          <w:ilvl w:val="0"/>
          <w:numId w:val="43"/>
        </w:numPr>
        <w:spacing w:before="60"/>
        <w:jc w:val="left"/>
        <w:rPr>
          <w:lang w:val="en-CA"/>
        </w:rPr>
      </w:pPr>
      <w:r w:rsidRPr="00774964">
        <w:rPr>
          <w:lang w:val="en-CA"/>
        </w:rPr>
        <w:t xml:space="preserve">Quockhanh Dinh (Samsung – KR) </w:t>
      </w:r>
    </w:p>
    <w:p w14:paraId="5DECA827" w14:textId="4AACDA14" w:rsidR="00BA18C0" w:rsidRDefault="00471F70" w:rsidP="00471F70">
      <w:pPr>
        <w:pStyle w:val="ListParagraph"/>
        <w:numPr>
          <w:ilvl w:val="0"/>
          <w:numId w:val="43"/>
        </w:numPr>
        <w:spacing w:before="60"/>
        <w:jc w:val="left"/>
        <w:rPr>
          <w:lang w:val="en-CA"/>
        </w:rPr>
      </w:pPr>
      <w:r w:rsidRPr="00774964">
        <w:rPr>
          <w:lang w:val="en-CA"/>
        </w:rPr>
        <w:t xml:space="preserve">Jihoon Do (ETRI – KR) </w:t>
      </w:r>
    </w:p>
    <w:p w14:paraId="7B30DF40" w14:textId="76EDB621" w:rsidR="00BA18C0" w:rsidRDefault="00471F70" w:rsidP="00471F70">
      <w:pPr>
        <w:pStyle w:val="ListParagraph"/>
        <w:numPr>
          <w:ilvl w:val="0"/>
          <w:numId w:val="43"/>
        </w:numPr>
        <w:spacing w:before="60"/>
        <w:jc w:val="left"/>
        <w:rPr>
          <w:lang w:val="en-CA"/>
        </w:rPr>
      </w:pPr>
      <w:r w:rsidRPr="00774964">
        <w:rPr>
          <w:lang w:val="en-CA"/>
        </w:rPr>
        <w:t xml:space="preserve">Tianyu Dong (TCL – CN) </w:t>
      </w:r>
    </w:p>
    <w:p w14:paraId="72C920F8" w14:textId="1EBFD007" w:rsidR="00BA18C0" w:rsidRDefault="00471F70" w:rsidP="00471F70">
      <w:pPr>
        <w:pStyle w:val="ListParagraph"/>
        <w:numPr>
          <w:ilvl w:val="0"/>
          <w:numId w:val="43"/>
        </w:numPr>
        <w:spacing w:before="60"/>
        <w:jc w:val="left"/>
        <w:rPr>
          <w:lang w:val="en-CA"/>
        </w:rPr>
      </w:pPr>
      <w:r w:rsidRPr="00774964">
        <w:rPr>
          <w:lang w:val="en-CA"/>
        </w:rPr>
        <w:t xml:space="preserve">Didier Doyen (InterDigital – FR) </w:t>
      </w:r>
    </w:p>
    <w:p w14:paraId="2096A43B" w14:textId="215C6F0A" w:rsidR="00BA18C0" w:rsidRDefault="00471F70" w:rsidP="00471F70">
      <w:pPr>
        <w:pStyle w:val="ListParagraph"/>
        <w:numPr>
          <w:ilvl w:val="0"/>
          <w:numId w:val="43"/>
        </w:numPr>
        <w:spacing w:before="60"/>
        <w:jc w:val="left"/>
        <w:rPr>
          <w:lang w:val="en-CA"/>
        </w:rPr>
      </w:pPr>
      <w:r w:rsidRPr="00774964">
        <w:rPr>
          <w:lang w:val="en-CA"/>
        </w:rPr>
        <w:t xml:space="preserve">Virginie Drugeon (Panasonic – DE) </w:t>
      </w:r>
    </w:p>
    <w:p w14:paraId="31BC65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Alberto Duenas (Warner Bros. Discovery – US) </w:t>
      </w:r>
    </w:p>
    <w:p w14:paraId="3853F2A5" w14:textId="1F43B80C" w:rsidR="00BA18C0" w:rsidRDefault="00471F70" w:rsidP="00471F70">
      <w:pPr>
        <w:pStyle w:val="ListParagraph"/>
        <w:numPr>
          <w:ilvl w:val="0"/>
          <w:numId w:val="43"/>
        </w:numPr>
        <w:spacing w:before="60"/>
        <w:jc w:val="left"/>
        <w:rPr>
          <w:lang w:val="en-CA"/>
        </w:rPr>
      </w:pPr>
      <w:r w:rsidRPr="00774964">
        <w:rPr>
          <w:lang w:val="en-CA"/>
        </w:rPr>
        <w:t>Thierry Dumas (</w:t>
      </w:r>
      <w:r w:rsidR="00893A65">
        <w:rPr>
          <w:lang w:val="en-CA"/>
        </w:rPr>
        <w:t>InterDigital</w:t>
      </w:r>
      <w:r w:rsidRPr="00774964">
        <w:rPr>
          <w:lang w:val="en-CA"/>
        </w:rPr>
        <w:t xml:space="preserve"> – FR) </w:t>
      </w:r>
    </w:p>
    <w:p w14:paraId="5F0644EA" w14:textId="057B0443" w:rsidR="00BA18C0" w:rsidDel="008C6861" w:rsidRDefault="00471F70" w:rsidP="00471F70">
      <w:pPr>
        <w:pStyle w:val="ListParagraph"/>
        <w:numPr>
          <w:ilvl w:val="0"/>
          <w:numId w:val="43"/>
        </w:numPr>
        <w:spacing w:before="60"/>
        <w:jc w:val="left"/>
        <w:rPr>
          <w:del w:id="1327" w:author="Gary Sullivan" w:date="2026-03-12T11:49:00Z" w16du:dateUtc="2026-03-12T18:49:00Z"/>
          <w:lang w:val="en-CA"/>
        </w:rPr>
      </w:pPr>
      <w:r w:rsidRPr="00774964">
        <w:rPr>
          <w:lang w:val="en-CA"/>
        </w:rPr>
        <w:t>Akhsar Dzugaev (Huawei – RU)</w:t>
      </w:r>
      <w:del w:id="1328" w:author="Gary Sullivan" w:date="2026-03-12T11:49:00Z" w16du:dateUtc="2026-03-12T18:49:00Z">
        <w:r w:rsidRPr="00774964" w:rsidDel="008C6861">
          <w:rPr>
            <w:lang w:val="en-CA"/>
          </w:rPr>
          <w:delText xml:space="preserve">   </w:delText>
        </w:r>
      </w:del>
    </w:p>
    <w:p w14:paraId="5B5F29CC" w14:textId="77777777" w:rsidR="008C6861" w:rsidRDefault="008C6861" w:rsidP="00471F70">
      <w:pPr>
        <w:pStyle w:val="ListParagraph"/>
        <w:numPr>
          <w:ilvl w:val="0"/>
          <w:numId w:val="43"/>
        </w:numPr>
        <w:spacing w:before="60"/>
        <w:jc w:val="left"/>
        <w:rPr>
          <w:ins w:id="1329" w:author="Gary Sullivan" w:date="2026-03-12T11:49:00Z" w16du:dateUtc="2026-03-12T18:49:00Z"/>
          <w:lang w:val="en-CA"/>
        </w:rPr>
      </w:pPr>
    </w:p>
    <w:p w14:paraId="7F557347" w14:textId="3D99086A" w:rsidR="00BA18C0" w:rsidRDefault="00471F70" w:rsidP="00471F70">
      <w:pPr>
        <w:pStyle w:val="ListParagraph"/>
        <w:numPr>
          <w:ilvl w:val="0"/>
          <w:numId w:val="43"/>
        </w:numPr>
        <w:spacing w:before="60"/>
        <w:jc w:val="left"/>
        <w:rPr>
          <w:lang w:val="en-CA"/>
        </w:rPr>
      </w:pPr>
      <w:r w:rsidRPr="00774964">
        <w:rPr>
          <w:lang w:val="en-CA"/>
        </w:rPr>
        <w:t xml:space="preserve">Eimran Eimon (FAU – US) </w:t>
      </w:r>
    </w:p>
    <w:p w14:paraId="223019F2" w14:textId="28796B7F" w:rsidR="00BA18C0" w:rsidRDefault="00471F70" w:rsidP="00471F70">
      <w:pPr>
        <w:pStyle w:val="ListParagraph"/>
        <w:numPr>
          <w:ilvl w:val="0"/>
          <w:numId w:val="43"/>
        </w:numPr>
        <w:spacing w:before="60"/>
        <w:jc w:val="left"/>
        <w:rPr>
          <w:lang w:val="en-CA"/>
        </w:rPr>
      </w:pPr>
      <w:r w:rsidRPr="00774964">
        <w:rPr>
          <w:lang w:val="en-CA"/>
        </w:rPr>
        <w:t xml:space="preserve">Semih Esenlik (Qualcomm – US) </w:t>
      </w:r>
    </w:p>
    <w:p w14:paraId="18C526F0" w14:textId="153C1A2A" w:rsidR="00BA18C0" w:rsidRDefault="00471F70" w:rsidP="00471F70">
      <w:pPr>
        <w:pStyle w:val="ListParagraph"/>
        <w:numPr>
          <w:ilvl w:val="0"/>
          <w:numId w:val="43"/>
        </w:numPr>
        <w:spacing w:before="60"/>
        <w:jc w:val="left"/>
        <w:rPr>
          <w:lang w:val="en-CA"/>
        </w:rPr>
      </w:pPr>
      <w:r w:rsidRPr="00774964">
        <w:rPr>
          <w:lang w:val="en-CA"/>
        </w:rPr>
        <w:t xml:space="preserve">Zheming Fan (Sharp – JP) </w:t>
      </w:r>
    </w:p>
    <w:p w14:paraId="152590F8" w14:textId="205B7D73" w:rsidR="00BA18C0" w:rsidRDefault="00471F70" w:rsidP="00471F70">
      <w:pPr>
        <w:pStyle w:val="ListParagraph"/>
        <w:numPr>
          <w:ilvl w:val="0"/>
          <w:numId w:val="43"/>
        </w:numPr>
        <w:spacing w:before="60"/>
        <w:jc w:val="left"/>
        <w:rPr>
          <w:lang w:val="en-CA"/>
        </w:rPr>
      </w:pPr>
      <w:r w:rsidRPr="00774964">
        <w:rPr>
          <w:lang w:val="en-CA"/>
        </w:rPr>
        <w:t xml:space="preserve">Christian Feldmann (Nokia – DE) </w:t>
      </w:r>
    </w:p>
    <w:p w14:paraId="3FEF1083" w14:textId="604D3C64" w:rsidR="00BA18C0" w:rsidRDefault="00471F70" w:rsidP="00471F70">
      <w:pPr>
        <w:pStyle w:val="ListParagraph"/>
        <w:numPr>
          <w:ilvl w:val="0"/>
          <w:numId w:val="43"/>
        </w:numPr>
        <w:spacing w:before="60"/>
        <w:jc w:val="left"/>
        <w:rPr>
          <w:lang w:val="en-CA"/>
        </w:rPr>
      </w:pPr>
      <w:r w:rsidRPr="00774964">
        <w:rPr>
          <w:lang w:val="en-CA"/>
        </w:rPr>
        <w:t>Wei Feng (Xidian Univ. – CN)</w:t>
      </w:r>
    </w:p>
    <w:p w14:paraId="6D45D131" w14:textId="098579A7" w:rsidR="00BA18C0" w:rsidRDefault="00471F70" w:rsidP="00471F70">
      <w:pPr>
        <w:pStyle w:val="ListParagraph"/>
        <w:numPr>
          <w:ilvl w:val="0"/>
          <w:numId w:val="43"/>
        </w:numPr>
        <w:spacing w:before="60"/>
        <w:jc w:val="left"/>
        <w:rPr>
          <w:lang w:val="en-CA"/>
        </w:rPr>
      </w:pPr>
      <w:r w:rsidRPr="00774964">
        <w:rPr>
          <w:lang w:val="en-CA"/>
        </w:rPr>
        <w:t xml:space="preserve">Alexey Filippov (TCL – CN) </w:t>
      </w:r>
    </w:p>
    <w:p w14:paraId="5069633D" w14:textId="372B6126" w:rsidR="00BA18C0" w:rsidRDefault="00471F70" w:rsidP="00471F70">
      <w:pPr>
        <w:pStyle w:val="ListParagraph"/>
        <w:numPr>
          <w:ilvl w:val="0"/>
          <w:numId w:val="43"/>
        </w:numPr>
        <w:spacing w:before="60"/>
        <w:jc w:val="left"/>
        <w:rPr>
          <w:lang w:val="en-CA"/>
        </w:rPr>
      </w:pPr>
      <w:r w:rsidRPr="00774964">
        <w:rPr>
          <w:lang w:val="en-CA"/>
        </w:rPr>
        <w:t xml:space="preserve">Chris Finlay (InterDigital – CA) </w:t>
      </w:r>
    </w:p>
    <w:p w14:paraId="6EEA9F94" w14:textId="00E5EE46" w:rsidR="00BA18C0" w:rsidDel="008C6861" w:rsidRDefault="00471F70" w:rsidP="00471F70">
      <w:pPr>
        <w:pStyle w:val="ListParagraph"/>
        <w:numPr>
          <w:ilvl w:val="0"/>
          <w:numId w:val="43"/>
        </w:numPr>
        <w:spacing w:before="60"/>
        <w:jc w:val="left"/>
        <w:rPr>
          <w:del w:id="1330" w:author="Gary Sullivan" w:date="2026-03-12T11:49:00Z" w16du:dateUtc="2026-03-12T18:49:00Z"/>
          <w:lang w:val="en-CA"/>
        </w:rPr>
      </w:pPr>
      <w:r w:rsidRPr="00774964">
        <w:rPr>
          <w:lang w:val="en-CA"/>
        </w:rPr>
        <w:t>Siegfried Fößel (Fraunhofer IIS – DE)</w:t>
      </w:r>
      <w:del w:id="1331" w:author="Gary Sullivan" w:date="2026-03-12T11:49:00Z" w16du:dateUtc="2026-03-12T18:49:00Z">
        <w:r w:rsidRPr="00774964" w:rsidDel="008C6861">
          <w:rPr>
            <w:lang w:val="en-CA"/>
          </w:rPr>
          <w:delText xml:space="preserve">   </w:delText>
        </w:r>
      </w:del>
    </w:p>
    <w:p w14:paraId="0FF2A722" w14:textId="77777777" w:rsidR="008C6861" w:rsidRDefault="008C6861" w:rsidP="00471F70">
      <w:pPr>
        <w:pStyle w:val="ListParagraph"/>
        <w:numPr>
          <w:ilvl w:val="0"/>
          <w:numId w:val="43"/>
        </w:numPr>
        <w:spacing w:before="60"/>
        <w:jc w:val="left"/>
        <w:rPr>
          <w:ins w:id="1332" w:author="Gary Sullivan" w:date="2026-03-12T11:49:00Z" w16du:dateUtc="2026-03-12T18:49:00Z"/>
          <w:lang w:val="en-CA"/>
        </w:rPr>
      </w:pPr>
    </w:p>
    <w:p w14:paraId="1D80562E" w14:textId="0C69FEC3" w:rsidR="00BA18C0" w:rsidRDefault="00471F70" w:rsidP="00471F70">
      <w:pPr>
        <w:pStyle w:val="ListParagraph"/>
        <w:numPr>
          <w:ilvl w:val="0"/>
          <w:numId w:val="43"/>
        </w:numPr>
        <w:spacing w:before="60"/>
        <w:jc w:val="left"/>
        <w:rPr>
          <w:lang w:val="en-CA"/>
        </w:rPr>
      </w:pPr>
      <w:r w:rsidRPr="00774964">
        <w:rPr>
          <w:lang w:val="en-CA"/>
        </w:rPr>
        <w:t xml:space="preserve">Denis Fortin (Nokia – FR) </w:t>
      </w:r>
    </w:p>
    <w:p w14:paraId="4D1A2874" w14:textId="086E3CB7" w:rsidR="00BA18C0" w:rsidRDefault="00471F70" w:rsidP="00471F70">
      <w:pPr>
        <w:pStyle w:val="ListParagraph"/>
        <w:numPr>
          <w:ilvl w:val="0"/>
          <w:numId w:val="43"/>
        </w:numPr>
        <w:spacing w:before="60"/>
        <w:jc w:val="left"/>
        <w:rPr>
          <w:lang w:val="en-CA"/>
        </w:rPr>
      </w:pPr>
      <w:r w:rsidRPr="00774964">
        <w:rPr>
          <w:lang w:val="en-CA"/>
        </w:rPr>
        <w:t xml:space="preserve">Alice Foster (BBC – UK) </w:t>
      </w:r>
    </w:p>
    <w:p w14:paraId="2654E82B" w14:textId="585D781F" w:rsidR="00BA18C0" w:rsidRDefault="00471F70" w:rsidP="00471F70">
      <w:pPr>
        <w:pStyle w:val="ListParagraph"/>
        <w:numPr>
          <w:ilvl w:val="0"/>
          <w:numId w:val="43"/>
        </w:numPr>
        <w:spacing w:before="60"/>
        <w:jc w:val="left"/>
        <w:rPr>
          <w:lang w:val="en-CA"/>
        </w:rPr>
      </w:pPr>
      <w:r w:rsidRPr="00774964">
        <w:rPr>
          <w:lang w:val="en-CA"/>
        </w:rPr>
        <w:t xml:space="preserve">Edouard </w:t>
      </w:r>
      <w:r w:rsidR="00045078" w:rsidRPr="00774964">
        <w:rPr>
          <w:lang w:val="en-CA"/>
        </w:rPr>
        <w:t>François</w:t>
      </w:r>
      <w:r w:rsidRPr="00774964">
        <w:rPr>
          <w:lang w:val="en-CA"/>
        </w:rPr>
        <w:t xml:space="preserve"> (InterDigital – FR) </w:t>
      </w:r>
    </w:p>
    <w:p w14:paraId="2B413290" w14:textId="1F038C33" w:rsidR="00BA18C0" w:rsidRDefault="00471F70" w:rsidP="00471F70">
      <w:pPr>
        <w:pStyle w:val="ListParagraph"/>
        <w:numPr>
          <w:ilvl w:val="0"/>
          <w:numId w:val="43"/>
        </w:numPr>
        <w:spacing w:before="60"/>
        <w:jc w:val="left"/>
        <w:rPr>
          <w:lang w:val="en-CA"/>
        </w:rPr>
      </w:pPr>
      <w:r w:rsidRPr="00774964">
        <w:rPr>
          <w:lang w:val="en-CA"/>
        </w:rPr>
        <w:t xml:space="preserve">Nianxiang Fu (WHU – CN) </w:t>
      </w:r>
    </w:p>
    <w:p w14:paraId="72B901D5" w14:textId="75D9E4D5" w:rsidR="00BA18C0" w:rsidRDefault="00471F70" w:rsidP="00471F70">
      <w:pPr>
        <w:pStyle w:val="ListParagraph"/>
        <w:numPr>
          <w:ilvl w:val="0"/>
          <w:numId w:val="43"/>
        </w:numPr>
        <w:spacing w:before="60"/>
        <w:jc w:val="left"/>
        <w:rPr>
          <w:lang w:val="en-CA"/>
        </w:rPr>
      </w:pPr>
      <w:r w:rsidRPr="00774964">
        <w:rPr>
          <w:lang w:val="en-CA"/>
        </w:rPr>
        <w:t xml:space="preserve">Masanori Fukada (Canon – JP) </w:t>
      </w:r>
    </w:p>
    <w:p w14:paraId="1D15DF2A" w14:textId="6DD3361E" w:rsidR="00BA18C0" w:rsidRDefault="00471F70" w:rsidP="00471F70">
      <w:pPr>
        <w:pStyle w:val="ListParagraph"/>
        <w:numPr>
          <w:ilvl w:val="0"/>
          <w:numId w:val="43"/>
        </w:numPr>
        <w:spacing w:before="60"/>
        <w:jc w:val="left"/>
        <w:rPr>
          <w:lang w:val="en-CA"/>
        </w:rPr>
      </w:pPr>
      <w:r w:rsidRPr="00774964">
        <w:rPr>
          <w:lang w:val="en-CA"/>
        </w:rPr>
        <w:t xml:space="preserve">John Funnell (Nokia – UK) </w:t>
      </w:r>
    </w:p>
    <w:p w14:paraId="7FDF76A3" w14:textId="1F7970B5" w:rsidR="00BA18C0" w:rsidRDefault="00471F70" w:rsidP="00471F70">
      <w:pPr>
        <w:pStyle w:val="ListParagraph"/>
        <w:numPr>
          <w:ilvl w:val="0"/>
          <w:numId w:val="43"/>
        </w:numPr>
        <w:spacing w:before="60"/>
        <w:jc w:val="left"/>
        <w:rPr>
          <w:lang w:val="en-CA"/>
        </w:rPr>
      </w:pPr>
      <w:r w:rsidRPr="00774964">
        <w:rPr>
          <w:lang w:val="en-CA"/>
        </w:rPr>
        <w:t xml:space="preserve">Neeraj Gadgil (Samsung – IN)  </w:t>
      </w:r>
    </w:p>
    <w:p w14:paraId="12872B5D" w14:textId="4649C0F8" w:rsidR="00BA18C0" w:rsidRDefault="00471F70" w:rsidP="00471F70">
      <w:pPr>
        <w:pStyle w:val="ListParagraph"/>
        <w:numPr>
          <w:ilvl w:val="0"/>
          <w:numId w:val="43"/>
        </w:numPr>
        <w:spacing w:before="60"/>
        <w:jc w:val="left"/>
        <w:rPr>
          <w:lang w:val="en-CA"/>
        </w:rPr>
      </w:pPr>
      <w:r w:rsidRPr="00774964">
        <w:rPr>
          <w:lang w:val="en-CA"/>
        </w:rPr>
        <w:t xml:space="preserve">Benjamin Galmiche (Canon – FR) </w:t>
      </w:r>
    </w:p>
    <w:p w14:paraId="379B54EC" w14:textId="1A9B20C2" w:rsidR="00BA18C0" w:rsidDel="008C6861" w:rsidRDefault="00471F70" w:rsidP="00471F70">
      <w:pPr>
        <w:pStyle w:val="ListParagraph"/>
        <w:numPr>
          <w:ilvl w:val="0"/>
          <w:numId w:val="43"/>
        </w:numPr>
        <w:spacing w:before="60"/>
        <w:jc w:val="left"/>
        <w:rPr>
          <w:del w:id="1333" w:author="Gary Sullivan" w:date="2026-03-12T11:49:00Z" w16du:dateUtc="2026-03-12T18:49:00Z"/>
          <w:lang w:val="en-CA"/>
        </w:rPr>
      </w:pPr>
      <w:r w:rsidRPr="00774964">
        <w:rPr>
          <w:lang w:val="en-CA"/>
        </w:rPr>
        <w:t>Franck Galpin (InterDigital – FR)</w:t>
      </w:r>
      <w:del w:id="1334" w:author="Gary Sullivan" w:date="2026-03-12T11:49:00Z" w16du:dateUtc="2026-03-12T18:49:00Z">
        <w:r w:rsidRPr="00774964" w:rsidDel="008C6861">
          <w:rPr>
            <w:lang w:val="en-CA"/>
          </w:rPr>
          <w:delText xml:space="preserve">   </w:delText>
        </w:r>
      </w:del>
    </w:p>
    <w:p w14:paraId="4C446966" w14:textId="77777777" w:rsidR="008C6861" w:rsidRDefault="008C6861" w:rsidP="00471F70">
      <w:pPr>
        <w:pStyle w:val="ListParagraph"/>
        <w:numPr>
          <w:ilvl w:val="0"/>
          <w:numId w:val="43"/>
        </w:numPr>
        <w:spacing w:before="60"/>
        <w:jc w:val="left"/>
        <w:rPr>
          <w:ins w:id="1335" w:author="Gary Sullivan" w:date="2026-03-12T11:49:00Z" w16du:dateUtc="2026-03-12T18:49:00Z"/>
          <w:lang w:val="en-CA"/>
        </w:rPr>
      </w:pPr>
    </w:p>
    <w:p w14:paraId="0A1FE96F" w14:textId="473811A1" w:rsidR="00BA18C0" w:rsidRDefault="00471F70" w:rsidP="00471F70">
      <w:pPr>
        <w:pStyle w:val="ListParagraph"/>
        <w:numPr>
          <w:ilvl w:val="0"/>
          <w:numId w:val="43"/>
        </w:numPr>
        <w:spacing w:before="60"/>
        <w:jc w:val="left"/>
        <w:rPr>
          <w:lang w:val="en-CA"/>
        </w:rPr>
      </w:pPr>
      <w:r w:rsidRPr="00774964">
        <w:rPr>
          <w:lang w:val="en-CA"/>
        </w:rPr>
        <w:t xml:space="preserve">Jonathan Gan (OPPO – AU) </w:t>
      </w:r>
    </w:p>
    <w:p w14:paraId="065E477F" w14:textId="47D30F3A" w:rsidR="00BA18C0" w:rsidRDefault="00471F70" w:rsidP="00471F70">
      <w:pPr>
        <w:pStyle w:val="ListParagraph"/>
        <w:numPr>
          <w:ilvl w:val="0"/>
          <w:numId w:val="43"/>
        </w:numPr>
        <w:spacing w:before="60"/>
        <w:jc w:val="left"/>
        <w:rPr>
          <w:lang w:val="en-CA"/>
        </w:rPr>
      </w:pPr>
      <w:r w:rsidRPr="00774964">
        <w:rPr>
          <w:lang w:val="en-CA"/>
        </w:rPr>
        <w:t xml:space="preserve">Jingying Gao (Panasonic – SG) </w:t>
      </w:r>
    </w:p>
    <w:p w14:paraId="59069360" w14:textId="2584F2AF" w:rsidR="00BA18C0" w:rsidRDefault="00471F70" w:rsidP="00471F70">
      <w:pPr>
        <w:pStyle w:val="ListParagraph"/>
        <w:numPr>
          <w:ilvl w:val="0"/>
          <w:numId w:val="43"/>
        </w:numPr>
        <w:spacing w:before="60"/>
        <w:jc w:val="left"/>
        <w:rPr>
          <w:lang w:val="en-CA"/>
        </w:rPr>
      </w:pPr>
      <w:r w:rsidRPr="00774964">
        <w:rPr>
          <w:lang w:val="en-CA"/>
        </w:rPr>
        <w:t xml:space="preserve">Shuo Gao (Xiaomi – CN) </w:t>
      </w:r>
    </w:p>
    <w:p w14:paraId="2659FAD6" w14:textId="3D5A87DA" w:rsidR="00BA18C0" w:rsidRDefault="00471F70" w:rsidP="00471F70">
      <w:pPr>
        <w:pStyle w:val="ListParagraph"/>
        <w:numPr>
          <w:ilvl w:val="0"/>
          <w:numId w:val="43"/>
        </w:numPr>
        <w:spacing w:before="60"/>
        <w:jc w:val="left"/>
        <w:rPr>
          <w:lang w:val="en-CA"/>
        </w:rPr>
      </w:pPr>
      <w:r w:rsidRPr="00774964">
        <w:rPr>
          <w:lang w:val="en-CA"/>
        </w:rPr>
        <w:t xml:space="preserve">Ying Gao (ZTE – CN) </w:t>
      </w:r>
    </w:p>
    <w:p w14:paraId="6B41C4FB" w14:textId="3397095D" w:rsidR="00BA18C0" w:rsidRDefault="00471F70" w:rsidP="00471F70">
      <w:pPr>
        <w:pStyle w:val="ListParagraph"/>
        <w:numPr>
          <w:ilvl w:val="0"/>
          <w:numId w:val="43"/>
        </w:numPr>
        <w:spacing w:before="60"/>
        <w:jc w:val="left"/>
        <w:rPr>
          <w:lang w:val="en-CA"/>
        </w:rPr>
      </w:pPr>
      <w:r w:rsidRPr="00774964">
        <w:rPr>
          <w:lang w:val="en-CA"/>
        </w:rPr>
        <w:t xml:space="preserve">Patrick Garus (Qualcomm – US) </w:t>
      </w:r>
    </w:p>
    <w:p w14:paraId="4333872C" w14:textId="24994729" w:rsidR="00BA18C0" w:rsidRDefault="00471F70" w:rsidP="00471F70">
      <w:pPr>
        <w:pStyle w:val="ListParagraph"/>
        <w:numPr>
          <w:ilvl w:val="0"/>
          <w:numId w:val="43"/>
        </w:numPr>
        <w:spacing w:before="60"/>
        <w:jc w:val="left"/>
        <w:rPr>
          <w:lang w:val="en-CA"/>
        </w:rPr>
      </w:pPr>
      <w:r w:rsidRPr="00774964">
        <w:rPr>
          <w:lang w:val="en-CA"/>
        </w:rPr>
        <w:t xml:space="preserve">Mohammed Golam (Google – US) </w:t>
      </w:r>
    </w:p>
    <w:p w14:paraId="333DD32D" w14:textId="45DD2316" w:rsidR="00BA18C0" w:rsidDel="008C6861" w:rsidRDefault="00471F70" w:rsidP="00471F70">
      <w:pPr>
        <w:pStyle w:val="ListParagraph"/>
        <w:numPr>
          <w:ilvl w:val="0"/>
          <w:numId w:val="43"/>
        </w:numPr>
        <w:spacing w:before="60"/>
        <w:jc w:val="left"/>
        <w:rPr>
          <w:del w:id="1336" w:author="Gary Sullivan" w:date="2026-03-12T11:49:00Z" w16du:dateUtc="2026-03-12T18:49:00Z"/>
          <w:lang w:val="en-CA"/>
        </w:rPr>
      </w:pPr>
      <w:r w:rsidRPr="00774964">
        <w:rPr>
          <w:lang w:val="en-CA"/>
        </w:rPr>
        <w:t>Ivan Gribushin (Huawei – RU)</w:t>
      </w:r>
      <w:del w:id="1337" w:author="Gary Sullivan" w:date="2026-03-12T11:49:00Z" w16du:dateUtc="2026-03-12T18:49:00Z">
        <w:r w:rsidRPr="00774964" w:rsidDel="008C6861">
          <w:rPr>
            <w:lang w:val="en-CA"/>
          </w:rPr>
          <w:delText xml:space="preserve">   </w:delText>
        </w:r>
      </w:del>
    </w:p>
    <w:p w14:paraId="4F97CD18" w14:textId="77777777" w:rsidR="008C6861" w:rsidRDefault="008C6861" w:rsidP="00471F70">
      <w:pPr>
        <w:pStyle w:val="ListParagraph"/>
        <w:numPr>
          <w:ilvl w:val="0"/>
          <w:numId w:val="43"/>
        </w:numPr>
        <w:spacing w:before="60"/>
        <w:jc w:val="left"/>
        <w:rPr>
          <w:ins w:id="1338" w:author="Gary Sullivan" w:date="2026-03-12T11:49:00Z" w16du:dateUtc="2026-03-12T18:49:00Z"/>
          <w:lang w:val="en-CA"/>
        </w:rPr>
      </w:pPr>
    </w:p>
    <w:p w14:paraId="3A3160A1" w14:textId="11B6A049" w:rsidR="00BA18C0" w:rsidRDefault="00471F70" w:rsidP="00471F70">
      <w:pPr>
        <w:pStyle w:val="ListParagraph"/>
        <w:numPr>
          <w:ilvl w:val="0"/>
          <w:numId w:val="43"/>
        </w:numPr>
        <w:spacing w:before="60"/>
        <w:jc w:val="left"/>
        <w:rPr>
          <w:lang w:val="en-CA"/>
        </w:rPr>
      </w:pPr>
      <w:r w:rsidRPr="00774964">
        <w:rPr>
          <w:lang w:val="en-CA"/>
        </w:rPr>
        <w:t xml:space="preserve">Vladimir Gritsenko (Ericsson – SE) </w:t>
      </w:r>
    </w:p>
    <w:p w14:paraId="6EF21B28" w14:textId="2DCBF361" w:rsidR="00BA18C0" w:rsidRDefault="00471F70" w:rsidP="00471F70">
      <w:pPr>
        <w:pStyle w:val="ListParagraph"/>
        <w:numPr>
          <w:ilvl w:val="0"/>
          <w:numId w:val="43"/>
        </w:numPr>
        <w:spacing w:before="60"/>
        <w:jc w:val="left"/>
        <w:rPr>
          <w:lang w:val="en-CA"/>
        </w:rPr>
      </w:pPr>
      <w:r w:rsidRPr="00774964">
        <w:rPr>
          <w:lang w:val="en-CA"/>
        </w:rPr>
        <w:t xml:space="preserve">Tiansheng Guo (Huawei – CN) </w:t>
      </w:r>
    </w:p>
    <w:p w14:paraId="7EEF73E3" w14:textId="6510D9B6" w:rsidR="00BA18C0" w:rsidRDefault="00471F70" w:rsidP="00471F70">
      <w:pPr>
        <w:pStyle w:val="ListParagraph"/>
        <w:numPr>
          <w:ilvl w:val="0"/>
          <w:numId w:val="43"/>
        </w:numPr>
        <w:spacing w:before="60"/>
        <w:jc w:val="left"/>
        <w:rPr>
          <w:lang w:val="en-CA"/>
        </w:rPr>
      </w:pPr>
      <w:r w:rsidRPr="00774964">
        <w:rPr>
          <w:lang w:val="en-CA"/>
        </w:rPr>
        <w:t xml:space="preserve">Woowoen Gwun (KHU – KR) </w:t>
      </w:r>
    </w:p>
    <w:p w14:paraId="6D25A557" w14:textId="4FEEC0BC" w:rsidR="00BA18C0" w:rsidRDefault="00471F70" w:rsidP="00471F70">
      <w:pPr>
        <w:pStyle w:val="ListParagraph"/>
        <w:numPr>
          <w:ilvl w:val="0"/>
          <w:numId w:val="43"/>
        </w:numPr>
        <w:spacing w:before="60"/>
        <w:jc w:val="left"/>
        <w:rPr>
          <w:lang w:val="en-CA"/>
        </w:rPr>
      </w:pPr>
      <w:r w:rsidRPr="00774964">
        <w:rPr>
          <w:lang w:val="en-CA"/>
        </w:rPr>
        <w:t xml:space="preserve">Jaemin Ha (Sejong Univ. – KR)  </w:t>
      </w:r>
    </w:p>
    <w:p w14:paraId="44B430F4" w14:textId="001C4D67" w:rsidR="00BA18C0" w:rsidDel="008C6861" w:rsidRDefault="00471F70" w:rsidP="00471F70">
      <w:pPr>
        <w:pStyle w:val="ListParagraph"/>
        <w:numPr>
          <w:ilvl w:val="0"/>
          <w:numId w:val="43"/>
        </w:numPr>
        <w:spacing w:before="60"/>
        <w:jc w:val="left"/>
        <w:rPr>
          <w:del w:id="1339" w:author="Gary Sullivan" w:date="2026-03-12T11:49:00Z" w16du:dateUtc="2026-03-12T18:49:00Z"/>
          <w:lang w:val="en-CA"/>
        </w:rPr>
      </w:pPr>
      <w:r w:rsidRPr="00774964">
        <w:rPr>
          <w:lang w:val="en-CA"/>
        </w:rPr>
        <w:t>Sangjin Hahm (KBS – KR)</w:t>
      </w:r>
      <w:del w:id="1340" w:author="Gary Sullivan" w:date="2026-03-12T11:49:00Z" w16du:dateUtc="2026-03-12T18:49:00Z">
        <w:r w:rsidRPr="00774964" w:rsidDel="008C6861">
          <w:rPr>
            <w:lang w:val="en-CA"/>
          </w:rPr>
          <w:delText xml:space="preserve">   </w:delText>
        </w:r>
      </w:del>
    </w:p>
    <w:p w14:paraId="58D22AA7" w14:textId="77777777" w:rsidR="008C6861" w:rsidRDefault="008C6861" w:rsidP="00471F70">
      <w:pPr>
        <w:pStyle w:val="ListParagraph"/>
        <w:numPr>
          <w:ilvl w:val="0"/>
          <w:numId w:val="43"/>
        </w:numPr>
        <w:spacing w:before="60"/>
        <w:jc w:val="left"/>
        <w:rPr>
          <w:ins w:id="1341" w:author="Gary Sullivan" w:date="2026-03-12T11:49:00Z" w16du:dateUtc="2026-03-12T18:49:00Z"/>
          <w:lang w:val="en-CA"/>
        </w:rPr>
      </w:pPr>
    </w:p>
    <w:p w14:paraId="7D64B0DC" w14:textId="3ACF3DBF" w:rsidR="00BA18C0" w:rsidRDefault="000E1BE2" w:rsidP="000E1BE2">
      <w:pPr>
        <w:pStyle w:val="ListParagraph"/>
        <w:numPr>
          <w:ilvl w:val="0"/>
          <w:numId w:val="43"/>
        </w:numPr>
        <w:spacing w:before="60"/>
        <w:jc w:val="left"/>
        <w:rPr>
          <w:lang w:val="en-CA"/>
        </w:rPr>
      </w:pPr>
      <w:r w:rsidRPr="00774964">
        <w:rPr>
          <w:lang w:val="en-CA"/>
        </w:rPr>
        <w:t xml:space="preserve">Chung Dean </w:t>
      </w:r>
      <w:r>
        <w:rPr>
          <w:lang w:val="en-CA"/>
        </w:rPr>
        <w:t xml:space="preserve">Han </w:t>
      </w:r>
      <w:r w:rsidRPr="00774964">
        <w:rPr>
          <w:lang w:val="en-CA"/>
        </w:rPr>
        <w:t xml:space="preserve">(Panasonic – SG)  </w:t>
      </w:r>
    </w:p>
    <w:p w14:paraId="28FF74BA" w14:textId="5E8ED809" w:rsidR="00BA18C0" w:rsidDel="008C6861" w:rsidRDefault="00471F70" w:rsidP="00471F70">
      <w:pPr>
        <w:pStyle w:val="ListParagraph"/>
        <w:numPr>
          <w:ilvl w:val="0"/>
          <w:numId w:val="43"/>
        </w:numPr>
        <w:spacing w:before="60"/>
        <w:jc w:val="left"/>
        <w:rPr>
          <w:del w:id="1342" w:author="Gary Sullivan" w:date="2026-03-12T11:49:00Z" w16du:dateUtc="2026-03-12T18:49:00Z"/>
          <w:lang w:val="en-CA"/>
        </w:rPr>
      </w:pPr>
      <w:r w:rsidRPr="00774964">
        <w:rPr>
          <w:lang w:val="en-CA"/>
        </w:rPr>
        <w:t>Pengfei Han (Hisense-CN)</w:t>
      </w:r>
      <w:del w:id="1343" w:author="Gary Sullivan" w:date="2026-03-12T11:49:00Z" w16du:dateUtc="2026-03-12T18:49:00Z">
        <w:r w:rsidRPr="00774964" w:rsidDel="008C6861">
          <w:rPr>
            <w:lang w:val="en-CA"/>
          </w:rPr>
          <w:delText xml:space="preserve">   </w:delText>
        </w:r>
      </w:del>
    </w:p>
    <w:p w14:paraId="2902B5AD" w14:textId="77777777" w:rsidR="008C6861" w:rsidRDefault="008C6861" w:rsidP="00471F70">
      <w:pPr>
        <w:pStyle w:val="ListParagraph"/>
        <w:numPr>
          <w:ilvl w:val="0"/>
          <w:numId w:val="43"/>
        </w:numPr>
        <w:spacing w:before="60"/>
        <w:jc w:val="left"/>
        <w:rPr>
          <w:ins w:id="1344" w:author="Gary Sullivan" w:date="2026-03-12T11:49:00Z" w16du:dateUtc="2026-03-12T18:49:00Z"/>
          <w:lang w:val="en-CA"/>
        </w:rPr>
      </w:pPr>
    </w:p>
    <w:p w14:paraId="0E60AF37" w14:textId="2B922E8B" w:rsidR="00BA18C0" w:rsidRDefault="00471F70" w:rsidP="00471F70">
      <w:pPr>
        <w:pStyle w:val="ListParagraph"/>
        <w:numPr>
          <w:ilvl w:val="0"/>
          <w:numId w:val="43"/>
        </w:numPr>
        <w:spacing w:before="60"/>
        <w:jc w:val="left"/>
        <w:rPr>
          <w:lang w:val="en-CA"/>
        </w:rPr>
      </w:pPr>
      <w:r w:rsidRPr="00774964">
        <w:rPr>
          <w:lang w:val="en-CA"/>
        </w:rPr>
        <w:t xml:space="preserve">Jiang Han (Xidian Univ. – CN) </w:t>
      </w:r>
    </w:p>
    <w:p w14:paraId="3FF40637" w14:textId="227173D8" w:rsidR="00BA18C0" w:rsidRDefault="00471F70" w:rsidP="00471F70">
      <w:pPr>
        <w:pStyle w:val="ListParagraph"/>
        <w:numPr>
          <w:ilvl w:val="0"/>
          <w:numId w:val="43"/>
        </w:numPr>
        <w:spacing w:before="60"/>
        <w:jc w:val="left"/>
        <w:rPr>
          <w:lang w:val="en-CA"/>
        </w:rPr>
      </w:pPr>
      <w:r w:rsidRPr="00774964">
        <w:rPr>
          <w:lang w:val="en-CA"/>
        </w:rPr>
        <w:t xml:space="preserve">Miska Hannuksela (Nokia – FI) </w:t>
      </w:r>
    </w:p>
    <w:p w14:paraId="5F2B0198" w14:textId="4DB426A1" w:rsidR="00BA18C0" w:rsidRDefault="00471F70" w:rsidP="00471F70">
      <w:pPr>
        <w:pStyle w:val="ListParagraph"/>
        <w:numPr>
          <w:ilvl w:val="0"/>
          <w:numId w:val="43"/>
        </w:numPr>
        <w:spacing w:before="60"/>
        <w:jc w:val="left"/>
        <w:rPr>
          <w:lang w:val="en-CA"/>
        </w:rPr>
      </w:pPr>
      <w:r w:rsidRPr="00774964">
        <w:rPr>
          <w:lang w:val="en-CA"/>
        </w:rPr>
        <w:t xml:space="preserve">Sabine Harribey (Ericsson – Sweden) </w:t>
      </w:r>
    </w:p>
    <w:p w14:paraId="01B6AD5E" w14:textId="02F9998F" w:rsidR="00BA18C0" w:rsidRDefault="00471F70" w:rsidP="00471F70">
      <w:pPr>
        <w:pStyle w:val="ListParagraph"/>
        <w:numPr>
          <w:ilvl w:val="0"/>
          <w:numId w:val="43"/>
        </w:numPr>
        <w:spacing w:before="60"/>
        <w:jc w:val="left"/>
        <w:rPr>
          <w:lang w:val="en-CA"/>
        </w:rPr>
      </w:pPr>
      <w:r w:rsidRPr="00774964">
        <w:rPr>
          <w:lang w:val="en-CA"/>
        </w:rPr>
        <w:t xml:space="preserve">Shane He (Nokia – FR)  </w:t>
      </w:r>
    </w:p>
    <w:p w14:paraId="63077CC2" w14:textId="58D346C1" w:rsidR="00BA18C0" w:rsidRDefault="00471F70" w:rsidP="00471F70">
      <w:pPr>
        <w:pStyle w:val="ListParagraph"/>
        <w:numPr>
          <w:ilvl w:val="0"/>
          <w:numId w:val="43"/>
        </w:numPr>
        <w:spacing w:before="60"/>
        <w:jc w:val="left"/>
        <w:rPr>
          <w:lang w:val="en-CA"/>
        </w:rPr>
      </w:pPr>
      <w:r w:rsidRPr="00774964">
        <w:rPr>
          <w:lang w:val="en-CA"/>
        </w:rPr>
        <w:t xml:space="preserve">Yong He (Qualcomm – US) </w:t>
      </w:r>
    </w:p>
    <w:p w14:paraId="0BFB8DEC" w14:textId="629BE011" w:rsidR="00BA18C0" w:rsidDel="008C6861" w:rsidRDefault="00471F70" w:rsidP="00471F70">
      <w:pPr>
        <w:pStyle w:val="ListParagraph"/>
        <w:numPr>
          <w:ilvl w:val="0"/>
          <w:numId w:val="43"/>
        </w:numPr>
        <w:spacing w:before="60"/>
        <w:jc w:val="left"/>
        <w:rPr>
          <w:del w:id="1345" w:author="Gary Sullivan" w:date="2026-03-12T11:49:00Z" w16du:dateUtc="2026-03-12T18:49:00Z"/>
          <w:lang w:val="en-CA"/>
        </w:rPr>
      </w:pPr>
      <w:r w:rsidRPr="00774964">
        <w:rPr>
          <w:lang w:val="en-CA"/>
        </w:rPr>
        <w:t>Cornelius Hellge (HHI – DE)</w:t>
      </w:r>
      <w:del w:id="1346" w:author="Gary Sullivan" w:date="2026-03-12T11:49:00Z" w16du:dateUtc="2026-03-12T18:49:00Z">
        <w:r w:rsidRPr="00774964" w:rsidDel="008C6861">
          <w:rPr>
            <w:lang w:val="en-CA"/>
          </w:rPr>
          <w:delText xml:space="preserve">   </w:delText>
        </w:r>
      </w:del>
    </w:p>
    <w:p w14:paraId="10EFEA95" w14:textId="77777777" w:rsidR="008C6861" w:rsidRDefault="008C6861" w:rsidP="00471F70">
      <w:pPr>
        <w:pStyle w:val="ListParagraph"/>
        <w:numPr>
          <w:ilvl w:val="0"/>
          <w:numId w:val="43"/>
        </w:numPr>
        <w:spacing w:before="60"/>
        <w:jc w:val="left"/>
        <w:rPr>
          <w:ins w:id="1347" w:author="Gary Sullivan" w:date="2026-03-12T11:49:00Z" w16du:dateUtc="2026-03-12T18:49:00Z"/>
          <w:lang w:val="en-CA"/>
        </w:rPr>
      </w:pPr>
    </w:p>
    <w:p w14:paraId="6FA36C99" w14:textId="27F83C03" w:rsidR="00BA18C0" w:rsidRDefault="00471F70" w:rsidP="00471F70">
      <w:pPr>
        <w:pStyle w:val="ListParagraph"/>
        <w:numPr>
          <w:ilvl w:val="0"/>
          <w:numId w:val="43"/>
        </w:numPr>
        <w:spacing w:before="60"/>
        <w:jc w:val="left"/>
        <w:rPr>
          <w:lang w:val="en-CA"/>
        </w:rPr>
      </w:pPr>
      <w:r w:rsidRPr="00774964">
        <w:rPr>
          <w:lang w:val="en-CA"/>
        </w:rPr>
        <w:t xml:space="preserve">Christian Helmrich (HHI – DE) </w:t>
      </w:r>
    </w:p>
    <w:p w14:paraId="0D567B64" w14:textId="3539A870" w:rsidR="00BA18C0" w:rsidDel="008C6861" w:rsidRDefault="00471F70" w:rsidP="00471F70">
      <w:pPr>
        <w:pStyle w:val="ListParagraph"/>
        <w:numPr>
          <w:ilvl w:val="0"/>
          <w:numId w:val="43"/>
        </w:numPr>
        <w:spacing w:before="60"/>
        <w:jc w:val="left"/>
        <w:rPr>
          <w:del w:id="1348" w:author="Gary Sullivan" w:date="2026-03-12T11:49:00Z" w16du:dateUtc="2026-03-12T18:49:00Z"/>
          <w:lang w:val="en-CA"/>
        </w:rPr>
      </w:pPr>
      <w:r w:rsidRPr="00774964">
        <w:rPr>
          <w:lang w:val="en-CA"/>
        </w:rPr>
        <w:t>Félix Henry (Orange – FR)</w:t>
      </w:r>
      <w:del w:id="1349" w:author="Gary Sullivan" w:date="2026-03-12T11:49:00Z" w16du:dateUtc="2026-03-12T18:49:00Z">
        <w:r w:rsidRPr="00774964" w:rsidDel="008C6861">
          <w:rPr>
            <w:lang w:val="en-CA"/>
          </w:rPr>
          <w:delText xml:space="preserve">   </w:delText>
        </w:r>
      </w:del>
    </w:p>
    <w:p w14:paraId="7FFFAB1F" w14:textId="77777777" w:rsidR="008C6861" w:rsidRDefault="008C6861" w:rsidP="00471F70">
      <w:pPr>
        <w:pStyle w:val="ListParagraph"/>
        <w:numPr>
          <w:ilvl w:val="0"/>
          <w:numId w:val="43"/>
        </w:numPr>
        <w:spacing w:before="60"/>
        <w:jc w:val="left"/>
        <w:rPr>
          <w:ins w:id="1350" w:author="Gary Sullivan" w:date="2026-03-12T11:49:00Z" w16du:dateUtc="2026-03-12T18:49:00Z"/>
          <w:lang w:val="en-CA"/>
        </w:rPr>
      </w:pPr>
    </w:p>
    <w:p w14:paraId="3B1EE137" w14:textId="7AC5F875" w:rsidR="00BA18C0" w:rsidRDefault="00471F70" w:rsidP="00471F70">
      <w:pPr>
        <w:pStyle w:val="ListParagraph"/>
        <w:numPr>
          <w:ilvl w:val="0"/>
          <w:numId w:val="43"/>
        </w:numPr>
        <w:spacing w:before="60"/>
        <w:jc w:val="left"/>
        <w:rPr>
          <w:lang w:val="en-CA"/>
        </w:rPr>
      </w:pPr>
      <w:r w:rsidRPr="00774964">
        <w:rPr>
          <w:lang w:val="en-CA"/>
        </w:rPr>
        <w:t xml:space="preserve">Jin Heo (Hyundai – KR) </w:t>
      </w:r>
    </w:p>
    <w:p w14:paraId="3431FC8B" w14:textId="581EA1B7" w:rsidR="00BA18C0" w:rsidRDefault="00471F70" w:rsidP="00471F70">
      <w:pPr>
        <w:pStyle w:val="ListParagraph"/>
        <w:numPr>
          <w:ilvl w:val="0"/>
          <w:numId w:val="43"/>
        </w:numPr>
        <w:spacing w:before="60"/>
        <w:jc w:val="left"/>
        <w:rPr>
          <w:lang w:val="en-CA"/>
        </w:rPr>
      </w:pPr>
      <w:r w:rsidRPr="00774964">
        <w:rPr>
          <w:lang w:val="en-CA"/>
        </w:rPr>
        <w:t xml:space="preserve">VIktor Herrmann (HHI – DE) </w:t>
      </w:r>
    </w:p>
    <w:p w14:paraId="5C4E7351" w14:textId="7F560A77" w:rsidR="00BA18C0" w:rsidRDefault="00471F70" w:rsidP="00471F70">
      <w:pPr>
        <w:pStyle w:val="ListParagraph"/>
        <w:numPr>
          <w:ilvl w:val="0"/>
          <w:numId w:val="43"/>
        </w:numPr>
        <w:spacing w:before="60"/>
        <w:jc w:val="left"/>
        <w:rPr>
          <w:lang w:val="en-CA"/>
        </w:rPr>
      </w:pPr>
      <w:r w:rsidRPr="00774964">
        <w:rPr>
          <w:lang w:val="en-CA"/>
        </w:rPr>
        <w:t xml:space="preserve">Arianne Hinds (Tencent – US) </w:t>
      </w:r>
    </w:p>
    <w:p w14:paraId="62555B5A" w14:textId="24F5A758" w:rsidR="00BA18C0" w:rsidRDefault="00471F70" w:rsidP="00471F70">
      <w:pPr>
        <w:pStyle w:val="ListParagraph"/>
        <w:numPr>
          <w:ilvl w:val="0"/>
          <w:numId w:val="43"/>
        </w:numPr>
        <w:spacing w:before="60"/>
        <w:jc w:val="left"/>
        <w:rPr>
          <w:lang w:val="en-CA"/>
        </w:rPr>
      </w:pPr>
      <w:r w:rsidRPr="00774964">
        <w:rPr>
          <w:lang w:val="en-CA"/>
        </w:rPr>
        <w:t xml:space="preserve">Christopher Hollmann (TCL – CN) </w:t>
      </w:r>
    </w:p>
    <w:p w14:paraId="560A42CC" w14:textId="41361E2B" w:rsidR="00BA18C0" w:rsidRDefault="00471F70" w:rsidP="00471F70">
      <w:pPr>
        <w:pStyle w:val="ListParagraph"/>
        <w:numPr>
          <w:ilvl w:val="0"/>
          <w:numId w:val="43"/>
        </w:numPr>
        <w:spacing w:before="60"/>
        <w:jc w:val="left"/>
        <w:rPr>
          <w:lang w:val="en-CA"/>
        </w:rPr>
      </w:pPr>
      <w:r w:rsidRPr="00774964">
        <w:rPr>
          <w:lang w:val="en-CA"/>
        </w:rPr>
        <w:t xml:space="preserve">Myungoh Hong (LGE – KR) </w:t>
      </w:r>
    </w:p>
    <w:p w14:paraId="422E2E3A" w14:textId="10A15C48" w:rsidR="00BA18C0" w:rsidDel="008C6861" w:rsidRDefault="00471F70" w:rsidP="00471F70">
      <w:pPr>
        <w:pStyle w:val="ListParagraph"/>
        <w:numPr>
          <w:ilvl w:val="0"/>
          <w:numId w:val="43"/>
        </w:numPr>
        <w:spacing w:before="60"/>
        <w:jc w:val="left"/>
        <w:rPr>
          <w:del w:id="1351" w:author="Gary Sullivan" w:date="2026-03-12T11:49:00Z" w16du:dateUtc="2026-03-12T18:49:00Z"/>
          <w:lang w:val="en-CA"/>
        </w:rPr>
      </w:pPr>
      <w:r w:rsidRPr="00774964">
        <w:rPr>
          <w:lang w:val="en-CA"/>
        </w:rPr>
        <w:t>Seungwook Hong (Nokia – US)</w:t>
      </w:r>
      <w:del w:id="1352" w:author="Gary Sullivan" w:date="2026-03-12T11:49:00Z" w16du:dateUtc="2026-03-12T18:49:00Z">
        <w:r w:rsidRPr="00774964" w:rsidDel="008C6861">
          <w:rPr>
            <w:lang w:val="en-CA"/>
          </w:rPr>
          <w:delText xml:space="preserve">   </w:delText>
        </w:r>
      </w:del>
    </w:p>
    <w:p w14:paraId="195DF6AC" w14:textId="77777777" w:rsidR="008C6861" w:rsidRDefault="008C6861" w:rsidP="00471F70">
      <w:pPr>
        <w:pStyle w:val="ListParagraph"/>
        <w:numPr>
          <w:ilvl w:val="0"/>
          <w:numId w:val="43"/>
        </w:numPr>
        <w:spacing w:before="60"/>
        <w:jc w:val="left"/>
        <w:rPr>
          <w:ins w:id="1353" w:author="Gary Sullivan" w:date="2026-03-12T11:49:00Z" w16du:dateUtc="2026-03-12T18:49:00Z"/>
          <w:lang w:val="en-CA"/>
        </w:rPr>
      </w:pPr>
    </w:p>
    <w:p w14:paraId="4B3ED1CB" w14:textId="2A0BE541" w:rsidR="00BA18C0" w:rsidRDefault="00471F70" w:rsidP="00471F70">
      <w:pPr>
        <w:pStyle w:val="ListParagraph"/>
        <w:numPr>
          <w:ilvl w:val="0"/>
          <w:numId w:val="43"/>
        </w:numPr>
        <w:spacing w:before="60"/>
        <w:jc w:val="left"/>
        <w:rPr>
          <w:lang w:val="en-CA"/>
        </w:rPr>
      </w:pPr>
      <w:r w:rsidRPr="00774964">
        <w:rPr>
          <w:lang w:val="en-CA"/>
        </w:rPr>
        <w:t xml:space="preserve">Sujun Hong (Sharp – JP) </w:t>
      </w:r>
    </w:p>
    <w:p w14:paraId="4255C743" w14:textId="37074795" w:rsidR="00BA18C0" w:rsidDel="008C6861" w:rsidRDefault="00471F70" w:rsidP="00471F70">
      <w:pPr>
        <w:pStyle w:val="ListParagraph"/>
        <w:numPr>
          <w:ilvl w:val="0"/>
          <w:numId w:val="43"/>
        </w:numPr>
        <w:spacing w:before="60"/>
        <w:jc w:val="left"/>
        <w:rPr>
          <w:del w:id="1354" w:author="Gary Sullivan" w:date="2026-03-12T11:49:00Z" w16du:dateUtc="2026-03-12T18:49:00Z"/>
          <w:lang w:val="en-CA"/>
        </w:rPr>
      </w:pPr>
      <w:r w:rsidRPr="00774964">
        <w:rPr>
          <w:lang w:val="en-CA"/>
        </w:rPr>
        <w:t>Shih-Ta Hsiang (MediaTek-US)</w:t>
      </w:r>
      <w:del w:id="1355" w:author="Gary Sullivan" w:date="2026-03-12T11:49:00Z" w16du:dateUtc="2026-03-12T18:49:00Z">
        <w:r w:rsidRPr="00774964" w:rsidDel="008C6861">
          <w:rPr>
            <w:lang w:val="en-CA"/>
          </w:rPr>
          <w:delText xml:space="preserve">   </w:delText>
        </w:r>
      </w:del>
    </w:p>
    <w:p w14:paraId="2D520003" w14:textId="77777777" w:rsidR="008C6861" w:rsidRDefault="008C6861" w:rsidP="00471F70">
      <w:pPr>
        <w:pStyle w:val="ListParagraph"/>
        <w:numPr>
          <w:ilvl w:val="0"/>
          <w:numId w:val="43"/>
        </w:numPr>
        <w:spacing w:before="60"/>
        <w:jc w:val="left"/>
        <w:rPr>
          <w:ins w:id="1356" w:author="Gary Sullivan" w:date="2026-03-12T11:49:00Z" w16du:dateUtc="2026-03-12T18:49:00Z"/>
          <w:lang w:val="en-CA"/>
        </w:rPr>
      </w:pPr>
    </w:p>
    <w:p w14:paraId="1CEF8026" w14:textId="1FF607D7" w:rsidR="00BA18C0" w:rsidRDefault="00471F70" w:rsidP="00471F70">
      <w:pPr>
        <w:pStyle w:val="ListParagraph"/>
        <w:numPr>
          <w:ilvl w:val="0"/>
          <w:numId w:val="43"/>
        </w:numPr>
        <w:spacing w:before="60"/>
        <w:jc w:val="left"/>
        <w:rPr>
          <w:lang w:val="en-CA"/>
        </w:rPr>
      </w:pPr>
      <w:r w:rsidRPr="00774964">
        <w:rPr>
          <w:lang w:val="en-CA"/>
        </w:rPr>
        <w:t xml:space="preserve">Ted Hsieh (Qualcomm – US) </w:t>
      </w:r>
    </w:p>
    <w:p w14:paraId="4F2D7F05" w14:textId="2EADE532" w:rsidR="00BA18C0" w:rsidRDefault="00471F70" w:rsidP="00471F70">
      <w:pPr>
        <w:pStyle w:val="ListParagraph"/>
        <w:numPr>
          <w:ilvl w:val="0"/>
          <w:numId w:val="43"/>
        </w:numPr>
        <w:spacing w:before="60"/>
        <w:jc w:val="left"/>
        <w:rPr>
          <w:lang w:val="en-CA"/>
        </w:rPr>
      </w:pPr>
      <w:r w:rsidRPr="00774964">
        <w:rPr>
          <w:lang w:val="en-CA"/>
        </w:rPr>
        <w:t xml:space="preserve">Chih-Wei Hsu (Mediatek – US) </w:t>
      </w:r>
    </w:p>
    <w:p w14:paraId="719BA6C8" w14:textId="3FFD5D19" w:rsidR="00BA18C0" w:rsidRDefault="00471F70" w:rsidP="00471F70">
      <w:pPr>
        <w:pStyle w:val="ListParagraph"/>
        <w:numPr>
          <w:ilvl w:val="0"/>
          <w:numId w:val="43"/>
        </w:numPr>
        <w:spacing w:before="60"/>
        <w:jc w:val="left"/>
        <w:rPr>
          <w:lang w:val="en-CA"/>
        </w:rPr>
      </w:pPr>
      <w:r w:rsidRPr="00774964">
        <w:rPr>
          <w:lang w:val="en-CA"/>
        </w:rPr>
        <w:t xml:space="preserve">Nan Hu (Qualcomm – US) </w:t>
      </w:r>
    </w:p>
    <w:p w14:paraId="4D06BA65" w14:textId="1177A9F8" w:rsidR="00BA18C0" w:rsidRDefault="00471F70" w:rsidP="00471F70">
      <w:pPr>
        <w:pStyle w:val="ListParagraph"/>
        <w:numPr>
          <w:ilvl w:val="0"/>
          <w:numId w:val="43"/>
        </w:numPr>
        <w:spacing w:before="60"/>
        <w:jc w:val="left"/>
        <w:rPr>
          <w:lang w:val="en-CA"/>
        </w:rPr>
      </w:pPr>
      <w:r w:rsidRPr="00774964">
        <w:rPr>
          <w:lang w:val="en-CA"/>
        </w:rPr>
        <w:t>Ying Hu (Malanshan Labs – CN)</w:t>
      </w:r>
    </w:p>
    <w:p w14:paraId="0CA5C285" w14:textId="05886E3A" w:rsidR="00BA18C0" w:rsidDel="008C6861" w:rsidRDefault="00471F70" w:rsidP="00471F70">
      <w:pPr>
        <w:pStyle w:val="ListParagraph"/>
        <w:numPr>
          <w:ilvl w:val="0"/>
          <w:numId w:val="43"/>
        </w:numPr>
        <w:spacing w:before="60"/>
        <w:jc w:val="left"/>
        <w:rPr>
          <w:del w:id="1357" w:author="Gary Sullivan" w:date="2026-03-12T11:49:00Z" w16du:dateUtc="2026-03-12T18:49:00Z"/>
          <w:lang w:val="en-CA"/>
        </w:rPr>
      </w:pPr>
      <w:r w:rsidRPr="00774964">
        <w:rPr>
          <w:lang w:val="en-CA"/>
        </w:rPr>
        <w:t>Cheng Huang (ZTE – CN)</w:t>
      </w:r>
      <w:del w:id="1358" w:author="Gary Sullivan" w:date="2026-03-12T11:49:00Z" w16du:dateUtc="2026-03-12T18:49:00Z">
        <w:r w:rsidRPr="00774964" w:rsidDel="008C6861">
          <w:rPr>
            <w:lang w:val="en-CA"/>
          </w:rPr>
          <w:delText xml:space="preserve">   </w:delText>
        </w:r>
      </w:del>
    </w:p>
    <w:p w14:paraId="5DF95E84" w14:textId="77777777" w:rsidR="008C6861" w:rsidRDefault="008C6861" w:rsidP="00471F70">
      <w:pPr>
        <w:pStyle w:val="ListParagraph"/>
        <w:numPr>
          <w:ilvl w:val="0"/>
          <w:numId w:val="43"/>
        </w:numPr>
        <w:spacing w:before="60"/>
        <w:jc w:val="left"/>
        <w:rPr>
          <w:ins w:id="1359" w:author="Gary Sullivan" w:date="2026-03-12T11:49:00Z" w16du:dateUtc="2026-03-12T18:49:00Z"/>
          <w:lang w:val="en-CA"/>
        </w:rPr>
      </w:pPr>
    </w:p>
    <w:p w14:paraId="5C910B04" w14:textId="5A486BF3" w:rsidR="00BA18C0" w:rsidDel="008C6861" w:rsidRDefault="00471F70" w:rsidP="00471F70">
      <w:pPr>
        <w:pStyle w:val="ListParagraph"/>
        <w:numPr>
          <w:ilvl w:val="0"/>
          <w:numId w:val="43"/>
        </w:numPr>
        <w:spacing w:before="60"/>
        <w:jc w:val="left"/>
        <w:rPr>
          <w:del w:id="1360" w:author="Gary Sullivan" w:date="2026-03-12T11:49:00Z" w16du:dateUtc="2026-03-12T18:49:00Z"/>
          <w:lang w:val="en-CA"/>
        </w:rPr>
      </w:pPr>
      <w:r w:rsidRPr="00774964">
        <w:rPr>
          <w:lang w:val="en-CA"/>
        </w:rPr>
        <w:t>Han Huang (Tencent – US)</w:t>
      </w:r>
      <w:del w:id="1361" w:author="Gary Sullivan" w:date="2026-03-12T11:49:00Z" w16du:dateUtc="2026-03-12T18:49:00Z">
        <w:r w:rsidRPr="00774964" w:rsidDel="008C6861">
          <w:rPr>
            <w:lang w:val="en-CA"/>
          </w:rPr>
          <w:delText xml:space="preserve">   </w:delText>
        </w:r>
      </w:del>
    </w:p>
    <w:p w14:paraId="276238B3" w14:textId="77777777" w:rsidR="008C6861" w:rsidRDefault="008C6861" w:rsidP="00471F70">
      <w:pPr>
        <w:pStyle w:val="ListParagraph"/>
        <w:numPr>
          <w:ilvl w:val="0"/>
          <w:numId w:val="43"/>
        </w:numPr>
        <w:spacing w:before="60"/>
        <w:jc w:val="left"/>
        <w:rPr>
          <w:ins w:id="1362" w:author="Gary Sullivan" w:date="2026-03-12T11:49:00Z" w16du:dateUtc="2026-03-12T18:49:00Z"/>
          <w:lang w:val="en-CA"/>
        </w:rPr>
      </w:pPr>
    </w:p>
    <w:p w14:paraId="6E7AC378" w14:textId="5BB57F2F" w:rsidR="00BA18C0" w:rsidRDefault="00471F70" w:rsidP="00471F70">
      <w:pPr>
        <w:pStyle w:val="ListParagraph"/>
        <w:numPr>
          <w:ilvl w:val="0"/>
          <w:numId w:val="43"/>
        </w:numPr>
        <w:spacing w:before="60"/>
        <w:jc w:val="left"/>
        <w:rPr>
          <w:lang w:val="en-CA"/>
        </w:rPr>
      </w:pPr>
      <w:r w:rsidRPr="00774964">
        <w:rPr>
          <w:lang w:val="en-CA"/>
        </w:rPr>
        <w:t xml:space="preserve">Hang Huang (OPPO – CN) </w:t>
      </w:r>
    </w:p>
    <w:p w14:paraId="08A76376" w14:textId="7BD464A9" w:rsidR="00BA18C0" w:rsidRDefault="00471F70" w:rsidP="00471F70">
      <w:pPr>
        <w:pStyle w:val="ListParagraph"/>
        <w:numPr>
          <w:ilvl w:val="0"/>
          <w:numId w:val="43"/>
        </w:numPr>
        <w:spacing w:before="60"/>
        <w:jc w:val="left"/>
        <w:rPr>
          <w:lang w:val="en-CA"/>
        </w:rPr>
      </w:pPr>
      <w:r w:rsidRPr="00774964">
        <w:rPr>
          <w:lang w:val="en-CA"/>
        </w:rPr>
        <w:t xml:space="preserve">Yu-Wen Huang (MediaTek – US) </w:t>
      </w:r>
    </w:p>
    <w:p w14:paraId="4E6D481A" w14:textId="2DD70B8C" w:rsidR="00BA18C0" w:rsidRDefault="00471F70" w:rsidP="00471F70">
      <w:pPr>
        <w:pStyle w:val="ListParagraph"/>
        <w:numPr>
          <w:ilvl w:val="0"/>
          <w:numId w:val="43"/>
        </w:numPr>
        <w:spacing w:before="60"/>
        <w:jc w:val="left"/>
        <w:rPr>
          <w:lang w:val="en-CA"/>
        </w:rPr>
      </w:pPr>
      <w:r w:rsidRPr="00774964">
        <w:rPr>
          <w:lang w:val="en-CA"/>
        </w:rPr>
        <w:t>Jingying Huo (Xidian Univ. – CN)</w:t>
      </w:r>
    </w:p>
    <w:p w14:paraId="42668ED9" w14:textId="60F0901B" w:rsidR="00BA18C0" w:rsidRDefault="00471F70" w:rsidP="00471F70">
      <w:pPr>
        <w:pStyle w:val="ListParagraph"/>
        <w:numPr>
          <w:ilvl w:val="0"/>
          <w:numId w:val="43"/>
        </w:numPr>
        <w:spacing w:before="60"/>
        <w:jc w:val="left"/>
        <w:rPr>
          <w:lang w:val="en-CA"/>
        </w:rPr>
      </w:pPr>
      <w:r w:rsidRPr="00774964">
        <w:rPr>
          <w:lang w:val="en-CA"/>
        </w:rPr>
        <w:t>Junyan Huo (Xidian Univ. – CN)</w:t>
      </w:r>
    </w:p>
    <w:p w14:paraId="72534A55" w14:textId="65481C5B" w:rsidR="00BA18C0" w:rsidRDefault="00471F70" w:rsidP="00471F70">
      <w:pPr>
        <w:pStyle w:val="ListParagraph"/>
        <w:numPr>
          <w:ilvl w:val="0"/>
          <w:numId w:val="43"/>
        </w:numPr>
        <w:spacing w:before="60"/>
        <w:jc w:val="left"/>
        <w:rPr>
          <w:lang w:val="en-CA"/>
        </w:rPr>
      </w:pPr>
      <w:r w:rsidRPr="00774964">
        <w:rPr>
          <w:lang w:val="en-CA"/>
        </w:rPr>
        <w:t xml:space="preserve">Yongkai Huo (Transsion – CN) </w:t>
      </w:r>
    </w:p>
    <w:p w14:paraId="74526D31" w14:textId="23D7C11C" w:rsidR="00BA18C0" w:rsidRDefault="00471F70" w:rsidP="00471F70">
      <w:pPr>
        <w:pStyle w:val="ListParagraph"/>
        <w:numPr>
          <w:ilvl w:val="0"/>
          <w:numId w:val="43"/>
        </w:numPr>
        <w:spacing w:before="60"/>
        <w:jc w:val="left"/>
        <w:rPr>
          <w:lang w:val="en-CA"/>
        </w:rPr>
      </w:pPr>
      <w:r w:rsidRPr="00774964">
        <w:rPr>
          <w:lang w:val="en-CA"/>
        </w:rPr>
        <w:t xml:space="preserve">Walt Husak (Dolby – US) </w:t>
      </w:r>
    </w:p>
    <w:p w14:paraId="7E8C409F" w14:textId="06828B85" w:rsidR="00BA18C0" w:rsidRDefault="00471F70" w:rsidP="00471F70">
      <w:pPr>
        <w:pStyle w:val="ListParagraph"/>
        <w:numPr>
          <w:ilvl w:val="0"/>
          <w:numId w:val="43"/>
        </w:numPr>
        <w:spacing w:before="60"/>
        <w:jc w:val="left"/>
        <w:rPr>
          <w:lang w:val="en-CA"/>
        </w:rPr>
      </w:pPr>
      <w:r w:rsidRPr="00774964">
        <w:rPr>
          <w:lang w:val="en-CA"/>
        </w:rPr>
        <w:t xml:space="preserve">Roberto Iacoviello (RAI – IT) </w:t>
      </w:r>
    </w:p>
    <w:p w14:paraId="19C1E91C" w14:textId="0E6865F1" w:rsidR="00BA18C0" w:rsidDel="008C6861" w:rsidRDefault="00471F70" w:rsidP="00471F70">
      <w:pPr>
        <w:pStyle w:val="ListParagraph"/>
        <w:numPr>
          <w:ilvl w:val="0"/>
          <w:numId w:val="43"/>
        </w:numPr>
        <w:spacing w:before="60"/>
        <w:jc w:val="left"/>
        <w:rPr>
          <w:del w:id="1363" w:author="Gary Sullivan" w:date="2026-03-12T11:49:00Z" w16du:dateUtc="2026-03-12T18:49:00Z"/>
          <w:lang w:val="en-CA"/>
        </w:rPr>
      </w:pPr>
      <w:r w:rsidRPr="00774964">
        <w:rPr>
          <w:lang w:val="en-CA"/>
        </w:rPr>
        <w:t>Atsuro Ichigaya (NHK – JP)</w:t>
      </w:r>
      <w:del w:id="1364" w:author="Gary Sullivan" w:date="2026-03-12T11:49:00Z" w16du:dateUtc="2026-03-12T18:49:00Z">
        <w:r w:rsidRPr="00774964" w:rsidDel="008C6861">
          <w:rPr>
            <w:lang w:val="en-CA"/>
          </w:rPr>
          <w:delText xml:space="preserve">   </w:delText>
        </w:r>
      </w:del>
    </w:p>
    <w:p w14:paraId="561B95A8" w14:textId="77777777" w:rsidR="008C6861" w:rsidRDefault="008C6861" w:rsidP="00471F70">
      <w:pPr>
        <w:pStyle w:val="ListParagraph"/>
        <w:numPr>
          <w:ilvl w:val="0"/>
          <w:numId w:val="43"/>
        </w:numPr>
        <w:spacing w:before="60"/>
        <w:jc w:val="left"/>
        <w:rPr>
          <w:ins w:id="1365" w:author="Gary Sullivan" w:date="2026-03-12T11:49:00Z" w16du:dateUtc="2026-03-12T18:49:00Z"/>
          <w:lang w:val="en-CA"/>
        </w:rPr>
      </w:pPr>
    </w:p>
    <w:p w14:paraId="6176B85E" w14:textId="71673898" w:rsidR="00BA18C0" w:rsidRDefault="00471F70" w:rsidP="00471F70">
      <w:pPr>
        <w:pStyle w:val="ListParagraph"/>
        <w:numPr>
          <w:ilvl w:val="0"/>
          <w:numId w:val="43"/>
        </w:numPr>
        <w:spacing w:before="60"/>
        <w:jc w:val="left"/>
        <w:rPr>
          <w:lang w:val="en-CA"/>
        </w:rPr>
      </w:pPr>
      <w:r w:rsidRPr="00774964">
        <w:rPr>
          <w:lang w:val="en-CA"/>
        </w:rPr>
        <w:t xml:space="preserve">Tomohiro Ikai (Sharp – JP) </w:t>
      </w:r>
    </w:p>
    <w:p w14:paraId="0A1D0441" w14:textId="03D00A02" w:rsidR="00BA18C0" w:rsidRDefault="00471F70" w:rsidP="00471F70">
      <w:pPr>
        <w:pStyle w:val="ListParagraph"/>
        <w:numPr>
          <w:ilvl w:val="0"/>
          <w:numId w:val="43"/>
        </w:numPr>
        <w:spacing w:before="60"/>
        <w:jc w:val="left"/>
        <w:rPr>
          <w:lang w:val="en-CA"/>
        </w:rPr>
      </w:pPr>
      <w:r w:rsidRPr="00774964">
        <w:rPr>
          <w:lang w:val="en-CA"/>
        </w:rPr>
        <w:t xml:space="preserve">Masaru Ikeda (Sony – JP) </w:t>
      </w:r>
    </w:p>
    <w:p w14:paraId="0C76D504" w14:textId="757E63B8" w:rsidR="00BA18C0" w:rsidRDefault="00471F70" w:rsidP="00471F70">
      <w:pPr>
        <w:pStyle w:val="ListParagraph"/>
        <w:numPr>
          <w:ilvl w:val="0"/>
          <w:numId w:val="43"/>
        </w:numPr>
        <w:spacing w:before="60"/>
        <w:jc w:val="left"/>
        <w:rPr>
          <w:lang w:val="en-CA"/>
        </w:rPr>
      </w:pPr>
      <w:r w:rsidRPr="00774964">
        <w:rPr>
          <w:lang w:val="en-CA"/>
        </w:rPr>
        <w:t xml:space="preserve">Sergey Ikonin (Huawei – RU) </w:t>
      </w:r>
    </w:p>
    <w:p w14:paraId="689467A0" w14:textId="52F8FBF9" w:rsidR="00BA18C0" w:rsidRDefault="00471F70" w:rsidP="00471F70">
      <w:pPr>
        <w:pStyle w:val="ListParagraph"/>
        <w:numPr>
          <w:ilvl w:val="0"/>
          <w:numId w:val="43"/>
        </w:numPr>
        <w:spacing w:before="60"/>
        <w:jc w:val="left"/>
        <w:rPr>
          <w:lang w:val="en-CA"/>
        </w:rPr>
      </w:pPr>
      <w:r w:rsidRPr="00774964">
        <w:rPr>
          <w:lang w:val="en-CA"/>
        </w:rPr>
        <w:t xml:space="preserve">Ruri Imichi (Sharp – JP) </w:t>
      </w:r>
    </w:p>
    <w:p w14:paraId="75AA9323" w14:textId="076F663C" w:rsidR="00BA18C0" w:rsidRDefault="00471F70" w:rsidP="00471F70">
      <w:pPr>
        <w:pStyle w:val="ListParagraph"/>
        <w:numPr>
          <w:ilvl w:val="0"/>
          <w:numId w:val="43"/>
        </w:numPr>
        <w:spacing w:before="60"/>
        <w:jc w:val="left"/>
        <w:rPr>
          <w:lang w:val="en-CA"/>
        </w:rPr>
      </w:pPr>
      <w:r w:rsidRPr="00774964">
        <w:rPr>
          <w:lang w:val="en-CA"/>
        </w:rPr>
        <w:t xml:space="preserve">Takaaki Ishikawa (Canon – JP) </w:t>
      </w:r>
    </w:p>
    <w:p w14:paraId="3D1B489E" w14:textId="554F1F1A" w:rsidR="00BA18C0" w:rsidRDefault="00471F70" w:rsidP="00471F70">
      <w:pPr>
        <w:pStyle w:val="ListParagraph"/>
        <w:numPr>
          <w:ilvl w:val="0"/>
          <w:numId w:val="43"/>
        </w:numPr>
        <w:spacing w:before="60"/>
        <w:jc w:val="left"/>
        <w:rPr>
          <w:lang w:val="en-CA"/>
        </w:rPr>
      </w:pPr>
      <w:r w:rsidRPr="00774964">
        <w:rPr>
          <w:lang w:val="en-CA"/>
        </w:rPr>
        <w:t xml:space="preserve">Ryo Ishimoto (Sharp – JP) </w:t>
      </w:r>
    </w:p>
    <w:p w14:paraId="6D19E49C" w14:textId="42B62EB9" w:rsidR="00BA18C0" w:rsidDel="008C6861" w:rsidRDefault="00471F70" w:rsidP="00471F70">
      <w:pPr>
        <w:pStyle w:val="ListParagraph"/>
        <w:numPr>
          <w:ilvl w:val="0"/>
          <w:numId w:val="43"/>
        </w:numPr>
        <w:spacing w:before="60"/>
        <w:jc w:val="left"/>
        <w:rPr>
          <w:del w:id="1366" w:author="Gary Sullivan" w:date="2026-03-12T11:49:00Z" w16du:dateUtc="2026-03-12T18:49:00Z"/>
          <w:lang w:val="en-CA"/>
        </w:rPr>
      </w:pPr>
      <w:r w:rsidRPr="00774964">
        <w:rPr>
          <w:lang w:val="en-CA"/>
        </w:rPr>
        <w:t>Shunsuke Iwamura (NHK – JP)</w:t>
      </w:r>
      <w:del w:id="1367" w:author="Gary Sullivan" w:date="2026-03-12T11:49:00Z" w16du:dateUtc="2026-03-12T18:49:00Z">
        <w:r w:rsidRPr="00774964" w:rsidDel="008C6861">
          <w:rPr>
            <w:lang w:val="en-CA"/>
          </w:rPr>
          <w:delText xml:space="preserve">   </w:delText>
        </w:r>
      </w:del>
    </w:p>
    <w:p w14:paraId="622B52EF" w14:textId="77777777" w:rsidR="008C6861" w:rsidRDefault="008C6861" w:rsidP="00471F70">
      <w:pPr>
        <w:pStyle w:val="ListParagraph"/>
        <w:numPr>
          <w:ilvl w:val="0"/>
          <w:numId w:val="43"/>
        </w:numPr>
        <w:spacing w:before="60"/>
        <w:jc w:val="left"/>
        <w:rPr>
          <w:ins w:id="1368" w:author="Gary Sullivan" w:date="2026-03-12T11:49:00Z" w16du:dateUtc="2026-03-12T18:49:00Z"/>
          <w:lang w:val="en-CA"/>
        </w:rPr>
      </w:pPr>
    </w:p>
    <w:p w14:paraId="0351AAAB" w14:textId="34618771" w:rsidR="00BA18C0" w:rsidRDefault="00471F70" w:rsidP="00471F70">
      <w:pPr>
        <w:pStyle w:val="ListParagraph"/>
        <w:numPr>
          <w:ilvl w:val="0"/>
          <w:numId w:val="43"/>
        </w:numPr>
        <w:spacing w:before="60"/>
        <w:jc w:val="left"/>
        <w:rPr>
          <w:lang w:val="en-CA"/>
        </w:rPr>
      </w:pPr>
      <w:r w:rsidRPr="00774964">
        <w:rPr>
          <w:lang w:val="en-CA"/>
        </w:rPr>
        <w:t xml:space="preserve">Russell James (InterDigital – CA) </w:t>
      </w:r>
    </w:p>
    <w:p w14:paraId="6F67C596" w14:textId="20F365DB" w:rsidR="00BA18C0" w:rsidRDefault="00471F70" w:rsidP="00471F70">
      <w:pPr>
        <w:pStyle w:val="ListParagraph"/>
        <w:numPr>
          <w:ilvl w:val="0"/>
          <w:numId w:val="43"/>
        </w:numPr>
        <w:spacing w:before="60"/>
        <w:jc w:val="left"/>
        <w:rPr>
          <w:lang w:val="en-CA"/>
        </w:rPr>
      </w:pPr>
      <w:r w:rsidRPr="00774964">
        <w:rPr>
          <w:lang w:val="en-CA"/>
        </w:rPr>
        <w:t xml:space="preserve">Sanghun Jeon (LGE – KR) </w:t>
      </w:r>
    </w:p>
    <w:p w14:paraId="04C8D56A" w14:textId="0ECF6213" w:rsidR="00BA18C0" w:rsidRDefault="00471F70" w:rsidP="00471F70">
      <w:pPr>
        <w:pStyle w:val="ListParagraph"/>
        <w:numPr>
          <w:ilvl w:val="0"/>
          <w:numId w:val="43"/>
        </w:numPr>
        <w:spacing w:before="60"/>
        <w:jc w:val="left"/>
        <w:rPr>
          <w:lang w:val="en-CA"/>
        </w:rPr>
      </w:pPr>
      <w:r w:rsidRPr="00774964">
        <w:rPr>
          <w:lang w:val="en-CA"/>
        </w:rPr>
        <w:lastRenderedPageBreak/>
        <w:t xml:space="preserve">Hyunki Jeong (SKKU – KR) </w:t>
      </w:r>
    </w:p>
    <w:p w14:paraId="202D4E09" w14:textId="65C3E0B1" w:rsidR="00BA18C0" w:rsidRDefault="00471F70" w:rsidP="00471F70">
      <w:pPr>
        <w:pStyle w:val="ListParagraph"/>
        <w:numPr>
          <w:ilvl w:val="0"/>
          <w:numId w:val="43"/>
        </w:numPr>
        <w:spacing w:before="60"/>
        <w:jc w:val="left"/>
        <w:rPr>
          <w:lang w:val="en-CA"/>
        </w:rPr>
      </w:pPr>
      <w:r w:rsidRPr="00774964">
        <w:rPr>
          <w:lang w:val="en-CA"/>
        </w:rPr>
        <w:t xml:space="preserve">Hong-Jheng Jhu (Kwai – US) </w:t>
      </w:r>
    </w:p>
    <w:p w14:paraId="5919E947" w14:textId="2DF6875E" w:rsidR="00BA18C0" w:rsidRDefault="00471F70" w:rsidP="00471F70">
      <w:pPr>
        <w:pStyle w:val="ListParagraph"/>
        <w:numPr>
          <w:ilvl w:val="0"/>
          <w:numId w:val="43"/>
        </w:numPr>
        <w:spacing w:before="60"/>
        <w:jc w:val="left"/>
        <w:rPr>
          <w:lang w:val="en-CA"/>
        </w:rPr>
      </w:pPr>
      <w:r w:rsidRPr="00774964">
        <w:rPr>
          <w:lang w:val="en-CA"/>
        </w:rPr>
        <w:t xml:space="preserve">Lina Ji (ZTE – CN) </w:t>
      </w:r>
    </w:p>
    <w:p w14:paraId="4396BC1B" w14:textId="65A2176D" w:rsidR="00BA18C0" w:rsidRDefault="00471F70" w:rsidP="00471F70">
      <w:pPr>
        <w:pStyle w:val="ListParagraph"/>
        <w:numPr>
          <w:ilvl w:val="0"/>
          <w:numId w:val="43"/>
        </w:numPr>
        <w:spacing w:before="60"/>
        <w:jc w:val="left"/>
        <w:rPr>
          <w:lang w:val="en-CA"/>
        </w:rPr>
      </w:pPr>
      <w:r w:rsidRPr="00774964">
        <w:rPr>
          <w:lang w:val="en-CA"/>
        </w:rPr>
        <w:t xml:space="preserve">Ke Jia (Alibaba – CN) </w:t>
      </w:r>
    </w:p>
    <w:p w14:paraId="50A42552" w14:textId="443834B7" w:rsidR="00BA18C0" w:rsidDel="008C6861" w:rsidRDefault="00471F70" w:rsidP="00471F70">
      <w:pPr>
        <w:pStyle w:val="ListParagraph"/>
        <w:numPr>
          <w:ilvl w:val="0"/>
          <w:numId w:val="43"/>
        </w:numPr>
        <w:spacing w:before="60"/>
        <w:jc w:val="left"/>
        <w:rPr>
          <w:del w:id="1369" w:author="Gary Sullivan" w:date="2026-03-12T11:49:00Z" w16du:dateUtc="2026-03-12T18:49:00Z"/>
          <w:lang w:val="en-CA"/>
        </w:rPr>
      </w:pPr>
      <w:r w:rsidRPr="00774964">
        <w:rPr>
          <w:lang w:val="en-CA"/>
        </w:rPr>
        <w:t>Menghu Jia (ZTE – CN)</w:t>
      </w:r>
      <w:del w:id="1370" w:author="Gary Sullivan" w:date="2026-03-12T11:49:00Z" w16du:dateUtc="2026-03-12T18:49:00Z">
        <w:r w:rsidRPr="00774964" w:rsidDel="008C6861">
          <w:rPr>
            <w:lang w:val="en-CA"/>
          </w:rPr>
          <w:delText xml:space="preserve">   </w:delText>
        </w:r>
      </w:del>
    </w:p>
    <w:p w14:paraId="3B4B3BEE" w14:textId="77777777" w:rsidR="008C6861" w:rsidRDefault="008C6861" w:rsidP="00471F70">
      <w:pPr>
        <w:pStyle w:val="ListParagraph"/>
        <w:numPr>
          <w:ilvl w:val="0"/>
          <w:numId w:val="43"/>
        </w:numPr>
        <w:spacing w:before="60"/>
        <w:jc w:val="left"/>
        <w:rPr>
          <w:ins w:id="1371" w:author="Gary Sullivan" w:date="2026-03-12T11:49:00Z" w16du:dateUtc="2026-03-12T18:49:00Z"/>
          <w:lang w:val="en-CA"/>
        </w:rPr>
      </w:pPr>
    </w:p>
    <w:p w14:paraId="137712E8" w14:textId="49E88590" w:rsidR="00BA18C0" w:rsidDel="008C6861" w:rsidRDefault="00471F70" w:rsidP="00471F70">
      <w:pPr>
        <w:pStyle w:val="ListParagraph"/>
        <w:numPr>
          <w:ilvl w:val="0"/>
          <w:numId w:val="43"/>
        </w:numPr>
        <w:spacing w:before="60"/>
        <w:jc w:val="left"/>
        <w:rPr>
          <w:del w:id="1372" w:author="Gary Sullivan" w:date="2026-03-12T11:49:00Z" w16du:dateUtc="2026-03-12T18:49:00Z"/>
          <w:lang w:val="en-CA"/>
        </w:rPr>
      </w:pPr>
      <w:r w:rsidRPr="00774964">
        <w:rPr>
          <w:lang w:val="en-CA"/>
        </w:rPr>
        <w:t>Dae-Yeon Ju (KWU – KR)</w:t>
      </w:r>
      <w:del w:id="1373" w:author="Gary Sullivan" w:date="2026-03-12T11:49:00Z" w16du:dateUtc="2026-03-12T18:49:00Z">
        <w:r w:rsidRPr="00774964" w:rsidDel="008C6861">
          <w:rPr>
            <w:lang w:val="en-CA"/>
          </w:rPr>
          <w:delText xml:space="preserve">   </w:delText>
        </w:r>
      </w:del>
    </w:p>
    <w:p w14:paraId="7858BED9" w14:textId="77777777" w:rsidR="008C6861" w:rsidRDefault="008C6861" w:rsidP="00471F70">
      <w:pPr>
        <w:pStyle w:val="ListParagraph"/>
        <w:numPr>
          <w:ilvl w:val="0"/>
          <w:numId w:val="43"/>
        </w:numPr>
        <w:spacing w:before="60"/>
        <w:jc w:val="left"/>
        <w:rPr>
          <w:ins w:id="1374" w:author="Gary Sullivan" w:date="2026-03-12T11:49:00Z" w16du:dateUtc="2026-03-12T18:49:00Z"/>
          <w:lang w:val="en-CA"/>
        </w:rPr>
      </w:pPr>
    </w:p>
    <w:p w14:paraId="5B797D1E" w14:textId="1F054165" w:rsidR="00BA18C0" w:rsidRDefault="00471F70" w:rsidP="00471F70">
      <w:pPr>
        <w:pStyle w:val="ListParagraph"/>
        <w:numPr>
          <w:ilvl w:val="0"/>
          <w:numId w:val="43"/>
        </w:numPr>
        <w:spacing w:before="60"/>
        <w:jc w:val="left"/>
        <w:rPr>
          <w:lang w:val="en-CA"/>
        </w:rPr>
      </w:pPr>
      <w:r w:rsidRPr="00774964">
        <w:rPr>
          <w:lang w:val="en-CA"/>
        </w:rPr>
        <w:t xml:space="preserve">Mao Jue (Huawei – CN)  </w:t>
      </w:r>
    </w:p>
    <w:p w14:paraId="0484BED8" w14:textId="39E1F251" w:rsidR="00BA18C0" w:rsidRDefault="00471F70" w:rsidP="00471F70">
      <w:pPr>
        <w:pStyle w:val="ListParagraph"/>
        <w:numPr>
          <w:ilvl w:val="0"/>
          <w:numId w:val="43"/>
        </w:numPr>
        <w:spacing w:before="60"/>
        <w:jc w:val="left"/>
        <w:rPr>
          <w:lang w:val="en-CA"/>
        </w:rPr>
      </w:pPr>
      <w:r w:rsidRPr="00774964">
        <w:rPr>
          <w:lang w:val="en-CA"/>
        </w:rPr>
        <w:t xml:space="preserve">Ikram Jumakulyyev (Nokia – DE) </w:t>
      </w:r>
    </w:p>
    <w:p w14:paraId="145510BB" w14:textId="3BC7A82C" w:rsidR="00BA18C0" w:rsidRDefault="00471F70" w:rsidP="00471F70">
      <w:pPr>
        <w:pStyle w:val="ListParagraph"/>
        <w:numPr>
          <w:ilvl w:val="0"/>
          <w:numId w:val="43"/>
        </w:numPr>
        <w:spacing w:before="60"/>
        <w:jc w:val="left"/>
        <w:rPr>
          <w:lang w:val="en-CA"/>
        </w:rPr>
      </w:pPr>
      <w:r w:rsidRPr="00774964">
        <w:rPr>
          <w:lang w:val="en-CA"/>
        </w:rPr>
        <w:t xml:space="preserve">Cheolkon Jung (Xidian Univ. – CN) </w:t>
      </w:r>
    </w:p>
    <w:p w14:paraId="6EFE31D0" w14:textId="1A4F5898" w:rsidR="00BA18C0" w:rsidRDefault="00471F70" w:rsidP="00471F70">
      <w:pPr>
        <w:pStyle w:val="ListParagraph"/>
        <w:numPr>
          <w:ilvl w:val="0"/>
          <w:numId w:val="43"/>
        </w:numPr>
        <w:spacing w:before="60"/>
        <w:jc w:val="left"/>
        <w:rPr>
          <w:lang w:val="en-CA"/>
        </w:rPr>
      </w:pPr>
      <w:r w:rsidRPr="00774964">
        <w:rPr>
          <w:lang w:val="en-CA"/>
        </w:rPr>
        <w:t xml:space="preserve">Joel Jung (Qualcomm – US) </w:t>
      </w:r>
    </w:p>
    <w:p w14:paraId="0EADA439" w14:textId="5ED7DDFA" w:rsidR="00BA18C0" w:rsidRDefault="00471F70" w:rsidP="00471F70">
      <w:pPr>
        <w:pStyle w:val="ListParagraph"/>
        <w:numPr>
          <w:ilvl w:val="0"/>
          <w:numId w:val="43"/>
        </w:numPr>
        <w:spacing w:before="60"/>
        <w:jc w:val="left"/>
        <w:rPr>
          <w:lang w:val="en-CA"/>
        </w:rPr>
      </w:pPr>
      <w:r w:rsidRPr="00774964">
        <w:rPr>
          <w:lang w:val="en-CA"/>
        </w:rPr>
        <w:t xml:space="preserve">Maike Kaiser (HSRM – DE) </w:t>
      </w:r>
    </w:p>
    <w:p w14:paraId="65CF3A64" w14:textId="2E60BD86" w:rsidR="00BA18C0" w:rsidRDefault="00471F70" w:rsidP="00471F70">
      <w:pPr>
        <w:pStyle w:val="ListParagraph"/>
        <w:numPr>
          <w:ilvl w:val="0"/>
          <w:numId w:val="43"/>
        </w:numPr>
        <w:spacing w:before="60"/>
        <w:jc w:val="left"/>
        <w:rPr>
          <w:lang w:val="en-CA"/>
        </w:rPr>
      </w:pPr>
      <w:r w:rsidRPr="00774964">
        <w:rPr>
          <w:lang w:val="en-CA"/>
        </w:rPr>
        <w:t xml:space="preserve">Hari Kalva (FAU – US) </w:t>
      </w:r>
    </w:p>
    <w:p w14:paraId="4811D34F" w14:textId="37BF7F48" w:rsidR="00BA18C0" w:rsidRDefault="00471F70" w:rsidP="00471F70">
      <w:pPr>
        <w:pStyle w:val="ListParagraph"/>
        <w:numPr>
          <w:ilvl w:val="0"/>
          <w:numId w:val="43"/>
        </w:numPr>
        <w:spacing w:before="60"/>
        <w:jc w:val="left"/>
        <w:rPr>
          <w:lang w:val="en-CA"/>
        </w:rPr>
      </w:pPr>
      <w:r w:rsidRPr="00774964">
        <w:rPr>
          <w:lang w:val="en-CA"/>
        </w:rPr>
        <w:t xml:space="preserve">Kashyap Kammachi (Nokia – FI) </w:t>
      </w:r>
    </w:p>
    <w:p w14:paraId="7303EF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Jewon Kang (Ewha W. Univ. – KR) </w:t>
      </w:r>
    </w:p>
    <w:p w14:paraId="2F3241AF" w14:textId="17E3EA03" w:rsidR="00BA18C0" w:rsidRDefault="00471F70" w:rsidP="00471F70">
      <w:pPr>
        <w:pStyle w:val="ListParagraph"/>
        <w:numPr>
          <w:ilvl w:val="0"/>
          <w:numId w:val="43"/>
        </w:numPr>
        <w:spacing w:before="60"/>
        <w:jc w:val="left"/>
        <w:rPr>
          <w:lang w:val="en-CA"/>
        </w:rPr>
      </w:pPr>
      <w:r w:rsidRPr="00774964">
        <w:rPr>
          <w:lang w:val="en-CA"/>
        </w:rPr>
        <w:t xml:space="preserve">Jungwon Kang (ETRI – KR) </w:t>
      </w:r>
    </w:p>
    <w:p w14:paraId="2F826145" w14:textId="00A1C616" w:rsidR="00BA18C0" w:rsidDel="008C6861" w:rsidRDefault="00471F70" w:rsidP="00471F70">
      <w:pPr>
        <w:pStyle w:val="ListParagraph"/>
        <w:numPr>
          <w:ilvl w:val="0"/>
          <w:numId w:val="43"/>
        </w:numPr>
        <w:spacing w:before="60"/>
        <w:jc w:val="left"/>
        <w:rPr>
          <w:del w:id="1375" w:author="Gary Sullivan" w:date="2026-03-12T11:49:00Z" w16du:dateUtc="2026-03-12T18:49:00Z"/>
          <w:lang w:val="en-CA"/>
        </w:rPr>
      </w:pPr>
      <w:r w:rsidRPr="00774964">
        <w:rPr>
          <w:lang w:val="en-CA"/>
        </w:rPr>
        <w:t>Kai Kang (OPPO – CN)</w:t>
      </w:r>
      <w:del w:id="1376" w:author="Gary Sullivan" w:date="2026-03-12T11:49:00Z" w16du:dateUtc="2026-03-12T18:49:00Z">
        <w:r w:rsidRPr="00774964" w:rsidDel="008C6861">
          <w:rPr>
            <w:lang w:val="en-CA"/>
          </w:rPr>
          <w:delText xml:space="preserve">   </w:delText>
        </w:r>
      </w:del>
    </w:p>
    <w:p w14:paraId="5938EE5E" w14:textId="77777777" w:rsidR="008C6861" w:rsidRDefault="008C6861" w:rsidP="00471F70">
      <w:pPr>
        <w:pStyle w:val="ListParagraph"/>
        <w:numPr>
          <w:ilvl w:val="0"/>
          <w:numId w:val="43"/>
        </w:numPr>
        <w:spacing w:before="60"/>
        <w:jc w:val="left"/>
        <w:rPr>
          <w:ins w:id="1377" w:author="Gary Sullivan" w:date="2026-03-12T11:49:00Z" w16du:dateUtc="2026-03-12T18:49:00Z"/>
          <w:lang w:val="en-CA"/>
        </w:rPr>
      </w:pPr>
    </w:p>
    <w:p w14:paraId="1DD816D4" w14:textId="75978877" w:rsidR="00BA18C0" w:rsidRDefault="00471F70" w:rsidP="00471F70">
      <w:pPr>
        <w:pStyle w:val="ListParagraph"/>
        <w:numPr>
          <w:ilvl w:val="0"/>
          <w:numId w:val="43"/>
        </w:numPr>
        <w:spacing w:before="60"/>
        <w:jc w:val="left"/>
        <w:rPr>
          <w:lang w:val="en-CA"/>
        </w:rPr>
      </w:pPr>
      <w:r w:rsidRPr="00774964">
        <w:rPr>
          <w:lang w:val="en-CA"/>
        </w:rPr>
        <w:t xml:space="preserve">Jung-Yang Kao (ITRI – US) </w:t>
      </w:r>
    </w:p>
    <w:p w14:paraId="0C0238D5" w14:textId="7209B919" w:rsidR="00BA18C0" w:rsidRDefault="00471F70" w:rsidP="00471F70">
      <w:pPr>
        <w:pStyle w:val="ListParagraph"/>
        <w:numPr>
          <w:ilvl w:val="0"/>
          <w:numId w:val="43"/>
        </w:numPr>
        <w:spacing w:before="60"/>
        <w:jc w:val="left"/>
        <w:rPr>
          <w:lang w:val="en-CA"/>
        </w:rPr>
      </w:pPr>
      <w:r w:rsidRPr="00774964">
        <w:rPr>
          <w:lang w:val="en-CA"/>
        </w:rPr>
        <w:t xml:space="preserve">Alexander Karabutov (Huawei – DE) </w:t>
      </w:r>
    </w:p>
    <w:p w14:paraId="4CF90A7A" w14:textId="1AAD9A3F" w:rsidR="00BA18C0" w:rsidDel="008C6861" w:rsidRDefault="00471F70" w:rsidP="00471F70">
      <w:pPr>
        <w:pStyle w:val="ListParagraph"/>
        <w:numPr>
          <w:ilvl w:val="0"/>
          <w:numId w:val="43"/>
        </w:numPr>
        <w:spacing w:before="60"/>
        <w:jc w:val="left"/>
        <w:rPr>
          <w:del w:id="1378" w:author="Gary Sullivan" w:date="2026-03-12T11:49:00Z" w16du:dateUtc="2026-03-12T18:49:00Z"/>
          <w:lang w:val="en-CA"/>
        </w:rPr>
      </w:pPr>
      <w:r w:rsidRPr="00774964">
        <w:rPr>
          <w:lang w:val="en-CA"/>
        </w:rPr>
        <w:t>Marta Karczewicz (Qualcomm – US)</w:t>
      </w:r>
      <w:del w:id="1379" w:author="Gary Sullivan" w:date="2026-03-12T11:49:00Z" w16du:dateUtc="2026-03-12T18:49:00Z">
        <w:r w:rsidRPr="00774964" w:rsidDel="008C6861">
          <w:rPr>
            <w:lang w:val="en-CA"/>
          </w:rPr>
          <w:delText xml:space="preserve">   </w:delText>
        </w:r>
      </w:del>
    </w:p>
    <w:p w14:paraId="11032DBE" w14:textId="77777777" w:rsidR="008C6861" w:rsidRDefault="008C6861" w:rsidP="00471F70">
      <w:pPr>
        <w:pStyle w:val="ListParagraph"/>
        <w:numPr>
          <w:ilvl w:val="0"/>
          <w:numId w:val="43"/>
        </w:numPr>
        <w:spacing w:before="60"/>
        <w:jc w:val="left"/>
        <w:rPr>
          <w:ins w:id="1380" w:author="Gary Sullivan" w:date="2026-03-12T11:49:00Z" w16du:dateUtc="2026-03-12T18:49:00Z"/>
          <w:lang w:val="en-CA"/>
        </w:rPr>
      </w:pPr>
    </w:p>
    <w:p w14:paraId="688C3FE6" w14:textId="452E94AF" w:rsidR="00BA18C0" w:rsidRDefault="00471F70" w:rsidP="00471F70">
      <w:pPr>
        <w:pStyle w:val="ListParagraph"/>
        <w:numPr>
          <w:ilvl w:val="0"/>
          <w:numId w:val="43"/>
        </w:numPr>
        <w:spacing w:before="60"/>
        <w:jc w:val="left"/>
        <w:rPr>
          <w:lang w:val="en-CA"/>
        </w:rPr>
      </w:pPr>
      <w:r w:rsidRPr="00774964">
        <w:rPr>
          <w:lang w:val="en-CA"/>
        </w:rPr>
        <w:t xml:space="preserve">Birendra Kathariya (Dolby – US) </w:t>
      </w:r>
    </w:p>
    <w:p w14:paraId="05DC6D4A" w14:textId="233D817C" w:rsidR="00BA18C0" w:rsidRDefault="00471F70" w:rsidP="00471F70">
      <w:pPr>
        <w:pStyle w:val="ListParagraph"/>
        <w:numPr>
          <w:ilvl w:val="0"/>
          <w:numId w:val="43"/>
        </w:numPr>
        <w:spacing w:before="60"/>
        <w:jc w:val="left"/>
        <w:rPr>
          <w:lang w:val="en-CA"/>
        </w:rPr>
      </w:pPr>
      <w:r w:rsidRPr="00774964">
        <w:rPr>
          <w:lang w:val="en-CA"/>
        </w:rPr>
        <w:t xml:space="preserve">Kei Kawamura (KDDI – JP) </w:t>
      </w:r>
    </w:p>
    <w:p w14:paraId="026F1B9C" w14:textId="60C4C11F" w:rsidR="00BA18C0" w:rsidRDefault="00471F70" w:rsidP="00471F70">
      <w:pPr>
        <w:pStyle w:val="ListParagraph"/>
        <w:numPr>
          <w:ilvl w:val="0"/>
          <w:numId w:val="43"/>
        </w:numPr>
        <w:spacing w:before="60"/>
        <w:jc w:val="left"/>
        <w:rPr>
          <w:lang w:val="en-CA"/>
        </w:rPr>
      </w:pPr>
      <w:r w:rsidRPr="00774964">
        <w:rPr>
          <w:lang w:val="en-CA"/>
        </w:rPr>
        <w:t xml:space="preserve">Steve Keating (Sony – UK) </w:t>
      </w:r>
    </w:p>
    <w:p w14:paraId="73B78298" w14:textId="12A1D394" w:rsidR="00BA18C0" w:rsidRDefault="00471F70" w:rsidP="00471F70">
      <w:pPr>
        <w:pStyle w:val="ListParagraph"/>
        <w:numPr>
          <w:ilvl w:val="0"/>
          <w:numId w:val="43"/>
        </w:numPr>
        <w:spacing w:before="60"/>
        <w:jc w:val="left"/>
        <w:rPr>
          <w:lang w:val="en-CA"/>
        </w:rPr>
      </w:pPr>
      <w:r w:rsidRPr="00774964">
        <w:rPr>
          <w:lang w:val="en-CA"/>
        </w:rPr>
        <w:t xml:space="preserve">Joachim Keinert (Fraunhofer IIS – DE) </w:t>
      </w:r>
    </w:p>
    <w:p w14:paraId="67F52450" w14:textId="79BE7EE9" w:rsidR="00BA18C0" w:rsidRDefault="00471F70" w:rsidP="00471F70">
      <w:pPr>
        <w:pStyle w:val="ListParagraph"/>
        <w:numPr>
          <w:ilvl w:val="0"/>
          <w:numId w:val="43"/>
        </w:numPr>
        <w:spacing w:before="60"/>
        <w:jc w:val="left"/>
        <w:rPr>
          <w:lang w:val="en-CA"/>
        </w:rPr>
      </w:pPr>
      <w:r w:rsidRPr="00774964">
        <w:rPr>
          <w:lang w:val="en-CA"/>
        </w:rPr>
        <w:t xml:space="preserve">Louie Kerofsky (Qualcomm – US) </w:t>
      </w:r>
    </w:p>
    <w:p w14:paraId="00982091" w14:textId="44C5F2B0" w:rsidR="00BA18C0" w:rsidRDefault="00471F70" w:rsidP="00471F70">
      <w:pPr>
        <w:pStyle w:val="ListParagraph"/>
        <w:numPr>
          <w:ilvl w:val="0"/>
          <w:numId w:val="43"/>
        </w:numPr>
        <w:spacing w:before="60"/>
        <w:jc w:val="left"/>
        <w:rPr>
          <w:lang w:val="en-CA"/>
        </w:rPr>
      </w:pPr>
      <w:r w:rsidRPr="00774964">
        <w:rPr>
          <w:lang w:val="en-CA"/>
        </w:rPr>
        <w:t xml:space="preserve">Sylvain Kervadec (Orange – FR) </w:t>
      </w:r>
    </w:p>
    <w:p w14:paraId="70492402" w14:textId="5EF7D2C7" w:rsidR="00BA18C0" w:rsidDel="008C6861" w:rsidRDefault="00471F70" w:rsidP="00471F70">
      <w:pPr>
        <w:pStyle w:val="ListParagraph"/>
        <w:numPr>
          <w:ilvl w:val="0"/>
          <w:numId w:val="43"/>
        </w:numPr>
        <w:spacing w:before="60"/>
        <w:jc w:val="left"/>
        <w:rPr>
          <w:del w:id="1381" w:author="Gary Sullivan" w:date="2026-03-12T11:49:00Z" w16du:dateUtc="2026-03-12T18:49:00Z"/>
          <w:lang w:val="en-CA"/>
        </w:rPr>
      </w:pPr>
      <w:r w:rsidRPr="00774964">
        <w:rPr>
          <w:lang w:val="en-CA"/>
        </w:rPr>
        <w:t>Vyacheslav Khamidullin (Huawei – RU)</w:t>
      </w:r>
      <w:del w:id="1382" w:author="Gary Sullivan" w:date="2026-03-12T11:49:00Z" w16du:dateUtc="2026-03-12T18:49:00Z">
        <w:r w:rsidRPr="00774964" w:rsidDel="008C6861">
          <w:rPr>
            <w:lang w:val="en-CA"/>
          </w:rPr>
          <w:delText xml:space="preserve">   </w:delText>
        </w:r>
      </w:del>
    </w:p>
    <w:p w14:paraId="645E12AE" w14:textId="77777777" w:rsidR="008C6861" w:rsidRDefault="008C6861" w:rsidP="00471F70">
      <w:pPr>
        <w:pStyle w:val="ListParagraph"/>
        <w:numPr>
          <w:ilvl w:val="0"/>
          <w:numId w:val="43"/>
        </w:numPr>
        <w:spacing w:before="60"/>
        <w:jc w:val="left"/>
        <w:rPr>
          <w:ins w:id="1383" w:author="Gary Sullivan" w:date="2026-03-12T11:49:00Z" w16du:dateUtc="2026-03-12T18:49:00Z"/>
          <w:lang w:val="en-CA"/>
        </w:rPr>
      </w:pPr>
    </w:p>
    <w:p w14:paraId="08736AA0" w14:textId="104D8F43" w:rsidR="00BA18C0" w:rsidRDefault="00471F70" w:rsidP="00471F70">
      <w:pPr>
        <w:pStyle w:val="ListParagraph"/>
        <w:numPr>
          <w:ilvl w:val="0"/>
          <w:numId w:val="43"/>
        </w:numPr>
        <w:spacing w:before="60"/>
        <w:jc w:val="left"/>
        <w:rPr>
          <w:lang w:val="en-CA"/>
        </w:rPr>
      </w:pPr>
      <w:r w:rsidRPr="00774964">
        <w:rPr>
          <w:lang w:val="en-CA"/>
        </w:rPr>
        <w:t xml:space="preserve">Amine Kherchouche (InterDigital – FR) </w:t>
      </w:r>
    </w:p>
    <w:p w14:paraId="45E61A30" w14:textId="607FB075" w:rsidR="00BA18C0" w:rsidRDefault="001E3FCA" w:rsidP="001E3FCA">
      <w:pPr>
        <w:pStyle w:val="ListParagraph"/>
        <w:numPr>
          <w:ilvl w:val="0"/>
          <w:numId w:val="43"/>
        </w:numPr>
        <w:spacing w:before="60"/>
        <w:jc w:val="left"/>
        <w:rPr>
          <w:lang w:val="en-CA"/>
        </w:rPr>
      </w:pPr>
      <w:r w:rsidRPr="00774964">
        <w:rPr>
          <w:lang w:val="en-CA"/>
        </w:rPr>
        <w:t xml:space="preserve">Pham-Dinh Khoa (Nokia – FI) </w:t>
      </w:r>
    </w:p>
    <w:p w14:paraId="2C633099" w14:textId="7A755004" w:rsidR="00BA18C0" w:rsidRDefault="00471F70" w:rsidP="00471F70">
      <w:pPr>
        <w:pStyle w:val="ListParagraph"/>
        <w:numPr>
          <w:ilvl w:val="0"/>
          <w:numId w:val="43"/>
        </w:numPr>
        <w:spacing w:before="60"/>
        <w:jc w:val="left"/>
        <w:rPr>
          <w:lang w:val="en-CA"/>
        </w:rPr>
      </w:pPr>
      <w:r w:rsidRPr="00774964">
        <w:rPr>
          <w:lang w:val="en-CA"/>
        </w:rPr>
        <w:t xml:space="preserve">Yoshitaka Kidani (KDDI – JP) </w:t>
      </w:r>
    </w:p>
    <w:p w14:paraId="4AC28BB1" w14:textId="6E7B7FE9" w:rsidR="00BA18C0" w:rsidDel="008C6861" w:rsidRDefault="00471F70" w:rsidP="00471F70">
      <w:pPr>
        <w:pStyle w:val="ListParagraph"/>
        <w:numPr>
          <w:ilvl w:val="0"/>
          <w:numId w:val="43"/>
        </w:numPr>
        <w:spacing w:before="60"/>
        <w:jc w:val="left"/>
        <w:rPr>
          <w:del w:id="1384" w:author="Gary Sullivan" w:date="2026-03-12T11:49:00Z" w16du:dateUtc="2026-03-12T18:49:00Z"/>
          <w:lang w:val="en-CA"/>
        </w:rPr>
      </w:pPr>
      <w:r w:rsidRPr="00774964">
        <w:rPr>
          <w:lang w:val="en-CA"/>
        </w:rPr>
        <w:t>ByungSun Kim (KBS – KR)</w:t>
      </w:r>
      <w:del w:id="1385" w:author="Gary Sullivan" w:date="2026-03-12T11:49:00Z" w16du:dateUtc="2026-03-12T18:49:00Z">
        <w:r w:rsidRPr="00774964" w:rsidDel="008C6861">
          <w:rPr>
            <w:lang w:val="en-CA"/>
          </w:rPr>
          <w:delText xml:space="preserve">   </w:delText>
        </w:r>
      </w:del>
    </w:p>
    <w:p w14:paraId="12E6F785" w14:textId="77777777" w:rsidR="008C6861" w:rsidRDefault="008C6861" w:rsidP="00471F70">
      <w:pPr>
        <w:pStyle w:val="ListParagraph"/>
        <w:numPr>
          <w:ilvl w:val="0"/>
          <w:numId w:val="43"/>
        </w:numPr>
        <w:spacing w:before="60"/>
        <w:jc w:val="left"/>
        <w:rPr>
          <w:ins w:id="1386" w:author="Gary Sullivan" w:date="2026-03-12T11:49:00Z" w16du:dateUtc="2026-03-12T18:49:00Z"/>
          <w:lang w:val="en-CA"/>
        </w:rPr>
      </w:pPr>
    </w:p>
    <w:p w14:paraId="0E3D80B4" w14:textId="5EFFCA42" w:rsidR="00BA18C0" w:rsidRDefault="00471F70" w:rsidP="00471F70">
      <w:pPr>
        <w:pStyle w:val="ListParagraph"/>
        <w:numPr>
          <w:ilvl w:val="0"/>
          <w:numId w:val="43"/>
        </w:numPr>
        <w:spacing w:before="60"/>
        <w:jc w:val="left"/>
        <w:rPr>
          <w:lang w:val="en-CA"/>
        </w:rPr>
      </w:pPr>
      <w:r w:rsidRPr="00774964">
        <w:rPr>
          <w:lang w:val="en-CA"/>
        </w:rPr>
        <w:t xml:space="preserve">Chulkeun Kim (LGE – KR) </w:t>
      </w:r>
    </w:p>
    <w:p w14:paraId="4A40182F" w14:textId="5D7DD6A0" w:rsidR="00BA18C0" w:rsidRDefault="00471F70" w:rsidP="00471F70">
      <w:pPr>
        <w:pStyle w:val="ListParagraph"/>
        <w:numPr>
          <w:ilvl w:val="0"/>
          <w:numId w:val="43"/>
        </w:numPr>
        <w:spacing w:before="60"/>
        <w:jc w:val="left"/>
        <w:rPr>
          <w:lang w:val="en-CA"/>
        </w:rPr>
      </w:pPr>
      <w:r w:rsidRPr="00774964">
        <w:rPr>
          <w:lang w:val="en-CA"/>
        </w:rPr>
        <w:t xml:space="preserve">Donghyun Kim (ETRI – KR) </w:t>
      </w:r>
    </w:p>
    <w:p w14:paraId="17E81E75" w14:textId="766A3DB4" w:rsidR="00BA18C0" w:rsidDel="008C6861" w:rsidRDefault="001E3FCA" w:rsidP="001E3FCA">
      <w:pPr>
        <w:pStyle w:val="ListParagraph"/>
        <w:numPr>
          <w:ilvl w:val="0"/>
          <w:numId w:val="43"/>
        </w:numPr>
        <w:spacing w:before="60"/>
        <w:jc w:val="left"/>
        <w:rPr>
          <w:del w:id="1387" w:author="Gary Sullivan" w:date="2026-03-12T11:49:00Z" w16du:dateUtc="2026-03-12T18:49:00Z"/>
          <w:lang w:val="en-CA"/>
        </w:rPr>
      </w:pPr>
      <w:r w:rsidRPr="00774964">
        <w:rPr>
          <w:lang w:val="en-CA"/>
        </w:rPr>
        <w:t xml:space="preserve">Hui Yong </w:t>
      </w:r>
      <w:r>
        <w:rPr>
          <w:lang w:val="en-CA"/>
        </w:rPr>
        <w:t xml:space="preserve">Kim </w:t>
      </w:r>
      <w:r w:rsidRPr="00774964">
        <w:rPr>
          <w:lang w:val="en-CA"/>
        </w:rPr>
        <w:t>(KHU – KR)</w:t>
      </w:r>
      <w:del w:id="1388" w:author="Gary Sullivan" w:date="2026-03-12T11:49:00Z" w16du:dateUtc="2026-03-12T18:49:00Z">
        <w:r w:rsidRPr="00774964" w:rsidDel="008C6861">
          <w:rPr>
            <w:lang w:val="en-CA"/>
          </w:rPr>
          <w:delText xml:space="preserve">   </w:delText>
        </w:r>
      </w:del>
    </w:p>
    <w:p w14:paraId="64CE164E" w14:textId="77777777" w:rsidR="008C6861" w:rsidRDefault="008C6861" w:rsidP="001E3FCA">
      <w:pPr>
        <w:pStyle w:val="ListParagraph"/>
        <w:numPr>
          <w:ilvl w:val="0"/>
          <w:numId w:val="43"/>
        </w:numPr>
        <w:spacing w:before="60"/>
        <w:jc w:val="left"/>
        <w:rPr>
          <w:ins w:id="1389" w:author="Gary Sullivan" w:date="2026-03-12T11:49:00Z" w16du:dateUtc="2026-03-12T18:49:00Z"/>
          <w:lang w:val="en-CA"/>
        </w:rPr>
      </w:pPr>
    </w:p>
    <w:p w14:paraId="6B685205" w14:textId="06EAEABE" w:rsidR="00BA18C0" w:rsidRDefault="00471F70" w:rsidP="00471F70">
      <w:pPr>
        <w:pStyle w:val="ListParagraph"/>
        <w:numPr>
          <w:ilvl w:val="0"/>
          <w:numId w:val="43"/>
        </w:numPr>
        <w:spacing w:before="60"/>
        <w:jc w:val="left"/>
        <w:rPr>
          <w:lang w:val="en-CA"/>
        </w:rPr>
      </w:pPr>
      <w:r w:rsidRPr="00774964">
        <w:rPr>
          <w:lang w:val="en-CA"/>
        </w:rPr>
        <w:t xml:space="preserve">Jae-Gon Kim (KAU – KR) </w:t>
      </w:r>
    </w:p>
    <w:p w14:paraId="32F858D2" w14:textId="6BE0FFF8" w:rsidR="00BA18C0" w:rsidRDefault="00471F70" w:rsidP="00471F70">
      <w:pPr>
        <w:pStyle w:val="ListParagraph"/>
        <w:numPr>
          <w:ilvl w:val="0"/>
          <w:numId w:val="43"/>
        </w:numPr>
        <w:spacing w:before="60"/>
        <w:jc w:val="left"/>
        <w:rPr>
          <w:lang w:val="en-CA"/>
        </w:rPr>
      </w:pPr>
      <w:r w:rsidRPr="00774964">
        <w:rPr>
          <w:lang w:val="en-CA"/>
        </w:rPr>
        <w:t xml:space="preserve">Jaeil Kim (SKT – KR) </w:t>
      </w:r>
    </w:p>
    <w:p w14:paraId="1F1122AC" w14:textId="4D86F805" w:rsidR="00BA18C0" w:rsidDel="008C6861" w:rsidRDefault="00471F70" w:rsidP="00471F70">
      <w:pPr>
        <w:pStyle w:val="ListParagraph"/>
        <w:numPr>
          <w:ilvl w:val="0"/>
          <w:numId w:val="43"/>
        </w:numPr>
        <w:spacing w:before="60"/>
        <w:jc w:val="left"/>
        <w:rPr>
          <w:del w:id="1390" w:author="Gary Sullivan" w:date="2026-03-12T11:49:00Z" w16du:dateUtc="2026-03-12T18:49:00Z"/>
          <w:lang w:val="en-CA"/>
        </w:rPr>
      </w:pPr>
      <w:r w:rsidRPr="00774964">
        <w:rPr>
          <w:lang w:val="en-CA"/>
        </w:rPr>
        <w:t>Jiyoung Kim (WILUS – KR)</w:t>
      </w:r>
      <w:del w:id="1391" w:author="Gary Sullivan" w:date="2026-03-12T11:49:00Z" w16du:dateUtc="2026-03-12T18:49:00Z">
        <w:r w:rsidRPr="00774964" w:rsidDel="008C6861">
          <w:rPr>
            <w:lang w:val="en-CA"/>
          </w:rPr>
          <w:delText xml:space="preserve">   </w:delText>
        </w:r>
      </w:del>
    </w:p>
    <w:p w14:paraId="4DE5B135" w14:textId="77777777" w:rsidR="008C6861" w:rsidRDefault="008C6861" w:rsidP="00471F70">
      <w:pPr>
        <w:pStyle w:val="ListParagraph"/>
        <w:numPr>
          <w:ilvl w:val="0"/>
          <w:numId w:val="43"/>
        </w:numPr>
        <w:spacing w:before="60"/>
        <w:jc w:val="left"/>
        <w:rPr>
          <w:ins w:id="1392" w:author="Gary Sullivan" w:date="2026-03-12T11:49:00Z" w16du:dateUtc="2026-03-12T18:49:00Z"/>
          <w:lang w:val="en-CA"/>
        </w:rPr>
      </w:pPr>
    </w:p>
    <w:p w14:paraId="637C9995" w14:textId="7979C653" w:rsidR="00BA18C0" w:rsidRDefault="00471F70" w:rsidP="00471F70">
      <w:pPr>
        <w:pStyle w:val="ListParagraph"/>
        <w:numPr>
          <w:ilvl w:val="0"/>
          <w:numId w:val="43"/>
        </w:numPr>
        <w:spacing w:before="60"/>
        <w:jc w:val="left"/>
        <w:rPr>
          <w:lang w:val="en-CA"/>
        </w:rPr>
      </w:pPr>
      <w:r w:rsidRPr="00774964">
        <w:rPr>
          <w:lang w:val="en-CA"/>
        </w:rPr>
        <w:t xml:space="preserve">Jongho Kim (ETRI – KR) </w:t>
      </w:r>
    </w:p>
    <w:p w14:paraId="718149CB" w14:textId="4FABE609" w:rsidR="00BA18C0" w:rsidRDefault="00471F70" w:rsidP="00471F70">
      <w:pPr>
        <w:pStyle w:val="ListParagraph"/>
        <w:numPr>
          <w:ilvl w:val="0"/>
          <w:numId w:val="43"/>
        </w:numPr>
        <w:spacing w:before="60"/>
        <w:jc w:val="left"/>
        <w:rPr>
          <w:lang w:val="en-CA"/>
        </w:rPr>
      </w:pPr>
      <w:r w:rsidRPr="00774964">
        <w:rPr>
          <w:lang w:val="en-CA"/>
        </w:rPr>
        <w:t xml:space="preserve">Jungsun Kim (Apple – US) </w:t>
      </w:r>
    </w:p>
    <w:p w14:paraId="596B004E" w14:textId="6C401AA3" w:rsidR="00BA18C0" w:rsidRDefault="00471F70" w:rsidP="00471F70">
      <w:pPr>
        <w:pStyle w:val="ListParagraph"/>
        <w:numPr>
          <w:ilvl w:val="0"/>
          <w:numId w:val="43"/>
        </w:numPr>
        <w:spacing w:before="60"/>
        <w:jc w:val="left"/>
        <w:rPr>
          <w:lang w:val="en-CA"/>
        </w:rPr>
      </w:pPr>
      <w:r w:rsidRPr="00774964">
        <w:rPr>
          <w:lang w:val="en-CA"/>
        </w:rPr>
        <w:t xml:space="preserve">Kyuri Kim (KAU – KR) </w:t>
      </w:r>
    </w:p>
    <w:p w14:paraId="05F87B3B" w14:textId="5207966F" w:rsidR="00BA18C0" w:rsidDel="008C6861" w:rsidRDefault="00471F70" w:rsidP="00471F70">
      <w:pPr>
        <w:pStyle w:val="ListParagraph"/>
        <w:numPr>
          <w:ilvl w:val="0"/>
          <w:numId w:val="43"/>
        </w:numPr>
        <w:spacing w:before="60"/>
        <w:jc w:val="left"/>
        <w:rPr>
          <w:del w:id="1393" w:author="Gary Sullivan" w:date="2026-03-12T11:49:00Z" w16du:dateUtc="2026-03-12T18:49:00Z"/>
          <w:lang w:val="en-CA"/>
        </w:rPr>
      </w:pPr>
      <w:r w:rsidRPr="00774964">
        <w:rPr>
          <w:lang w:val="en-CA"/>
        </w:rPr>
        <w:t>Mintae Kim (KWU – KR)</w:t>
      </w:r>
      <w:del w:id="1394" w:author="Gary Sullivan" w:date="2026-03-12T11:49:00Z" w16du:dateUtc="2026-03-12T18:49:00Z">
        <w:r w:rsidRPr="00774964" w:rsidDel="008C6861">
          <w:rPr>
            <w:lang w:val="en-CA"/>
          </w:rPr>
          <w:delText xml:space="preserve">   </w:delText>
        </w:r>
      </w:del>
    </w:p>
    <w:p w14:paraId="082312BE" w14:textId="77777777" w:rsidR="008C6861" w:rsidRDefault="008C6861" w:rsidP="00471F70">
      <w:pPr>
        <w:pStyle w:val="ListParagraph"/>
        <w:numPr>
          <w:ilvl w:val="0"/>
          <w:numId w:val="43"/>
        </w:numPr>
        <w:spacing w:before="60"/>
        <w:jc w:val="left"/>
        <w:rPr>
          <w:ins w:id="1395" w:author="Gary Sullivan" w:date="2026-03-12T11:49:00Z" w16du:dateUtc="2026-03-12T18:49:00Z"/>
          <w:lang w:val="en-CA"/>
        </w:rPr>
      </w:pPr>
    </w:p>
    <w:p w14:paraId="256BBBCF" w14:textId="4DF2F191" w:rsidR="00BA18C0" w:rsidRDefault="00471F70" w:rsidP="00471F70">
      <w:pPr>
        <w:pStyle w:val="ListParagraph"/>
        <w:numPr>
          <w:ilvl w:val="0"/>
          <w:numId w:val="43"/>
        </w:numPr>
        <w:spacing w:before="60"/>
        <w:jc w:val="left"/>
        <w:rPr>
          <w:lang w:val="en-CA"/>
        </w:rPr>
      </w:pPr>
      <w:r w:rsidRPr="00774964">
        <w:rPr>
          <w:lang w:val="en-CA"/>
        </w:rPr>
        <w:t xml:space="preserve">Seonjae Kim (DAU – KR) </w:t>
      </w:r>
    </w:p>
    <w:p w14:paraId="76FC8196" w14:textId="4D89A5FD" w:rsidR="00BA18C0" w:rsidDel="008C6861" w:rsidRDefault="00471F70" w:rsidP="00471F70">
      <w:pPr>
        <w:pStyle w:val="ListParagraph"/>
        <w:numPr>
          <w:ilvl w:val="0"/>
          <w:numId w:val="43"/>
        </w:numPr>
        <w:spacing w:before="60"/>
        <w:jc w:val="left"/>
        <w:rPr>
          <w:del w:id="1396" w:author="Gary Sullivan" w:date="2026-03-12T11:49:00Z" w16du:dateUtc="2026-03-12T18:49:00Z"/>
          <w:lang w:val="en-CA"/>
        </w:rPr>
      </w:pPr>
      <w:r w:rsidRPr="00774964">
        <w:rPr>
          <w:lang w:val="en-CA"/>
        </w:rPr>
        <w:t>Seunghwan Kim (LGE – US)</w:t>
      </w:r>
      <w:del w:id="1397" w:author="Gary Sullivan" w:date="2026-03-12T11:49:00Z" w16du:dateUtc="2026-03-12T18:49:00Z">
        <w:r w:rsidRPr="00774964" w:rsidDel="008C6861">
          <w:rPr>
            <w:lang w:val="en-CA"/>
          </w:rPr>
          <w:delText xml:space="preserve">   </w:delText>
        </w:r>
      </w:del>
    </w:p>
    <w:p w14:paraId="34B1B0EE" w14:textId="77777777" w:rsidR="008C6861" w:rsidRDefault="008C6861" w:rsidP="00471F70">
      <w:pPr>
        <w:pStyle w:val="ListParagraph"/>
        <w:numPr>
          <w:ilvl w:val="0"/>
          <w:numId w:val="43"/>
        </w:numPr>
        <w:spacing w:before="60"/>
        <w:jc w:val="left"/>
        <w:rPr>
          <w:ins w:id="1398" w:author="Gary Sullivan" w:date="2026-03-12T11:49:00Z" w16du:dateUtc="2026-03-12T18:49:00Z"/>
          <w:lang w:val="en-CA"/>
        </w:rPr>
      </w:pPr>
    </w:p>
    <w:p w14:paraId="31377714" w14:textId="0B061F34" w:rsidR="00BA18C0" w:rsidDel="008C6861" w:rsidRDefault="00471F70" w:rsidP="00471F70">
      <w:pPr>
        <w:pStyle w:val="ListParagraph"/>
        <w:numPr>
          <w:ilvl w:val="0"/>
          <w:numId w:val="43"/>
        </w:numPr>
        <w:spacing w:before="60"/>
        <w:jc w:val="left"/>
        <w:rPr>
          <w:del w:id="1399" w:author="Gary Sullivan" w:date="2026-03-12T11:49:00Z" w16du:dateUtc="2026-03-12T18:49:00Z"/>
          <w:lang w:val="en-CA"/>
        </w:rPr>
      </w:pPr>
      <w:r w:rsidRPr="00774964">
        <w:rPr>
          <w:lang w:val="en-CA"/>
        </w:rPr>
        <w:t>Taeyu Kim (KWU – KR)</w:t>
      </w:r>
      <w:del w:id="1400" w:author="Gary Sullivan" w:date="2026-03-12T11:49:00Z" w16du:dateUtc="2026-03-12T18:49:00Z">
        <w:r w:rsidRPr="00774964" w:rsidDel="008C6861">
          <w:rPr>
            <w:lang w:val="en-CA"/>
          </w:rPr>
          <w:delText xml:space="preserve">   </w:delText>
        </w:r>
      </w:del>
    </w:p>
    <w:p w14:paraId="04E7C903" w14:textId="77777777" w:rsidR="008C6861" w:rsidRDefault="008C6861" w:rsidP="00471F70">
      <w:pPr>
        <w:pStyle w:val="ListParagraph"/>
        <w:numPr>
          <w:ilvl w:val="0"/>
          <w:numId w:val="43"/>
        </w:numPr>
        <w:spacing w:before="60"/>
        <w:jc w:val="left"/>
        <w:rPr>
          <w:ins w:id="1401" w:author="Gary Sullivan" w:date="2026-03-12T11:49:00Z" w16du:dateUtc="2026-03-12T18:49:00Z"/>
          <w:lang w:val="en-CA"/>
        </w:rPr>
      </w:pPr>
    </w:p>
    <w:p w14:paraId="386ED8D7" w14:textId="54BDF686" w:rsidR="00BA18C0" w:rsidDel="008C6861" w:rsidRDefault="00471F70" w:rsidP="00471F70">
      <w:pPr>
        <w:pStyle w:val="ListParagraph"/>
        <w:numPr>
          <w:ilvl w:val="0"/>
          <w:numId w:val="43"/>
        </w:numPr>
        <w:spacing w:before="60"/>
        <w:jc w:val="left"/>
        <w:rPr>
          <w:del w:id="1402" w:author="Gary Sullivan" w:date="2026-03-12T11:49:00Z" w16du:dateUtc="2026-03-12T18:49:00Z"/>
          <w:lang w:val="en-CA"/>
        </w:rPr>
      </w:pPr>
      <w:r w:rsidRPr="00774964">
        <w:rPr>
          <w:lang w:val="en-CA"/>
        </w:rPr>
        <w:t>Yangwoo Kim (Samsung – KR)</w:t>
      </w:r>
      <w:del w:id="1403" w:author="Gary Sullivan" w:date="2026-03-12T11:49:00Z" w16du:dateUtc="2026-03-12T18:49:00Z">
        <w:r w:rsidRPr="00774964" w:rsidDel="008C6861">
          <w:rPr>
            <w:lang w:val="en-CA"/>
          </w:rPr>
          <w:delText xml:space="preserve">   </w:delText>
        </w:r>
      </w:del>
    </w:p>
    <w:p w14:paraId="16A7671F" w14:textId="77777777" w:rsidR="008C6861" w:rsidRDefault="008C6861" w:rsidP="00471F70">
      <w:pPr>
        <w:pStyle w:val="ListParagraph"/>
        <w:numPr>
          <w:ilvl w:val="0"/>
          <w:numId w:val="43"/>
        </w:numPr>
        <w:spacing w:before="60"/>
        <w:jc w:val="left"/>
        <w:rPr>
          <w:ins w:id="1404" w:author="Gary Sullivan" w:date="2026-03-12T11:49:00Z" w16du:dateUtc="2026-03-12T18:49:00Z"/>
          <w:lang w:val="en-CA"/>
        </w:rPr>
      </w:pPr>
    </w:p>
    <w:p w14:paraId="4AB14BAB" w14:textId="3E8DA97C" w:rsidR="00BA18C0" w:rsidDel="008C6861" w:rsidRDefault="00471F70" w:rsidP="00471F70">
      <w:pPr>
        <w:pStyle w:val="ListParagraph"/>
        <w:numPr>
          <w:ilvl w:val="0"/>
          <w:numId w:val="43"/>
        </w:numPr>
        <w:spacing w:before="60"/>
        <w:jc w:val="left"/>
        <w:rPr>
          <w:del w:id="1405" w:author="Gary Sullivan" w:date="2026-03-12T11:49:00Z" w16du:dateUtc="2026-03-12T18:49:00Z"/>
          <w:lang w:val="en-CA"/>
        </w:rPr>
      </w:pPr>
      <w:r w:rsidRPr="00774964">
        <w:rPr>
          <w:lang w:val="en-CA"/>
        </w:rPr>
        <w:t>Yongheon Kim (HNU – KR)</w:t>
      </w:r>
      <w:del w:id="1406" w:author="Gary Sullivan" w:date="2026-03-12T11:49:00Z" w16du:dateUtc="2026-03-12T18:49:00Z">
        <w:r w:rsidRPr="00774964" w:rsidDel="008C6861">
          <w:rPr>
            <w:lang w:val="en-CA"/>
          </w:rPr>
          <w:delText xml:space="preserve">   </w:delText>
        </w:r>
      </w:del>
    </w:p>
    <w:p w14:paraId="5BABDA2E" w14:textId="77777777" w:rsidR="008C6861" w:rsidRDefault="008C6861" w:rsidP="00471F70">
      <w:pPr>
        <w:pStyle w:val="ListParagraph"/>
        <w:numPr>
          <w:ilvl w:val="0"/>
          <w:numId w:val="43"/>
        </w:numPr>
        <w:spacing w:before="60"/>
        <w:jc w:val="left"/>
        <w:rPr>
          <w:ins w:id="1407" w:author="Gary Sullivan" w:date="2026-03-12T11:49:00Z" w16du:dateUtc="2026-03-12T18:49:00Z"/>
          <w:lang w:val="en-CA"/>
        </w:rPr>
      </w:pPr>
    </w:p>
    <w:p w14:paraId="4046C5C6" w14:textId="166346BF" w:rsidR="00BA18C0" w:rsidRDefault="00471F70" w:rsidP="00471F70">
      <w:pPr>
        <w:pStyle w:val="ListParagraph"/>
        <w:numPr>
          <w:ilvl w:val="0"/>
          <w:numId w:val="43"/>
        </w:numPr>
        <w:spacing w:before="60"/>
        <w:jc w:val="left"/>
        <w:rPr>
          <w:lang w:val="en-CA"/>
        </w:rPr>
      </w:pPr>
      <w:r w:rsidRPr="00774964">
        <w:rPr>
          <w:lang w:val="en-CA"/>
        </w:rPr>
        <w:t xml:space="preserve">Yongseong Kim (SKKU – KR) </w:t>
      </w:r>
    </w:p>
    <w:p w14:paraId="659BAA51" w14:textId="5FA43FEB" w:rsidR="00BA18C0" w:rsidDel="008C6861" w:rsidRDefault="00471F70" w:rsidP="00471F70">
      <w:pPr>
        <w:pStyle w:val="ListParagraph"/>
        <w:numPr>
          <w:ilvl w:val="0"/>
          <w:numId w:val="43"/>
        </w:numPr>
        <w:spacing w:before="60"/>
        <w:jc w:val="left"/>
        <w:rPr>
          <w:del w:id="1408" w:author="Gary Sullivan" w:date="2026-03-12T11:49:00Z" w16du:dateUtc="2026-03-12T18:49:00Z"/>
          <w:lang w:val="en-CA"/>
        </w:rPr>
      </w:pPr>
      <w:r w:rsidRPr="00774964">
        <w:rPr>
          <w:lang w:val="en-CA"/>
        </w:rPr>
        <w:t>Youngwook Kim (KWU – KR)</w:t>
      </w:r>
      <w:del w:id="1409" w:author="Gary Sullivan" w:date="2026-03-12T11:49:00Z" w16du:dateUtc="2026-03-12T18:49:00Z">
        <w:r w:rsidRPr="00774964" w:rsidDel="008C6861">
          <w:rPr>
            <w:lang w:val="en-CA"/>
          </w:rPr>
          <w:delText xml:space="preserve">   </w:delText>
        </w:r>
      </w:del>
    </w:p>
    <w:p w14:paraId="3B350824" w14:textId="77777777" w:rsidR="008C6861" w:rsidRDefault="008C6861" w:rsidP="00471F70">
      <w:pPr>
        <w:pStyle w:val="ListParagraph"/>
        <w:numPr>
          <w:ilvl w:val="0"/>
          <w:numId w:val="43"/>
        </w:numPr>
        <w:spacing w:before="60"/>
        <w:jc w:val="left"/>
        <w:rPr>
          <w:ins w:id="1410" w:author="Gary Sullivan" w:date="2026-03-12T11:49:00Z" w16du:dateUtc="2026-03-12T18:49:00Z"/>
          <w:lang w:val="en-CA"/>
        </w:rPr>
      </w:pPr>
    </w:p>
    <w:p w14:paraId="4A890477" w14:textId="68EA314C" w:rsidR="00BA18C0" w:rsidRDefault="00471F70" w:rsidP="00471F70">
      <w:pPr>
        <w:pStyle w:val="ListParagraph"/>
        <w:numPr>
          <w:ilvl w:val="0"/>
          <w:numId w:val="43"/>
        </w:numPr>
        <w:spacing w:before="60"/>
        <w:jc w:val="left"/>
        <w:rPr>
          <w:lang w:val="en-CA"/>
        </w:rPr>
      </w:pPr>
      <w:r w:rsidRPr="00774964">
        <w:rPr>
          <w:lang w:val="en-CA"/>
        </w:rPr>
        <w:t xml:space="preserve">Heiner Kirchhoffer (HHI – DE) </w:t>
      </w:r>
    </w:p>
    <w:p w14:paraId="45DE5EE4" w14:textId="39899420" w:rsidR="00BA18C0" w:rsidRDefault="00471F70" w:rsidP="00471F70">
      <w:pPr>
        <w:pStyle w:val="ListParagraph"/>
        <w:numPr>
          <w:ilvl w:val="0"/>
          <w:numId w:val="43"/>
        </w:numPr>
        <w:spacing w:before="60"/>
        <w:jc w:val="left"/>
        <w:rPr>
          <w:lang w:val="en-CA"/>
        </w:rPr>
      </w:pPr>
      <w:r w:rsidRPr="00774964">
        <w:rPr>
          <w:lang w:val="en-CA"/>
        </w:rPr>
        <w:t xml:space="preserve">Lukasz Kondrad (Nokia – DE) </w:t>
      </w:r>
    </w:p>
    <w:p w14:paraId="3BE6B98A" w14:textId="62B73AC6" w:rsidR="00BA18C0" w:rsidRDefault="00471F70" w:rsidP="00471F70">
      <w:pPr>
        <w:pStyle w:val="ListParagraph"/>
        <w:numPr>
          <w:ilvl w:val="0"/>
          <w:numId w:val="43"/>
        </w:numPr>
        <w:spacing w:before="60"/>
        <w:jc w:val="left"/>
        <w:rPr>
          <w:lang w:val="en-CA"/>
        </w:rPr>
      </w:pPr>
      <w:r w:rsidRPr="00774964">
        <w:rPr>
          <w:lang w:val="en-CA"/>
        </w:rPr>
        <w:t xml:space="preserve">Jacek Konieczny (TCL – PL) </w:t>
      </w:r>
    </w:p>
    <w:p w14:paraId="29478F5C" w14:textId="7938CE64" w:rsidR="00BA18C0" w:rsidRDefault="00471F70" w:rsidP="00471F70">
      <w:pPr>
        <w:pStyle w:val="ListParagraph"/>
        <w:numPr>
          <w:ilvl w:val="0"/>
          <w:numId w:val="43"/>
        </w:numPr>
        <w:spacing w:before="60"/>
        <w:jc w:val="left"/>
        <w:rPr>
          <w:lang w:val="en-CA"/>
        </w:rPr>
      </w:pPr>
      <w:r w:rsidRPr="00774964">
        <w:rPr>
          <w:lang w:val="en-CA"/>
        </w:rPr>
        <w:t>Konstantinos Konstantinides (Dolby Labs – US)</w:t>
      </w:r>
    </w:p>
    <w:p w14:paraId="072EAF5C" w14:textId="53991C07" w:rsidR="00BA18C0" w:rsidRDefault="00471F70" w:rsidP="00471F70">
      <w:pPr>
        <w:pStyle w:val="ListParagraph"/>
        <w:numPr>
          <w:ilvl w:val="0"/>
          <w:numId w:val="43"/>
        </w:numPr>
        <w:spacing w:before="60"/>
        <w:jc w:val="left"/>
        <w:rPr>
          <w:lang w:val="en-CA"/>
        </w:rPr>
      </w:pPr>
      <w:r w:rsidRPr="00774964">
        <w:rPr>
          <w:lang w:val="en-CA"/>
        </w:rPr>
        <w:t xml:space="preserve">Moonmo Koo (LGE – KR) </w:t>
      </w:r>
    </w:p>
    <w:p w14:paraId="336F2DC8" w14:textId="66452D2C" w:rsidR="00BA18C0" w:rsidRDefault="00471F70" w:rsidP="00471F70">
      <w:pPr>
        <w:pStyle w:val="ListParagraph"/>
        <w:numPr>
          <w:ilvl w:val="0"/>
          <w:numId w:val="43"/>
        </w:numPr>
        <w:spacing w:before="60"/>
        <w:jc w:val="left"/>
        <w:rPr>
          <w:lang w:val="en-CA"/>
        </w:rPr>
      </w:pPr>
      <w:r w:rsidRPr="00774964">
        <w:rPr>
          <w:lang w:val="en-CA"/>
        </w:rPr>
        <w:t xml:space="preserve">Burakhan Koyuncu (Nokia – DE) </w:t>
      </w:r>
    </w:p>
    <w:p w14:paraId="19C89E2E" w14:textId="4D43CA92" w:rsidR="00BA18C0" w:rsidRDefault="00471F70" w:rsidP="00471F70">
      <w:pPr>
        <w:pStyle w:val="ListParagraph"/>
        <w:numPr>
          <w:ilvl w:val="0"/>
          <w:numId w:val="43"/>
        </w:numPr>
        <w:spacing w:before="60"/>
        <w:jc w:val="left"/>
        <w:rPr>
          <w:lang w:val="en-CA"/>
        </w:rPr>
      </w:pPr>
      <w:r w:rsidRPr="00774964">
        <w:rPr>
          <w:lang w:val="en-CA"/>
        </w:rPr>
        <w:t xml:space="preserve">Esin Koyuncu (Qualcomm – US) </w:t>
      </w:r>
    </w:p>
    <w:p w14:paraId="08FBC980" w14:textId="1B8D5B42" w:rsidR="00BA18C0" w:rsidRDefault="00471F70" w:rsidP="00471F70">
      <w:pPr>
        <w:pStyle w:val="ListParagraph"/>
        <w:numPr>
          <w:ilvl w:val="0"/>
          <w:numId w:val="43"/>
        </w:numPr>
        <w:spacing w:before="60"/>
        <w:jc w:val="left"/>
        <w:rPr>
          <w:lang w:val="en-CA"/>
        </w:rPr>
      </w:pPr>
      <w:r w:rsidRPr="00774964">
        <w:rPr>
          <w:lang w:val="en-CA"/>
        </w:rPr>
        <w:t xml:space="preserve">Fatima Kozhamkulova (Huawei – DE) </w:t>
      </w:r>
    </w:p>
    <w:p w14:paraId="6D4520B9" w14:textId="038E9240" w:rsidR="00BA18C0" w:rsidRDefault="00471F70" w:rsidP="00471F70">
      <w:pPr>
        <w:pStyle w:val="ListParagraph"/>
        <w:numPr>
          <w:ilvl w:val="0"/>
          <w:numId w:val="43"/>
        </w:numPr>
        <w:spacing w:before="60"/>
        <w:jc w:val="left"/>
        <w:rPr>
          <w:lang w:val="en-CA"/>
        </w:rPr>
      </w:pPr>
      <w:r w:rsidRPr="00774964">
        <w:rPr>
          <w:lang w:val="en-CA"/>
        </w:rPr>
        <w:t xml:space="preserve">Philipp Kreowsky (HHI – DE) </w:t>
      </w:r>
    </w:p>
    <w:p w14:paraId="783F6E13" w14:textId="7D4B6229" w:rsidR="00BA18C0" w:rsidRDefault="00471F70" w:rsidP="00471F70">
      <w:pPr>
        <w:pStyle w:val="ListParagraph"/>
        <w:numPr>
          <w:ilvl w:val="0"/>
          <w:numId w:val="43"/>
        </w:numPr>
        <w:spacing w:before="60"/>
        <w:jc w:val="left"/>
        <w:rPr>
          <w:lang w:val="en-CA"/>
        </w:rPr>
      </w:pPr>
      <w:r w:rsidRPr="00774964">
        <w:rPr>
          <w:lang w:val="en-CA"/>
        </w:rPr>
        <w:t xml:space="preserve">Bart Kroon (Philips – NL) </w:t>
      </w:r>
    </w:p>
    <w:p w14:paraId="606C6EB6" w14:textId="64BB19B7" w:rsidR="00BA18C0" w:rsidRDefault="00471F70" w:rsidP="00471F70">
      <w:pPr>
        <w:pStyle w:val="ListParagraph"/>
        <w:numPr>
          <w:ilvl w:val="0"/>
          <w:numId w:val="43"/>
        </w:numPr>
        <w:spacing w:before="60"/>
        <w:jc w:val="left"/>
        <w:rPr>
          <w:lang w:val="en-CA"/>
        </w:rPr>
      </w:pPr>
      <w:r w:rsidRPr="00774964">
        <w:rPr>
          <w:lang w:val="en-CA"/>
        </w:rPr>
        <w:t xml:space="preserve">Bowen Ku (MediaTek – US) </w:t>
      </w:r>
    </w:p>
    <w:p w14:paraId="7EFD401E" w14:textId="413F8A10" w:rsidR="00BA18C0" w:rsidRDefault="00471F70" w:rsidP="00471F70">
      <w:pPr>
        <w:pStyle w:val="ListParagraph"/>
        <w:numPr>
          <w:ilvl w:val="0"/>
          <w:numId w:val="43"/>
        </w:numPr>
        <w:spacing w:before="60"/>
        <w:jc w:val="left"/>
        <w:rPr>
          <w:lang w:val="en-CA"/>
        </w:rPr>
      </w:pPr>
      <w:r w:rsidRPr="00774964">
        <w:rPr>
          <w:lang w:val="en-CA"/>
        </w:rPr>
        <w:t xml:space="preserve">Gosala Kulupana (Nokia – UK) </w:t>
      </w:r>
    </w:p>
    <w:p w14:paraId="3387059F" w14:textId="78E7005B" w:rsidR="00BA18C0" w:rsidRDefault="00471F70" w:rsidP="00471F70">
      <w:pPr>
        <w:pStyle w:val="ListParagraph"/>
        <w:numPr>
          <w:ilvl w:val="0"/>
          <w:numId w:val="43"/>
        </w:numPr>
        <w:spacing w:before="60"/>
        <w:jc w:val="left"/>
        <w:rPr>
          <w:lang w:val="en-CA"/>
        </w:rPr>
      </w:pPr>
      <w:r w:rsidRPr="00774964">
        <w:rPr>
          <w:lang w:val="en-CA"/>
        </w:rPr>
        <w:t xml:space="preserve">Che-Wei Kuo (Kwai – US)  </w:t>
      </w:r>
    </w:p>
    <w:p w14:paraId="4B37BD26" w14:textId="2E06B928" w:rsidR="00BA18C0" w:rsidRDefault="00471F70" w:rsidP="00471F70">
      <w:pPr>
        <w:pStyle w:val="ListParagraph"/>
        <w:numPr>
          <w:ilvl w:val="0"/>
          <w:numId w:val="43"/>
        </w:numPr>
        <w:spacing w:before="60"/>
        <w:jc w:val="left"/>
        <w:rPr>
          <w:lang w:val="en-CA"/>
        </w:rPr>
      </w:pPr>
      <w:r w:rsidRPr="00774964">
        <w:rPr>
          <w:lang w:val="en-CA"/>
        </w:rPr>
        <w:t xml:space="preserve">Toshihiko Kusakabe (Panasonic – JP) </w:t>
      </w:r>
    </w:p>
    <w:p w14:paraId="0BEB2B43" w14:textId="7FCAD2BF" w:rsidR="00BA18C0" w:rsidRDefault="00471F70" w:rsidP="00471F70">
      <w:pPr>
        <w:pStyle w:val="ListParagraph"/>
        <w:numPr>
          <w:ilvl w:val="0"/>
          <w:numId w:val="43"/>
        </w:numPr>
        <w:spacing w:before="60"/>
        <w:jc w:val="left"/>
        <w:rPr>
          <w:lang w:val="en-CA"/>
        </w:rPr>
      </w:pPr>
      <w:r w:rsidRPr="00774964">
        <w:rPr>
          <w:lang w:val="en-CA"/>
        </w:rPr>
        <w:t xml:space="preserve">Hyukmin Kwon (HYU – KR) </w:t>
      </w:r>
    </w:p>
    <w:p w14:paraId="57EEFFD6" w14:textId="747657CE" w:rsidR="00BA18C0" w:rsidRDefault="00471F70" w:rsidP="00471F70">
      <w:pPr>
        <w:pStyle w:val="ListParagraph"/>
        <w:numPr>
          <w:ilvl w:val="0"/>
          <w:numId w:val="43"/>
        </w:numPr>
        <w:spacing w:before="60"/>
        <w:jc w:val="left"/>
        <w:rPr>
          <w:lang w:val="en-CA"/>
        </w:rPr>
      </w:pPr>
      <w:r w:rsidRPr="00774964">
        <w:rPr>
          <w:lang w:val="en-CA"/>
        </w:rPr>
        <w:t xml:space="preserve">Chen-Yen Lai (MediaTek – US)  </w:t>
      </w:r>
    </w:p>
    <w:p w14:paraId="3DE01935" w14:textId="02B6B925" w:rsidR="00BA18C0" w:rsidRDefault="00471F70" w:rsidP="00471F70">
      <w:pPr>
        <w:pStyle w:val="ListParagraph"/>
        <w:numPr>
          <w:ilvl w:val="0"/>
          <w:numId w:val="43"/>
        </w:numPr>
        <w:spacing w:before="60"/>
        <w:jc w:val="left"/>
        <w:rPr>
          <w:lang w:val="en-CA"/>
        </w:rPr>
      </w:pPr>
      <w:r w:rsidRPr="00774964">
        <w:rPr>
          <w:lang w:val="en-CA"/>
        </w:rPr>
        <w:t xml:space="preserve">Jani Lainema (Nokia – FI) </w:t>
      </w:r>
    </w:p>
    <w:p w14:paraId="77F1F44C" w14:textId="5FF06F1E" w:rsidR="00BA18C0" w:rsidRDefault="00471F70" w:rsidP="00471F70">
      <w:pPr>
        <w:pStyle w:val="ListParagraph"/>
        <w:numPr>
          <w:ilvl w:val="0"/>
          <w:numId w:val="43"/>
        </w:numPr>
        <w:spacing w:before="60"/>
        <w:jc w:val="left"/>
        <w:rPr>
          <w:lang w:val="en-CA"/>
        </w:rPr>
      </w:pPr>
      <w:r w:rsidRPr="00774964">
        <w:rPr>
          <w:lang w:val="en-CA"/>
        </w:rPr>
        <w:t xml:space="preserve">Guillaume Laroche (Canon – FR) </w:t>
      </w:r>
    </w:p>
    <w:p w14:paraId="2C3FE8D9" w14:textId="0E8BD0F8" w:rsidR="00BA18C0" w:rsidRDefault="00471F70" w:rsidP="00471F70">
      <w:pPr>
        <w:pStyle w:val="ListParagraph"/>
        <w:numPr>
          <w:ilvl w:val="0"/>
          <w:numId w:val="43"/>
        </w:numPr>
        <w:spacing w:before="60"/>
        <w:jc w:val="left"/>
        <w:rPr>
          <w:lang w:val="en-CA"/>
        </w:rPr>
      </w:pPr>
      <w:r w:rsidRPr="00774964">
        <w:rPr>
          <w:lang w:val="en-CA"/>
        </w:rPr>
        <w:t xml:space="preserve">Nam Le (Nokia – FI) </w:t>
      </w:r>
    </w:p>
    <w:p w14:paraId="4E352281" w14:textId="7E9518C2" w:rsidR="00BA18C0" w:rsidRDefault="00471F70" w:rsidP="00471F70">
      <w:pPr>
        <w:pStyle w:val="ListParagraph"/>
        <w:numPr>
          <w:ilvl w:val="0"/>
          <w:numId w:val="43"/>
        </w:numPr>
        <w:spacing w:before="60"/>
        <w:jc w:val="left"/>
        <w:rPr>
          <w:lang w:val="en-CA"/>
        </w:rPr>
      </w:pPr>
      <w:r w:rsidRPr="00774964">
        <w:rPr>
          <w:lang w:val="en-CA"/>
        </w:rPr>
        <w:t xml:space="preserve">Fabrice Le Léannec (InterDigital – FR) </w:t>
      </w:r>
    </w:p>
    <w:p w14:paraId="5C7EB01E" w14:textId="405CC1B4" w:rsidR="00BA18C0" w:rsidRDefault="00471F70" w:rsidP="00471F70">
      <w:pPr>
        <w:pStyle w:val="ListParagraph"/>
        <w:numPr>
          <w:ilvl w:val="0"/>
          <w:numId w:val="43"/>
        </w:numPr>
        <w:spacing w:before="60"/>
        <w:jc w:val="left"/>
        <w:rPr>
          <w:lang w:val="en-CA"/>
        </w:rPr>
      </w:pPr>
      <w:r w:rsidRPr="00774964">
        <w:rPr>
          <w:lang w:val="en-CA"/>
        </w:rPr>
        <w:t xml:space="preserve">Mikaël Le Pendu (InterDigital – FR) </w:t>
      </w:r>
    </w:p>
    <w:p w14:paraId="341136D9" w14:textId="41BD244B" w:rsidR="00BA18C0" w:rsidRDefault="00471F70" w:rsidP="00471F70">
      <w:pPr>
        <w:pStyle w:val="ListParagraph"/>
        <w:numPr>
          <w:ilvl w:val="0"/>
          <w:numId w:val="43"/>
        </w:numPr>
        <w:spacing w:before="60"/>
        <w:jc w:val="left"/>
        <w:rPr>
          <w:lang w:val="en-CA"/>
        </w:rPr>
      </w:pPr>
      <w:r w:rsidRPr="00774964">
        <w:rPr>
          <w:lang w:val="en-CA"/>
        </w:rPr>
        <w:t xml:space="preserve">Olivier Le Meur (InterDigital – FR) </w:t>
      </w:r>
    </w:p>
    <w:p w14:paraId="3E48C219" w14:textId="316EA6A0" w:rsidR="00BA18C0" w:rsidRDefault="00471F70" w:rsidP="00471F70">
      <w:pPr>
        <w:pStyle w:val="ListParagraph"/>
        <w:numPr>
          <w:ilvl w:val="0"/>
          <w:numId w:val="43"/>
        </w:numPr>
        <w:spacing w:before="60"/>
        <w:jc w:val="left"/>
        <w:rPr>
          <w:lang w:val="en-CA"/>
        </w:rPr>
      </w:pPr>
      <w:r w:rsidRPr="00774964">
        <w:rPr>
          <w:lang w:val="en-CA"/>
        </w:rPr>
        <w:t>Brian Lee (Dolby Laboratories – US)</w:t>
      </w:r>
    </w:p>
    <w:p w14:paraId="6E190E0F" w14:textId="42283030" w:rsidR="00BA18C0" w:rsidDel="008C6861" w:rsidRDefault="00471F70" w:rsidP="00471F70">
      <w:pPr>
        <w:pStyle w:val="ListParagraph"/>
        <w:numPr>
          <w:ilvl w:val="0"/>
          <w:numId w:val="43"/>
        </w:numPr>
        <w:spacing w:before="60"/>
        <w:jc w:val="left"/>
        <w:rPr>
          <w:del w:id="1411" w:author="Gary Sullivan" w:date="2026-03-12T11:49:00Z" w16du:dateUtc="2026-03-12T18:49:00Z"/>
          <w:lang w:val="en-CA"/>
        </w:rPr>
      </w:pPr>
      <w:r w:rsidRPr="00774964">
        <w:rPr>
          <w:lang w:val="en-CA"/>
        </w:rPr>
        <w:t>Hahyun Lee (ETRI – KR)</w:t>
      </w:r>
      <w:del w:id="1412" w:author="Gary Sullivan" w:date="2026-03-12T11:49:00Z" w16du:dateUtc="2026-03-12T18:49:00Z">
        <w:r w:rsidRPr="00774964" w:rsidDel="008C6861">
          <w:rPr>
            <w:lang w:val="en-CA"/>
          </w:rPr>
          <w:delText xml:space="preserve">   </w:delText>
        </w:r>
      </w:del>
    </w:p>
    <w:p w14:paraId="1ACD86AB" w14:textId="77777777" w:rsidR="008C6861" w:rsidRDefault="008C6861" w:rsidP="00471F70">
      <w:pPr>
        <w:pStyle w:val="ListParagraph"/>
        <w:numPr>
          <w:ilvl w:val="0"/>
          <w:numId w:val="43"/>
        </w:numPr>
        <w:spacing w:before="60"/>
        <w:jc w:val="left"/>
        <w:rPr>
          <w:ins w:id="1413" w:author="Gary Sullivan" w:date="2026-03-12T11:49:00Z" w16du:dateUtc="2026-03-12T18:49:00Z"/>
          <w:lang w:val="en-CA"/>
        </w:rPr>
      </w:pPr>
    </w:p>
    <w:p w14:paraId="3D92EC44" w14:textId="5A50ABF8" w:rsidR="00BA18C0" w:rsidRDefault="00471F70" w:rsidP="00471F70">
      <w:pPr>
        <w:pStyle w:val="ListParagraph"/>
        <w:numPr>
          <w:ilvl w:val="0"/>
          <w:numId w:val="43"/>
        </w:numPr>
        <w:spacing w:before="60"/>
        <w:jc w:val="left"/>
        <w:rPr>
          <w:lang w:val="en-CA"/>
        </w:rPr>
      </w:pPr>
      <w:r w:rsidRPr="00774964">
        <w:rPr>
          <w:lang w:val="en-CA"/>
        </w:rPr>
        <w:t xml:space="preserve">Jangwon Lee (LGE – KR) </w:t>
      </w:r>
    </w:p>
    <w:p w14:paraId="44428803" w14:textId="73893103" w:rsidR="00BA18C0" w:rsidRDefault="00471F70" w:rsidP="00471F70">
      <w:pPr>
        <w:pStyle w:val="ListParagraph"/>
        <w:numPr>
          <w:ilvl w:val="0"/>
          <w:numId w:val="43"/>
        </w:numPr>
        <w:spacing w:before="60"/>
        <w:jc w:val="left"/>
        <w:rPr>
          <w:lang w:val="en-CA"/>
        </w:rPr>
      </w:pPr>
      <w:r w:rsidRPr="00774964">
        <w:rPr>
          <w:lang w:val="en-CA"/>
        </w:rPr>
        <w:t xml:space="preserve">Jinho Lee (ETRI – KR) </w:t>
      </w:r>
    </w:p>
    <w:p w14:paraId="6B9291B3" w14:textId="6BF5A200" w:rsidR="00BA18C0" w:rsidDel="008C6861" w:rsidRDefault="00471F70" w:rsidP="00471F70">
      <w:pPr>
        <w:pStyle w:val="ListParagraph"/>
        <w:numPr>
          <w:ilvl w:val="0"/>
          <w:numId w:val="43"/>
        </w:numPr>
        <w:spacing w:before="60"/>
        <w:jc w:val="left"/>
        <w:rPr>
          <w:del w:id="1414" w:author="Gary Sullivan" w:date="2026-03-12T11:49:00Z" w16du:dateUtc="2026-03-12T18:49:00Z"/>
          <w:lang w:val="en-CA"/>
        </w:rPr>
      </w:pPr>
      <w:r w:rsidRPr="00774964">
        <w:rPr>
          <w:lang w:val="en-CA"/>
        </w:rPr>
        <w:t>Jongmin Lee (KAU – KR)</w:t>
      </w:r>
      <w:del w:id="1415" w:author="Gary Sullivan" w:date="2026-03-12T11:49:00Z" w16du:dateUtc="2026-03-12T18:49:00Z">
        <w:r w:rsidRPr="00774964" w:rsidDel="008C6861">
          <w:rPr>
            <w:lang w:val="en-CA"/>
          </w:rPr>
          <w:delText xml:space="preserve">   </w:delText>
        </w:r>
      </w:del>
    </w:p>
    <w:p w14:paraId="4954BACF" w14:textId="77777777" w:rsidR="008C6861" w:rsidRDefault="008C6861" w:rsidP="00471F70">
      <w:pPr>
        <w:pStyle w:val="ListParagraph"/>
        <w:numPr>
          <w:ilvl w:val="0"/>
          <w:numId w:val="43"/>
        </w:numPr>
        <w:spacing w:before="60"/>
        <w:jc w:val="left"/>
        <w:rPr>
          <w:ins w:id="1416" w:author="Gary Sullivan" w:date="2026-03-12T11:49:00Z" w16du:dateUtc="2026-03-12T18:49:00Z"/>
          <w:lang w:val="en-CA"/>
        </w:rPr>
      </w:pPr>
    </w:p>
    <w:p w14:paraId="6FDA3CD9" w14:textId="6218F383" w:rsidR="00BA18C0" w:rsidDel="008C6861" w:rsidRDefault="00471F70" w:rsidP="00471F70">
      <w:pPr>
        <w:pStyle w:val="ListParagraph"/>
        <w:numPr>
          <w:ilvl w:val="0"/>
          <w:numId w:val="43"/>
        </w:numPr>
        <w:spacing w:before="60"/>
        <w:jc w:val="left"/>
        <w:rPr>
          <w:del w:id="1417" w:author="Gary Sullivan" w:date="2026-03-12T11:49:00Z" w16du:dateUtc="2026-03-12T18:49:00Z"/>
          <w:lang w:val="en-CA"/>
        </w:rPr>
      </w:pPr>
      <w:r w:rsidRPr="00774964">
        <w:rPr>
          <w:lang w:val="en-CA"/>
        </w:rPr>
        <w:t>Jung-Kyung Lee (Ofinno – US)</w:t>
      </w:r>
      <w:del w:id="1418" w:author="Gary Sullivan" w:date="2026-03-12T11:49:00Z" w16du:dateUtc="2026-03-12T18:49:00Z">
        <w:r w:rsidRPr="00774964" w:rsidDel="008C6861">
          <w:rPr>
            <w:lang w:val="en-CA"/>
          </w:rPr>
          <w:delText xml:space="preserve">   </w:delText>
        </w:r>
      </w:del>
    </w:p>
    <w:p w14:paraId="7242D9A7" w14:textId="77777777" w:rsidR="008C6861" w:rsidRDefault="008C6861" w:rsidP="00471F70">
      <w:pPr>
        <w:pStyle w:val="ListParagraph"/>
        <w:numPr>
          <w:ilvl w:val="0"/>
          <w:numId w:val="43"/>
        </w:numPr>
        <w:spacing w:before="60"/>
        <w:jc w:val="left"/>
        <w:rPr>
          <w:ins w:id="1419" w:author="Gary Sullivan" w:date="2026-03-12T11:49:00Z" w16du:dateUtc="2026-03-12T18:49:00Z"/>
          <w:lang w:val="en-CA"/>
        </w:rPr>
      </w:pPr>
    </w:p>
    <w:p w14:paraId="2618A252" w14:textId="4F200682" w:rsidR="00BA18C0" w:rsidRDefault="00471F70" w:rsidP="00471F70">
      <w:pPr>
        <w:pStyle w:val="ListParagraph"/>
        <w:numPr>
          <w:ilvl w:val="0"/>
          <w:numId w:val="43"/>
        </w:numPr>
        <w:spacing w:before="60"/>
        <w:jc w:val="left"/>
        <w:rPr>
          <w:lang w:val="en-CA"/>
        </w:rPr>
      </w:pPr>
      <w:r w:rsidRPr="00774964">
        <w:rPr>
          <w:lang w:val="en-CA"/>
        </w:rPr>
        <w:t xml:space="preserve">Soeun Lee (HNU – KR) </w:t>
      </w:r>
    </w:p>
    <w:p w14:paraId="2AB7ADF5" w14:textId="1520A559" w:rsidR="00BA18C0" w:rsidDel="008C6861" w:rsidRDefault="00471F70" w:rsidP="00471F70">
      <w:pPr>
        <w:pStyle w:val="ListParagraph"/>
        <w:numPr>
          <w:ilvl w:val="0"/>
          <w:numId w:val="43"/>
        </w:numPr>
        <w:spacing w:before="60"/>
        <w:jc w:val="left"/>
        <w:rPr>
          <w:del w:id="1420" w:author="Gary Sullivan" w:date="2026-03-12T11:49:00Z" w16du:dateUtc="2026-03-12T18:49:00Z"/>
          <w:lang w:val="en-CA"/>
        </w:rPr>
      </w:pPr>
      <w:r w:rsidRPr="00774964">
        <w:rPr>
          <w:lang w:val="en-CA"/>
        </w:rPr>
        <w:t>Sunyoung Lee (Atins – KR)</w:t>
      </w:r>
      <w:del w:id="1421" w:author="Gary Sullivan" w:date="2026-03-12T11:49:00Z" w16du:dateUtc="2026-03-12T18:49:00Z">
        <w:r w:rsidRPr="00774964" w:rsidDel="008C6861">
          <w:rPr>
            <w:lang w:val="en-CA"/>
          </w:rPr>
          <w:delText xml:space="preserve">   </w:delText>
        </w:r>
      </w:del>
    </w:p>
    <w:p w14:paraId="2074169C" w14:textId="77777777" w:rsidR="008C6861" w:rsidRDefault="008C6861" w:rsidP="00471F70">
      <w:pPr>
        <w:pStyle w:val="ListParagraph"/>
        <w:numPr>
          <w:ilvl w:val="0"/>
          <w:numId w:val="43"/>
        </w:numPr>
        <w:spacing w:before="60"/>
        <w:jc w:val="left"/>
        <w:rPr>
          <w:ins w:id="1422" w:author="Gary Sullivan" w:date="2026-03-12T11:49:00Z" w16du:dateUtc="2026-03-12T18:49:00Z"/>
          <w:lang w:val="en-CA"/>
        </w:rPr>
      </w:pPr>
    </w:p>
    <w:p w14:paraId="33A8C5DC" w14:textId="6C8BC1D6" w:rsidR="00BA18C0" w:rsidDel="008C6861" w:rsidRDefault="00471F70" w:rsidP="00471F70">
      <w:pPr>
        <w:pStyle w:val="ListParagraph"/>
        <w:numPr>
          <w:ilvl w:val="0"/>
          <w:numId w:val="43"/>
        </w:numPr>
        <w:spacing w:before="60"/>
        <w:jc w:val="left"/>
        <w:rPr>
          <w:del w:id="1423" w:author="Gary Sullivan" w:date="2026-03-12T11:49:00Z" w16du:dateUtc="2026-03-12T18:49:00Z"/>
          <w:lang w:val="en-CA"/>
        </w:rPr>
      </w:pPr>
      <w:r w:rsidRPr="00774964">
        <w:rPr>
          <w:lang w:val="en-CA"/>
        </w:rPr>
        <w:t>Tae-Hwa Lee (KHU – KR)</w:t>
      </w:r>
      <w:del w:id="1424" w:author="Gary Sullivan" w:date="2026-03-12T11:49:00Z" w16du:dateUtc="2026-03-12T18:49:00Z">
        <w:r w:rsidRPr="00774964" w:rsidDel="008C6861">
          <w:rPr>
            <w:lang w:val="en-CA"/>
          </w:rPr>
          <w:delText xml:space="preserve">   </w:delText>
        </w:r>
      </w:del>
    </w:p>
    <w:p w14:paraId="489814DF" w14:textId="77777777" w:rsidR="008C6861" w:rsidRDefault="008C6861" w:rsidP="00471F70">
      <w:pPr>
        <w:pStyle w:val="ListParagraph"/>
        <w:numPr>
          <w:ilvl w:val="0"/>
          <w:numId w:val="43"/>
        </w:numPr>
        <w:spacing w:before="60"/>
        <w:jc w:val="left"/>
        <w:rPr>
          <w:ins w:id="1425" w:author="Gary Sullivan" w:date="2026-03-12T11:49:00Z" w16du:dateUtc="2026-03-12T18:49:00Z"/>
          <w:lang w:val="en-CA"/>
        </w:rPr>
      </w:pPr>
    </w:p>
    <w:p w14:paraId="5A1C31E2" w14:textId="1B5A0A02" w:rsidR="00BA18C0" w:rsidRDefault="00471F70" w:rsidP="00471F70">
      <w:pPr>
        <w:pStyle w:val="ListParagraph"/>
        <w:numPr>
          <w:ilvl w:val="0"/>
          <w:numId w:val="43"/>
        </w:numPr>
        <w:spacing w:before="60"/>
        <w:jc w:val="left"/>
        <w:rPr>
          <w:lang w:val="en-CA"/>
        </w:rPr>
      </w:pPr>
      <w:r w:rsidRPr="00774964">
        <w:rPr>
          <w:lang w:val="en-CA"/>
        </w:rPr>
        <w:t xml:space="preserve">Yung-Lyul Lee (SJU – KR) </w:t>
      </w:r>
    </w:p>
    <w:p w14:paraId="092C9E7E" w14:textId="08D300CE" w:rsidR="00BA18C0" w:rsidDel="008C6861" w:rsidRDefault="00471F70" w:rsidP="00471F70">
      <w:pPr>
        <w:pStyle w:val="ListParagraph"/>
        <w:numPr>
          <w:ilvl w:val="0"/>
          <w:numId w:val="43"/>
        </w:numPr>
        <w:spacing w:before="60"/>
        <w:jc w:val="left"/>
        <w:rPr>
          <w:del w:id="1426" w:author="Gary Sullivan" w:date="2026-03-12T11:49:00Z" w16du:dateUtc="2026-03-12T18:49:00Z"/>
          <w:lang w:val="en-CA"/>
        </w:rPr>
      </w:pPr>
      <w:r w:rsidRPr="00774964">
        <w:rPr>
          <w:lang w:val="en-CA"/>
        </w:rPr>
        <w:t>Christian Lehmann (HHI – DE)</w:t>
      </w:r>
      <w:del w:id="1427" w:author="Gary Sullivan" w:date="2026-03-12T11:49:00Z" w16du:dateUtc="2026-03-12T18:49:00Z">
        <w:r w:rsidRPr="00774964" w:rsidDel="008C6861">
          <w:rPr>
            <w:lang w:val="en-CA"/>
          </w:rPr>
          <w:delText xml:space="preserve">   </w:delText>
        </w:r>
      </w:del>
    </w:p>
    <w:p w14:paraId="21D299A8" w14:textId="77777777" w:rsidR="008C6861" w:rsidRDefault="008C6861" w:rsidP="00471F70">
      <w:pPr>
        <w:pStyle w:val="ListParagraph"/>
        <w:numPr>
          <w:ilvl w:val="0"/>
          <w:numId w:val="43"/>
        </w:numPr>
        <w:spacing w:before="60"/>
        <w:jc w:val="left"/>
        <w:rPr>
          <w:ins w:id="1428" w:author="Gary Sullivan" w:date="2026-03-12T11:49:00Z" w16du:dateUtc="2026-03-12T18:49:00Z"/>
          <w:lang w:val="en-CA"/>
        </w:rPr>
      </w:pPr>
    </w:p>
    <w:p w14:paraId="1A0AA5F3" w14:textId="7FFD2F21" w:rsidR="00BA18C0" w:rsidRDefault="00471F70" w:rsidP="00471F70">
      <w:pPr>
        <w:pStyle w:val="ListParagraph"/>
        <w:numPr>
          <w:ilvl w:val="0"/>
          <w:numId w:val="43"/>
        </w:numPr>
        <w:spacing w:before="60"/>
        <w:jc w:val="left"/>
        <w:rPr>
          <w:lang w:val="en-CA"/>
        </w:rPr>
      </w:pPr>
      <w:r w:rsidRPr="00774964">
        <w:rPr>
          <w:lang w:val="en-CA"/>
        </w:rPr>
        <w:t xml:space="preserve">Julien Lemotheux (Orange – FR) </w:t>
      </w:r>
    </w:p>
    <w:p w14:paraId="7F52F580" w14:textId="4AD306F9" w:rsidR="00BA18C0" w:rsidDel="008C6861" w:rsidRDefault="00471F70" w:rsidP="00471F70">
      <w:pPr>
        <w:pStyle w:val="ListParagraph"/>
        <w:numPr>
          <w:ilvl w:val="0"/>
          <w:numId w:val="43"/>
        </w:numPr>
        <w:spacing w:before="60"/>
        <w:jc w:val="left"/>
        <w:rPr>
          <w:del w:id="1429" w:author="Gary Sullivan" w:date="2026-03-12T11:49:00Z" w16du:dateUtc="2026-03-12T18:49:00Z"/>
          <w:lang w:val="en-CA"/>
        </w:rPr>
      </w:pPr>
      <w:r w:rsidRPr="00774964">
        <w:rPr>
          <w:lang w:val="en-CA"/>
        </w:rPr>
        <w:t>Bin Li (Hisense – CN)</w:t>
      </w:r>
      <w:del w:id="1430" w:author="Gary Sullivan" w:date="2026-03-12T11:49:00Z" w16du:dateUtc="2026-03-12T18:49:00Z">
        <w:r w:rsidRPr="00774964" w:rsidDel="008C6861">
          <w:rPr>
            <w:lang w:val="en-CA"/>
          </w:rPr>
          <w:delText xml:space="preserve">   </w:delText>
        </w:r>
      </w:del>
    </w:p>
    <w:p w14:paraId="1CBF4B09" w14:textId="77777777" w:rsidR="008C6861" w:rsidRDefault="008C6861" w:rsidP="00471F70">
      <w:pPr>
        <w:pStyle w:val="ListParagraph"/>
        <w:numPr>
          <w:ilvl w:val="0"/>
          <w:numId w:val="43"/>
        </w:numPr>
        <w:spacing w:before="60"/>
        <w:jc w:val="left"/>
        <w:rPr>
          <w:ins w:id="1431" w:author="Gary Sullivan" w:date="2026-03-12T11:49:00Z" w16du:dateUtc="2026-03-12T18:49:00Z"/>
          <w:lang w:val="en-CA"/>
        </w:rPr>
      </w:pPr>
    </w:p>
    <w:p w14:paraId="058E3660" w14:textId="32A85F1E" w:rsidR="00BA18C0" w:rsidRDefault="00471F70" w:rsidP="00471F70">
      <w:pPr>
        <w:pStyle w:val="ListParagraph"/>
        <w:numPr>
          <w:ilvl w:val="0"/>
          <w:numId w:val="43"/>
        </w:numPr>
        <w:spacing w:before="60"/>
        <w:jc w:val="left"/>
        <w:rPr>
          <w:lang w:val="en-CA"/>
        </w:rPr>
      </w:pPr>
      <w:r w:rsidRPr="00774964">
        <w:rPr>
          <w:lang w:val="en-CA"/>
        </w:rPr>
        <w:t xml:space="preserve">Chen Li (Alibaba – CN) </w:t>
      </w:r>
    </w:p>
    <w:p w14:paraId="41270BA0" w14:textId="19B277D5" w:rsidR="00BA18C0" w:rsidRDefault="00471F70" w:rsidP="00471F70">
      <w:pPr>
        <w:pStyle w:val="ListParagraph"/>
        <w:numPr>
          <w:ilvl w:val="0"/>
          <w:numId w:val="43"/>
        </w:numPr>
        <w:spacing w:before="60"/>
        <w:jc w:val="left"/>
        <w:rPr>
          <w:lang w:val="en-CA"/>
        </w:rPr>
      </w:pPr>
      <w:r w:rsidRPr="00774964">
        <w:rPr>
          <w:lang w:val="en-CA"/>
        </w:rPr>
        <w:t xml:space="preserve">Jiacheng Li (Sony – JP) </w:t>
      </w:r>
    </w:p>
    <w:p w14:paraId="69183939" w14:textId="77B334E4" w:rsidR="00BA18C0" w:rsidRDefault="00471F70" w:rsidP="00471F70">
      <w:pPr>
        <w:pStyle w:val="ListParagraph"/>
        <w:numPr>
          <w:ilvl w:val="0"/>
          <w:numId w:val="43"/>
        </w:numPr>
        <w:spacing w:before="60"/>
        <w:jc w:val="left"/>
        <w:rPr>
          <w:lang w:val="en-CA"/>
        </w:rPr>
      </w:pPr>
      <w:r w:rsidRPr="00774964">
        <w:rPr>
          <w:lang w:val="en-CA"/>
        </w:rPr>
        <w:t xml:space="preserve">Jingya Li (Qualcomm – US) </w:t>
      </w:r>
    </w:p>
    <w:p w14:paraId="3F6CCDDD" w14:textId="265FB28A" w:rsidR="00BA18C0" w:rsidRDefault="00471F70" w:rsidP="00471F70">
      <w:pPr>
        <w:pStyle w:val="ListParagraph"/>
        <w:numPr>
          <w:ilvl w:val="0"/>
          <w:numId w:val="43"/>
        </w:numPr>
        <w:spacing w:before="60"/>
        <w:jc w:val="left"/>
        <w:rPr>
          <w:lang w:val="en-CA"/>
        </w:rPr>
      </w:pPr>
      <w:r w:rsidRPr="00774964">
        <w:rPr>
          <w:lang w:val="en-CA"/>
        </w:rPr>
        <w:t xml:space="preserve">Ling Li (Samsung – KR) </w:t>
      </w:r>
    </w:p>
    <w:p w14:paraId="79594844" w14:textId="2D59BBBC" w:rsidR="00BA18C0" w:rsidRDefault="00471F70" w:rsidP="00471F70">
      <w:pPr>
        <w:pStyle w:val="ListParagraph"/>
        <w:numPr>
          <w:ilvl w:val="0"/>
          <w:numId w:val="43"/>
        </w:numPr>
        <w:spacing w:before="60"/>
        <w:jc w:val="left"/>
        <w:rPr>
          <w:lang w:val="en-CA"/>
        </w:rPr>
      </w:pPr>
      <w:r w:rsidRPr="00774964">
        <w:rPr>
          <w:lang w:val="en-CA"/>
        </w:rPr>
        <w:t xml:space="preserve">Ming Li (OPPO – CN) </w:t>
      </w:r>
    </w:p>
    <w:p w14:paraId="6D330C42" w14:textId="319D77EC" w:rsidR="00BA18C0" w:rsidRDefault="00471F70" w:rsidP="00471F70">
      <w:pPr>
        <w:pStyle w:val="ListParagraph"/>
        <w:numPr>
          <w:ilvl w:val="0"/>
          <w:numId w:val="43"/>
        </w:numPr>
        <w:spacing w:before="60"/>
        <w:jc w:val="left"/>
        <w:rPr>
          <w:lang w:val="en-CA"/>
        </w:rPr>
      </w:pPr>
      <w:r w:rsidRPr="00774964">
        <w:rPr>
          <w:lang w:val="en-CA"/>
        </w:rPr>
        <w:t xml:space="preserve">Xiang Li (Google – US) </w:t>
      </w:r>
    </w:p>
    <w:p w14:paraId="2CB96831" w14:textId="3A6E115B" w:rsidR="00BA18C0" w:rsidRDefault="00471F70" w:rsidP="00471F70">
      <w:pPr>
        <w:pStyle w:val="ListParagraph"/>
        <w:numPr>
          <w:ilvl w:val="0"/>
          <w:numId w:val="43"/>
        </w:numPr>
        <w:spacing w:before="60"/>
        <w:jc w:val="left"/>
        <w:rPr>
          <w:lang w:val="en-CA"/>
        </w:rPr>
      </w:pPr>
      <w:r w:rsidRPr="00774964">
        <w:rPr>
          <w:lang w:val="en-CA"/>
        </w:rPr>
        <w:t xml:space="preserve">Xinwei Li (Alibaba – CN) </w:t>
      </w:r>
    </w:p>
    <w:p w14:paraId="1698D399" w14:textId="0406B4DA" w:rsidR="00BA18C0" w:rsidRDefault="00471F70" w:rsidP="00471F70">
      <w:pPr>
        <w:pStyle w:val="ListParagraph"/>
        <w:numPr>
          <w:ilvl w:val="0"/>
          <w:numId w:val="43"/>
        </w:numPr>
        <w:spacing w:before="60"/>
        <w:jc w:val="left"/>
        <w:rPr>
          <w:lang w:val="en-CA"/>
        </w:rPr>
      </w:pPr>
      <w:r w:rsidRPr="00774964">
        <w:rPr>
          <w:lang w:val="en-CA"/>
        </w:rPr>
        <w:t xml:space="preserve">Yao Li (USTC – CN) </w:t>
      </w:r>
    </w:p>
    <w:p w14:paraId="18912B89" w14:textId="6F75014A" w:rsidR="00BA18C0" w:rsidRDefault="00471F70" w:rsidP="00471F70">
      <w:pPr>
        <w:pStyle w:val="ListParagraph"/>
        <w:numPr>
          <w:ilvl w:val="0"/>
          <w:numId w:val="43"/>
        </w:numPr>
        <w:spacing w:before="60"/>
        <w:jc w:val="left"/>
        <w:rPr>
          <w:lang w:val="en-CA"/>
        </w:rPr>
      </w:pPr>
      <w:r w:rsidRPr="00774964">
        <w:rPr>
          <w:lang w:val="en-CA"/>
        </w:rPr>
        <w:t xml:space="preserve">Yiming Li (Tencent – CN) </w:t>
      </w:r>
    </w:p>
    <w:p w14:paraId="5A910D1A" w14:textId="5899920C" w:rsidR="00BA18C0" w:rsidRDefault="00471F70" w:rsidP="00471F70">
      <w:pPr>
        <w:pStyle w:val="ListParagraph"/>
        <w:numPr>
          <w:ilvl w:val="0"/>
          <w:numId w:val="43"/>
        </w:numPr>
        <w:spacing w:before="60"/>
        <w:jc w:val="left"/>
        <w:rPr>
          <w:lang w:val="en-CA"/>
        </w:rPr>
      </w:pPr>
      <w:r w:rsidRPr="00774964">
        <w:rPr>
          <w:lang w:val="en-CA"/>
        </w:rPr>
        <w:t xml:space="preserve">Yue Li (SJTU – CN) </w:t>
      </w:r>
    </w:p>
    <w:p w14:paraId="1EC18AC1" w14:textId="08F21B6C" w:rsidR="00BA18C0" w:rsidRDefault="00471F70" w:rsidP="00471F70">
      <w:pPr>
        <w:pStyle w:val="ListParagraph"/>
        <w:numPr>
          <w:ilvl w:val="0"/>
          <w:numId w:val="43"/>
        </w:numPr>
        <w:spacing w:before="60"/>
        <w:jc w:val="left"/>
        <w:rPr>
          <w:lang w:val="en-CA"/>
        </w:rPr>
      </w:pPr>
      <w:r w:rsidRPr="00774964">
        <w:rPr>
          <w:lang w:val="en-CA"/>
        </w:rPr>
        <w:t xml:space="preserve">Yun Li (Qualcomm – US) </w:t>
      </w:r>
    </w:p>
    <w:p w14:paraId="5A47F837" w14:textId="1ADB9733" w:rsidR="00BA18C0" w:rsidRDefault="00471F70" w:rsidP="00471F70">
      <w:pPr>
        <w:pStyle w:val="ListParagraph"/>
        <w:numPr>
          <w:ilvl w:val="0"/>
          <w:numId w:val="43"/>
        </w:numPr>
        <w:spacing w:before="60"/>
        <w:jc w:val="left"/>
        <w:rPr>
          <w:lang w:val="en-CA"/>
        </w:rPr>
      </w:pPr>
      <w:r w:rsidRPr="00774964">
        <w:rPr>
          <w:lang w:val="en-CA"/>
        </w:rPr>
        <w:t xml:space="preserve">Zhengang Li (ZTE – CN) </w:t>
      </w:r>
    </w:p>
    <w:p w14:paraId="33C995F6" w14:textId="4A45C5E6" w:rsidR="00BA18C0" w:rsidDel="008C6861" w:rsidRDefault="00471F70" w:rsidP="00471F70">
      <w:pPr>
        <w:pStyle w:val="ListParagraph"/>
        <w:numPr>
          <w:ilvl w:val="0"/>
          <w:numId w:val="43"/>
        </w:numPr>
        <w:spacing w:before="60"/>
        <w:jc w:val="left"/>
        <w:rPr>
          <w:del w:id="1432" w:author="Gary Sullivan" w:date="2026-03-12T11:49:00Z" w16du:dateUtc="2026-03-12T18:49:00Z"/>
          <w:lang w:val="en-CA"/>
        </w:rPr>
      </w:pPr>
      <w:r w:rsidRPr="00774964">
        <w:rPr>
          <w:lang w:val="en-CA"/>
        </w:rPr>
        <w:lastRenderedPageBreak/>
        <w:t>Zhuoyuan Li (USTC – CN)</w:t>
      </w:r>
      <w:del w:id="1433" w:author="Gary Sullivan" w:date="2026-03-12T11:49:00Z" w16du:dateUtc="2026-03-12T18:49:00Z">
        <w:r w:rsidRPr="00774964" w:rsidDel="008C6861">
          <w:rPr>
            <w:lang w:val="en-CA"/>
          </w:rPr>
          <w:delText xml:space="preserve">   </w:delText>
        </w:r>
      </w:del>
    </w:p>
    <w:p w14:paraId="71C5E131" w14:textId="77777777" w:rsidR="008C6861" w:rsidRDefault="008C6861" w:rsidP="00471F70">
      <w:pPr>
        <w:pStyle w:val="ListParagraph"/>
        <w:numPr>
          <w:ilvl w:val="0"/>
          <w:numId w:val="43"/>
        </w:numPr>
        <w:spacing w:before="60"/>
        <w:jc w:val="left"/>
        <w:rPr>
          <w:ins w:id="1434" w:author="Gary Sullivan" w:date="2026-03-12T11:49:00Z" w16du:dateUtc="2026-03-12T18:49:00Z"/>
          <w:lang w:val="en-CA"/>
        </w:rPr>
      </w:pPr>
    </w:p>
    <w:p w14:paraId="763F9272" w14:textId="404C4113" w:rsidR="00BA18C0" w:rsidDel="008C6861" w:rsidRDefault="00471F70" w:rsidP="00471F70">
      <w:pPr>
        <w:pStyle w:val="ListParagraph"/>
        <w:numPr>
          <w:ilvl w:val="0"/>
          <w:numId w:val="43"/>
        </w:numPr>
        <w:spacing w:before="60"/>
        <w:jc w:val="left"/>
        <w:rPr>
          <w:del w:id="1435" w:author="Gary Sullivan" w:date="2026-03-12T11:49:00Z" w16du:dateUtc="2026-03-12T18:49:00Z"/>
          <w:lang w:val="en-CA"/>
        </w:rPr>
      </w:pPr>
      <w:r w:rsidRPr="00774964">
        <w:rPr>
          <w:lang w:val="en-CA"/>
        </w:rPr>
        <w:t>Kai-Wen Liang (Sharp – JP)</w:t>
      </w:r>
      <w:del w:id="1436" w:author="Gary Sullivan" w:date="2026-03-12T11:49:00Z" w16du:dateUtc="2026-03-12T18:49:00Z">
        <w:r w:rsidRPr="00774964" w:rsidDel="008C6861">
          <w:rPr>
            <w:lang w:val="en-CA"/>
          </w:rPr>
          <w:delText xml:space="preserve">   </w:delText>
        </w:r>
      </w:del>
    </w:p>
    <w:p w14:paraId="48694C12" w14:textId="77777777" w:rsidR="008C6861" w:rsidRDefault="008C6861" w:rsidP="00471F70">
      <w:pPr>
        <w:pStyle w:val="ListParagraph"/>
        <w:numPr>
          <w:ilvl w:val="0"/>
          <w:numId w:val="43"/>
        </w:numPr>
        <w:spacing w:before="60"/>
        <w:jc w:val="left"/>
        <w:rPr>
          <w:ins w:id="1437" w:author="Gary Sullivan" w:date="2026-03-12T11:49:00Z" w16du:dateUtc="2026-03-12T18:49:00Z"/>
          <w:lang w:val="en-CA"/>
        </w:rPr>
      </w:pPr>
    </w:p>
    <w:p w14:paraId="68457FF5" w14:textId="4B7F35E7" w:rsidR="00BA18C0" w:rsidRDefault="00471F70" w:rsidP="00471F70">
      <w:pPr>
        <w:pStyle w:val="ListParagraph"/>
        <w:numPr>
          <w:ilvl w:val="0"/>
          <w:numId w:val="43"/>
        </w:numPr>
        <w:spacing w:before="60"/>
        <w:jc w:val="left"/>
        <w:rPr>
          <w:lang w:val="en-CA"/>
        </w:rPr>
      </w:pPr>
      <w:r w:rsidRPr="00774964">
        <w:rPr>
          <w:lang w:val="en-CA"/>
        </w:rPr>
        <w:t xml:space="preserve">Ru-Ling Liao (Alibaba – US) </w:t>
      </w:r>
    </w:p>
    <w:p w14:paraId="38D16211" w14:textId="3A61E82F" w:rsidR="00BA18C0" w:rsidRDefault="00471F70" w:rsidP="00471F70">
      <w:pPr>
        <w:pStyle w:val="ListParagraph"/>
        <w:numPr>
          <w:ilvl w:val="0"/>
          <w:numId w:val="43"/>
        </w:numPr>
        <w:spacing w:before="60"/>
        <w:jc w:val="left"/>
        <w:rPr>
          <w:lang w:val="en-CA"/>
        </w:rPr>
      </w:pPr>
      <w:r w:rsidRPr="00774964">
        <w:rPr>
          <w:lang w:val="en-CA"/>
        </w:rPr>
        <w:t xml:space="preserve">Eugene Lim (SJU – KR) </w:t>
      </w:r>
    </w:p>
    <w:p w14:paraId="561E49DB" w14:textId="6CEA8A16" w:rsidR="00BA18C0" w:rsidRDefault="00471F70" w:rsidP="00471F70">
      <w:pPr>
        <w:pStyle w:val="ListParagraph"/>
        <w:numPr>
          <w:ilvl w:val="0"/>
          <w:numId w:val="43"/>
        </w:numPr>
        <w:spacing w:before="60"/>
        <w:jc w:val="left"/>
        <w:rPr>
          <w:lang w:val="en-CA"/>
        </w:rPr>
      </w:pPr>
      <w:r w:rsidRPr="00774964">
        <w:rPr>
          <w:lang w:val="en-CA"/>
        </w:rPr>
        <w:t xml:space="preserve">Jaehyun Lim (LGE – KR) </w:t>
      </w:r>
    </w:p>
    <w:p w14:paraId="365F6321" w14:textId="346C1A8B" w:rsidR="00BA18C0" w:rsidRDefault="00471F70" w:rsidP="00471F70">
      <w:pPr>
        <w:pStyle w:val="ListParagraph"/>
        <w:numPr>
          <w:ilvl w:val="0"/>
          <w:numId w:val="43"/>
        </w:numPr>
        <w:spacing w:before="60"/>
        <w:jc w:val="left"/>
        <w:rPr>
          <w:lang w:val="en-CA"/>
        </w:rPr>
      </w:pPr>
      <w:r w:rsidRPr="00774964">
        <w:rPr>
          <w:lang w:val="en-CA"/>
        </w:rPr>
        <w:t xml:space="preserve">Sung-Chang Lim (ETRI – KR) </w:t>
      </w:r>
    </w:p>
    <w:p w14:paraId="19F55D23" w14:textId="4B04F415" w:rsidR="00BA18C0" w:rsidRDefault="00471F70" w:rsidP="00471F70">
      <w:pPr>
        <w:pStyle w:val="ListParagraph"/>
        <w:numPr>
          <w:ilvl w:val="0"/>
          <w:numId w:val="43"/>
        </w:numPr>
        <w:spacing w:before="60"/>
        <w:jc w:val="left"/>
        <w:rPr>
          <w:lang w:val="en-CA"/>
        </w:rPr>
      </w:pPr>
      <w:r w:rsidRPr="00774964">
        <w:rPr>
          <w:lang w:val="en-CA"/>
        </w:rPr>
        <w:t xml:space="preserve">Sungwon Lim (KT – KR) </w:t>
      </w:r>
    </w:p>
    <w:p w14:paraId="1039C974" w14:textId="48518538" w:rsidR="00BA18C0" w:rsidRDefault="00471F70" w:rsidP="00471F70">
      <w:pPr>
        <w:pStyle w:val="ListParagraph"/>
        <w:numPr>
          <w:ilvl w:val="0"/>
          <w:numId w:val="43"/>
        </w:numPr>
        <w:spacing w:before="60"/>
        <w:jc w:val="left"/>
        <w:rPr>
          <w:lang w:val="en-CA"/>
        </w:rPr>
      </w:pPr>
      <w:r w:rsidRPr="00774964">
        <w:rPr>
          <w:lang w:val="en-CA"/>
        </w:rPr>
        <w:t xml:space="preserve">Wang-Q Lim (HHI – DE) </w:t>
      </w:r>
    </w:p>
    <w:p w14:paraId="6D6189CA" w14:textId="57EC761E" w:rsidR="00BA18C0" w:rsidRDefault="00471F70" w:rsidP="00471F70">
      <w:pPr>
        <w:pStyle w:val="ListParagraph"/>
        <w:numPr>
          <w:ilvl w:val="0"/>
          <w:numId w:val="43"/>
        </w:numPr>
        <w:spacing w:before="60"/>
        <w:jc w:val="left"/>
        <w:rPr>
          <w:lang w:val="en-CA"/>
        </w:rPr>
      </w:pPr>
      <w:r w:rsidRPr="00774964">
        <w:rPr>
          <w:lang w:val="en-CA"/>
        </w:rPr>
        <w:t xml:space="preserve">Youngkwon Lim (Samsung – KR) </w:t>
      </w:r>
    </w:p>
    <w:p w14:paraId="2037C9C1" w14:textId="08F3B47C" w:rsidR="00BA18C0" w:rsidRDefault="00471F70" w:rsidP="00471F70">
      <w:pPr>
        <w:pStyle w:val="ListParagraph"/>
        <w:numPr>
          <w:ilvl w:val="0"/>
          <w:numId w:val="43"/>
        </w:numPr>
        <w:spacing w:before="60"/>
        <w:jc w:val="left"/>
        <w:rPr>
          <w:lang w:val="en-CA"/>
        </w:rPr>
      </w:pPr>
      <w:r w:rsidRPr="00774964">
        <w:rPr>
          <w:lang w:val="en-CA"/>
        </w:rPr>
        <w:t xml:space="preserve">Ching-Chieh Lin (ITRI – US) </w:t>
      </w:r>
    </w:p>
    <w:p w14:paraId="7EECAD70" w14:textId="39464A38" w:rsidR="00BA18C0" w:rsidRDefault="00471F70" w:rsidP="00471F70">
      <w:pPr>
        <w:pStyle w:val="ListParagraph"/>
        <w:numPr>
          <w:ilvl w:val="0"/>
          <w:numId w:val="43"/>
        </w:numPr>
        <w:spacing w:before="60"/>
        <w:jc w:val="left"/>
        <w:rPr>
          <w:lang w:val="en-CA"/>
        </w:rPr>
      </w:pPr>
      <w:r w:rsidRPr="00774964">
        <w:rPr>
          <w:lang w:val="en-CA"/>
        </w:rPr>
        <w:t xml:space="preserve">Chun-Lung Lin (ITRI – US) </w:t>
      </w:r>
    </w:p>
    <w:p w14:paraId="162E66D6" w14:textId="4906AE66" w:rsidR="00BA18C0" w:rsidRDefault="00471F70" w:rsidP="00471F70">
      <w:pPr>
        <w:pStyle w:val="ListParagraph"/>
        <w:numPr>
          <w:ilvl w:val="0"/>
          <w:numId w:val="43"/>
        </w:numPr>
        <w:spacing w:before="60"/>
        <w:jc w:val="left"/>
        <w:rPr>
          <w:lang w:val="en-CA"/>
        </w:rPr>
      </w:pPr>
      <w:r w:rsidRPr="00774964">
        <w:rPr>
          <w:lang w:val="en-CA"/>
        </w:rPr>
        <w:t xml:space="preserve">Po-Han Lin (Qualcomm – US) </w:t>
      </w:r>
    </w:p>
    <w:p w14:paraId="69A00892" w14:textId="2D8054B8" w:rsidR="00BA18C0" w:rsidRDefault="00471F70" w:rsidP="00471F70">
      <w:pPr>
        <w:pStyle w:val="ListParagraph"/>
        <w:numPr>
          <w:ilvl w:val="0"/>
          <w:numId w:val="43"/>
        </w:numPr>
        <w:spacing w:before="60"/>
        <w:jc w:val="left"/>
        <w:rPr>
          <w:lang w:val="en-CA"/>
        </w:rPr>
      </w:pPr>
      <w:r w:rsidRPr="00774964">
        <w:rPr>
          <w:lang w:val="en-CA"/>
        </w:rPr>
        <w:t xml:space="preserve">Yi-Hao Lin (Sharp – JP) </w:t>
      </w:r>
    </w:p>
    <w:p w14:paraId="685A5F17" w14:textId="04194F80" w:rsidR="00BA18C0" w:rsidRDefault="00471F70" w:rsidP="00471F70">
      <w:pPr>
        <w:pStyle w:val="ListParagraph"/>
        <w:numPr>
          <w:ilvl w:val="0"/>
          <w:numId w:val="43"/>
        </w:numPr>
        <w:spacing w:before="60"/>
        <w:jc w:val="left"/>
        <w:rPr>
          <w:lang w:val="en-CA"/>
        </w:rPr>
      </w:pPr>
      <w:r w:rsidRPr="00774964">
        <w:rPr>
          <w:lang w:val="en-CA"/>
        </w:rPr>
        <w:t xml:space="preserve">Lukasz Litwic (Ericsson – SE) </w:t>
      </w:r>
    </w:p>
    <w:p w14:paraId="1F1294F9" w14:textId="09AB2A6A" w:rsidR="00BA18C0" w:rsidDel="008C6861" w:rsidRDefault="00471F70" w:rsidP="00471F70">
      <w:pPr>
        <w:pStyle w:val="ListParagraph"/>
        <w:numPr>
          <w:ilvl w:val="0"/>
          <w:numId w:val="43"/>
        </w:numPr>
        <w:spacing w:before="60"/>
        <w:jc w:val="left"/>
        <w:rPr>
          <w:del w:id="1438" w:author="Gary Sullivan" w:date="2026-03-12T11:49:00Z" w16du:dateUtc="2026-03-12T18:49:00Z"/>
          <w:lang w:val="en-CA"/>
        </w:rPr>
      </w:pPr>
      <w:r w:rsidRPr="00774964">
        <w:rPr>
          <w:lang w:val="en-CA"/>
        </w:rPr>
        <w:t>Ao Liu (Huawei – CN)</w:t>
      </w:r>
      <w:del w:id="1439" w:author="Gary Sullivan" w:date="2026-03-12T11:49:00Z" w16du:dateUtc="2026-03-12T18:49:00Z">
        <w:r w:rsidRPr="00774964" w:rsidDel="008C6861">
          <w:rPr>
            <w:lang w:val="en-CA"/>
          </w:rPr>
          <w:delText xml:space="preserve">   </w:delText>
        </w:r>
      </w:del>
    </w:p>
    <w:p w14:paraId="0686E061" w14:textId="77777777" w:rsidR="008C6861" w:rsidRDefault="008C6861" w:rsidP="00471F70">
      <w:pPr>
        <w:pStyle w:val="ListParagraph"/>
        <w:numPr>
          <w:ilvl w:val="0"/>
          <w:numId w:val="43"/>
        </w:numPr>
        <w:spacing w:before="60"/>
        <w:jc w:val="left"/>
        <w:rPr>
          <w:ins w:id="1440" w:author="Gary Sullivan" w:date="2026-03-12T11:49:00Z" w16du:dateUtc="2026-03-12T18:49:00Z"/>
          <w:lang w:val="en-CA"/>
        </w:rPr>
      </w:pPr>
    </w:p>
    <w:p w14:paraId="5D5AFB96" w14:textId="13204924" w:rsidR="00BA18C0" w:rsidRDefault="00471F70" w:rsidP="00471F70">
      <w:pPr>
        <w:pStyle w:val="ListParagraph"/>
        <w:numPr>
          <w:ilvl w:val="0"/>
          <w:numId w:val="43"/>
        </w:numPr>
        <w:spacing w:before="60"/>
        <w:jc w:val="left"/>
        <w:rPr>
          <w:lang w:val="en-CA"/>
        </w:rPr>
      </w:pPr>
      <w:r w:rsidRPr="00774964">
        <w:rPr>
          <w:lang w:val="en-CA"/>
        </w:rPr>
        <w:t xml:space="preserve">Du Liu (Ericsson – SE) </w:t>
      </w:r>
    </w:p>
    <w:p w14:paraId="623CFBD0" w14:textId="66FE4372" w:rsidR="00BA18C0" w:rsidRDefault="00471F70" w:rsidP="00471F70">
      <w:pPr>
        <w:pStyle w:val="ListParagraph"/>
        <w:numPr>
          <w:ilvl w:val="0"/>
          <w:numId w:val="43"/>
        </w:numPr>
        <w:spacing w:before="60"/>
        <w:jc w:val="left"/>
        <w:rPr>
          <w:lang w:val="en-CA"/>
        </w:rPr>
      </w:pPr>
      <w:r w:rsidRPr="00774964">
        <w:rPr>
          <w:lang w:val="en-CA"/>
        </w:rPr>
        <w:t xml:space="preserve">Hongbin Liu (Bytedance – CN) </w:t>
      </w:r>
    </w:p>
    <w:p w14:paraId="26458288" w14:textId="5D421BB8" w:rsidR="00BA18C0" w:rsidRDefault="00471F70" w:rsidP="00471F70">
      <w:pPr>
        <w:pStyle w:val="ListParagraph"/>
        <w:numPr>
          <w:ilvl w:val="0"/>
          <w:numId w:val="43"/>
        </w:numPr>
        <w:spacing w:before="60"/>
        <w:jc w:val="left"/>
        <w:rPr>
          <w:lang w:val="en-CA"/>
        </w:rPr>
      </w:pPr>
      <w:r w:rsidRPr="00774964">
        <w:rPr>
          <w:lang w:val="en-CA"/>
        </w:rPr>
        <w:t xml:space="preserve">Jingyun Liu (WHU – CN) </w:t>
      </w:r>
    </w:p>
    <w:p w14:paraId="692F8016" w14:textId="52FB817D" w:rsidR="00BA18C0" w:rsidDel="008C6861" w:rsidRDefault="00471F70" w:rsidP="00471F70">
      <w:pPr>
        <w:pStyle w:val="ListParagraph"/>
        <w:numPr>
          <w:ilvl w:val="0"/>
          <w:numId w:val="43"/>
        </w:numPr>
        <w:spacing w:before="60"/>
        <w:jc w:val="left"/>
        <w:rPr>
          <w:del w:id="1441" w:author="Gary Sullivan" w:date="2026-03-12T11:49:00Z" w16du:dateUtc="2026-03-12T18:49:00Z"/>
          <w:lang w:val="en-CA"/>
        </w:rPr>
      </w:pPr>
      <w:r w:rsidRPr="00774964">
        <w:rPr>
          <w:lang w:val="en-CA"/>
        </w:rPr>
        <w:t>Peter Liu (AMD – US)</w:t>
      </w:r>
      <w:del w:id="1442" w:author="Gary Sullivan" w:date="2026-03-12T11:49:00Z" w16du:dateUtc="2026-03-12T18:49:00Z">
        <w:r w:rsidRPr="00774964" w:rsidDel="008C6861">
          <w:rPr>
            <w:lang w:val="en-CA"/>
          </w:rPr>
          <w:delText xml:space="preserve">   </w:delText>
        </w:r>
      </w:del>
    </w:p>
    <w:p w14:paraId="15A36A4F" w14:textId="77777777" w:rsidR="008C6861" w:rsidRDefault="008C6861" w:rsidP="00471F70">
      <w:pPr>
        <w:pStyle w:val="ListParagraph"/>
        <w:numPr>
          <w:ilvl w:val="0"/>
          <w:numId w:val="43"/>
        </w:numPr>
        <w:spacing w:before="60"/>
        <w:jc w:val="left"/>
        <w:rPr>
          <w:ins w:id="1443" w:author="Gary Sullivan" w:date="2026-03-12T11:49:00Z" w16du:dateUtc="2026-03-12T18:49:00Z"/>
          <w:lang w:val="en-CA"/>
        </w:rPr>
      </w:pPr>
    </w:p>
    <w:p w14:paraId="607995D3" w14:textId="3E33414D" w:rsidR="00BA18C0" w:rsidRDefault="00471F70" w:rsidP="00471F70">
      <w:pPr>
        <w:pStyle w:val="ListParagraph"/>
        <w:numPr>
          <w:ilvl w:val="0"/>
          <w:numId w:val="43"/>
        </w:numPr>
        <w:spacing w:before="60"/>
        <w:jc w:val="left"/>
        <w:rPr>
          <w:lang w:val="en-CA"/>
        </w:rPr>
      </w:pPr>
      <w:r w:rsidRPr="00774964">
        <w:rPr>
          <w:lang w:val="en-CA"/>
        </w:rPr>
        <w:t xml:space="preserve">Po-Kai Liu (ITRI – US) </w:t>
      </w:r>
    </w:p>
    <w:p w14:paraId="48DF187E" w14:textId="50BD6D0B" w:rsidR="00BA18C0" w:rsidRDefault="00471F70" w:rsidP="00471F70">
      <w:pPr>
        <w:pStyle w:val="ListParagraph"/>
        <w:numPr>
          <w:ilvl w:val="0"/>
          <w:numId w:val="43"/>
        </w:numPr>
        <w:spacing w:before="60"/>
        <w:jc w:val="left"/>
        <w:rPr>
          <w:lang w:val="en-CA"/>
        </w:rPr>
      </w:pPr>
      <w:r w:rsidRPr="00774964">
        <w:rPr>
          <w:lang w:val="en-CA"/>
        </w:rPr>
        <w:t xml:space="preserve">Shan Liu (Tencent – US) </w:t>
      </w:r>
    </w:p>
    <w:p w14:paraId="680224D6" w14:textId="21DC0365" w:rsidR="00BA18C0" w:rsidRDefault="00471F70" w:rsidP="00471F70">
      <w:pPr>
        <w:pStyle w:val="ListParagraph"/>
        <w:numPr>
          <w:ilvl w:val="0"/>
          <w:numId w:val="43"/>
        </w:numPr>
        <w:spacing w:before="60"/>
        <w:jc w:val="left"/>
        <w:rPr>
          <w:lang w:val="en-CA"/>
        </w:rPr>
      </w:pPr>
      <w:r w:rsidRPr="00774964">
        <w:rPr>
          <w:lang w:val="en-CA"/>
        </w:rPr>
        <w:t xml:space="preserve">Yutian Liu (Transsion – CN) </w:t>
      </w:r>
    </w:p>
    <w:p w14:paraId="1C27AC78" w14:textId="70ADD85A" w:rsidR="00BA18C0" w:rsidRDefault="00471F70" w:rsidP="00471F70">
      <w:pPr>
        <w:pStyle w:val="ListParagraph"/>
        <w:numPr>
          <w:ilvl w:val="0"/>
          <w:numId w:val="43"/>
        </w:numPr>
        <w:spacing w:before="60"/>
        <w:jc w:val="left"/>
        <w:rPr>
          <w:lang w:val="en-CA"/>
        </w:rPr>
      </w:pPr>
      <w:r w:rsidRPr="00774964">
        <w:rPr>
          <w:lang w:val="en-CA"/>
        </w:rPr>
        <w:t xml:space="preserve">Zhikai Liu (OPPO – CN) </w:t>
      </w:r>
    </w:p>
    <w:p w14:paraId="5BFE5550" w14:textId="52C9D9DA" w:rsidR="00BA18C0" w:rsidRDefault="00471F70" w:rsidP="00471F70">
      <w:pPr>
        <w:pStyle w:val="ListParagraph"/>
        <w:numPr>
          <w:ilvl w:val="0"/>
          <w:numId w:val="43"/>
        </w:numPr>
        <w:spacing w:before="60"/>
        <w:jc w:val="left"/>
        <w:rPr>
          <w:lang w:val="en-CA"/>
        </w:rPr>
      </w:pPr>
      <w:r w:rsidRPr="00774964">
        <w:rPr>
          <w:lang w:val="en-CA"/>
        </w:rPr>
        <w:t xml:space="preserve">Fedor Loginov (Huawei – RU) </w:t>
      </w:r>
    </w:p>
    <w:p w14:paraId="78A131B1" w14:textId="22BE0844" w:rsidR="00BA18C0" w:rsidRDefault="00471F70" w:rsidP="00471F70">
      <w:pPr>
        <w:pStyle w:val="ListParagraph"/>
        <w:numPr>
          <w:ilvl w:val="0"/>
          <w:numId w:val="43"/>
        </w:numPr>
        <w:spacing w:before="60"/>
        <w:jc w:val="left"/>
        <w:rPr>
          <w:lang w:val="en-CA"/>
        </w:rPr>
      </w:pPr>
      <w:r w:rsidRPr="00774964">
        <w:rPr>
          <w:lang w:val="en-CA"/>
        </w:rPr>
        <w:t>Ajay Luthra (Picsel Labs – US)</w:t>
      </w:r>
    </w:p>
    <w:p w14:paraId="114F704C" w14:textId="698568DE" w:rsidR="00BA18C0" w:rsidRDefault="00471F70" w:rsidP="00471F70">
      <w:pPr>
        <w:pStyle w:val="ListParagraph"/>
        <w:numPr>
          <w:ilvl w:val="0"/>
          <w:numId w:val="43"/>
        </w:numPr>
        <w:spacing w:before="60"/>
        <w:jc w:val="left"/>
        <w:rPr>
          <w:lang w:val="en-CA"/>
        </w:rPr>
      </w:pPr>
      <w:r w:rsidRPr="00774964">
        <w:rPr>
          <w:lang w:val="en-CA"/>
        </w:rPr>
        <w:t xml:space="preserve">Zhuoyi Lyu (vivo – CN) </w:t>
      </w:r>
    </w:p>
    <w:p w14:paraId="74653A59" w14:textId="531AA8B6" w:rsidR="00BA18C0" w:rsidDel="008C6861" w:rsidRDefault="00471F70" w:rsidP="00471F70">
      <w:pPr>
        <w:pStyle w:val="ListParagraph"/>
        <w:numPr>
          <w:ilvl w:val="0"/>
          <w:numId w:val="43"/>
        </w:numPr>
        <w:spacing w:before="60"/>
        <w:jc w:val="left"/>
        <w:rPr>
          <w:del w:id="1444" w:author="Gary Sullivan" w:date="2026-03-12T11:49:00Z" w16du:dateUtc="2026-03-12T18:49:00Z"/>
          <w:lang w:val="en-CA"/>
        </w:rPr>
      </w:pPr>
      <w:r w:rsidRPr="00774964">
        <w:rPr>
          <w:lang w:val="en-CA"/>
        </w:rPr>
        <w:t>Changyue Ma (Kwai – US)</w:t>
      </w:r>
      <w:del w:id="1445" w:author="Gary Sullivan" w:date="2026-03-12T11:49:00Z" w16du:dateUtc="2026-03-12T18:49:00Z">
        <w:r w:rsidRPr="00774964" w:rsidDel="008C6861">
          <w:rPr>
            <w:lang w:val="en-CA"/>
          </w:rPr>
          <w:delText xml:space="preserve">   </w:delText>
        </w:r>
      </w:del>
    </w:p>
    <w:p w14:paraId="40C7415B" w14:textId="77777777" w:rsidR="008C6861" w:rsidRDefault="008C6861" w:rsidP="00471F70">
      <w:pPr>
        <w:pStyle w:val="ListParagraph"/>
        <w:numPr>
          <w:ilvl w:val="0"/>
          <w:numId w:val="43"/>
        </w:numPr>
        <w:spacing w:before="60"/>
        <w:jc w:val="left"/>
        <w:rPr>
          <w:ins w:id="1446" w:author="Gary Sullivan" w:date="2026-03-12T11:49:00Z" w16du:dateUtc="2026-03-12T18:49:00Z"/>
          <w:lang w:val="en-CA"/>
        </w:rPr>
      </w:pPr>
    </w:p>
    <w:p w14:paraId="39243299" w14:textId="5ABC062C" w:rsidR="00BA18C0" w:rsidDel="008C6861" w:rsidRDefault="00471F70" w:rsidP="00471F70">
      <w:pPr>
        <w:pStyle w:val="ListParagraph"/>
        <w:numPr>
          <w:ilvl w:val="0"/>
          <w:numId w:val="43"/>
        </w:numPr>
        <w:spacing w:before="60"/>
        <w:jc w:val="left"/>
        <w:rPr>
          <w:del w:id="1447" w:author="Gary Sullivan" w:date="2026-03-12T11:49:00Z" w16du:dateUtc="2026-03-12T18:49:00Z"/>
          <w:lang w:val="en-CA"/>
        </w:rPr>
      </w:pPr>
      <w:r w:rsidRPr="00774964">
        <w:rPr>
          <w:lang w:val="en-CA"/>
        </w:rPr>
        <w:t>Xiang Ma (Huawei – CN)</w:t>
      </w:r>
      <w:del w:id="1448" w:author="Gary Sullivan" w:date="2026-03-12T11:49:00Z" w16du:dateUtc="2026-03-12T18:49:00Z">
        <w:r w:rsidRPr="00774964" w:rsidDel="008C6861">
          <w:rPr>
            <w:lang w:val="en-CA"/>
          </w:rPr>
          <w:delText xml:space="preserve">   </w:delText>
        </w:r>
      </w:del>
    </w:p>
    <w:p w14:paraId="7A45A01F" w14:textId="77777777" w:rsidR="008C6861" w:rsidRDefault="008C6861" w:rsidP="00471F70">
      <w:pPr>
        <w:pStyle w:val="ListParagraph"/>
        <w:numPr>
          <w:ilvl w:val="0"/>
          <w:numId w:val="43"/>
        </w:numPr>
        <w:spacing w:before="60"/>
        <w:jc w:val="left"/>
        <w:rPr>
          <w:ins w:id="1449" w:author="Gary Sullivan" w:date="2026-03-12T11:49:00Z" w16du:dateUtc="2026-03-12T18:49:00Z"/>
          <w:lang w:val="en-CA"/>
        </w:rPr>
      </w:pPr>
    </w:p>
    <w:p w14:paraId="525A2CC4" w14:textId="2B9B8FE6" w:rsidR="00BA18C0" w:rsidRDefault="00471F70" w:rsidP="00471F70">
      <w:pPr>
        <w:pStyle w:val="ListParagraph"/>
        <w:numPr>
          <w:ilvl w:val="0"/>
          <w:numId w:val="43"/>
        </w:numPr>
        <w:spacing w:before="60"/>
        <w:jc w:val="left"/>
        <w:rPr>
          <w:lang w:val="en-CA"/>
        </w:rPr>
      </w:pPr>
      <w:r w:rsidRPr="00774964">
        <w:rPr>
          <w:lang w:val="en-CA"/>
        </w:rPr>
        <w:t xml:space="preserve">Yanzhuo Ma (Xidian Univ. – CN) </w:t>
      </w:r>
    </w:p>
    <w:p w14:paraId="7811E2EF" w14:textId="1EB62FDC" w:rsidR="00BA18C0" w:rsidRDefault="00471F70" w:rsidP="00471F70">
      <w:pPr>
        <w:pStyle w:val="ListParagraph"/>
        <w:numPr>
          <w:ilvl w:val="0"/>
          <w:numId w:val="43"/>
        </w:numPr>
        <w:spacing w:before="60"/>
        <w:jc w:val="left"/>
        <w:rPr>
          <w:lang w:val="en-CA"/>
        </w:rPr>
      </w:pPr>
      <w:r w:rsidRPr="00774964">
        <w:rPr>
          <w:lang w:val="en-CA"/>
        </w:rPr>
        <w:t xml:space="preserve">Kirill Malyshev (Huawei – RU)  </w:t>
      </w:r>
    </w:p>
    <w:p w14:paraId="4652124D" w14:textId="09D2E550" w:rsidR="00BA18C0" w:rsidRDefault="00471F70" w:rsidP="00471F70">
      <w:pPr>
        <w:pStyle w:val="ListParagraph"/>
        <w:numPr>
          <w:ilvl w:val="0"/>
          <w:numId w:val="43"/>
        </w:numPr>
        <w:spacing w:before="60"/>
        <w:jc w:val="left"/>
        <w:rPr>
          <w:lang w:val="en-CA"/>
        </w:rPr>
      </w:pPr>
      <w:r w:rsidRPr="00774964">
        <w:rPr>
          <w:lang w:val="en-CA"/>
        </w:rPr>
        <w:t xml:space="preserve">Jue Mao (Huawei – CN)  </w:t>
      </w:r>
    </w:p>
    <w:p w14:paraId="6A107A76" w14:textId="3E7F5DA8" w:rsidR="00BA18C0" w:rsidRDefault="00471F70" w:rsidP="00471F70">
      <w:pPr>
        <w:pStyle w:val="ListParagraph"/>
        <w:numPr>
          <w:ilvl w:val="0"/>
          <w:numId w:val="43"/>
        </w:numPr>
        <w:spacing w:before="60"/>
        <w:jc w:val="left"/>
        <w:rPr>
          <w:lang w:val="en-CA"/>
        </w:rPr>
      </w:pPr>
      <w:r w:rsidRPr="00774964">
        <w:rPr>
          <w:lang w:val="en-CA"/>
        </w:rPr>
        <w:t xml:space="preserve">Detlev Marpe (HHI – DE) </w:t>
      </w:r>
    </w:p>
    <w:p w14:paraId="41996E2B" w14:textId="565D8FDC" w:rsidR="00BA18C0" w:rsidRDefault="00471F70" w:rsidP="00471F70">
      <w:pPr>
        <w:pStyle w:val="ListParagraph"/>
        <w:numPr>
          <w:ilvl w:val="0"/>
          <w:numId w:val="43"/>
        </w:numPr>
        <w:spacing w:before="60"/>
        <w:jc w:val="left"/>
        <w:rPr>
          <w:lang w:val="en-CA"/>
        </w:rPr>
      </w:pPr>
      <w:r w:rsidRPr="00774964">
        <w:rPr>
          <w:lang w:val="en-CA"/>
        </w:rPr>
        <w:t xml:space="preserve">Ismail Marzuki (InterDigital – CA) </w:t>
      </w:r>
    </w:p>
    <w:p w14:paraId="57ADE330" w14:textId="2CD0D314" w:rsidR="00BA18C0" w:rsidRDefault="00471F70" w:rsidP="00471F70">
      <w:pPr>
        <w:pStyle w:val="ListParagraph"/>
        <w:numPr>
          <w:ilvl w:val="0"/>
          <w:numId w:val="43"/>
        </w:numPr>
        <w:spacing w:before="60"/>
        <w:jc w:val="left"/>
        <w:rPr>
          <w:lang w:val="en-CA"/>
        </w:rPr>
      </w:pPr>
      <w:r w:rsidRPr="00774964">
        <w:rPr>
          <w:lang w:val="en-CA"/>
        </w:rPr>
        <w:t xml:space="preserve">Ville-Veikko Mattila (Nokia – FI) </w:t>
      </w:r>
    </w:p>
    <w:p w14:paraId="1DB3D1EF" w14:textId="54047841" w:rsidR="00BA18C0" w:rsidDel="008C6861" w:rsidRDefault="00471F70" w:rsidP="00471F70">
      <w:pPr>
        <w:pStyle w:val="ListParagraph"/>
        <w:numPr>
          <w:ilvl w:val="0"/>
          <w:numId w:val="43"/>
        </w:numPr>
        <w:spacing w:before="60"/>
        <w:jc w:val="left"/>
        <w:rPr>
          <w:del w:id="1450" w:author="Gary Sullivan" w:date="2026-03-12T11:49:00Z" w16du:dateUtc="2026-03-12T18:49:00Z"/>
          <w:lang w:val="en-CA"/>
        </w:rPr>
      </w:pPr>
      <w:r w:rsidRPr="00774964">
        <w:rPr>
          <w:lang w:val="en-CA"/>
        </w:rPr>
        <w:t>Xuewei Meng (Qualcomm – US)</w:t>
      </w:r>
      <w:del w:id="1451" w:author="Gary Sullivan" w:date="2026-03-12T11:49:00Z" w16du:dateUtc="2026-03-12T18:49:00Z">
        <w:r w:rsidRPr="00774964" w:rsidDel="008C6861">
          <w:rPr>
            <w:lang w:val="en-CA"/>
          </w:rPr>
          <w:delText xml:space="preserve">   </w:delText>
        </w:r>
      </w:del>
    </w:p>
    <w:p w14:paraId="4A863346" w14:textId="77777777" w:rsidR="008C6861" w:rsidRDefault="008C6861" w:rsidP="00471F70">
      <w:pPr>
        <w:pStyle w:val="ListParagraph"/>
        <w:numPr>
          <w:ilvl w:val="0"/>
          <w:numId w:val="43"/>
        </w:numPr>
        <w:spacing w:before="60"/>
        <w:jc w:val="left"/>
        <w:rPr>
          <w:ins w:id="1452" w:author="Gary Sullivan" w:date="2026-03-12T11:49:00Z" w16du:dateUtc="2026-03-12T18:49:00Z"/>
          <w:lang w:val="en-CA"/>
        </w:rPr>
      </w:pPr>
    </w:p>
    <w:p w14:paraId="0FCA41BD" w14:textId="4C136E76" w:rsidR="00BA18C0" w:rsidRDefault="00471F70" w:rsidP="00471F70">
      <w:pPr>
        <w:pStyle w:val="ListParagraph"/>
        <w:numPr>
          <w:ilvl w:val="0"/>
          <w:numId w:val="43"/>
        </w:numPr>
        <w:spacing w:before="60"/>
        <w:jc w:val="left"/>
        <w:rPr>
          <w:lang w:val="en-CA"/>
        </w:rPr>
      </w:pPr>
      <w:r w:rsidRPr="00774964">
        <w:rPr>
          <w:lang w:val="en-CA"/>
        </w:rPr>
        <w:t xml:space="preserve">Philipp Merkle (HHI – DE) </w:t>
      </w:r>
    </w:p>
    <w:p w14:paraId="005AA55A" w14:textId="76FF7B24" w:rsidR="00BA18C0" w:rsidRDefault="00471F70" w:rsidP="00471F70">
      <w:pPr>
        <w:pStyle w:val="ListParagraph"/>
        <w:numPr>
          <w:ilvl w:val="0"/>
          <w:numId w:val="43"/>
        </w:numPr>
        <w:spacing w:before="60"/>
        <w:jc w:val="left"/>
        <w:rPr>
          <w:lang w:val="en-CA"/>
        </w:rPr>
      </w:pPr>
      <w:r w:rsidRPr="00774964">
        <w:rPr>
          <w:lang w:val="en-CA"/>
        </w:rPr>
        <w:t xml:space="preserve">Marta Milovanovic (Philips – NL) </w:t>
      </w:r>
    </w:p>
    <w:p w14:paraId="30DD4CAF" w14:textId="257FCFEA" w:rsidR="00BA18C0" w:rsidRDefault="00471F70" w:rsidP="00471F70">
      <w:pPr>
        <w:pStyle w:val="ListParagraph"/>
        <w:numPr>
          <w:ilvl w:val="0"/>
          <w:numId w:val="43"/>
        </w:numPr>
        <w:spacing w:before="60"/>
        <w:jc w:val="left"/>
        <w:rPr>
          <w:lang w:val="en-CA"/>
        </w:rPr>
      </w:pPr>
      <w:r w:rsidRPr="00774964">
        <w:rPr>
          <w:lang w:val="en-CA"/>
        </w:rPr>
        <w:t>Akira Minezawa (Mitsubishi Electric – JP)</w:t>
      </w:r>
    </w:p>
    <w:p w14:paraId="7ADDFD6D" w14:textId="0DCB8B61" w:rsidR="00BA18C0" w:rsidDel="008C6861" w:rsidRDefault="00471F70" w:rsidP="00471F70">
      <w:pPr>
        <w:pStyle w:val="ListParagraph"/>
        <w:numPr>
          <w:ilvl w:val="0"/>
          <w:numId w:val="43"/>
        </w:numPr>
        <w:spacing w:before="60"/>
        <w:jc w:val="left"/>
        <w:rPr>
          <w:del w:id="1453" w:author="Gary Sullivan" w:date="2026-03-12T11:49:00Z" w16du:dateUtc="2026-03-12T18:49:00Z"/>
          <w:lang w:val="en-CA"/>
        </w:rPr>
      </w:pPr>
      <w:r w:rsidRPr="00774964">
        <w:rPr>
          <w:lang w:val="en-CA"/>
        </w:rPr>
        <w:t>Koohyar Minoo (IR)</w:t>
      </w:r>
      <w:del w:id="1454" w:author="Gary Sullivan" w:date="2026-03-12T11:49:00Z" w16du:dateUtc="2026-03-12T18:49:00Z">
        <w:r w:rsidRPr="00774964" w:rsidDel="008C6861">
          <w:rPr>
            <w:lang w:val="en-CA"/>
          </w:rPr>
          <w:delText xml:space="preserve">   </w:delText>
        </w:r>
      </w:del>
    </w:p>
    <w:p w14:paraId="54AEC335" w14:textId="77777777" w:rsidR="008C6861" w:rsidRDefault="008C6861" w:rsidP="00471F70">
      <w:pPr>
        <w:pStyle w:val="ListParagraph"/>
        <w:numPr>
          <w:ilvl w:val="0"/>
          <w:numId w:val="43"/>
        </w:numPr>
        <w:spacing w:before="60"/>
        <w:jc w:val="left"/>
        <w:rPr>
          <w:ins w:id="1455" w:author="Gary Sullivan" w:date="2026-03-12T11:49:00Z" w16du:dateUtc="2026-03-12T18:49:00Z"/>
          <w:lang w:val="en-CA"/>
        </w:rPr>
      </w:pPr>
    </w:p>
    <w:p w14:paraId="1EA6A062" w14:textId="51B15DF9" w:rsidR="00BA18C0" w:rsidRDefault="00471F70" w:rsidP="00471F70">
      <w:pPr>
        <w:pStyle w:val="ListParagraph"/>
        <w:numPr>
          <w:ilvl w:val="0"/>
          <w:numId w:val="43"/>
        </w:numPr>
        <w:spacing w:before="60"/>
        <w:jc w:val="left"/>
        <w:rPr>
          <w:lang w:val="en-CA"/>
        </w:rPr>
      </w:pPr>
      <w:r w:rsidRPr="00774964">
        <w:rPr>
          <w:lang w:val="en-CA"/>
        </w:rPr>
        <w:t>Iole Moccagatta (Intel – US)</w:t>
      </w:r>
    </w:p>
    <w:p w14:paraId="2A6144EF" w14:textId="070859AC" w:rsidR="00BA18C0" w:rsidRDefault="00471F70" w:rsidP="00471F70">
      <w:pPr>
        <w:pStyle w:val="ListParagraph"/>
        <w:numPr>
          <w:ilvl w:val="0"/>
          <w:numId w:val="43"/>
        </w:numPr>
        <w:spacing w:before="60"/>
        <w:jc w:val="left"/>
        <w:rPr>
          <w:lang w:val="en-CA"/>
        </w:rPr>
      </w:pPr>
      <w:r w:rsidRPr="00774964">
        <w:rPr>
          <w:lang w:val="en-CA"/>
        </w:rPr>
        <w:t xml:space="preserve">Mattia Mondino (Sisveltech – IT) </w:t>
      </w:r>
    </w:p>
    <w:p w14:paraId="7E2DE4EB" w14:textId="07A667A1" w:rsidR="00BA18C0" w:rsidDel="008C6861" w:rsidRDefault="00471F70" w:rsidP="00471F70">
      <w:pPr>
        <w:pStyle w:val="ListParagraph"/>
        <w:numPr>
          <w:ilvl w:val="0"/>
          <w:numId w:val="43"/>
        </w:numPr>
        <w:spacing w:before="60"/>
        <w:jc w:val="left"/>
        <w:rPr>
          <w:del w:id="1456" w:author="Gary Sullivan" w:date="2026-03-12T11:49:00Z" w16du:dateUtc="2026-03-12T18:49:00Z"/>
          <w:lang w:val="en-CA"/>
        </w:rPr>
      </w:pPr>
      <w:r w:rsidRPr="00774964">
        <w:rPr>
          <w:lang w:val="en-CA"/>
        </w:rPr>
        <w:t>Gihwa Moon (KAU – KR)</w:t>
      </w:r>
      <w:del w:id="1457" w:author="Gary Sullivan" w:date="2026-03-12T11:49:00Z" w16du:dateUtc="2026-03-12T18:49:00Z">
        <w:r w:rsidRPr="00774964" w:rsidDel="008C6861">
          <w:rPr>
            <w:lang w:val="en-CA"/>
          </w:rPr>
          <w:delText xml:space="preserve">   </w:delText>
        </w:r>
      </w:del>
    </w:p>
    <w:p w14:paraId="15E23274" w14:textId="77777777" w:rsidR="008C6861" w:rsidRDefault="008C6861" w:rsidP="00471F70">
      <w:pPr>
        <w:pStyle w:val="ListParagraph"/>
        <w:numPr>
          <w:ilvl w:val="0"/>
          <w:numId w:val="43"/>
        </w:numPr>
        <w:spacing w:before="60"/>
        <w:jc w:val="left"/>
        <w:rPr>
          <w:ins w:id="1458" w:author="Gary Sullivan" w:date="2026-03-12T11:49:00Z" w16du:dateUtc="2026-03-12T18:49:00Z"/>
          <w:lang w:val="en-CA"/>
        </w:rPr>
      </w:pPr>
    </w:p>
    <w:p w14:paraId="3E1B0143" w14:textId="6A4E4410" w:rsidR="00BA18C0" w:rsidDel="008C6861" w:rsidRDefault="00471F70" w:rsidP="00471F70">
      <w:pPr>
        <w:pStyle w:val="ListParagraph"/>
        <w:numPr>
          <w:ilvl w:val="0"/>
          <w:numId w:val="43"/>
        </w:numPr>
        <w:spacing w:before="60"/>
        <w:jc w:val="left"/>
        <w:rPr>
          <w:del w:id="1459" w:author="Gary Sullivan" w:date="2026-03-12T11:49:00Z" w16du:dateUtc="2026-03-12T18:49:00Z"/>
          <w:lang w:val="en-CA"/>
        </w:rPr>
      </w:pPr>
      <w:r w:rsidRPr="00774964">
        <w:rPr>
          <w:lang w:val="en-CA"/>
        </w:rPr>
        <w:t>Elie Mora (VITEC – FR)</w:t>
      </w:r>
      <w:del w:id="1460" w:author="Gary Sullivan" w:date="2026-03-12T11:49:00Z" w16du:dateUtc="2026-03-12T18:49:00Z">
        <w:r w:rsidRPr="00774964" w:rsidDel="008C6861">
          <w:rPr>
            <w:lang w:val="en-CA"/>
          </w:rPr>
          <w:delText xml:space="preserve">   </w:delText>
        </w:r>
      </w:del>
    </w:p>
    <w:p w14:paraId="57961C90" w14:textId="77777777" w:rsidR="008C6861" w:rsidRDefault="008C6861" w:rsidP="00471F70">
      <w:pPr>
        <w:pStyle w:val="ListParagraph"/>
        <w:numPr>
          <w:ilvl w:val="0"/>
          <w:numId w:val="43"/>
        </w:numPr>
        <w:spacing w:before="60"/>
        <w:jc w:val="left"/>
        <w:rPr>
          <w:ins w:id="1461" w:author="Gary Sullivan" w:date="2026-03-12T11:49:00Z" w16du:dateUtc="2026-03-12T18:49:00Z"/>
          <w:lang w:val="en-CA"/>
        </w:rPr>
      </w:pPr>
    </w:p>
    <w:p w14:paraId="637E11BD" w14:textId="62CB3CF5" w:rsidR="00BA18C0" w:rsidRDefault="00471F70" w:rsidP="00471F70">
      <w:pPr>
        <w:pStyle w:val="ListParagraph"/>
        <w:numPr>
          <w:ilvl w:val="0"/>
          <w:numId w:val="43"/>
        </w:numPr>
        <w:spacing w:before="60"/>
        <w:jc w:val="left"/>
        <w:rPr>
          <w:lang w:val="en-CA"/>
        </w:rPr>
      </w:pPr>
      <w:r w:rsidRPr="00774964">
        <w:rPr>
          <w:lang w:val="en-CA"/>
        </w:rPr>
        <w:t xml:space="preserve">Luka Murn (Nokia – UK) </w:t>
      </w:r>
    </w:p>
    <w:p w14:paraId="0671E62B" w14:textId="54ED18C7" w:rsidR="00BA18C0" w:rsidRDefault="00471F70" w:rsidP="00471F70">
      <w:pPr>
        <w:pStyle w:val="ListParagraph"/>
        <w:numPr>
          <w:ilvl w:val="0"/>
          <w:numId w:val="43"/>
        </w:numPr>
        <w:spacing w:before="60"/>
        <w:jc w:val="left"/>
        <w:rPr>
          <w:lang w:val="en-CA"/>
        </w:rPr>
      </w:pPr>
      <w:r w:rsidRPr="00774964">
        <w:rPr>
          <w:lang w:val="en-CA"/>
        </w:rPr>
        <w:t xml:space="preserve">Ohji Nakagami (Sony – JP) </w:t>
      </w:r>
    </w:p>
    <w:p w14:paraId="4080EFAF" w14:textId="7739516D" w:rsidR="00BA18C0" w:rsidRDefault="00471F70" w:rsidP="00471F70">
      <w:pPr>
        <w:pStyle w:val="ListParagraph"/>
        <w:numPr>
          <w:ilvl w:val="0"/>
          <w:numId w:val="43"/>
        </w:numPr>
        <w:spacing w:before="60"/>
        <w:jc w:val="left"/>
        <w:rPr>
          <w:lang w:val="en-CA"/>
        </w:rPr>
      </w:pPr>
      <w:r w:rsidRPr="00774964">
        <w:rPr>
          <w:lang w:val="en-CA"/>
        </w:rPr>
        <w:t xml:space="preserve">Hiroya Nakamura (Juckenwood – JP) </w:t>
      </w:r>
    </w:p>
    <w:p w14:paraId="42A1B6FC" w14:textId="710AA533" w:rsidR="00BA18C0" w:rsidRDefault="00471F70" w:rsidP="00471F70">
      <w:pPr>
        <w:pStyle w:val="ListParagraph"/>
        <w:numPr>
          <w:ilvl w:val="0"/>
          <w:numId w:val="43"/>
        </w:numPr>
        <w:spacing w:before="60"/>
        <w:jc w:val="left"/>
        <w:rPr>
          <w:lang w:val="en-CA"/>
        </w:rPr>
      </w:pPr>
      <w:r w:rsidRPr="00774964">
        <w:rPr>
          <w:lang w:val="en-CA"/>
        </w:rPr>
        <w:t xml:space="preserve">Junghak Nam (LGE – KR) </w:t>
      </w:r>
    </w:p>
    <w:p w14:paraId="04523203" w14:textId="0C09818E" w:rsidR="00BA18C0" w:rsidRDefault="00471F70" w:rsidP="00471F70">
      <w:pPr>
        <w:pStyle w:val="ListParagraph"/>
        <w:numPr>
          <w:ilvl w:val="0"/>
          <w:numId w:val="43"/>
        </w:numPr>
        <w:spacing w:before="60"/>
        <w:jc w:val="left"/>
        <w:rPr>
          <w:lang w:val="en-CA"/>
        </w:rPr>
      </w:pPr>
      <w:r w:rsidRPr="00774964">
        <w:rPr>
          <w:lang w:val="en-CA"/>
        </w:rPr>
        <w:t xml:space="preserve">Karam Naser (InterDigital – FR) </w:t>
      </w:r>
    </w:p>
    <w:p w14:paraId="62AD1398" w14:textId="350A186E" w:rsidR="00BA18C0" w:rsidRDefault="00471F70" w:rsidP="00471F70">
      <w:pPr>
        <w:pStyle w:val="ListParagraph"/>
        <w:numPr>
          <w:ilvl w:val="0"/>
          <w:numId w:val="43"/>
        </w:numPr>
        <w:spacing w:before="60"/>
        <w:jc w:val="left"/>
        <w:rPr>
          <w:lang w:val="en-CA"/>
        </w:rPr>
      </w:pPr>
      <w:r w:rsidRPr="00774964">
        <w:rPr>
          <w:lang w:val="en-CA"/>
        </w:rPr>
        <w:t xml:space="preserve">Shimpei Nemoto (NHK – JP) </w:t>
      </w:r>
    </w:p>
    <w:p w14:paraId="6A4D35FA" w14:textId="08E1C9CE" w:rsidR="00BA18C0" w:rsidRDefault="00471F70" w:rsidP="00471F70">
      <w:pPr>
        <w:pStyle w:val="ListParagraph"/>
        <w:numPr>
          <w:ilvl w:val="0"/>
          <w:numId w:val="43"/>
        </w:numPr>
        <w:spacing w:before="60"/>
        <w:jc w:val="left"/>
        <w:rPr>
          <w:lang w:val="en-CA"/>
        </w:rPr>
      </w:pPr>
      <w:r w:rsidRPr="00774964">
        <w:rPr>
          <w:lang w:val="en-CA"/>
        </w:rPr>
        <w:t xml:space="preserve">Nicolas Neumann (Nokia – DE) </w:t>
      </w:r>
    </w:p>
    <w:p w14:paraId="36F5262C" w14:textId="0E39FE4D" w:rsidR="00BA18C0" w:rsidDel="008C6861" w:rsidRDefault="00471F70" w:rsidP="00471F70">
      <w:pPr>
        <w:pStyle w:val="ListParagraph"/>
        <w:numPr>
          <w:ilvl w:val="0"/>
          <w:numId w:val="43"/>
        </w:numPr>
        <w:spacing w:before="60"/>
        <w:jc w:val="left"/>
        <w:rPr>
          <w:del w:id="1462" w:author="Gary Sullivan" w:date="2026-03-12T11:49:00Z" w16du:dateUtc="2026-03-12T18:49:00Z"/>
          <w:lang w:val="en-CA"/>
        </w:rPr>
      </w:pPr>
      <w:r w:rsidRPr="00774964">
        <w:rPr>
          <w:lang w:val="en-CA"/>
        </w:rPr>
        <w:t>Canh Nguyen (Dolby – US)</w:t>
      </w:r>
      <w:del w:id="1463" w:author="Gary Sullivan" w:date="2026-03-12T11:49:00Z" w16du:dateUtc="2026-03-12T18:49:00Z">
        <w:r w:rsidRPr="00774964" w:rsidDel="008C6861">
          <w:rPr>
            <w:lang w:val="en-CA"/>
          </w:rPr>
          <w:delText xml:space="preserve">   </w:delText>
        </w:r>
      </w:del>
    </w:p>
    <w:p w14:paraId="61DD8492" w14:textId="77777777" w:rsidR="008C6861" w:rsidRDefault="008C6861" w:rsidP="00471F70">
      <w:pPr>
        <w:pStyle w:val="ListParagraph"/>
        <w:numPr>
          <w:ilvl w:val="0"/>
          <w:numId w:val="43"/>
        </w:numPr>
        <w:spacing w:before="60"/>
        <w:jc w:val="left"/>
        <w:rPr>
          <w:ins w:id="1464" w:author="Gary Sullivan" w:date="2026-03-12T11:49:00Z" w16du:dateUtc="2026-03-12T18:49:00Z"/>
          <w:lang w:val="en-CA"/>
        </w:rPr>
      </w:pPr>
    </w:p>
    <w:p w14:paraId="0688B682" w14:textId="1E061906" w:rsidR="00BA18C0" w:rsidRDefault="00471F70" w:rsidP="00471F70">
      <w:pPr>
        <w:pStyle w:val="ListParagraph"/>
        <w:numPr>
          <w:ilvl w:val="0"/>
          <w:numId w:val="43"/>
        </w:numPr>
        <w:spacing w:before="60"/>
        <w:jc w:val="left"/>
        <w:rPr>
          <w:lang w:val="en-CA"/>
        </w:rPr>
      </w:pPr>
      <w:r w:rsidRPr="00774964">
        <w:rPr>
          <w:lang w:val="en-CA"/>
        </w:rPr>
        <w:t xml:space="preserve">Eric Nguyen (Canon – JP) </w:t>
      </w:r>
    </w:p>
    <w:p w14:paraId="1FC3D9E2" w14:textId="5D0F1FD4" w:rsidR="00BA18C0" w:rsidRDefault="00471F70" w:rsidP="00471F70">
      <w:pPr>
        <w:pStyle w:val="ListParagraph"/>
        <w:numPr>
          <w:ilvl w:val="0"/>
          <w:numId w:val="43"/>
        </w:numPr>
        <w:spacing w:before="60"/>
        <w:jc w:val="left"/>
        <w:rPr>
          <w:lang w:val="en-CA"/>
        </w:rPr>
      </w:pPr>
      <w:r w:rsidRPr="00774964">
        <w:rPr>
          <w:lang w:val="en-CA"/>
        </w:rPr>
        <w:t xml:space="preserve">Rose Nguyen (Canon – AU) </w:t>
      </w:r>
    </w:p>
    <w:p w14:paraId="60596463" w14:textId="7EB9DD86" w:rsidR="00BA18C0" w:rsidDel="008C6861" w:rsidRDefault="00471F70" w:rsidP="00471F70">
      <w:pPr>
        <w:pStyle w:val="ListParagraph"/>
        <w:numPr>
          <w:ilvl w:val="0"/>
          <w:numId w:val="43"/>
        </w:numPr>
        <w:spacing w:before="60"/>
        <w:jc w:val="left"/>
        <w:rPr>
          <w:del w:id="1465" w:author="Gary Sullivan" w:date="2026-03-12T11:49:00Z" w16du:dateUtc="2026-03-12T18:49:00Z"/>
          <w:lang w:val="en-CA"/>
        </w:rPr>
      </w:pPr>
      <w:r w:rsidRPr="00774964">
        <w:rPr>
          <w:lang w:val="en-CA"/>
        </w:rPr>
        <w:t>Thang Nguyen (Ofinno – US)</w:t>
      </w:r>
      <w:del w:id="1466" w:author="Gary Sullivan" w:date="2026-03-12T11:49:00Z" w16du:dateUtc="2026-03-12T18:49:00Z">
        <w:r w:rsidRPr="00774964" w:rsidDel="008C6861">
          <w:rPr>
            <w:lang w:val="en-CA"/>
          </w:rPr>
          <w:delText xml:space="preserve">   </w:delText>
        </w:r>
      </w:del>
    </w:p>
    <w:p w14:paraId="3B7457E3" w14:textId="77777777" w:rsidR="008C6861" w:rsidRDefault="008C6861" w:rsidP="00471F70">
      <w:pPr>
        <w:pStyle w:val="ListParagraph"/>
        <w:numPr>
          <w:ilvl w:val="0"/>
          <w:numId w:val="43"/>
        </w:numPr>
        <w:spacing w:before="60"/>
        <w:jc w:val="left"/>
        <w:rPr>
          <w:ins w:id="1467" w:author="Gary Sullivan" w:date="2026-03-12T11:49:00Z" w16du:dateUtc="2026-03-12T18:49:00Z"/>
          <w:lang w:val="en-CA"/>
        </w:rPr>
      </w:pPr>
    </w:p>
    <w:p w14:paraId="539E7924" w14:textId="6D21E5EF" w:rsidR="00BA18C0" w:rsidDel="008C6861" w:rsidRDefault="00471F70" w:rsidP="00471F70">
      <w:pPr>
        <w:pStyle w:val="ListParagraph"/>
        <w:numPr>
          <w:ilvl w:val="0"/>
          <w:numId w:val="43"/>
        </w:numPr>
        <w:spacing w:before="60"/>
        <w:jc w:val="left"/>
        <w:rPr>
          <w:del w:id="1468" w:author="Gary Sullivan" w:date="2026-03-12T11:49:00Z" w16du:dateUtc="2026-03-12T18:49:00Z"/>
          <w:lang w:val="en-CA"/>
        </w:rPr>
      </w:pPr>
      <w:r w:rsidRPr="00774964">
        <w:rPr>
          <w:lang w:val="en-CA"/>
        </w:rPr>
        <w:t>Tung Nguyen (HHI – DE)</w:t>
      </w:r>
      <w:del w:id="1469" w:author="Gary Sullivan" w:date="2026-03-12T11:49:00Z" w16du:dateUtc="2026-03-12T18:49:00Z">
        <w:r w:rsidRPr="00774964" w:rsidDel="008C6861">
          <w:rPr>
            <w:lang w:val="en-CA"/>
          </w:rPr>
          <w:delText xml:space="preserve">   </w:delText>
        </w:r>
      </w:del>
    </w:p>
    <w:p w14:paraId="487EFAD5" w14:textId="77777777" w:rsidR="008C6861" w:rsidRDefault="008C6861" w:rsidP="00471F70">
      <w:pPr>
        <w:pStyle w:val="ListParagraph"/>
        <w:numPr>
          <w:ilvl w:val="0"/>
          <w:numId w:val="43"/>
        </w:numPr>
        <w:spacing w:before="60"/>
        <w:jc w:val="left"/>
        <w:rPr>
          <w:ins w:id="1470" w:author="Gary Sullivan" w:date="2026-03-12T11:49:00Z" w16du:dateUtc="2026-03-12T18:49:00Z"/>
          <w:lang w:val="en-CA"/>
        </w:rPr>
      </w:pPr>
    </w:p>
    <w:p w14:paraId="13BB61EF" w14:textId="6E356892" w:rsidR="00BA18C0" w:rsidRDefault="00471F70" w:rsidP="00471F70">
      <w:pPr>
        <w:pStyle w:val="ListParagraph"/>
        <w:numPr>
          <w:ilvl w:val="0"/>
          <w:numId w:val="43"/>
        </w:numPr>
        <w:spacing w:before="60"/>
        <w:jc w:val="left"/>
        <w:rPr>
          <w:lang w:val="en-CA"/>
        </w:rPr>
      </w:pPr>
      <w:r w:rsidRPr="00774964">
        <w:rPr>
          <w:lang w:val="en-CA"/>
        </w:rPr>
        <w:t xml:space="preserve">Didier Nicholson (EKTACOM – FR) </w:t>
      </w:r>
    </w:p>
    <w:p w14:paraId="356D1127" w14:textId="37208443" w:rsidR="00BA18C0" w:rsidRDefault="00471F70" w:rsidP="00471F70">
      <w:pPr>
        <w:pStyle w:val="ListParagraph"/>
        <w:numPr>
          <w:ilvl w:val="0"/>
          <w:numId w:val="43"/>
        </w:numPr>
        <w:spacing w:before="60"/>
        <w:jc w:val="left"/>
        <w:rPr>
          <w:lang w:val="en-CA"/>
        </w:rPr>
      </w:pPr>
      <w:r w:rsidRPr="00774964">
        <w:rPr>
          <w:lang w:val="en-CA"/>
        </w:rPr>
        <w:t xml:space="preserve">Pavel Nikitin (Xiaomi – DE) </w:t>
      </w:r>
    </w:p>
    <w:p w14:paraId="5EBF4A8B" w14:textId="5CF0D112" w:rsidR="00BA18C0" w:rsidRDefault="00471F70" w:rsidP="00471F70">
      <w:pPr>
        <w:pStyle w:val="ListParagraph"/>
        <w:numPr>
          <w:ilvl w:val="0"/>
          <w:numId w:val="43"/>
        </w:numPr>
        <w:spacing w:before="60"/>
        <w:jc w:val="left"/>
        <w:rPr>
          <w:lang w:val="en-CA"/>
        </w:rPr>
      </w:pPr>
      <w:r w:rsidRPr="00774964">
        <w:rPr>
          <w:lang w:val="en-CA"/>
        </w:rPr>
        <w:t xml:space="preserve">Yuma Nishikawa (Panasonic – JP) </w:t>
      </w:r>
    </w:p>
    <w:p w14:paraId="3D1E7110" w14:textId="44D9FC7D" w:rsidR="00BA18C0" w:rsidRDefault="00471F70" w:rsidP="00471F70">
      <w:pPr>
        <w:pStyle w:val="ListParagraph"/>
        <w:numPr>
          <w:ilvl w:val="0"/>
          <w:numId w:val="43"/>
        </w:numPr>
        <w:spacing w:before="60"/>
        <w:jc w:val="left"/>
        <w:rPr>
          <w:lang w:val="en-CA"/>
        </w:rPr>
      </w:pPr>
      <w:r w:rsidRPr="00774964">
        <w:rPr>
          <w:lang w:val="en-CA"/>
        </w:rPr>
        <w:t xml:space="preserve">Weihong Niu (ZTE – CN) </w:t>
      </w:r>
    </w:p>
    <w:p w14:paraId="5799161B" w14:textId="51E079BC" w:rsidR="00BA18C0" w:rsidDel="008C6861" w:rsidRDefault="00471F70" w:rsidP="00471F70">
      <w:pPr>
        <w:pStyle w:val="ListParagraph"/>
        <w:numPr>
          <w:ilvl w:val="0"/>
          <w:numId w:val="43"/>
        </w:numPr>
        <w:spacing w:before="60"/>
        <w:jc w:val="left"/>
        <w:rPr>
          <w:del w:id="1471" w:author="Gary Sullivan" w:date="2026-03-12T11:49:00Z" w16du:dateUtc="2026-03-12T18:49:00Z"/>
          <w:lang w:val="en-CA"/>
        </w:rPr>
      </w:pPr>
      <w:r w:rsidRPr="00774964">
        <w:rPr>
          <w:lang w:val="en-CA"/>
        </w:rPr>
        <w:t>Seungmin Noh (HNU – KR)</w:t>
      </w:r>
      <w:del w:id="1472" w:author="Gary Sullivan" w:date="2026-03-12T11:49:00Z" w16du:dateUtc="2026-03-12T18:49:00Z">
        <w:r w:rsidRPr="00774964" w:rsidDel="008C6861">
          <w:rPr>
            <w:lang w:val="en-CA"/>
          </w:rPr>
          <w:delText xml:space="preserve">   </w:delText>
        </w:r>
      </w:del>
    </w:p>
    <w:p w14:paraId="2BAB142A" w14:textId="77777777" w:rsidR="008C6861" w:rsidRDefault="008C6861" w:rsidP="00471F70">
      <w:pPr>
        <w:pStyle w:val="ListParagraph"/>
        <w:numPr>
          <w:ilvl w:val="0"/>
          <w:numId w:val="43"/>
        </w:numPr>
        <w:spacing w:before="60"/>
        <w:jc w:val="left"/>
        <w:rPr>
          <w:ins w:id="1473" w:author="Gary Sullivan" w:date="2026-03-12T11:49:00Z" w16du:dateUtc="2026-03-12T18:49:00Z"/>
          <w:lang w:val="en-CA"/>
        </w:rPr>
      </w:pPr>
    </w:p>
    <w:p w14:paraId="01AE06B8" w14:textId="17A19277" w:rsidR="00BA18C0" w:rsidRDefault="00471F70" w:rsidP="00471F70">
      <w:pPr>
        <w:pStyle w:val="ListParagraph"/>
        <w:numPr>
          <w:ilvl w:val="0"/>
          <w:numId w:val="43"/>
        </w:numPr>
        <w:spacing w:before="60"/>
        <w:jc w:val="left"/>
        <w:rPr>
          <w:lang w:val="en-CA"/>
        </w:rPr>
      </w:pPr>
      <w:r w:rsidRPr="00774964">
        <w:rPr>
          <w:lang w:val="en-CA"/>
        </w:rPr>
        <w:t xml:space="preserve">Jens-Rainer Ohm (RWTH – DE) </w:t>
      </w:r>
    </w:p>
    <w:p w14:paraId="2F3785B6" w14:textId="5DEAF01F" w:rsidR="00BA18C0" w:rsidRDefault="00471F70" w:rsidP="00471F70">
      <w:pPr>
        <w:pStyle w:val="ListParagraph"/>
        <w:numPr>
          <w:ilvl w:val="0"/>
          <w:numId w:val="43"/>
        </w:numPr>
        <w:spacing w:before="60"/>
        <w:jc w:val="left"/>
        <w:rPr>
          <w:lang w:val="en-CA"/>
        </w:rPr>
      </w:pPr>
      <w:r w:rsidRPr="00774964">
        <w:rPr>
          <w:lang w:val="en-CA"/>
        </w:rPr>
        <w:t xml:space="preserve">Patrice Onno (Canon – FR) </w:t>
      </w:r>
    </w:p>
    <w:p w14:paraId="77C4DBFD" w14:textId="519FB0A3" w:rsidR="00BA18C0" w:rsidRDefault="00471F70" w:rsidP="00471F70">
      <w:pPr>
        <w:pStyle w:val="ListParagraph"/>
        <w:numPr>
          <w:ilvl w:val="0"/>
          <w:numId w:val="43"/>
        </w:numPr>
        <w:spacing w:before="60"/>
        <w:jc w:val="left"/>
        <w:rPr>
          <w:lang w:val="en-CA"/>
        </w:rPr>
      </w:pPr>
      <w:r w:rsidRPr="00774964">
        <w:rPr>
          <w:lang w:val="en-CA"/>
        </w:rPr>
        <w:t xml:space="preserve">Naël Ouedraogo (Canon – FR) </w:t>
      </w:r>
    </w:p>
    <w:p w14:paraId="236E2563" w14:textId="32BD2FCC" w:rsidR="00BA18C0" w:rsidRDefault="00471F70" w:rsidP="00471F70">
      <w:pPr>
        <w:pStyle w:val="ListParagraph"/>
        <w:numPr>
          <w:ilvl w:val="0"/>
          <w:numId w:val="43"/>
        </w:numPr>
        <w:spacing w:before="60"/>
        <w:jc w:val="left"/>
        <w:rPr>
          <w:lang w:val="en-CA"/>
        </w:rPr>
      </w:pPr>
      <w:r w:rsidRPr="00774964">
        <w:rPr>
          <w:lang w:val="en-CA"/>
        </w:rPr>
        <w:t xml:space="preserve">Farhad Pakdaman (Nokia – FI) </w:t>
      </w:r>
    </w:p>
    <w:p w14:paraId="012966F6" w14:textId="2F3B6101" w:rsidR="00BA18C0" w:rsidRDefault="00471F70" w:rsidP="00471F70">
      <w:pPr>
        <w:pStyle w:val="ListParagraph"/>
        <w:numPr>
          <w:ilvl w:val="0"/>
          <w:numId w:val="43"/>
        </w:numPr>
        <w:spacing w:before="60"/>
        <w:jc w:val="left"/>
        <w:rPr>
          <w:lang w:val="en-CA"/>
        </w:rPr>
      </w:pPr>
      <w:r w:rsidRPr="00774964">
        <w:rPr>
          <w:lang w:val="en-CA"/>
        </w:rPr>
        <w:t xml:space="preserve">Seethal Paluri (Apple – US)  </w:t>
      </w:r>
    </w:p>
    <w:p w14:paraId="5CC37EA4" w14:textId="17DC1CF0" w:rsidR="00BA18C0" w:rsidRDefault="00471F70" w:rsidP="00471F70">
      <w:pPr>
        <w:pStyle w:val="ListParagraph"/>
        <w:numPr>
          <w:ilvl w:val="0"/>
          <w:numId w:val="43"/>
        </w:numPr>
        <w:spacing w:before="60"/>
        <w:jc w:val="left"/>
        <w:rPr>
          <w:lang w:val="en-CA"/>
        </w:rPr>
      </w:pPr>
      <w:r w:rsidRPr="00774964">
        <w:rPr>
          <w:lang w:val="en-CA"/>
        </w:rPr>
        <w:t xml:space="preserve">Krit Panusopone (Nokia – US) </w:t>
      </w:r>
    </w:p>
    <w:p w14:paraId="5D8171C6" w14:textId="01BBA414" w:rsidR="00BA18C0" w:rsidRDefault="00471F70" w:rsidP="00471F70">
      <w:pPr>
        <w:pStyle w:val="ListParagraph"/>
        <w:numPr>
          <w:ilvl w:val="0"/>
          <w:numId w:val="43"/>
        </w:numPr>
        <w:spacing w:before="60"/>
        <w:jc w:val="left"/>
        <w:rPr>
          <w:lang w:val="en-CA"/>
        </w:rPr>
      </w:pPr>
      <w:r w:rsidRPr="00774964">
        <w:rPr>
          <w:lang w:val="en-CA"/>
        </w:rPr>
        <w:t xml:space="preserve">Johan Pardo (Huawei – DE) </w:t>
      </w:r>
    </w:p>
    <w:p w14:paraId="36C067E3" w14:textId="4DDCEEDD" w:rsidR="00BA18C0" w:rsidRDefault="00471F70" w:rsidP="00471F70">
      <w:pPr>
        <w:pStyle w:val="ListParagraph"/>
        <w:numPr>
          <w:ilvl w:val="0"/>
          <w:numId w:val="43"/>
        </w:numPr>
        <w:spacing w:before="60"/>
        <w:jc w:val="left"/>
        <w:rPr>
          <w:lang w:val="en-CA"/>
        </w:rPr>
      </w:pPr>
      <w:r w:rsidRPr="00774964">
        <w:rPr>
          <w:lang w:val="en-CA"/>
        </w:rPr>
        <w:t xml:space="preserve">Jaeseung Park (SJU – KR) </w:t>
      </w:r>
    </w:p>
    <w:p w14:paraId="24CFE6B4" w14:textId="457A670E" w:rsidR="00BA18C0" w:rsidRDefault="00471F70" w:rsidP="00471F70">
      <w:pPr>
        <w:pStyle w:val="ListParagraph"/>
        <w:numPr>
          <w:ilvl w:val="0"/>
          <w:numId w:val="43"/>
        </w:numPr>
        <w:spacing w:before="60"/>
        <w:jc w:val="left"/>
        <w:rPr>
          <w:lang w:val="en-CA"/>
        </w:rPr>
      </w:pPr>
      <w:r w:rsidRPr="00774964">
        <w:rPr>
          <w:lang w:val="en-CA"/>
        </w:rPr>
        <w:t xml:space="preserve">Jeeyoon Park (Samsung – KR) </w:t>
      </w:r>
    </w:p>
    <w:p w14:paraId="5C05F21B" w14:textId="4F6D32D1" w:rsidR="00BA18C0" w:rsidRDefault="00471F70" w:rsidP="00471F70">
      <w:pPr>
        <w:pStyle w:val="ListParagraph"/>
        <w:numPr>
          <w:ilvl w:val="0"/>
          <w:numId w:val="43"/>
        </w:numPr>
        <w:spacing w:before="60"/>
        <w:jc w:val="left"/>
        <w:rPr>
          <w:lang w:val="en-CA"/>
        </w:rPr>
      </w:pPr>
      <w:r w:rsidRPr="00774964">
        <w:rPr>
          <w:lang w:val="en-CA"/>
        </w:rPr>
        <w:t xml:space="preserve">Minsoo Park (Samsung – KR) </w:t>
      </w:r>
    </w:p>
    <w:p w14:paraId="2E64A1F0" w14:textId="072F3EAE" w:rsidR="00BA18C0" w:rsidRDefault="001E3FCA" w:rsidP="001E3FCA">
      <w:pPr>
        <w:pStyle w:val="ListParagraph"/>
        <w:numPr>
          <w:ilvl w:val="0"/>
          <w:numId w:val="43"/>
        </w:numPr>
        <w:spacing w:before="60"/>
        <w:jc w:val="left"/>
        <w:rPr>
          <w:lang w:val="en-CA"/>
        </w:rPr>
      </w:pPr>
      <w:r w:rsidRPr="00774964">
        <w:rPr>
          <w:lang w:val="en-CA"/>
        </w:rPr>
        <w:t xml:space="preserve">Min Woo </w:t>
      </w:r>
      <w:r>
        <w:rPr>
          <w:lang w:val="en-CA"/>
        </w:rPr>
        <w:t xml:space="preserve">Park </w:t>
      </w:r>
      <w:r w:rsidRPr="00774964">
        <w:rPr>
          <w:lang w:val="en-CA"/>
        </w:rPr>
        <w:t xml:space="preserve">(Samsung – KR) </w:t>
      </w:r>
    </w:p>
    <w:p w14:paraId="5E4521CA" w14:textId="3726E941" w:rsidR="00BA18C0" w:rsidRDefault="00471F70" w:rsidP="00471F70">
      <w:pPr>
        <w:pStyle w:val="ListParagraph"/>
        <w:numPr>
          <w:ilvl w:val="0"/>
          <w:numId w:val="43"/>
        </w:numPr>
        <w:spacing w:before="60"/>
        <w:jc w:val="left"/>
        <w:rPr>
          <w:lang w:val="en-CA"/>
        </w:rPr>
      </w:pPr>
      <w:r w:rsidRPr="00774964">
        <w:rPr>
          <w:lang w:val="en-CA"/>
        </w:rPr>
        <w:t xml:space="preserve">Naeri Park (LGE – KR) </w:t>
      </w:r>
    </w:p>
    <w:p w14:paraId="65B235B0" w14:textId="271E5B61" w:rsidR="00BA18C0" w:rsidRDefault="00471F70" w:rsidP="00471F70">
      <w:pPr>
        <w:pStyle w:val="ListParagraph"/>
        <w:numPr>
          <w:ilvl w:val="0"/>
          <w:numId w:val="43"/>
        </w:numPr>
        <w:spacing w:before="60"/>
        <w:jc w:val="left"/>
        <w:rPr>
          <w:lang w:val="en-CA"/>
        </w:rPr>
      </w:pPr>
      <w:r w:rsidRPr="00774964">
        <w:rPr>
          <w:lang w:val="en-CA"/>
        </w:rPr>
        <w:t xml:space="preserve">Seanae Park (KWU – KR) </w:t>
      </w:r>
    </w:p>
    <w:p w14:paraId="7A54A064" w14:textId="156E7245" w:rsidR="00BA18C0" w:rsidRDefault="00471F70" w:rsidP="00471F70">
      <w:pPr>
        <w:pStyle w:val="ListParagraph"/>
        <w:numPr>
          <w:ilvl w:val="0"/>
          <w:numId w:val="43"/>
        </w:numPr>
        <w:spacing w:before="60"/>
        <w:jc w:val="left"/>
        <w:rPr>
          <w:lang w:val="en-CA"/>
        </w:rPr>
      </w:pPr>
      <w:r w:rsidRPr="00774964">
        <w:rPr>
          <w:lang w:val="en-CA"/>
        </w:rPr>
        <w:t xml:space="preserve">Seori Park (LGE – KR) </w:t>
      </w:r>
    </w:p>
    <w:p w14:paraId="249D82F3" w14:textId="302E18BB" w:rsidR="00BA18C0" w:rsidRDefault="00471F70" w:rsidP="00471F70">
      <w:pPr>
        <w:pStyle w:val="ListParagraph"/>
        <w:numPr>
          <w:ilvl w:val="0"/>
          <w:numId w:val="43"/>
        </w:numPr>
        <w:spacing w:before="60"/>
        <w:jc w:val="left"/>
        <w:rPr>
          <w:lang w:val="en-CA"/>
        </w:rPr>
      </w:pPr>
      <w:r w:rsidRPr="00774964">
        <w:rPr>
          <w:lang w:val="en-CA"/>
        </w:rPr>
        <w:t xml:space="preserve">Seungwook Park (Hyundai – KR) </w:t>
      </w:r>
    </w:p>
    <w:p w14:paraId="44B1D16D" w14:textId="0608546D" w:rsidR="00BA18C0" w:rsidRDefault="00471F70" w:rsidP="00471F70">
      <w:pPr>
        <w:pStyle w:val="ListParagraph"/>
        <w:numPr>
          <w:ilvl w:val="0"/>
          <w:numId w:val="43"/>
        </w:numPr>
        <w:spacing w:before="60"/>
        <w:jc w:val="left"/>
        <w:rPr>
          <w:lang w:val="en-CA"/>
        </w:rPr>
      </w:pPr>
      <w:r w:rsidRPr="00774964">
        <w:rPr>
          <w:lang w:val="en-CA"/>
        </w:rPr>
        <w:t xml:space="preserve">Youngo Park (Samsung – KR) </w:t>
      </w:r>
    </w:p>
    <w:p w14:paraId="5BBC0C27" w14:textId="743851B0" w:rsidR="00BA18C0" w:rsidRDefault="00471F70" w:rsidP="00471F70">
      <w:pPr>
        <w:pStyle w:val="ListParagraph"/>
        <w:numPr>
          <w:ilvl w:val="0"/>
          <w:numId w:val="43"/>
        </w:numPr>
        <w:spacing w:before="60"/>
        <w:jc w:val="left"/>
        <w:rPr>
          <w:lang w:val="en-CA"/>
        </w:rPr>
      </w:pPr>
      <w:r w:rsidRPr="00774964">
        <w:rPr>
          <w:lang w:val="en-CA"/>
        </w:rPr>
        <w:t xml:space="preserve">Maciej Pedzisz (Nokia – UK)  </w:t>
      </w:r>
    </w:p>
    <w:p w14:paraId="79308405" w14:textId="0D5A7E3D" w:rsidR="00BA18C0" w:rsidRDefault="00471F70" w:rsidP="00471F70">
      <w:pPr>
        <w:pStyle w:val="ListParagraph"/>
        <w:numPr>
          <w:ilvl w:val="0"/>
          <w:numId w:val="43"/>
        </w:numPr>
        <w:spacing w:before="60"/>
        <w:jc w:val="left"/>
        <w:rPr>
          <w:lang w:val="en-CA"/>
        </w:rPr>
      </w:pPr>
      <w:r w:rsidRPr="00774964">
        <w:rPr>
          <w:lang w:val="en-CA"/>
        </w:rPr>
        <w:t xml:space="preserve">Martin Pettersson (Ericsson – SE) </w:t>
      </w:r>
    </w:p>
    <w:p w14:paraId="5DDACC8E" w14:textId="164F6B0D" w:rsidR="00BA18C0" w:rsidRDefault="00471F70" w:rsidP="00471F70">
      <w:pPr>
        <w:pStyle w:val="ListParagraph"/>
        <w:numPr>
          <w:ilvl w:val="0"/>
          <w:numId w:val="43"/>
        </w:numPr>
        <w:spacing w:before="60"/>
        <w:jc w:val="left"/>
        <w:rPr>
          <w:lang w:val="en-CA"/>
        </w:rPr>
      </w:pPr>
      <w:r w:rsidRPr="00774964">
        <w:rPr>
          <w:lang w:val="en-CA"/>
        </w:rPr>
        <w:t xml:space="preserve">Jonathan Pfaff (HHI – DE) </w:t>
      </w:r>
    </w:p>
    <w:p w14:paraId="1AFB6106" w14:textId="4877B9D6" w:rsidR="00BA18C0" w:rsidDel="008C6861" w:rsidRDefault="001E3FCA" w:rsidP="001E3FCA">
      <w:pPr>
        <w:pStyle w:val="ListParagraph"/>
        <w:numPr>
          <w:ilvl w:val="0"/>
          <w:numId w:val="43"/>
        </w:numPr>
        <w:spacing w:before="60"/>
        <w:jc w:val="left"/>
        <w:rPr>
          <w:del w:id="1474" w:author="Gary Sullivan" w:date="2026-03-12T11:49:00Z" w16du:dateUtc="2026-03-12T18:49:00Z"/>
          <w:lang w:val="en-CA"/>
        </w:rPr>
      </w:pPr>
      <w:r w:rsidRPr="00774964">
        <w:rPr>
          <w:lang w:val="en-CA"/>
        </w:rPr>
        <w:t xml:space="preserve">Van Luong </w:t>
      </w:r>
      <w:r>
        <w:rPr>
          <w:lang w:val="en-CA"/>
        </w:rPr>
        <w:t xml:space="preserve">Pham </w:t>
      </w:r>
      <w:r w:rsidRPr="00774964">
        <w:rPr>
          <w:lang w:val="en-CA"/>
        </w:rPr>
        <w:t>(Apple – US)</w:t>
      </w:r>
      <w:del w:id="1475" w:author="Gary Sullivan" w:date="2026-03-12T11:49:00Z" w16du:dateUtc="2026-03-12T18:49:00Z">
        <w:r w:rsidRPr="00774964" w:rsidDel="008C6861">
          <w:rPr>
            <w:lang w:val="en-CA"/>
          </w:rPr>
          <w:delText xml:space="preserve">   </w:delText>
        </w:r>
      </w:del>
    </w:p>
    <w:p w14:paraId="34211F02" w14:textId="77777777" w:rsidR="008C6861" w:rsidRDefault="008C6861" w:rsidP="001E3FCA">
      <w:pPr>
        <w:pStyle w:val="ListParagraph"/>
        <w:numPr>
          <w:ilvl w:val="0"/>
          <w:numId w:val="43"/>
        </w:numPr>
        <w:spacing w:before="60"/>
        <w:jc w:val="left"/>
        <w:rPr>
          <w:ins w:id="1476" w:author="Gary Sullivan" w:date="2026-03-12T11:49:00Z" w16du:dateUtc="2026-03-12T18:49:00Z"/>
          <w:lang w:val="en-CA"/>
        </w:rPr>
      </w:pPr>
    </w:p>
    <w:p w14:paraId="07250E72" w14:textId="2FCCB4F5" w:rsidR="00BA18C0" w:rsidRDefault="00471F70" w:rsidP="00471F70">
      <w:pPr>
        <w:pStyle w:val="ListParagraph"/>
        <w:numPr>
          <w:ilvl w:val="0"/>
          <w:numId w:val="43"/>
        </w:numPr>
        <w:spacing w:before="60"/>
        <w:jc w:val="left"/>
        <w:rPr>
          <w:lang w:val="en-CA"/>
        </w:rPr>
      </w:pPr>
      <w:r w:rsidRPr="00774964">
        <w:rPr>
          <w:lang w:val="en-CA"/>
        </w:rPr>
        <w:t xml:space="preserve">Pierrick Philippe (Orange – FR) </w:t>
      </w:r>
    </w:p>
    <w:p w14:paraId="5EA3AB22" w14:textId="17AEEDEC" w:rsidR="00BA18C0" w:rsidRDefault="00471F70" w:rsidP="00471F70">
      <w:pPr>
        <w:pStyle w:val="ListParagraph"/>
        <w:numPr>
          <w:ilvl w:val="0"/>
          <w:numId w:val="43"/>
        </w:numPr>
        <w:spacing w:before="60"/>
        <w:jc w:val="left"/>
        <w:rPr>
          <w:lang w:val="en-CA"/>
        </w:rPr>
      </w:pPr>
      <w:r w:rsidRPr="00774964">
        <w:rPr>
          <w:lang w:val="en-CA"/>
        </w:rPr>
        <w:t xml:space="preserve">Yinji Piao (Samsung – KR) </w:t>
      </w:r>
    </w:p>
    <w:p w14:paraId="3B7B7A7A" w14:textId="15B3F76F" w:rsidR="00BA18C0" w:rsidRDefault="00471F70" w:rsidP="00471F70">
      <w:pPr>
        <w:pStyle w:val="ListParagraph"/>
        <w:numPr>
          <w:ilvl w:val="0"/>
          <w:numId w:val="43"/>
        </w:numPr>
        <w:spacing w:before="60"/>
        <w:jc w:val="left"/>
        <w:rPr>
          <w:lang w:val="en-CA"/>
        </w:rPr>
      </w:pPr>
      <w:r w:rsidRPr="00774964">
        <w:rPr>
          <w:lang w:val="en-CA"/>
        </w:rPr>
        <w:t xml:space="preserve">Frank Plowman (Xiaomi — UK) </w:t>
      </w:r>
    </w:p>
    <w:p w14:paraId="2F6266A5" w14:textId="26517062" w:rsidR="00BA18C0" w:rsidRDefault="00471F70" w:rsidP="00471F70">
      <w:pPr>
        <w:pStyle w:val="ListParagraph"/>
        <w:numPr>
          <w:ilvl w:val="0"/>
          <w:numId w:val="43"/>
        </w:numPr>
        <w:spacing w:before="60"/>
        <w:jc w:val="left"/>
        <w:rPr>
          <w:lang w:val="en-CA"/>
        </w:rPr>
      </w:pPr>
      <w:r w:rsidRPr="00774964">
        <w:rPr>
          <w:lang w:val="en-CA"/>
        </w:rPr>
        <w:t>Tangi Poirier (</w:t>
      </w:r>
      <w:r w:rsidR="00893A65">
        <w:rPr>
          <w:lang w:val="en-CA"/>
        </w:rPr>
        <w:t>InterDigital</w:t>
      </w:r>
      <w:r w:rsidRPr="00774964">
        <w:rPr>
          <w:lang w:val="en-CA"/>
        </w:rPr>
        <w:t xml:space="preserve"> – FR) </w:t>
      </w:r>
    </w:p>
    <w:p w14:paraId="050FD4AE" w14:textId="65497328" w:rsidR="00BA18C0" w:rsidDel="008C6861" w:rsidRDefault="00471F70" w:rsidP="00471F70">
      <w:pPr>
        <w:pStyle w:val="ListParagraph"/>
        <w:numPr>
          <w:ilvl w:val="0"/>
          <w:numId w:val="43"/>
        </w:numPr>
        <w:spacing w:before="60"/>
        <w:jc w:val="left"/>
        <w:rPr>
          <w:del w:id="1477" w:author="Gary Sullivan" w:date="2026-03-12T11:49:00Z" w16du:dateUtc="2026-03-12T18:49:00Z"/>
          <w:lang w:val="en-CA"/>
        </w:rPr>
      </w:pPr>
      <w:r w:rsidRPr="00774964">
        <w:rPr>
          <w:lang w:val="en-CA"/>
        </w:rPr>
        <w:t>Marcelo Porto (UFPel – BR)</w:t>
      </w:r>
      <w:del w:id="1478" w:author="Gary Sullivan" w:date="2026-03-12T11:49:00Z" w16du:dateUtc="2026-03-12T18:49:00Z">
        <w:r w:rsidRPr="00774964" w:rsidDel="008C6861">
          <w:rPr>
            <w:lang w:val="en-CA"/>
          </w:rPr>
          <w:delText xml:space="preserve">   </w:delText>
        </w:r>
      </w:del>
    </w:p>
    <w:p w14:paraId="4DD3B240" w14:textId="77777777" w:rsidR="008C6861" w:rsidRDefault="008C6861" w:rsidP="00471F70">
      <w:pPr>
        <w:pStyle w:val="ListParagraph"/>
        <w:numPr>
          <w:ilvl w:val="0"/>
          <w:numId w:val="43"/>
        </w:numPr>
        <w:spacing w:before="60"/>
        <w:jc w:val="left"/>
        <w:rPr>
          <w:ins w:id="1479" w:author="Gary Sullivan" w:date="2026-03-12T11:49:00Z" w16du:dateUtc="2026-03-12T18:49:00Z"/>
          <w:lang w:val="en-CA"/>
        </w:rPr>
      </w:pPr>
    </w:p>
    <w:p w14:paraId="74D0A5B0" w14:textId="67361E5B" w:rsidR="00BA18C0" w:rsidRDefault="00471F70" w:rsidP="00471F70">
      <w:pPr>
        <w:pStyle w:val="ListParagraph"/>
        <w:numPr>
          <w:ilvl w:val="0"/>
          <w:numId w:val="43"/>
        </w:numPr>
        <w:spacing w:before="60"/>
        <w:jc w:val="left"/>
        <w:rPr>
          <w:lang w:val="en-CA"/>
        </w:rPr>
      </w:pPr>
      <w:r w:rsidRPr="00774964">
        <w:rPr>
          <w:lang w:val="en-CA"/>
        </w:rPr>
        <w:t xml:space="preserve">Emmanouil Potetsianakis (Xiaomi – NL) </w:t>
      </w:r>
    </w:p>
    <w:p w14:paraId="1E220837" w14:textId="0C1F7199" w:rsidR="00BA18C0" w:rsidRDefault="00471F70" w:rsidP="00471F70">
      <w:pPr>
        <w:pStyle w:val="ListParagraph"/>
        <w:numPr>
          <w:ilvl w:val="0"/>
          <w:numId w:val="43"/>
        </w:numPr>
        <w:spacing w:before="60"/>
        <w:jc w:val="left"/>
        <w:rPr>
          <w:lang w:val="en-CA"/>
        </w:rPr>
      </w:pPr>
      <w:r w:rsidRPr="00774964">
        <w:rPr>
          <w:lang w:val="en-CA"/>
        </w:rPr>
        <w:t xml:space="preserve">Srivatsa Prativadibhayankaram (Fraunhofer IIS – DE)  </w:t>
      </w:r>
    </w:p>
    <w:p w14:paraId="7C9A1815" w14:textId="6244426D" w:rsidR="00BA18C0" w:rsidRDefault="00471F70" w:rsidP="00471F70">
      <w:pPr>
        <w:pStyle w:val="ListParagraph"/>
        <w:numPr>
          <w:ilvl w:val="0"/>
          <w:numId w:val="43"/>
        </w:numPr>
        <w:spacing w:before="60"/>
        <w:jc w:val="left"/>
        <w:rPr>
          <w:lang w:val="en-CA"/>
        </w:rPr>
      </w:pPr>
      <w:r w:rsidRPr="00774964">
        <w:rPr>
          <w:lang w:val="en-CA"/>
        </w:rPr>
        <w:t xml:space="preserve">Fangjun Pu (Dolby – US) </w:t>
      </w:r>
    </w:p>
    <w:p w14:paraId="48F6F786" w14:textId="6EE32188" w:rsidR="00BA18C0" w:rsidRDefault="00471F70" w:rsidP="00471F70">
      <w:pPr>
        <w:pStyle w:val="ListParagraph"/>
        <w:numPr>
          <w:ilvl w:val="0"/>
          <w:numId w:val="43"/>
        </w:numPr>
        <w:spacing w:before="60"/>
        <w:jc w:val="left"/>
        <w:rPr>
          <w:lang w:val="en-CA"/>
        </w:rPr>
      </w:pPr>
      <w:r w:rsidRPr="00774964">
        <w:rPr>
          <w:lang w:val="en-CA"/>
        </w:rPr>
        <w:t xml:space="preserve">Saurabh Puri (InterDigital – CA) </w:t>
      </w:r>
    </w:p>
    <w:p w14:paraId="4FDE36A7" w14:textId="2C64EEB9" w:rsidR="00BA18C0" w:rsidRDefault="00471F70" w:rsidP="00471F70">
      <w:pPr>
        <w:pStyle w:val="ListParagraph"/>
        <w:numPr>
          <w:ilvl w:val="0"/>
          <w:numId w:val="43"/>
        </w:numPr>
        <w:spacing w:before="60"/>
        <w:jc w:val="left"/>
        <w:rPr>
          <w:lang w:val="en-CA"/>
        </w:rPr>
      </w:pPr>
      <w:r w:rsidRPr="00774964">
        <w:rPr>
          <w:lang w:val="en-CA"/>
        </w:rPr>
        <w:t xml:space="preserve">Hongdong Qin (TCL – CN) </w:t>
      </w:r>
    </w:p>
    <w:p w14:paraId="41DF0A9F" w14:textId="7DD70DE8" w:rsidR="00BA18C0" w:rsidDel="008C6861" w:rsidRDefault="00471F70" w:rsidP="00471F70">
      <w:pPr>
        <w:pStyle w:val="ListParagraph"/>
        <w:numPr>
          <w:ilvl w:val="0"/>
          <w:numId w:val="43"/>
        </w:numPr>
        <w:spacing w:before="60"/>
        <w:jc w:val="left"/>
        <w:rPr>
          <w:del w:id="1480" w:author="Gary Sullivan" w:date="2026-03-12T11:49:00Z" w16du:dateUtc="2026-03-12T18:49:00Z"/>
          <w:lang w:val="en-CA"/>
        </w:rPr>
      </w:pPr>
      <w:r w:rsidRPr="00774964">
        <w:rPr>
          <w:lang w:val="en-CA"/>
        </w:rPr>
        <w:t>Luyi Qin (WHU – CN)</w:t>
      </w:r>
      <w:del w:id="1481" w:author="Gary Sullivan" w:date="2026-03-12T11:49:00Z" w16du:dateUtc="2026-03-12T18:49:00Z">
        <w:r w:rsidRPr="00774964" w:rsidDel="008C6861">
          <w:rPr>
            <w:lang w:val="en-CA"/>
          </w:rPr>
          <w:delText xml:space="preserve">   </w:delText>
        </w:r>
      </w:del>
    </w:p>
    <w:p w14:paraId="3E3D838E" w14:textId="77777777" w:rsidR="008C6861" w:rsidRDefault="008C6861" w:rsidP="00471F70">
      <w:pPr>
        <w:pStyle w:val="ListParagraph"/>
        <w:numPr>
          <w:ilvl w:val="0"/>
          <w:numId w:val="43"/>
        </w:numPr>
        <w:spacing w:before="60"/>
        <w:jc w:val="left"/>
        <w:rPr>
          <w:ins w:id="1482" w:author="Gary Sullivan" w:date="2026-03-12T11:49:00Z" w16du:dateUtc="2026-03-12T18:49:00Z"/>
          <w:lang w:val="en-CA"/>
        </w:rPr>
      </w:pPr>
    </w:p>
    <w:p w14:paraId="5D8FC819" w14:textId="100E4D8B" w:rsidR="00BA18C0" w:rsidRDefault="00471F70" w:rsidP="00471F70">
      <w:pPr>
        <w:pStyle w:val="ListParagraph"/>
        <w:numPr>
          <w:ilvl w:val="0"/>
          <w:numId w:val="43"/>
        </w:numPr>
        <w:spacing w:before="60"/>
        <w:jc w:val="left"/>
        <w:rPr>
          <w:lang w:val="en-CA"/>
        </w:rPr>
      </w:pPr>
      <w:r w:rsidRPr="00774964">
        <w:rPr>
          <w:lang w:val="en-CA"/>
        </w:rPr>
        <w:t xml:space="preserve">Qipu Qin (Xidian Univ. – CN)  </w:t>
      </w:r>
    </w:p>
    <w:p w14:paraId="7A969BC5" w14:textId="1355F444" w:rsidR="00BA18C0" w:rsidRDefault="00471F70" w:rsidP="00471F70">
      <w:pPr>
        <w:pStyle w:val="ListParagraph"/>
        <w:numPr>
          <w:ilvl w:val="0"/>
          <w:numId w:val="43"/>
        </w:numPr>
        <w:spacing w:before="60"/>
        <w:jc w:val="left"/>
        <w:rPr>
          <w:lang w:val="en-CA"/>
        </w:rPr>
      </w:pPr>
      <w:r w:rsidRPr="00774964">
        <w:rPr>
          <w:lang w:val="en-CA"/>
        </w:rPr>
        <w:t xml:space="preserve">Miloš Radosavljević (InterDigital – FR) </w:t>
      </w:r>
    </w:p>
    <w:p w14:paraId="57EF0EB8" w14:textId="0E56803A" w:rsidR="00BA18C0" w:rsidRDefault="00471F70" w:rsidP="00471F70">
      <w:pPr>
        <w:pStyle w:val="ListParagraph"/>
        <w:numPr>
          <w:ilvl w:val="0"/>
          <w:numId w:val="43"/>
        </w:numPr>
        <w:spacing w:before="60"/>
        <w:jc w:val="left"/>
        <w:rPr>
          <w:lang w:val="en-CA"/>
        </w:rPr>
      </w:pPr>
      <w:r w:rsidRPr="00774964">
        <w:rPr>
          <w:lang w:val="en-CA"/>
        </w:rPr>
        <w:lastRenderedPageBreak/>
        <w:t xml:space="preserve">Adarsh K. Ramasubramonian (Qualcomm – US) </w:t>
      </w:r>
    </w:p>
    <w:p w14:paraId="27EC11E6" w14:textId="4909FEDE" w:rsidR="00BA18C0" w:rsidRDefault="00471F70" w:rsidP="00471F70">
      <w:pPr>
        <w:pStyle w:val="ListParagraph"/>
        <w:numPr>
          <w:ilvl w:val="0"/>
          <w:numId w:val="43"/>
        </w:numPr>
        <w:spacing w:before="60"/>
        <w:jc w:val="left"/>
        <w:rPr>
          <w:lang w:val="en-CA"/>
        </w:rPr>
      </w:pPr>
      <w:r w:rsidRPr="00774964">
        <w:rPr>
          <w:lang w:val="en-CA"/>
        </w:rPr>
        <w:t xml:space="preserve">Gagan Rath (InterDigital – FR) </w:t>
      </w:r>
    </w:p>
    <w:p w14:paraId="41E8772A" w14:textId="393E4846" w:rsidR="00BA18C0" w:rsidRDefault="00471F70" w:rsidP="00471F70">
      <w:pPr>
        <w:pStyle w:val="ListParagraph"/>
        <w:numPr>
          <w:ilvl w:val="0"/>
          <w:numId w:val="43"/>
        </w:numPr>
        <w:spacing w:before="60"/>
        <w:jc w:val="left"/>
        <w:rPr>
          <w:lang w:val="en-CA"/>
        </w:rPr>
      </w:pPr>
      <w:r w:rsidRPr="00774964">
        <w:rPr>
          <w:lang w:val="en-CA"/>
        </w:rPr>
        <w:t xml:space="preserve">Bappaditya Ray (Bytedance – US) </w:t>
      </w:r>
    </w:p>
    <w:p w14:paraId="62313C75" w14:textId="19300121" w:rsidR="00BA18C0" w:rsidRDefault="00471F70" w:rsidP="00471F70">
      <w:pPr>
        <w:pStyle w:val="ListParagraph"/>
        <w:numPr>
          <w:ilvl w:val="0"/>
          <w:numId w:val="43"/>
        </w:numPr>
        <w:spacing w:before="60"/>
        <w:jc w:val="left"/>
        <w:rPr>
          <w:lang w:val="en-CA"/>
        </w:rPr>
      </w:pPr>
      <w:r w:rsidRPr="00774964">
        <w:rPr>
          <w:lang w:val="en-CA"/>
        </w:rPr>
        <w:t xml:space="preserve">Julien Ricard (Tencent – US) </w:t>
      </w:r>
    </w:p>
    <w:p w14:paraId="1D9A817C" w14:textId="79E53CC0" w:rsidR="00BA18C0" w:rsidRDefault="00471F70" w:rsidP="00471F70">
      <w:pPr>
        <w:pStyle w:val="ListParagraph"/>
        <w:numPr>
          <w:ilvl w:val="0"/>
          <w:numId w:val="43"/>
        </w:numPr>
        <w:spacing w:before="60"/>
        <w:jc w:val="left"/>
        <w:rPr>
          <w:lang w:val="en-CA"/>
        </w:rPr>
      </w:pPr>
      <w:r w:rsidRPr="00774964">
        <w:rPr>
          <w:lang w:val="en-CA"/>
        </w:rPr>
        <w:t xml:space="preserve">Justin Ridge (Nokia – US) </w:t>
      </w:r>
    </w:p>
    <w:p w14:paraId="48B07B8A" w14:textId="64A028FD" w:rsidR="00BA18C0" w:rsidRDefault="00471F70" w:rsidP="00471F70">
      <w:pPr>
        <w:pStyle w:val="ListParagraph"/>
        <w:numPr>
          <w:ilvl w:val="0"/>
          <w:numId w:val="43"/>
        </w:numPr>
        <w:spacing w:before="60"/>
        <w:jc w:val="left"/>
        <w:rPr>
          <w:lang w:val="en-CA"/>
        </w:rPr>
      </w:pPr>
      <w:r w:rsidRPr="00774964">
        <w:rPr>
          <w:lang w:val="en-CA"/>
        </w:rPr>
        <w:t xml:space="preserve">Marc Rivière (Ateme – FR)  </w:t>
      </w:r>
    </w:p>
    <w:p w14:paraId="391F229B" w14:textId="04467EC2" w:rsidR="00BA18C0" w:rsidRDefault="00471F70" w:rsidP="00471F70">
      <w:pPr>
        <w:pStyle w:val="ListParagraph"/>
        <w:numPr>
          <w:ilvl w:val="0"/>
          <w:numId w:val="43"/>
        </w:numPr>
        <w:spacing w:before="60"/>
        <w:jc w:val="left"/>
        <w:rPr>
          <w:lang w:val="en-CA"/>
        </w:rPr>
      </w:pPr>
      <w:r w:rsidRPr="00774964">
        <w:rPr>
          <w:lang w:val="en-CA"/>
        </w:rPr>
        <w:t xml:space="preserve">Valentina Rizzello (Ericsson – SE) </w:t>
      </w:r>
    </w:p>
    <w:p w14:paraId="5F915DD2" w14:textId="74CAA2C1" w:rsidR="00BA18C0" w:rsidRDefault="00471F70" w:rsidP="00471F70">
      <w:pPr>
        <w:pStyle w:val="ListParagraph"/>
        <w:numPr>
          <w:ilvl w:val="0"/>
          <w:numId w:val="43"/>
        </w:numPr>
        <w:spacing w:before="60"/>
        <w:jc w:val="left"/>
        <w:rPr>
          <w:lang w:val="en-CA"/>
        </w:rPr>
      </w:pPr>
      <w:r w:rsidRPr="00774964">
        <w:rPr>
          <w:lang w:val="en-CA"/>
        </w:rPr>
        <w:t xml:space="preserve">Antoine Robert (InterDigital – FR) </w:t>
      </w:r>
    </w:p>
    <w:p w14:paraId="2151C51C" w14:textId="2C79EBDC" w:rsidR="00BA18C0" w:rsidRDefault="00471F70" w:rsidP="00471F70">
      <w:pPr>
        <w:pStyle w:val="ListParagraph"/>
        <w:numPr>
          <w:ilvl w:val="0"/>
          <w:numId w:val="43"/>
        </w:numPr>
        <w:spacing w:before="60"/>
        <w:jc w:val="left"/>
        <w:rPr>
          <w:lang w:val="en-CA"/>
        </w:rPr>
      </w:pPr>
      <w:r w:rsidRPr="00774964">
        <w:rPr>
          <w:lang w:val="en-CA"/>
        </w:rPr>
        <w:t xml:space="preserve">Hyungmin Roh (Samsung – KR)  </w:t>
      </w:r>
    </w:p>
    <w:p w14:paraId="0532910F" w14:textId="1CA423AB" w:rsidR="00BA18C0" w:rsidRDefault="00471F70" w:rsidP="00471F70">
      <w:pPr>
        <w:pStyle w:val="ListParagraph"/>
        <w:numPr>
          <w:ilvl w:val="0"/>
          <w:numId w:val="43"/>
        </w:numPr>
        <w:spacing w:before="60"/>
        <w:jc w:val="left"/>
        <w:rPr>
          <w:lang w:val="en-CA"/>
        </w:rPr>
      </w:pPr>
      <w:r w:rsidRPr="00774964">
        <w:rPr>
          <w:lang w:val="en-CA"/>
        </w:rPr>
        <w:t xml:space="preserve">Patrice Rondao (Nokia – BE)  </w:t>
      </w:r>
    </w:p>
    <w:p w14:paraId="5E9E32FC" w14:textId="46986129" w:rsidR="00BA18C0" w:rsidRDefault="00471F70" w:rsidP="00471F70">
      <w:pPr>
        <w:pStyle w:val="ListParagraph"/>
        <w:numPr>
          <w:ilvl w:val="0"/>
          <w:numId w:val="43"/>
        </w:numPr>
        <w:spacing w:before="60"/>
        <w:jc w:val="left"/>
        <w:rPr>
          <w:lang w:val="en-CA"/>
        </w:rPr>
      </w:pPr>
      <w:r w:rsidRPr="00774964">
        <w:rPr>
          <w:lang w:val="en-CA"/>
        </w:rPr>
        <w:t xml:space="preserve">Chris Rosewarne (Canon – AU) </w:t>
      </w:r>
    </w:p>
    <w:p w14:paraId="2B87C6AF" w14:textId="2F38B881" w:rsidR="00BA18C0" w:rsidRDefault="00471F70" w:rsidP="00471F70">
      <w:pPr>
        <w:pStyle w:val="ListParagraph"/>
        <w:numPr>
          <w:ilvl w:val="0"/>
          <w:numId w:val="43"/>
        </w:numPr>
        <w:spacing w:before="60"/>
        <w:jc w:val="left"/>
        <w:rPr>
          <w:lang w:val="en-CA"/>
        </w:rPr>
      </w:pPr>
      <w:r w:rsidRPr="00774964">
        <w:rPr>
          <w:lang w:val="en-CA"/>
        </w:rPr>
        <w:t xml:space="preserve">Vasily Rufitskiy (TCL – CN) </w:t>
      </w:r>
    </w:p>
    <w:p w14:paraId="3DD24BCA" w14:textId="56C0D642" w:rsidR="00BA18C0" w:rsidRDefault="00471F70" w:rsidP="00471F70">
      <w:pPr>
        <w:pStyle w:val="ListParagraph"/>
        <w:numPr>
          <w:ilvl w:val="0"/>
          <w:numId w:val="43"/>
        </w:numPr>
        <w:spacing w:before="60"/>
        <w:jc w:val="left"/>
        <w:rPr>
          <w:lang w:val="en-CA"/>
        </w:rPr>
      </w:pPr>
      <w:r w:rsidRPr="00774964">
        <w:rPr>
          <w:lang w:val="en-CA"/>
        </w:rPr>
        <w:t xml:space="preserve">Damian Ruiz Coll (Ofinno – USA) </w:t>
      </w:r>
    </w:p>
    <w:p w14:paraId="7B678315" w14:textId="098C2061" w:rsidR="00BA18C0" w:rsidDel="008C6861" w:rsidRDefault="00471F70" w:rsidP="00471F70">
      <w:pPr>
        <w:pStyle w:val="ListParagraph"/>
        <w:numPr>
          <w:ilvl w:val="0"/>
          <w:numId w:val="43"/>
        </w:numPr>
        <w:spacing w:before="60"/>
        <w:jc w:val="left"/>
        <w:rPr>
          <w:del w:id="1483" w:author="Gary Sullivan" w:date="2026-03-12T11:49:00Z" w16du:dateUtc="2026-03-12T18:49:00Z"/>
          <w:lang w:val="en-CA"/>
        </w:rPr>
      </w:pPr>
      <w:r w:rsidRPr="00774964">
        <w:rPr>
          <w:lang w:val="en-CA"/>
        </w:rPr>
        <w:t>Dmytro Rusanovskyy (Nokia – US)</w:t>
      </w:r>
      <w:del w:id="1484" w:author="Gary Sullivan" w:date="2026-03-12T11:49:00Z" w16du:dateUtc="2026-03-12T18:49:00Z">
        <w:r w:rsidRPr="00774964" w:rsidDel="008C6861">
          <w:rPr>
            <w:lang w:val="en-CA"/>
          </w:rPr>
          <w:delText xml:space="preserve">   </w:delText>
        </w:r>
      </w:del>
    </w:p>
    <w:p w14:paraId="5FC2EF72" w14:textId="77777777" w:rsidR="008C6861" w:rsidRDefault="008C6861" w:rsidP="00471F70">
      <w:pPr>
        <w:pStyle w:val="ListParagraph"/>
        <w:numPr>
          <w:ilvl w:val="0"/>
          <w:numId w:val="43"/>
        </w:numPr>
        <w:spacing w:before="60"/>
        <w:jc w:val="left"/>
        <w:rPr>
          <w:ins w:id="1485" w:author="Gary Sullivan" w:date="2026-03-12T11:49:00Z" w16du:dateUtc="2026-03-12T18:49:00Z"/>
          <w:lang w:val="en-CA"/>
        </w:rPr>
      </w:pPr>
    </w:p>
    <w:p w14:paraId="4DC78C28" w14:textId="49BC2852" w:rsidR="00BA18C0" w:rsidRDefault="00471F70" w:rsidP="00471F70">
      <w:pPr>
        <w:pStyle w:val="ListParagraph"/>
        <w:numPr>
          <w:ilvl w:val="0"/>
          <w:numId w:val="43"/>
        </w:numPr>
        <w:spacing w:before="60"/>
        <w:jc w:val="left"/>
        <w:rPr>
          <w:lang w:val="en-CA"/>
        </w:rPr>
      </w:pPr>
      <w:r w:rsidRPr="00774964">
        <w:rPr>
          <w:lang w:val="en-CA"/>
        </w:rPr>
        <w:t xml:space="preserve">Mehdi Salehifar (Bytedance – US) </w:t>
      </w:r>
    </w:p>
    <w:p w14:paraId="634B7B96" w14:textId="12C649B1" w:rsidR="00471F70" w:rsidRPr="00774964" w:rsidRDefault="00471F70" w:rsidP="00471F70">
      <w:pPr>
        <w:pStyle w:val="ListParagraph"/>
        <w:numPr>
          <w:ilvl w:val="0"/>
          <w:numId w:val="43"/>
        </w:numPr>
        <w:spacing w:before="60"/>
        <w:jc w:val="left"/>
        <w:rPr>
          <w:lang w:val="en-CA"/>
        </w:rPr>
      </w:pPr>
      <w:r w:rsidRPr="00774964">
        <w:rPr>
          <w:lang w:val="en-CA"/>
        </w:rPr>
        <w:t>Jonatan Samuelsson-Allendes (Sharp – US)</w:t>
      </w:r>
    </w:p>
    <w:p w14:paraId="32F991F0" w14:textId="37FADB5E" w:rsidR="00BA18C0" w:rsidRDefault="00471F70" w:rsidP="00471F70">
      <w:pPr>
        <w:pStyle w:val="ListParagraph"/>
        <w:numPr>
          <w:ilvl w:val="0"/>
          <w:numId w:val="43"/>
        </w:numPr>
        <w:spacing w:before="60"/>
        <w:jc w:val="left"/>
        <w:rPr>
          <w:lang w:val="en-CA"/>
        </w:rPr>
      </w:pPr>
      <w:r w:rsidRPr="00774964">
        <w:rPr>
          <w:lang w:val="en-CA"/>
        </w:rPr>
        <w:t xml:space="preserve">Yago Sanchez (HHI – DE) </w:t>
      </w:r>
    </w:p>
    <w:p w14:paraId="14E86A5C" w14:textId="53135C39" w:rsidR="00BA18C0" w:rsidDel="008C6861" w:rsidRDefault="00471F70" w:rsidP="00471F70">
      <w:pPr>
        <w:pStyle w:val="ListParagraph"/>
        <w:numPr>
          <w:ilvl w:val="0"/>
          <w:numId w:val="43"/>
        </w:numPr>
        <w:spacing w:before="60"/>
        <w:jc w:val="left"/>
        <w:rPr>
          <w:del w:id="1486" w:author="Gary Sullivan" w:date="2026-03-12T11:49:00Z" w16du:dateUtc="2026-03-12T18:49:00Z"/>
          <w:lang w:val="en-CA"/>
        </w:rPr>
      </w:pPr>
      <w:r w:rsidRPr="00774964">
        <w:rPr>
          <w:lang w:val="en-CA"/>
        </w:rPr>
        <w:t>Hahm Sangjin (KBS – KR)</w:t>
      </w:r>
      <w:del w:id="1487" w:author="Gary Sullivan" w:date="2026-03-12T11:49:00Z" w16du:dateUtc="2026-03-12T18:49:00Z">
        <w:r w:rsidRPr="00774964" w:rsidDel="008C6861">
          <w:rPr>
            <w:lang w:val="en-CA"/>
          </w:rPr>
          <w:delText xml:space="preserve">   </w:delText>
        </w:r>
      </w:del>
    </w:p>
    <w:p w14:paraId="28C5D5DE" w14:textId="77777777" w:rsidR="008C6861" w:rsidRDefault="008C6861" w:rsidP="00471F70">
      <w:pPr>
        <w:pStyle w:val="ListParagraph"/>
        <w:numPr>
          <w:ilvl w:val="0"/>
          <w:numId w:val="43"/>
        </w:numPr>
        <w:spacing w:before="60"/>
        <w:jc w:val="left"/>
        <w:rPr>
          <w:ins w:id="1488" w:author="Gary Sullivan" w:date="2026-03-12T11:49:00Z" w16du:dateUtc="2026-03-12T18:49:00Z"/>
          <w:lang w:val="en-CA"/>
        </w:rPr>
      </w:pPr>
    </w:p>
    <w:p w14:paraId="2928EC09" w14:textId="17659F66" w:rsidR="00BA18C0" w:rsidRDefault="00471F70" w:rsidP="00471F70">
      <w:pPr>
        <w:pStyle w:val="ListParagraph"/>
        <w:numPr>
          <w:ilvl w:val="0"/>
          <w:numId w:val="43"/>
        </w:numPr>
        <w:spacing w:before="60"/>
        <w:jc w:val="left"/>
        <w:rPr>
          <w:lang w:val="en-CA"/>
        </w:rPr>
      </w:pPr>
      <w:r w:rsidRPr="00774964">
        <w:rPr>
          <w:lang w:val="en-CA"/>
        </w:rPr>
        <w:t xml:space="preserve">Maria Santamaria (Nokia – FI) </w:t>
      </w:r>
    </w:p>
    <w:p w14:paraId="7C5D9D79" w14:textId="632E753D" w:rsidR="00BA18C0" w:rsidRDefault="00471F70" w:rsidP="00471F70">
      <w:pPr>
        <w:pStyle w:val="ListParagraph"/>
        <w:numPr>
          <w:ilvl w:val="0"/>
          <w:numId w:val="43"/>
        </w:numPr>
        <w:spacing w:before="60"/>
        <w:jc w:val="left"/>
        <w:rPr>
          <w:lang w:val="en-CA"/>
        </w:rPr>
      </w:pPr>
      <w:r w:rsidRPr="00774964">
        <w:rPr>
          <w:lang w:val="en-CA"/>
        </w:rPr>
        <w:t xml:space="preserve">Simon Sasse (HHI – DE) </w:t>
      </w:r>
    </w:p>
    <w:p w14:paraId="7A886E22" w14:textId="74AE12F3" w:rsidR="00BA18C0" w:rsidRDefault="00471F70" w:rsidP="00471F70">
      <w:pPr>
        <w:pStyle w:val="ListParagraph"/>
        <w:numPr>
          <w:ilvl w:val="0"/>
          <w:numId w:val="43"/>
        </w:numPr>
        <w:spacing w:before="60"/>
        <w:jc w:val="left"/>
        <w:rPr>
          <w:lang w:val="en-CA"/>
        </w:rPr>
      </w:pPr>
      <w:r w:rsidRPr="00774964">
        <w:rPr>
          <w:lang w:val="en-CA"/>
        </w:rPr>
        <w:t xml:space="preserve">Johannes Sauer (Huawei – DE) </w:t>
      </w:r>
    </w:p>
    <w:p w14:paraId="6D1D945A" w14:textId="433BD9AE" w:rsidR="00BA18C0" w:rsidRDefault="00471F70" w:rsidP="00471F70">
      <w:pPr>
        <w:pStyle w:val="ListParagraph"/>
        <w:numPr>
          <w:ilvl w:val="0"/>
          <w:numId w:val="43"/>
        </w:numPr>
        <w:spacing w:before="60"/>
        <w:jc w:val="left"/>
        <w:rPr>
          <w:lang w:val="en-CA"/>
        </w:rPr>
      </w:pPr>
      <w:r w:rsidRPr="00774964">
        <w:rPr>
          <w:lang w:val="en-CA"/>
        </w:rPr>
        <w:t xml:space="preserve">Thomas Schierl (HHI – DE) </w:t>
      </w:r>
    </w:p>
    <w:p w14:paraId="697F56EB" w14:textId="75FB06FE" w:rsidR="00BA18C0" w:rsidRDefault="00471F70" w:rsidP="00471F70">
      <w:pPr>
        <w:pStyle w:val="ListParagraph"/>
        <w:numPr>
          <w:ilvl w:val="0"/>
          <w:numId w:val="43"/>
        </w:numPr>
        <w:spacing w:before="60"/>
        <w:jc w:val="left"/>
        <w:rPr>
          <w:lang w:val="en-CA"/>
        </w:rPr>
      </w:pPr>
      <w:r w:rsidRPr="00774964">
        <w:rPr>
          <w:lang w:val="en-CA"/>
        </w:rPr>
        <w:t xml:space="preserve">Jan Schneider (RWTH – DE) </w:t>
      </w:r>
    </w:p>
    <w:p w14:paraId="535B1538" w14:textId="356247D5" w:rsidR="00BA18C0" w:rsidRDefault="00471F70" w:rsidP="00471F70">
      <w:pPr>
        <w:pStyle w:val="ListParagraph"/>
        <w:numPr>
          <w:ilvl w:val="0"/>
          <w:numId w:val="43"/>
        </w:numPr>
        <w:spacing w:before="60"/>
        <w:jc w:val="left"/>
        <w:rPr>
          <w:lang w:val="en-CA"/>
        </w:rPr>
      </w:pPr>
      <w:r w:rsidRPr="00774964">
        <w:rPr>
          <w:lang w:val="en-CA"/>
        </w:rPr>
        <w:t xml:space="preserve">Heiko Schwarz (HHI – DE) </w:t>
      </w:r>
    </w:p>
    <w:p w14:paraId="00F52B6E" w14:textId="2B9457FA" w:rsidR="00BA18C0" w:rsidRDefault="00471F70" w:rsidP="00471F70">
      <w:pPr>
        <w:pStyle w:val="ListParagraph"/>
        <w:numPr>
          <w:ilvl w:val="0"/>
          <w:numId w:val="43"/>
        </w:numPr>
        <w:spacing w:before="60"/>
        <w:jc w:val="left"/>
        <w:rPr>
          <w:lang w:val="en-CA"/>
        </w:rPr>
      </w:pPr>
      <w:r w:rsidRPr="00774964">
        <w:rPr>
          <w:lang w:val="en-CA"/>
        </w:rPr>
        <w:t xml:space="preserve">Sebastian Schwarz (Nokia – DE) </w:t>
      </w:r>
    </w:p>
    <w:p w14:paraId="4F69F337" w14:textId="4E180508" w:rsidR="00BA18C0" w:rsidDel="008C6861" w:rsidRDefault="00471F70" w:rsidP="00471F70">
      <w:pPr>
        <w:pStyle w:val="ListParagraph"/>
        <w:numPr>
          <w:ilvl w:val="0"/>
          <w:numId w:val="43"/>
        </w:numPr>
        <w:spacing w:before="60"/>
        <w:jc w:val="left"/>
        <w:rPr>
          <w:del w:id="1489" w:author="Gary Sullivan" w:date="2026-03-12T11:49:00Z" w16du:dateUtc="2026-03-12T18:49:00Z"/>
          <w:lang w:val="en-CA"/>
        </w:rPr>
      </w:pPr>
      <w:r w:rsidRPr="00774964">
        <w:rPr>
          <w:lang w:val="en-CA"/>
        </w:rPr>
        <w:t>Andrew Segall (Amazon – US)</w:t>
      </w:r>
      <w:del w:id="1490" w:author="Gary Sullivan" w:date="2026-03-12T11:49:00Z" w16du:dateUtc="2026-03-12T18:49:00Z">
        <w:r w:rsidRPr="00774964" w:rsidDel="008C6861">
          <w:rPr>
            <w:lang w:val="en-CA"/>
          </w:rPr>
          <w:delText xml:space="preserve">   </w:delText>
        </w:r>
      </w:del>
    </w:p>
    <w:p w14:paraId="0A85ECBC" w14:textId="77777777" w:rsidR="008C6861" w:rsidRDefault="008C6861" w:rsidP="00471F70">
      <w:pPr>
        <w:pStyle w:val="ListParagraph"/>
        <w:numPr>
          <w:ilvl w:val="0"/>
          <w:numId w:val="43"/>
        </w:numPr>
        <w:spacing w:before="60"/>
        <w:jc w:val="left"/>
        <w:rPr>
          <w:ins w:id="1491" w:author="Gary Sullivan" w:date="2026-03-12T11:49:00Z" w16du:dateUtc="2026-03-12T18:49:00Z"/>
          <w:lang w:val="en-CA"/>
        </w:rPr>
      </w:pPr>
    </w:p>
    <w:p w14:paraId="1A039319" w14:textId="48292CEF" w:rsidR="00BA18C0" w:rsidRDefault="00471F70" w:rsidP="00471F70">
      <w:pPr>
        <w:pStyle w:val="ListParagraph"/>
        <w:numPr>
          <w:ilvl w:val="0"/>
          <w:numId w:val="43"/>
        </w:numPr>
        <w:spacing w:before="60"/>
        <w:jc w:val="left"/>
        <w:rPr>
          <w:lang w:val="en-CA"/>
        </w:rPr>
      </w:pPr>
      <w:r w:rsidRPr="00774964">
        <w:rPr>
          <w:lang w:val="en-CA"/>
        </w:rPr>
        <w:t xml:space="preserve">Vadim Seregin (Qualcomm – US) </w:t>
      </w:r>
    </w:p>
    <w:p w14:paraId="73707CB9" w14:textId="641BE28F" w:rsidR="00BA18C0" w:rsidRDefault="00471F70" w:rsidP="00471F70">
      <w:pPr>
        <w:pStyle w:val="ListParagraph"/>
        <w:numPr>
          <w:ilvl w:val="0"/>
          <w:numId w:val="43"/>
        </w:numPr>
        <w:spacing w:before="60"/>
        <w:jc w:val="left"/>
        <w:rPr>
          <w:lang w:val="en-CA"/>
        </w:rPr>
      </w:pPr>
      <w:r w:rsidRPr="00774964">
        <w:rPr>
          <w:lang w:val="en-CA"/>
        </w:rPr>
        <w:t xml:space="preserve">Tong Shao (Dolby – US) </w:t>
      </w:r>
    </w:p>
    <w:p w14:paraId="048E5612" w14:textId="4F06C8DC" w:rsidR="00BA18C0" w:rsidRDefault="00471F70" w:rsidP="00471F70">
      <w:pPr>
        <w:pStyle w:val="ListParagraph"/>
        <w:numPr>
          <w:ilvl w:val="0"/>
          <w:numId w:val="43"/>
        </w:numPr>
        <w:spacing w:before="60"/>
        <w:jc w:val="left"/>
        <w:rPr>
          <w:lang w:val="en-CA"/>
        </w:rPr>
      </w:pPr>
      <w:r w:rsidRPr="00774964">
        <w:rPr>
          <w:lang w:val="en-CA"/>
        </w:rPr>
        <w:t xml:space="preserve">Yiting Shao (Qualcomm – US) </w:t>
      </w:r>
    </w:p>
    <w:p w14:paraId="1B22A2CC" w14:textId="412964F9" w:rsidR="00BA18C0" w:rsidDel="008C6861" w:rsidRDefault="00471F70" w:rsidP="00471F70">
      <w:pPr>
        <w:pStyle w:val="ListParagraph"/>
        <w:numPr>
          <w:ilvl w:val="0"/>
          <w:numId w:val="43"/>
        </w:numPr>
        <w:spacing w:before="60"/>
        <w:jc w:val="left"/>
        <w:rPr>
          <w:del w:id="1492" w:author="Gary Sullivan" w:date="2026-03-12T11:49:00Z" w16du:dateUtc="2026-03-12T18:49:00Z"/>
          <w:lang w:val="en-CA"/>
        </w:rPr>
      </w:pPr>
      <w:r w:rsidRPr="00774964">
        <w:rPr>
          <w:lang w:val="en-CA"/>
        </w:rPr>
        <w:t>Gongjia Sheng (HUST – CN)</w:t>
      </w:r>
      <w:del w:id="1493" w:author="Gary Sullivan" w:date="2026-03-12T11:49:00Z" w16du:dateUtc="2026-03-12T18:49:00Z">
        <w:r w:rsidRPr="00774964" w:rsidDel="008C6861">
          <w:rPr>
            <w:lang w:val="en-CA"/>
          </w:rPr>
          <w:delText xml:space="preserve">   </w:delText>
        </w:r>
      </w:del>
    </w:p>
    <w:p w14:paraId="6C1370E2" w14:textId="77777777" w:rsidR="008C6861" w:rsidRDefault="008C6861" w:rsidP="00471F70">
      <w:pPr>
        <w:pStyle w:val="ListParagraph"/>
        <w:numPr>
          <w:ilvl w:val="0"/>
          <w:numId w:val="43"/>
        </w:numPr>
        <w:spacing w:before="60"/>
        <w:jc w:val="left"/>
        <w:rPr>
          <w:ins w:id="1494" w:author="Gary Sullivan" w:date="2026-03-12T11:49:00Z" w16du:dateUtc="2026-03-12T18:49:00Z"/>
          <w:lang w:val="en-CA"/>
        </w:rPr>
      </w:pPr>
    </w:p>
    <w:p w14:paraId="51428882" w14:textId="2959C767" w:rsidR="00BA18C0" w:rsidRDefault="00471F70" w:rsidP="00471F70">
      <w:pPr>
        <w:pStyle w:val="ListParagraph"/>
        <w:numPr>
          <w:ilvl w:val="0"/>
          <w:numId w:val="43"/>
        </w:numPr>
        <w:spacing w:before="60"/>
        <w:jc w:val="left"/>
        <w:rPr>
          <w:lang w:val="en-CA"/>
        </w:rPr>
      </w:pPr>
      <w:r w:rsidRPr="00774964">
        <w:rPr>
          <w:lang w:val="en-CA"/>
        </w:rPr>
        <w:t xml:space="preserve">Masato Shima (Canon – JP) </w:t>
      </w:r>
    </w:p>
    <w:p w14:paraId="6C41A379" w14:textId="56D1536E" w:rsidR="00BA18C0" w:rsidRDefault="00471F70" w:rsidP="00471F70">
      <w:pPr>
        <w:pStyle w:val="ListParagraph"/>
        <w:numPr>
          <w:ilvl w:val="0"/>
          <w:numId w:val="43"/>
        </w:numPr>
        <w:spacing w:before="60"/>
        <w:jc w:val="left"/>
        <w:rPr>
          <w:lang w:val="en-CA"/>
        </w:rPr>
      </w:pPr>
      <w:r w:rsidRPr="00774964">
        <w:rPr>
          <w:lang w:val="en-CA"/>
        </w:rPr>
        <w:t xml:space="preserve">Chajin Shin (Samsung – KR)  </w:t>
      </w:r>
    </w:p>
    <w:p w14:paraId="407F5069" w14:textId="4936F5C8" w:rsidR="00BA18C0" w:rsidRDefault="00471F70" w:rsidP="00471F70">
      <w:pPr>
        <w:pStyle w:val="ListParagraph"/>
        <w:numPr>
          <w:ilvl w:val="0"/>
          <w:numId w:val="43"/>
        </w:numPr>
        <w:spacing w:before="60"/>
        <w:jc w:val="left"/>
        <w:rPr>
          <w:lang w:val="en-CA"/>
        </w:rPr>
      </w:pPr>
      <w:r w:rsidRPr="00774964">
        <w:rPr>
          <w:lang w:val="en-CA"/>
        </w:rPr>
        <w:t xml:space="preserve">Jay Shingala (Ittiam – IN)  </w:t>
      </w:r>
    </w:p>
    <w:p w14:paraId="76F55DC3" w14:textId="30D8C831" w:rsidR="00BA18C0" w:rsidDel="008C6861" w:rsidRDefault="00471F70" w:rsidP="00471F70">
      <w:pPr>
        <w:pStyle w:val="ListParagraph"/>
        <w:numPr>
          <w:ilvl w:val="0"/>
          <w:numId w:val="43"/>
        </w:numPr>
        <w:spacing w:before="60"/>
        <w:jc w:val="left"/>
        <w:rPr>
          <w:del w:id="1495" w:author="Gary Sullivan" w:date="2026-03-12T11:49:00Z" w16du:dateUtc="2026-03-12T18:49:00Z"/>
          <w:lang w:val="en-CA"/>
        </w:rPr>
      </w:pPr>
      <w:r w:rsidRPr="00774964">
        <w:rPr>
          <w:lang w:val="en-CA"/>
        </w:rPr>
        <w:t>Tian Shu (WHU – CN)</w:t>
      </w:r>
      <w:del w:id="1496" w:author="Gary Sullivan" w:date="2026-03-12T11:49:00Z" w16du:dateUtc="2026-03-12T18:49:00Z">
        <w:r w:rsidRPr="00774964" w:rsidDel="008C6861">
          <w:rPr>
            <w:lang w:val="en-CA"/>
          </w:rPr>
          <w:delText xml:space="preserve">   </w:delText>
        </w:r>
      </w:del>
    </w:p>
    <w:p w14:paraId="0784DEAA" w14:textId="77777777" w:rsidR="008C6861" w:rsidRDefault="008C6861" w:rsidP="00471F70">
      <w:pPr>
        <w:pStyle w:val="ListParagraph"/>
        <w:numPr>
          <w:ilvl w:val="0"/>
          <w:numId w:val="43"/>
        </w:numPr>
        <w:spacing w:before="60"/>
        <w:jc w:val="left"/>
        <w:rPr>
          <w:ins w:id="1497" w:author="Gary Sullivan" w:date="2026-03-12T11:49:00Z" w16du:dateUtc="2026-03-12T18:49:00Z"/>
          <w:lang w:val="en-CA"/>
        </w:rPr>
      </w:pPr>
    </w:p>
    <w:p w14:paraId="46E5235C" w14:textId="42B33735" w:rsidR="00BA18C0" w:rsidRDefault="00471F70" w:rsidP="00471F70">
      <w:pPr>
        <w:pStyle w:val="ListParagraph"/>
        <w:numPr>
          <w:ilvl w:val="0"/>
          <w:numId w:val="43"/>
        </w:numPr>
        <w:spacing w:before="60"/>
        <w:jc w:val="left"/>
        <w:rPr>
          <w:lang w:val="en-CA"/>
        </w:rPr>
      </w:pPr>
      <w:r w:rsidRPr="00774964">
        <w:rPr>
          <w:lang w:val="en-CA"/>
        </w:rPr>
        <w:t xml:space="preserve">Ahmed Sidiya (Sharp – US) </w:t>
      </w:r>
    </w:p>
    <w:p w14:paraId="0BA19F03" w14:textId="586A667E" w:rsidR="00BA18C0" w:rsidRDefault="00471F70" w:rsidP="00471F70">
      <w:pPr>
        <w:pStyle w:val="ListParagraph"/>
        <w:numPr>
          <w:ilvl w:val="0"/>
          <w:numId w:val="43"/>
        </w:numPr>
        <w:spacing w:before="60"/>
        <w:jc w:val="left"/>
        <w:rPr>
          <w:lang w:val="en-CA"/>
        </w:rPr>
      </w:pPr>
      <w:r w:rsidRPr="00774964">
        <w:rPr>
          <w:lang w:val="en-CA"/>
        </w:rPr>
        <w:t xml:space="preserve">Praneet Singh (Dolby – US)  </w:t>
      </w:r>
    </w:p>
    <w:p w14:paraId="381C5655" w14:textId="75CA9C96" w:rsidR="00BA18C0" w:rsidRDefault="001E3FCA" w:rsidP="001E3FCA">
      <w:pPr>
        <w:pStyle w:val="ListParagraph"/>
        <w:numPr>
          <w:ilvl w:val="0"/>
          <w:numId w:val="43"/>
        </w:numPr>
        <w:spacing w:before="60"/>
        <w:jc w:val="left"/>
        <w:rPr>
          <w:lang w:val="en-CA"/>
        </w:rPr>
      </w:pPr>
      <w:r w:rsidRPr="00774964">
        <w:rPr>
          <w:lang w:val="en-CA"/>
        </w:rPr>
        <w:t xml:space="preserve">Kruthika Koratti </w:t>
      </w:r>
      <w:r>
        <w:rPr>
          <w:lang w:val="en-CA"/>
        </w:rPr>
        <w:t xml:space="preserve">Sivakumar </w:t>
      </w:r>
      <w:r w:rsidRPr="00774964">
        <w:rPr>
          <w:lang w:val="en-CA"/>
        </w:rPr>
        <w:t xml:space="preserve">(Google – US)  </w:t>
      </w:r>
    </w:p>
    <w:p w14:paraId="52330C54" w14:textId="7DE52CA9" w:rsidR="00BA18C0" w:rsidRDefault="00471F70" w:rsidP="00471F70">
      <w:pPr>
        <w:pStyle w:val="ListParagraph"/>
        <w:numPr>
          <w:ilvl w:val="0"/>
          <w:numId w:val="43"/>
        </w:numPr>
        <w:spacing w:before="60"/>
        <w:jc w:val="left"/>
        <w:rPr>
          <w:lang w:val="en-CA"/>
        </w:rPr>
      </w:pPr>
      <w:r w:rsidRPr="00774964">
        <w:rPr>
          <w:lang w:val="en-CA"/>
        </w:rPr>
        <w:t xml:space="preserve">Rickard Sjöberg (Ericsson – SE) </w:t>
      </w:r>
    </w:p>
    <w:p w14:paraId="169C614A" w14:textId="439B3950" w:rsidR="00BA18C0" w:rsidDel="008C6861" w:rsidRDefault="00471F70" w:rsidP="00471F70">
      <w:pPr>
        <w:pStyle w:val="ListParagraph"/>
        <w:numPr>
          <w:ilvl w:val="0"/>
          <w:numId w:val="43"/>
        </w:numPr>
        <w:spacing w:before="60"/>
        <w:jc w:val="left"/>
        <w:rPr>
          <w:del w:id="1498" w:author="Gary Sullivan" w:date="2026-03-12T11:49:00Z" w16du:dateUtc="2026-03-12T18:49:00Z"/>
          <w:lang w:val="en-CA"/>
        </w:rPr>
      </w:pPr>
      <w:r w:rsidRPr="00774964">
        <w:rPr>
          <w:lang w:val="en-CA"/>
        </w:rPr>
        <w:t>Robert Skupin (HHI – DE)</w:t>
      </w:r>
      <w:del w:id="1499" w:author="Gary Sullivan" w:date="2026-03-12T11:49:00Z" w16du:dateUtc="2026-03-12T18:49:00Z">
        <w:r w:rsidRPr="00774964" w:rsidDel="008C6861">
          <w:rPr>
            <w:lang w:val="en-CA"/>
          </w:rPr>
          <w:delText xml:space="preserve">   </w:delText>
        </w:r>
      </w:del>
    </w:p>
    <w:p w14:paraId="34F29964" w14:textId="77777777" w:rsidR="008C6861" w:rsidRDefault="008C6861" w:rsidP="00471F70">
      <w:pPr>
        <w:pStyle w:val="ListParagraph"/>
        <w:numPr>
          <w:ilvl w:val="0"/>
          <w:numId w:val="43"/>
        </w:numPr>
        <w:spacing w:before="60"/>
        <w:jc w:val="left"/>
        <w:rPr>
          <w:ins w:id="1500" w:author="Gary Sullivan" w:date="2026-03-12T11:49:00Z" w16du:dateUtc="2026-03-12T18:49:00Z"/>
          <w:lang w:val="en-CA"/>
        </w:rPr>
      </w:pPr>
    </w:p>
    <w:p w14:paraId="1199609F" w14:textId="6733AE91" w:rsidR="00BA18C0" w:rsidRDefault="00471F70" w:rsidP="00471F70">
      <w:pPr>
        <w:pStyle w:val="ListParagraph"/>
        <w:numPr>
          <w:ilvl w:val="0"/>
          <w:numId w:val="43"/>
        </w:numPr>
        <w:spacing w:before="60"/>
        <w:jc w:val="left"/>
        <w:rPr>
          <w:lang w:val="en-CA"/>
        </w:rPr>
      </w:pPr>
      <w:r w:rsidRPr="00774964">
        <w:rPr>
          <w:lang w:val="en-CA"/>
        </w:rPr>
        <w:t xml:space="preserve">Iraj Sodagar (Dolby – US)  </w:t>
      </w:r>
    </w:p>
    <w:p w14:paraId="6DA69A3B" w14:textId="67696490" w:rsidR="00BA18C0" w:rsidDel="008C6861" w:rsidRDefault="00471F70" w:rsidP="00471F70">
      <w:pPr>
        <w:pStyle w:val="ListParagraph"/>
        <w:numPr>
          <w:ilvl w:val="0"/>
          <w:numId w:val="43"/>
        </w:numPr>
        <w:spacing w:before="60"/>
        <w:jc w:val="left"/>
        <w:rPr>
          <w:del w:id="1501" w:author="Gary Sullivan" w:date="2026-03-12T11:49:00Z" w16du:dateUtc="2026-03-12T18:49:00Z"/>
          <w:lang w:val="en-CA"/>
        </w:rPr>
      </w:pPr>
      <w:r w:rsidRPr="00774964">
        <w:rPr>
          <w:lang w:val="en-CA"/>
        </w:rPr>
        <w:t>Timofey Solovyev (Huawei – DE)</w:t>
      </w:r>
      <w:del w:id="1502" w:author="Gary Sullivan" w:date="2026-03-12T11:49:00Z" w16du:dateUtc="2026-03-12T18:49:00Z">
        <w:r w:rsidRPr="00774964" w:rsidDel="008C6861">
          <w:rPr>
            <w:lang w:val="en-CA"/>
          </w:rPr>
          <w:delText xml:space="preserve">   </w:delText>
        </w:r>
      </w:del>
    </w:p>
    <w:p w14:paraId="5143D39C" w14:textId="77777777" w:rsidR="008C6861" w:rsidRDefault="008C6861" w:rsidP="00471F70">
      <w:pPr>
        <w:pStyle w:val="ListParagraph"/>
        <w:numPr>
          <w:ilvl w:val="0"/>
          <w:numId w:val="43"/>
        </w:numPr>
        <w:spacing w:before="60"/>
        <w:jc w:val="left"/>
        <w:rPr>
          <w:ins w:id="1503" w:author="Gary Sullivan" w:date="2026-03-12T11:49:00Z" w16du:dateUtc="2026-03-12T18:49:00Z"/>
          <w:lang w:val="en-CA"/>
        </w:rPr>
      </w:pPr>
    </w:p>
    <w:p w14:paraId="40336AEE" w14:textId="268E2905" w:rsidR="00BA18C0" w:rsidDel="008C6861" w:rsidRDefault="00471F70" w:rsidP="00471F70">
      <w:pPr>
        <w:pStyle w:val="ListParagraph"/>
        <w:numPr>
          <w:ilvl w:val="0"/>
          <w:numId w:val="43"/>
        </w:numPr>
        <w:spacing w:before="60"/>
        <w:jc w:val="left"/>
        <w:rPr>
          <w:del w:id="1504" w:author="Gary Sullivan" w:date="2026-03-12T11:49:00Z" w16du:dateUtc="2026-03-12T18:49:00Z"/>
          <w:lang w:val="en-CA"/>
        </w:rPr>
      </w:pPr>
      <w:r w:rsidRPr="00774964">
        <w:rPr>
          <w:lang w:val="en-CA"/>
        </w:rPr>
        <w:t>John Juhyung Son (WILUS – KR)</w:t>
      </w:r>
      <w:del w:id="1505" w:author="Gary Sullivan" w:date="2026-03-12T11:49:00Z" w16du:dateUtc="2026-03-12T18:49:00Z">
        <w:r w:rsidRPr="00774964" w:rsidDel="008C6861">
          <w:rPr>
            <w:lang w:val="en-CA"/>
          </w:rPr>
          <w:delText xml:space="preserve">   </w:delText>
        </w:r>
      </w:del>
    </w:p>
    <w:p w14:paraId="36C87D9B" w14:textId="77777777" w:rsidR="008C6861" w:rsidRDefault="008C6861" w:rsidP="00471F70">
      <w:pPr>
        <w:pStyle w:val="ListParagraph"/>
        <w:numPr>
          <w:ilvl w:val="0"/>
          <w:numId w:val="43"/>
        </w:numPr>
        <w:spacing w:before="60"/>
        <w:jc w:val="left"/>
        <w:rPr>
          <w:ins w:id="1506" w:author="Gary Sullivan" w:date="2026-03-12T11:49:00Z" w16du:dateUtc="2026-03-12T18:49:00Z"/>
          <w:lang w:val="en-CA"/>
        </w:rPr>
      </w:pPr>
    </w:p>
    <w:p w14:paraId="5F8F4A63" w14:textId="74440882" w:rsidR="00BA18C0" w:rsidRDefault="00471F70" w:rsidP="00471F70">
      <w:pPr>
        <w:pStyle w:val="ListParagraph"/>
        <w:numPr>
          <w:ilvl w:val="0"/>
          <w:numId w:val="43"/>
        </w:numPr>
        <w:spacing w:before="60"/>
        <w:jc w:val="left"/>
        <w:rPr>
          <w:lang w:val="en-CA"/>
        </w:rPr>
      </w:pPr>
      <w:r w:rsidRPr="00774964">
        <w:rPr>
          <w:lang w:val="en-CA"/>
        </w:rPr>
        <w:t xml:space="preserve">Nan Song (OPPO – CN) </w:t>
      </w:r>
    </w:p>
    <w:p w14:paraId="3C2A4AE6" w14:textId="59D9C4A3" w:rsidR="00BA18C0" w:rsidRDefault="00471F70" w:rsidP="00471F70">
      <w:pPr>
        <w:pStyle w:val="ListParagraph"/>
        <w:numPr>
          <w:ilvl w:val="0"/>
          <w:numId w:val="43"/>
        </w:numPr>
        <w:spacing w:before="60"/>
        <w:jc w:val="left"/>
        <w:rPr>
          <w:lang w:val="en-CA"/>
        </w:rPr>
      </w:pPr>
      <w:r w:rsidRPr="00774964">
        <w:rPr>
          <w:lang w:val="en-CA"/>
        </w:rPr>
        <w:t xml:space="preserve">Noah Stegmaier (Ericsson – SE) </w:t>
      </w:r>
    </w:p>
    <w:p w14:paraId="759C1D72" w14:textId="747C5F09" w:rsidR="00BA18C0" w:rsidRDefault="00471F70" w:rsidP="00471F70">
      <w:pPr>
        <w:pStyle w:val="ListParagraph"/>
        <w:numPr>
          <w:ilvl w:val="0"/>
          <w:numId w:val="43"/>
        </w:numPr>
        <w:spacing w:before="60"/>
        <w:jc w:val="left"/>
        <w:rPr>
          <w:lang w:val="en-CA"/>
        </w:rPr>
      </w:pPr>
      <w:r w:rsidRPr="00774964">
        <w:rPr>
          <w:lang w:val="en-CA"/>
        </w:rPr>
        <w:t xml:space="preserve">Alan Stein (V-Nova – US)  </w:t>
      </w:r>
    </w:p>
    <w:p w14:paraId="3EC02A09" w14:textId="433388D5" w:rsidR="00BA18C0" w:rsidRDefault="00471F70" w:rsidP="00471F70">
      <w:pPr>
        <w:pStyle w:val="ListParagraph"/>
        <w:numPr>
          <w:ilvl w:val="0"/>
          <w:numId w:val="43"/>
        </w:numPr>
        <w:spacing w:before="60"/>
        <w:jc w:val="left"/>
        <w:rPr>
          <w:lang w:val="en-CA"/>
        </w:rPr>
      </w:pPr>
      <w:r w:rsidRPr="00774964">
        <w:rPr>
          <w:lang w:val="en-CA"/>
        </w:rPr>
        <w:t xml:space="preserve">Stephen Stopyra (Ericsson – SE) </w:t>
      </w:r>
    </w:p>
    <w:p w14:paraId="485317C7" w14:textId="15999591" w:rsidR="00BA18C0" w:rsidRDefault="00471F70" w:rsidP="00471F70">
      <w:pPr>
        <w:pStyle w:val="ListParagraph"/>
        <w:numPr>
          <w:ilvl w:val="0"/>
          <w:numId w:val="43"/>
        </w:numPr>
        <w:spacing w:before="60"/>
        <w:jc w:val="left"/>
        <w:rPr>
          <w:lang w:val="en-CA"/>
        </w:rPr>
      </w:pPr>
      <w:r w:rsidRPr="00774964">
        <w:rPr>
          <w:lang w:val="en-CA"/>
        </w:rPr>
        <w:t xml:space="preserve">Jacob Ström (Ericsson – SE) </w:t>
      </w:r>
    </w:p>
    <w:p w14:paraId="2C721BCA" w14:textId="1B57C927" w:rsidR="00BA18C0" w:rsidRDefault="00471F70" w:rsidP="00471F70">
      <w:pPr>
        <w:pStyle w:val="ListParagraph"/>
        <w:numPr>
          <w:ilvl w:val="0"/>
          <w:numId w:val="43"/>
        </w:numPr>
        <w:spacing w:before="60"/>
        <w:jc w:val="left"/>
        <w:rPr>
          <w:lang w:val="en-CA"/>
        </w:rPr>
      </w:pPr>
      <w:r w:rsidRPr="00774964">
        <w:rPr>
          <w:lang w:val="en-CA"/>
        </w:rPr>
        <w:t xml:space="preserve">Jan Studeny (Ericsson – SE) </w:t>
      </w:r>
    </w:p>
    <w:p w14:paraId="3A180AF9" w14:textId="1E403C50" w:rsidR="00BA18C0" w:rsidDel="008C6861" w:rsidRDefault="00471F70" w:rsidP="00471F70">
      <w:pPr>
        <w:pStyle w:val="ListParagraph"/>
        <w:numPr>
          <w:ilvl w:val="0"/>
          <w:numId w:val="43"/>
        </w:numPr>
        <w:spacing w:before="60"/>
        <w:jc w:val="left"/>
        <w:rPr>
          <w:del w:id="1507" w:author="Gary Sullivan" w:date="2026-03-12T11:49:00Z" w16du:dateUtc="2026-03-12T18:49:00Z"/>
          <w:lang w:val="en-CA"/>
        </w:rPr>
      </w:pPr>
      <w:r w:rsidRPr="00774964">
        <w:rPr>
          <w:lang w:val="en-CA"/>
        </w:rPr>
        <w:t>Junying Su (WHU – CN)</w:t>
      </w:r>
      <w:del w:id="1508" w:author="Gary Sullivan" w:date="2026-03-12T11:49:00Z" w16du:dateUtc="2026-03-12T18:49:00Z">
        <w:r w:rsidRPr="00774964" w:rsidDel="008C6861">
          <w:rPr>
            <w:lang w:val="en-CA"/>
          </w:rPr>
          <w:delText xml:space="preserve">   </w:delText>
        </w:r>
      </w:del>
    </w:p>
    <w:p w14:paraId="2156920B" w14:textId="77777777" w:rsidR="008C6861" w:rsidRDefault="008C6861" w:rsidP="00471F70">
      <w:pPr>
        <w:pStyle w:val="ListParagraph"/>
        <w:numPr>
          <w:ilvl w:val="0"/>
          <w:numId w:val="43"/>
        </w:numPr>
        <w:spacing w:before="60"/>
        <w:jc w:val="left"/>
        <w:rPr>
          <w:ins w:id="1509" w:author="Gary Sullivan" w:date="2026-03-12T11:49:00Z" w16du:dateUtc="2026-03-12T18:49:00Z"/>
          <w:lang w:val="en-CA"/>
        </w:rPr>
      </w:pPr>
    </w:p>
    <w:p w14:paraId="19A1EB4D" w14:textId="2B4D44B4" w:rsidR="00BA18C0" w:rsidRDefault="00471F70" w:rsidP="00471F70">
      <w:pPr>
        <w:pStyle w:val="ListParagraph"/>
        <w:numPr>
          <w:ilvl w:val="0"/>
          <w:numId w:val="43"/>
        </w:numPr>
        <w:spacing w:before="60"/>
        <w:jc w:val="left"/>
        <w:rPr>
          <w:lang w:val="en-CA"/>
        </w:rPr>
      </w:pPr>
      <w:r w:rsidRPr="00774964">
        <w:rPr>
          <w:lang w:val="en-CA"/>
        </w:rPr>
        <w:t xml:space="preserve">Karsten Sühring (HHI – DE) </w:t>
      </w:r>
    </w:p>
    <w:p w14:paraId="672A72F2" w14:textId="2A47EEC7" w:rsidR="00BA18C0" w:rsidRDefault="00471F70" w:rsidP="00471F70">
      <w:pPr>
        <w:pStyle w:val="ListParagraph"/>
        <w:numPr>
          <w:ilvl w:val="0"/>
          <w:numId w:val="43"/>
        </w:numPr>
        <w:spacing w:before="60"/>
        <w:jc w:val="left"/>
        <w:rPr>
          <w:lang w:val="en-CA"/>
        </w:rPr>
      </w:pPr>
      <w:r w:rsidRPr="00774964">
        <w:rPr>
          <w:lang w:val="en-CA"/>
        </w:rPr>
        <w:t xml:space="preserve">Kakeru Sugimoto (Sharp – JP) </w:t>
      </w:r>
    </w:p>
    <w:p w14:paraId="6B17C6B8" w14:textId="1BA6AADB" w:rsidR="00BA18C0" w:rsidRDefault="00471F70" w:rsidP="00471F70">
      <w:pPr>
        <w:pStyle w:val="ListParagraph"/>
        <w:numPr>
          <w:ilvl w:val="0"/>
          <w:numId w:val="43"/>
        </w:numPr>
        <w:spacing w:before="60"/>
        <w:jc w:val="left"/>
        <w:rPr>
          <w:lang w:val="en-CA"/>
        </w:rPr>
      </w:pPr>
      <w:r w:rsidRPr="00774964">
        <w:rPr>
          <w:lang w:val="en-CA"/>
        </w:rPr>
        <w:t xml:space="preserve">Toshiyasu Sugio (Panasonic – JP) </w:t>
      </w:r>
    </w:p>
    <w:p w14:paraId="127EFCE8" w14:textId="77777777" w:rsidR="00471F70" w:rsidRPr="00774964" w:rsidRDefault="00471F70" w:rsidP="00471F70">
      <w:pPr>
        <w:pStyle w:val="ListParagraph"/>
        <w:numPr>
          <w:ilvl w:val="0"/>
          <w:numId w:val="43"/>
        </w:numPr>
        <w:spacing w:before="60"/>
        <w:jc w:val="left"/>
        <w:rPr>
          <w:lang w:val="en-CA"/>
        </w:rPr>
      </w:pPr>
      <w:r w:rsidRPr="00774964">
        <w:rPr>
          <w:lang w:val="en-CA"/>
        </w:rPr>
        <w:t>Gary Sullivan (SC 29 Chair &amp; Q6/21 Rapp.)</w:t>
      </w:r>
    </w:p>
    <w:p w14:paraId="48A51D97" w14:textId="1A94EDD9" w:rsidR="00BA18C0" w:rsidDel="008C6861" w:rsidRDefault="00471F70" w:rsidP="00471F70">
      <w:pPr>
        <w:pStyle w:val="ListParagraph"/>
        <w:numPr>
          <w:ilvl w:val="0"/>
          <w:numId w:val="43"/>
        </w:numPr>
        <w:spacing w:before="60"/>
        <w:jc w:val="left"/>
        <w:rPr>
          <w:del w:id="1510" w:author="Gary Sullivan" w:date="2026-03-12T11:49:00Z" w16du:dateUtc="2026-03-12T18:49:00Z"/>
          <w:lang w:val="en-CA"/>
        </w:rPr>
      </w:pPr>
      <w:r w:rsidRPr="00774964">
        <w:rPr>
          <w:lang w:val="en-CA"/>
        </w:rPr>
        <w:t>Zexing Sun (OPPO – CN)</w:t>
      </w:r>
      <w:del w:id="1511" w:author="Gary Sullivan" w:date="2026-03-12T11:49:00Z" w16du:dateUtc="2026-03-12T18:49:00Z">
        <w:r w:rsidRPr="00774964" w:rsidDel="008C6861">
          <w:rPr>
            <w:lang w:val="en-CA"/>
          </w:rPr>
          <w:delText xml:space="preserve">   </w:delText>
        </w:r>
      </w:del>
    </w:p>
    <w:p w14:paraId="5E75647D" w14:textId="77777777" w:rsidR="008C6861" w:rsidRDefault="008C6861" w:rsidP="00471F70">
      <w:pPr>
        <w:pStyle w:val="ListParagraph"/>
        <w:numPr>
          <w:ilvl w:val="0"/>
          <w:numId w:val="43"/>
        </w:numPr>
        <w:spacing w:before="60"/>
        <w:jc w:val="left"/>
        <w:rPr>
          <w:ins w:id="1512" w:author="Gary Sullivan" w:date="2026-03-12T11:49:00Z" w16du:dateUtc="2026-03-12T18:49:00Z"/>
          <w:lang w:val="en-CA"/>
        </w:rPr>
      </w:pPr>
    </w:p>
    <w:p w14:paraId="3BE6ACC9" w14:textId="2912D64F" w:rsidR="00BA18C0" w:rsidRDefault="00471F70" w:rsidP="00471F70">
      <w:pPr>
        <w:pStyle w:val="ListParagraph"/>
        <w:numPr>
          <w:ilvl w:val="0"/>
          <w:numId w:val="43"/>
        </w:numPr>
        <w:spacing w:before="60"/>
        <w:jc w:val="left"/>
        <w:rPr>
          <w:lang w:val="en-CA"/>
        </w:rPr>
      </w:pPr>
      <w:r w:rsidRPr="00774964">
        <w:rPr>
          <w:lang w:val="en-CA"/>
        </w:rPr>
        <w:t xml:space="preserve">Teruhiko Suzuki (Sony – JP) </w:t>
      </w:r>
    </w:p>
    <w:p w14:paraId="0251B99D" w14:textId="1A9207A2" w:rsidR="00BA18C0" w:rsidRDefault="00471F70" w:rsidP="00471F70">
      <w:pPr>
        <w:pStyle w:val="ListParagraph"/>
        <w:numPr>
          <w:ilvl w:val="0"/>
          <w:numId w:val="43"/>
        </w:numPr>
        <w:spacing w:before="60"/>
        <w:jc w:val="left"/>
        <w:rPr>
          <w:lang w:val="en-CA"/>
        </w:rPr>
      </w:pPr>
      <w:r w:rsidRPr="00774964">
        <w:rPr>
          <w:lang w:val="en-CA"/>
        </w:rPr>
        <w:t xml:space="preserve">Niclas Svensson (Ericsson – SE) </w:t>
      </w:r>
    </w:p>
    <w:p w14:paraId="35B4CBAE" w14:textId="18539AEA" w:rsidR="00BA18C0" w:rsidDel="008C6861" w:rsidRDefault="00471F70" w:rsidP="00471F70">
      <w:pPr>
        <w:pStyle w:val="ListParagraph"/>
        <w:numPr>
          <w:ilvl w:val="0"/>
          <w:numId w:val="43"/>
        </w:numPr>
        <w:spacing w:before="60"/>
        <w:jc w:val="left"/>
        <w:rPr>
          <w:del w:id="1513" w:author="Gary Sullivan" w:date="2026-03-12T11:49:00Z" w16du:dateUtc="2026-03-12T18:49:00Z"/>
          <w:lang w:val="en-CA"/>
        </w:rPr>
      </w:pPr>
      <w:r w:rsidRPr="00774964">
        <w:rPr>
          <w:lang w:val="en-CA"/>
        </w:rPr>
        <w:t>Maxim Sychev (Huawei – RU)</w:t>
      </w:r>
      <w:del w:id="1514" w:author="Gary Sullivan" w:date="2026-03-12T11:49:00Z" w16du:dateUtc="2026-03-12T18:49:00Z">
        <w:r w:rsidRPr="00774964" w:rsidDel="008C6861">
          <w:rPr>
            <w:lang w:val="en-CA"/>
          </w:rPr>
          <w:delText xml:space="preserve">   </w:delText>
        </w:r>
      </w:del>
    </w:p>
    <w:p w14:paraId="5A6ABE0D" w14:textId="77777777" w:rsidR="008C6861" w:rsidRDefault="008C6861" w:rsidP="00471F70">
      <w:pPr>
        <w:pStyle w:val="ListParagraph"/>
        <w:numPr>
          <w:ilvl w:val="0"/>
          <w:numId w:val="43"/>
        </w:numPr>
        <w:spacing w:before="60"/>
        <w:jc w:val="left"/>
        <w:rPr>
          <w:ins w:id="1515" w:author="Gary Sullivan" w:date="2026-03-12T11:49:00Z" w16du:dateUtc="2026-03-12T18:49:00Z"/>
          <w:lang w:val="en-CA"/>
        </w:rPr>
      </w:pPr>
    </w:p>
    <w:p w14:paraId="7CCD111B" w14:textId="69AC4435" w:rsidR="00BA18C0" w:rsidRDefault="00471F70" w:rsidP="00471F70">
      <w:pPr>
        <w:pStyle w:val="ListParagraph"/>
        <w:numPr>
          <w:ilvl w:val="0"/>
          <w:numId w:val="43"/>
        </w:numPr>
        <w:spacing w:before="60"/>
        <w:jc w:val="left"/>
        <w:rPr>
          <w:lang w:val="en-CA"/>
        </w:rPr>
      </w:pPr>
      <w:r w:rsidRPr="00774964">
        <w:rPr>
          <w:lang w:val="en-CA"/>
        </w:rPr>
        <w:t xml:space="preserve">Calvin-Khang Ta (Dolby – US) </w:t>
      </w:r>
    </w:p>
    <w:p w14:paraId="7D71CA82" w14:textId="0CB19AE9" w:rsidR="00BA18C0" w:rsidRDefault="00471F70" w:rsidP="00471F70">
      <w:pPr>
        <w:pStyle w:val="ListParagraph"/>
        <w:numPr>
          <w:ilvl w:val="0"/>
          <w:numId w:val="43"/>
        </w:numPr>
        <w:spacing w:before="60"/>
        <w:jc w:val="left"/>
        <w:rPr>
          <w:lang w:val="en-CA"/>
        </w:rPr>
      </w:pPr>
      <w:r w:rsidRPr="00774964">
        <w:rPr>
          <w:lang w:val="en-CA"/>
        </w:rPr>
        <w:t xml:space="preserve">Keiichirō Takada (Sharp – JP) </w:t>
      </w:r>
    </w:p>
    <w:p w14:paraId="576A02D2" w14:textId="1CC92FEA" w:rsidR="00BA18C0" w:rsidRDefault="001E3FCA" w:rsidP="001E3FCA">
      <w:pPr>
        <w:pStyle w:val="ListParagraph"/>
        <w:numPr>
          <w:ilvl w:val="0"/>
          <w:numId w:val="43"/>
        </w:numPr>
        <w:spacing w:before="60"/>
        <w:jc w:val="left"/>
        <w:rPr>
          <w:lang w:val="en-CA"/>
        </w:rPr>
      </w:pPr>
      <w:r w:rsidRPr="00774964">
        <w:rPr>
          <w:lang w:val="en-CA"/>
        </w:rPr>
        <w:t xml:space="preserve">Hamed R. Tavakoli (Nokia – FI) </w:t>
      </w:r>
    </w:p>
    <w:p w14:paraId="6A6D825A" w14:textId="30D28796" w:rsidR="00BA18C0" w:rsidRDefault="00471F70" w:rsidP="00471F70">
      <w:pPr>
        <w:pStyle w:val="ListParagraph"/>
        <w:numPr>
          <w:ilvl w:val="0"/>
          <w:numId w:val="43"/>
        </w:numPr>
        <w:spacing w:before="60"/>
        <w:jc w:val="left"/>
        <w:rPr>
          <w:lang w:val="en-CA"/>
        </w:rPr>
      </w:pPr>
      <w:r w:rsidRPr="00774964">
        <w:rPr>
          <w:lang w:val="en-CA"/>
        </w:rPr>
        <w:t xml:space="preserve">Hendry Tan (LGE – US) </w:t>
      </w:r>
    </w:p>
    <w:p w14:paraId="56AE0F1B" w14:textId="30A32731" w:rsidR="00BA18C0" w:rsidDel="008C6861" w:rsidRDefault="00471F70" w:rsidP="00471F70">
      <w:pPr>
        <w:pStyle w:val="ListParagraph"/>
        <w:numPr>
          <w:ilvl w:val="0"/>
          <w:numId w:val="43"/>
        </w:numPr>
        <w:spacing w:before="60"/>
        <w:jc w:val="left"/>
        <w:rPr>
          <w:del w:id="1516" w:author="Gary Sullivan" w:date="2026-03-12T11:49:00Z" w16du:dateUtc="2026-03-12T18:49:00Z"/>
          <w:lang w:val="en-CA"/>
        </w:rPr>
      </w:pPr>
      <w:r w:rsidRPr="00774964">
        <w:rPr>
          <w:lang w:val="en-CA"/>
        </w:rPr>
        <w:t>Chuanbo Tang (USTC – CN)</w:t>
      </w:r>
      <w:del w:id="1517" w:author="Gary Sullivan" w:date="2026-03-12T11:49:00Z" w16du:dateUtc="2026-03-12T18:49:00Z">
        <w:r w:rsidRPr="00774964" w:rsidDel="008C6861">
          <w:rPr>
            <w:lang w:val="en-CA"/>
          </w:rPr>
          <w:delText xml:space="preserve">   </w:delText>
        </w:r>
      </w:del>
    </w:p>
    <w:p w14:paraId="7E23507F" w14:textId="77777777" w:rsidR="008C6861" w:rsidRDefault="008C6861" w:rsidP="00471F70">
      <w:pPr>
        <w:pStyle w:val="ListParagraph"/>
        <w:numPr>
          <w:ilvl w:val="0"/>
          <w:numId w:val="43"/>
        </w:numPr>
        <w:spacing w:before="60"/>
        <w:jc w:val="left"/>
        <w:rPr>
          <w:ins w:id="1518" w:author="Gary Sullivan" w:date="2026-03-12T11:49:00Z" w16du:dateUtc="2026-03-12T18:49:00Z"/>
          <w:lang w:val="en-CA"/>
        </w:rPr>
      </w:pPr>
    </w:p>
    <w:p w14:paraId="1C287089" w14:textId="61DEF437" w:rsidR="00BA18C0" w:rsidRDefault="00471F70" w:rsidP="00471F70">
      <w:pPr>
        <w:pStyle w:val="ListParagraph"/>
        <w:numPr>
          <w:ilvl w:val="0"/>
          <w:numId w:val="43"/>
        </w:numPr>
        <w:spacing w:before="60"/>
        <w:jc w:val="left"/>
        <w:rPr>
          <w:lang w:val="en-CA"/>
        </w:rPr>
      </w:pPr>
      <w:r w:rsidRPr="00774964">
        <w:rPr>
          <w:lang w:val="en-CA"/>
        </w:rPr>
        <w:t xml:space="preserve">Chih-Yu Teng (Sharp – JP) </w:t>
      </w:r>
    </w:p>
    <w:p w14:paraId="57266F4E" w14:textId="5BD16F0D" w:rsidR="00BA18C0" w:rsidRDefault="00471F70" w:rsidP="00471F70">
      <w:pPr>
        <w:pStyle w:val="ListParagraph"/>
        <w:numPr>
          <w:ilvl w:val="0"/>
          <w:numId w:val="43"/>
        </w:numPr>
        <w:spacing w:before="60"/>
        <w:jc w:val="left"/>
        <w:rPr>
          <w:lang w:val="en-CA"/>
        </w:rPr>
      </w:pPr>
      <w:r w:rsidRPr="00774964">
        <w:rPr>
          <w:lang w:val="en-CA"/>
        </w:rPr>
        <w:t xml:space="preserve">Gilles Teniou (Tencent – US) </w:t>
      </w:r>
    </w:p>
    <w:p w14:paraId="448F23DC" w14:textId="0864AB47" w:rsidR="00BA18C0" w:rsidRDefault="001E3FCA" w:rsidP="001E3FCA">
      <w:pPr>
        <w:pStyle w:val="ListParagraph"/>
        <w:numPr>
          <w:ilvl w:val="0"/>
          <w:numId w:val="43"/>
        </w:numPr>
        <w:spacing w:before="60"/>
        <w:jc w:val="left"/>
        <w:rPr>
          <w:lang w:val="en-CA"/>
        </w:rPr>
      </w:pPr>
      <w:r w:rsidRPr="00774964">
        <w:rPr>
          <w:lang w:val="en-CA"/>
        </w:rPr>
        <w:t xml:space="preserve">Han Boon </w:t>
      </w:r>
      <w:r>
        <w:rPr>
          <w:lang w:val="en-CA"/>
        </w:rPr>
        <w:t xml:space="preserve">Teo </w:t>
      </w:r>
      <w:r w:rsidRPr="00774964">
        <w:rPr>
          <w:lang w:val="en-CA"/>
        </w:rPr>
        <w:t xml:space="preserve">(Panasonic – SG) </w:t>
      </w:r>
    </w:p>
    <w:p w14:paraId="65057B16" w14:textId="7DE00260" w:rsidR="00BA18C0" w:rsidRDefault="00471F70" w:rsidP="00471F70">
      <w:pPr>
        <w:pStyle w:val="ListParagraph"/>
        <w:numPr>
          <w:ilvl w:val="0"/>
          <w:numId w:val="43"/>
        </w:numPr>
        <w:spacing w:before="60"/>
        <w:jc w:val="left"/>
        <w:rPr>
          <w:lang w:val="en-CA"/>
        </w:rPr>
      </w:pPr>
      <w:r w:rsidRPr="00774964">
        <w:rPr>
          <w:lang w:val="en-CA"/>
        </w:rPr>
        <w:t>Herbert Thoma (Fraunhofer IIS – DE)</w:t>
      </w:r>
    </w:p>
    <w:p w14:paraId="36A38F36" w14:textId="6FEAB2ED" w:rsidR="00BA18C0" w:rsidRDefault="00471F70" w:rsidP="00471F70">
      <w:pPr>
        <w:pStyle w:val="ListParagraph"/>
        <w:numPr>
          <w:ilvl w:val="0"/>
          <w:numId w:val="43"/>
        </w:numPr>
        <w:spacing w:before="60"/>
        <w:jc w:val="left"/>
        <w:rPr>
          <w:lang w:val="en-CA"/>
        </w:rPr>
      </w:pPr>
      <w:r w:rsidRPr="00774964">
        <w:rPr>
          <w:lang w:val="en-CA"/>
        </w:rPr>
        <w:t xml:space="preserve">Emmanuel Thomas (Xiaomi – NL) </w:t>
      </w:r>
    </w:p>
    <w:p w14:paraId="6BB2D705" w14:textId="2AD036CF" w:rsidR="00BA18C0" w:rsidRDefault="00471F70" w:rsidP="00471F70">
      <w:pPr>
        <w:pStyle w:val="ListParagraph"/>
        <w:numPr>
          <w:ilvl w:val="0"/>
          <w:numId w:val="43"/>
        </w:numPr>
        <w:spacing w:before="60"/>
        <w:jc w:val="left"/>
        <w:rPr>
          <w:lang w:val="en-CA"/>
        </w:rPr>
      </w:pPr>
      <w:r w:rsidRPr="00774964">
        <w:rPr>
          <w:lang w:val="en-CA"/>
        </w:rPr>
        <w:t xml:space="preserve">Alexandre Tissier (Xiaomi – FR) </w:t>
      </w:r>
    </w:p>
    <w:p w14:paraId="5FEBBDE4" w14:textId="5812D37C" w:rsidR="00BA18C0" w:rsidRDefault="00471F70" w:rsidP="00471F70">
      <w:pPr>
        <w:pStyle w:val="ListParagraph"/>
        <w:numPr>
          <w:ilvl w:val="0"/>
          <w:numId w:val="43"/>
        </w:numPr>
        <w:spacing w:before="60"/>
        <w:jc w:val="left"/>
        <w:rPr>
          <w:lang w:val="en-CA"/>
        </w:rPr>
      </w:pPr>
      <w:r w:rsidRPr="00774964">
        <w:rPr>
          <w:lang w:val="en-CA"/>
        </w:rPr>
        <w:t xml:space="preserve">Yasuaki Tokumo (Sharp – JP) </w:t>
      </w:r>
    </w:p>
    <w:p w14:paraId="2BC1A4DD" w14:textId="4AE4CFB0" w:rsidR="00BA18C0" w:rsidRDefault="00471F70" w:rsidP="00471F70">
      <w:pPr>
        <w:pStyle w:val="ListParagraph"/>
        <w:numPr>
          <w:ilvl w:val="0"/>
          <w:numId w:val="43"/>
        </w:numPr>
        <w:spacing w:before="60"/>
        <w:jc w:val="left"/>
        <w:rPr>
          <w:lang w:val="en-CA"/>
        </w:rPr>
      </w:pPr>
      <w:r w:rsidRPr="00774964">
        <w:rPr>
          <w:lang w:val="en-CA"/>
        </w:rPr>
        <w:t xml:space="preserve">Kazunari Tomizawa (Sharp – JP) </w:t>
      </w:r>
    </w:p>
    <w:p w14:paraId="00B6586C" w14:textId="51530F8B" w:rsidR="00BA18C0" w:rsidRDefault="00471F70" w:rsidP="00471F70">
      <w:pPr>
        <w:pStyle w:val="ListParagraph"/>
        <w:numPr>
          <w:ilvl w:val="0"/>
          <w:numId w:val="43"/>
        </w:numPr>
        <w:spacing w:before="60"/>
        <w:jc w:val="left"/>
        <w:rPr>
          <w:lang w:val="en-CA"/>
        </w:rPr>
      </w:pPr>
      <w:r w:rsidRPr="00774964">
        <w:rPr>
          <w:lang w:val="en-CA"/>
        </w:rPr>
        <w:t xml:space="preserve">Alexandros Tourapis (Apple – US) </w:t>
      </w:r>
    </w:p>
    <w:p w14:paraId="17491A60" w14:textId="0E21715D" w:rsidR="00BA18C0" w:rsidRDefault="00471F70" w:rsidP="00471F70">
      <w:pPr>
        <w:pStyle w:val="ListParagraph"/>
        <w:numPr>
          <w:ilvl w:val="0"/>
          <w:numId w:val="43"/>
        </w:numPr>
        <w:spacing w:before="60"/>
        <w:jc w:val="left"/>
        <w:rPr>
          <w:lang w:val="en-CA"/>
        </w:rPr>
      </w:pPr>
      <w:r w:rsidRPr="00774964">
        <w:rPr>
          <w:lang w:val="en-CA"/>
        </w:rPr>
        <w:t>David Touzé (</w:t>
      </w:r>
      <w:r w:rsidR="00893A65">
        <w:rPr>
          <w:lang w:val="en-CA"/>
        </w:rPr>
        <w:t>InterDigital</w:t>
      </w:r>
      <w:r w:rsidRPr="00774964">
        <w:rPr>
          <w:lang w:val="en-CA"/>
        </w:rPr>
        <w:t xml:space="preserve"> – US) </w:t>
      </w:r>
    </w:p>
    <w:p w14:paraId="7D530557" w14:textId="20625FAD" w:rsidR="00BA18C0" w:rsidRDefault="00471F70" w:rsidP="00471F70">
      <w:pPr>
        <w:pStyle w:val="ListParagraph"/>
        <w:numPr>
          <w:ilvl w:val="0"/>
          <w:numId w:val="43"/>
        </w:numPr>
        <w:spacing w:before="60"/>
        <w:jc w:val="left"/>
        <w:rPr>
          <w:lang w:val="en-CA"/>
        </w:rPr>
      </w:pPr>
      <w:r w:rsidRPr="00774964">
        <w:rPr>
          <w:lang w:val="en-CA"/>
        </w:rPr>
        <w:t xml:space="preserve">Chia-Ming Tsai (MediaTek – US) </w:t>
      </w:r>
    </w:p>
    <w:p w14:paraId="7B633646" w14:textId="1EC0BD4B" w:rsidR="00BA18C0" w:rsidRDefault="00471F70" w:rsidP="00471F70">
      <w:pPr>
        <w:pStyle w:val="ListParagraph"/>
        <w:numPr>
          <w:ilvl w:val="0"/>
          <w:numId w:val="43"/>
        </w:numPr>
        <w:spacing w:before="60"/>
        <w:jc w:val="left"/>
        <w:rPr>
          <w:lang w:val="en-CA"/>
        </w:rPr>
      </w:pPr>
      <w:r w:rsidRPr="00774964">
        <w:rPr>
          <w:lang w:val="en-CA"/>
        </w:rPr>
        <w:t xml:space="preserve">Chia-Yang Tsai (Ofinno – US) </w:t>
      </w:r>
    </w:p>
    <w:p w14:paraId="3FF8954C" w14:textId="7A9BCC6F" w:rsidR="00BA18C0" w:rsidRDefault="00471F70" w:rsidP="00471F70">
      <w:pPr>
        <w:pStyle w:val="ListParagraph"/>
        <w:numPr>
          <w:ilvl w:val="0"/>
          <w:numId w:val="43"/>
        </w:numPr>
        <w:spacing w:before="60"/>
        <w:jc w:val="left"/>
        <w:rPr>
          <w:lang w:val="en-CA"/>
        </w:rPr>
      </w:pPr>
      <w:r w:rsidRPr="00774964">
        <w:rPr>
          <w:lang w:val="en-CA"/>
        </w:rPr>
        <w:t xml:space="preserve">Hsin-Yi Tseng (MediaTek – US) </w:t>
      </w:r>
    </w:p>
    <w:p w14:paraId="170CED95" w14:textId="10AC4A82" w:rsidR="00BA18C0" w:rsidRDefault="00471F70" w:rsidP="00471F70">
      <w:pPr>
        <w:pStyle w:val="ListParagraph"/>
        <w:numPr>
          <w:ilvl w:val="0"/>
          <w:numId w:val="43"/>
        </w:numPr>
        <w:spacing w:before="60"/>
        <w:jc w:val="left"/>
        <w:rPr>
          <w:lang w:val="en-CA"/>
        </w:rPr>
      </w:pPr>
      <w:r w:rsidRPr="00774964">
        <w:rPr>
          <w:lang w:val="en-CA"/>
        </w:rPr>
        <w:t xml:space="preserve">Kyohei Unno (NHK – JP) </w:t>
      </w:r>
    </w:p>
    <w:p w14:paraId="5A9CB174" w14:textId="52435138" w:rsidR="00BA18C0" w:rsidRDefault="00471F70" w:rsidP="00471F70">
      <w:pPr>
        <w:pStyle w:val="ListParagraph"/>
        <w:numPr>
          <w:ilvl w:val="0"/>
          <w:numId w:val="43"/>
        </w:numPr>
        <w:spacing w:before="60"/>
        <w:jc w:val="left"/>
        <w:rPr>
          <w:lang w:val="en-CA"/>
        </w:rPr>
      </w:pPr>
      <w:r w:rsidRPr="00774964">
        <w:rPr>
          <w:lang w:val="en-CA"/>
        </w:rPr>
        <w:t xml:space="preserve">Fabrice Urban (InterDigital – FR) </w:t>
      </w:r>
    </w:p>
    <w:p w14:paraId="01AC593A" w14:textId="1092E836" w:rsidR="00471F70" w:rsidRPr="00774964" w:rsidRDefault="00471F70" w:rsidP="00471F70">
      <w:pPr>
        <w:pStyle w:val="ListParagraph"/>
        <w:numPr>
          <w:ilvl w:val="0"/>
          <w:numId w:val="43"/>
        </w:numPr>
        <w:spacing w:before="60"/>
        <w:jc w:val="left"/>
        <w:rPr>
          <w:lang w:val="en-CA"/>
        </w:rPr>
      </w:pPr>
      <w:r w:rsidRPr="00774964">
        <w:rPr>
          <w:lang w:val="en-CA"/>
        </w:rPr>
        <w:t>Geert van der Auwera (Qualcomm – US)</w:t>
      </w:r>
    </w:p>
    <w:p w14:paraId="280D0F4A" w14:textId="5ABE4D1A" w:rsidR="00BA18C0" w:rsidRDefault="00471F70" w:rsidP="00471F70">
      <w:pPr>
        <w:pStyle w:val="ListParagraph"/>
        <w:numPr>
          <w:ilvl w:val="0"/>
          <w:numId w:val="43"/>
        </w:numPr>
        <w:spacing w:before="60"/>
        <w:jc w:val="left"/>
        <w:rPr>
          <w:lang w:val="en-CA"/>
        </w:rPr>
      </w:pPr>
      <w:r w:rsidRPr="00774964">
        <w:rPr>
          <w:lang w:val="en-CA"/>
        </w:rPr>
        <w:t xml:space="preserve">Gleb Verba (Qualcomm – US) </w:t>
      </w:r>
    </w:p>
    <w:p w14:paraId="572D38B4" w14:textId="7C760733" w:rsidR="00BA18C0" w:rsidRDefault="00471F70" w:rsidP="00471F70">
      <w:pPr>
        <w:pStyle w:val="ListParagraph"/>
        <w:numPr>
          <w:ilvl w:val="0"/>
          <w:numId w:val="43"/>
        </w:numPr>
        <w:spacing w:before="60"/>
        <w:jc w:val="left"/>
        <w:rPr>
          <w:lang w:val="en-CA"/>
        </w:rPr>
      </w:pPr>
      <w:r w:rsidRPr="00774964">
        <w:rPr>
          <w:lang w:val="en-CA"/>
        </w:rPr>
        <w:t xml:space="preserve">Aditya Vishwanath (Panasonic – SG) </w:t>
      </w:r>
    </w:p>
    <w:p w14:paraId="7456CD34" w14:textId="6580BC4A" w:rsidR="00BA18C0" w:rsidRDefault="00471F70" w:rsidP="00471F70">
      <w:pPr>
        <w:pStyle w:val="ListParagraph"/>
        <w:numPr>
          <w:ilvl w:val="0"/>
          <w:numId w:val="43"/>
        </w:numPr>
        <w:spacing w:before="60"/>
        <w:jc w:val="left"/>
        <w:rPr>
          <w:lang w:val="en-CA"/>
        </w:rPr>
      </w:pPr>
      <w:r w:rsidRPr="00774964">
        <w:rPr>
          <w:lang w:val="en-CA"/>
        </w:rPr>
        <w:t xml:space="preserve">Biao Wang (Tencent – US)  </w:t>
      </w:r>
    </w:p>
    <w:p w14:paraId="72F9D644" w14:textId="55BB230D" w:rsidR="00BA18C0" w:rsidRDefault="00471F70" w:rsidP="00471F70">
      <w:pPr>
        <w:pStyle w:val="ListParagraph"/>
        <w:numPr>
          <w:ilvl w:val="0"/>
          <w:numId w:val="43"/>
        </w:numPr>
        <w:spacing w:before="60"/>
        <w:jc w:val="left"/>
        <w:rPr>
          <w:lang w:val="en-CA"/>
        </w:rPr>
      </w:pPr>
      <w:r w:rsidRPr="00774964">
        <w:rPr>
          <w:lang w:val="en-CA"/>
        </w:rPr>
        <w:t xml:space="preserve">Chen Wang (OPPO – CN) </w:t>
      </w:r>
    </w:p>
    <w:p w14:paraId="238D54AF" w14:textId="41677AC2" w:rsidR="00BA18C0" w:rsidRDefault="00471F70" w:rsidP="00471F70">
      <w:pPr>
        <w:pStyle w:val="ListParagraph"/>
        <w:numPr>
          <w:ilvl w:val="0"/>
          <w:numId w:val="43"/>
        </w:numPr>
        <w:spacing w:before="60"/>
        <w:jc w:val="left"/>
        <w:rPr>
          <w:lang w:val="en-CA"/>
        </w:rPr>
      </w:pPr>
      <w:r w:rsidRPr="00774964">
        <w:rPr>
          <w:lang w:val="en-CA"/>
        </w:rPr>
        <w:t xml:space="preserve">Dong Wang (OPPO – CN) </w:t>
      </w:r>
    </w:p>
    <w:p w14:paraId="0BC9DE91" w14:textId="7CDE435D" w:rsidR="00BA18C0" w:rsidRDefault="00471F70" w:rsidP="00471F70">
      <w:pPr>
        <w:pStyle w:val="ListParagraph"/>
        <w:numPr>
          <w:ilvl w:val="0"/>
          <w:numId w:val="43"/>
        </w:numPr>
        <w:spacing w:before="60"/>
        <w:jc w:val="left"/>
        <w:rPr>
          <w:lang w:val="en-CA"/>
        </w:rPr>
      </w:pPr>
      <w:r w:rsidRPr="00774964">
        <w:rPr>
          <w:lang w:val="en-CA"/>
        </w:rPr>
        <w:t xml:space="preserve">Fan Wang (OPPO – CN) </w:t>
      </w:r>
    </w:p>
    <w:p w14:paraId="7ECE303D" w14:textId="04CA5B5B" w:rsidR="00BA18C0" w:rsidDel="008C6861" w:rsidRDefault="00471F70" w:rsidP="00471F70">
      <w:pPr>
        <w:pStyle w:val="ListParagraph"/>
        <w:numPr>
          <w:ilvl w:val="0"/>
          <w:numId w:val="43"/>
        </w:numPr>
        <w:spacing w:before="60"/>
        <w:jc w:val="left"/>
        <w:rPr>
          <w:del w:id="1519" w:author="Gary Sullivan" w:date="2026-03-12T11:49:00Z" w16du:dateUtc="2026-03-12T18:49:00Z"/>
          <w:lang w:val="en-CA"/>
        </w:rPr>
      </w:pPr>
      <w:r w:rsidRPr="00774964">
        <w:rPr>
          <w:lang w:val="en-CA"/>
        </w:rPr>
        <w:t>Guiqi Wang (vivo – CN)</w:t>
      </w:r>
      <w:del w:id="1520" w:author="Gary Sullivan" w:date="2026-03-12T11:49:00Z" w16du:dateUtc="2026-03-12T18:49:00Z">
        <w:r w:rsidRPr="00774964" w:rsidDel="008C6861">
          <w:rPr>
            <w:lang w:val="en-CA"/>
          </w:rPr>
          <w:delText xml:space="preserve">   </w:delText>
        </w:r>
      </w:del>
    </w:p>
    <w:p w14:paraId="621F69F4" w14:textId="77777777" w:rsidR="008C6861" w:rsidRDefault="008C6861" w:rsidP="00471F70">
      <w:pPr>
        <w:pStyle w:val="ListParagraph"/>
        <w:numPr>
          <w:ilvl w:val="0"/>
          <w:numId w:val="43"/>
        </w:numPr>
        <w:spacing w:before="60"/>
        <w:jc w:val="left"/>
        <w:rPr>
          <w:ins w:id="1521" w:author="Gary Sullivan" w:date="2026-03-12T11:49:00Z" w16du:dateUtc="2026-03-12T18:49:00Z"/>
          <w:lang w:val="en-CA"/>
        </w:rPr>
      </w:pPr>
    </w:p>
    <w:p w14:paraId="7D02D2CE" w14:textId="71E3A573" w:rsidR="00BA18C0" w:rsidRDefault="00471F70" w:rsidP="00471F70">
      <w:pPr>
        <w:pStyle w:val="ListParagraph"/>
        <w:numPr>
          <w:ilvl w:val="0"/>
          <w:numId w:val="43"/>
        </w:numPr>
        <w:spacing w:before="60"/>
        <w:jc w:val="left"/>
        <w:rPr>
          <w:lang w:val="en-CA"/>
        </w:rPr>
      </w:pPr>
      <w:r w:rsidRPr="00774964">
        <w:rPr>
          <w:lang w:val="en-CA"/>
        </w:rPr>
        <w:t xml:space="preserve">Hongtao Wang (Qualcomm – US) </w:t>
      </w:r>
    </w:p>
    <w:p w14:paraId="3D854D8A" w14:textId="258453DA" w:rsidR="00BA18C0" w:rsidRDefault="00471F70" w:rsidP="00471F70">
      <w:pPr>
        <w:pStyle w:val="ListParagraph"/>
        <w:numPr>
          <w:ilvl w:val="0"/>
          <w:numId w:val="43"/>
        </w:numPr>
        <w:spacing w:before="60"/>
        <w:jc w:val="left"/>
        <w:rPr>
          <w:lang w:val="en-CA"/>
        </w:rPr>
      </w:pPr>
      <w:r w:rsidRPr="00774964">
        <w:rPr>
          <w:lang w:val="en-CA"/>
        </w:rPr>
        <w:t xml:space="preserve">Jianfeng Wang (Qualcomm – US) </w:t>
      </w:r>
    </w:p>
    <w:p w14:paraId="73802D8B" w14:textId="64B5F326" w:rsidR="00BA18C0" w:rsidRDefault="00471F70" w:rsidP="00471F70">
      <w:pPr>
        <w:pStyle w:val="ListParagraph"/>
        <w:numPr>
          <w:ilvl w:val="0"/>
          <w:numId w:val="43"/>
        </w:numPr>
        <w:spacing w:before="60"/>
        <w:jc w:val="left"/>
        <w:rPr>
          <w:lang w:val="en-CA"/>
        </w:rPr>
      </w:pPr>
      <w:r w:rsidRPr="00774964">
        <w:rPr>
          <w:lang w:val="en-CA"/>
        </w:rPr>
        <w:t xml:space="preserve">Jiayi Wang (ZJU – CN) </w:t>
      </w:r>
    </w:p>
    <w:p w14:paraId="43F0C919" w14:textId="07776958" w:rsidR="00BA18C0" w:rsidRDefault="00471F70" w:rsidP="00471F70">
      <w:pPr>
        <w:pStyle w:val="ListParagraph"/>
        <w:numPr>
          <w:ilvl w:val="0"/>
          <w:numId w:val="43"/>
        </w:numPr>
        <w:spacing w:before="60"/>
        <w:jc w:val="left"/>
        <w:rPr>
          <w:lang w:val="en-CA"/>
        </w:rPr>
      </w:pPr>
      <w:r w:rsidRPr="00774964">
        <w:rPr>
          <w:lang w:val="en-CA"/>
        </w:rPr>
        <w:t xml:space="preserve">Limin Wang (Nokia – US) </w:t>
      </w:r>
    </w:p>
    <w:p w14:paraId="211C5532" w14:textId="66E2D1FD" w:rsidR="00BA18C0" w:rsidDel="008C6861" w:rsidRDefault="00471F70" w:rsidP="00471F70">
      <w:pPr>
        <w:pStyle w:val="ListParagraph"/>
        <w:numPr>
          <w:ilvl w:val="0"/>
          <w:numId w:val="43"/>
        </w:numPr>
        <w:spacing w:before="60"/>
        <w:jc w:val="left"/>
        <w:rPr>
          <w:del w:id="1522" w:author="Gary Sullivan" w:date="2026-03-12T11:49:00Z" w16du:dateUtc="2026-03-12T18:49:00Z"/>
          <w:lang w:val="en-CA"/>
        </w:rPr>
      </w:pPr>
      <w:r w:rsidRPr="00774964">
        <w:rPr>
          <w:lang w:val="en-CA"/>
        </w:rPr>
        <w:t>Liqiang Wang (Tencent – CN)</w:t>
      </w:r>
      <w:del w:id="1523" w:author="Gary Sullivan" w:date="2026-03-12T11:49:00Z" w16du:dateUtc="2026-03-12T18:49:00Z">
        <w:r w:rsidRPr="00774964" w:rsidDel="008C6861">
          <w:rPr>
            <w:lang w:val="en-CA"/>
          </w:rPr>
          <w:delText xml:space="preserve">   </w:delText>
        </w:r>
      </w:del>
    </w:p>
    <w:p w14:paraId="269EBB3E" w14:textId="77777777" w:rsidR="008C6861" w:rsidRDefault="008C6861" w:rsidP="00471F70">
      <w:pPr>
        <w:pStyle w:val="ListParagraph"/>
        <w:numPr>
          <w:ilvl w:val="0"/>
          <w:numId w:val="43"/>
        </w:numPr>
        <w:spacing w:before="60"/>
        <w:jc w:val="left"/>
        <w:rPr>
          <w:ins w:id="1524" w:author="Gary Sullivan" w:date="2026-03-12T11:49:00Z" w16du:dateUtc="2026-03-12T18:49:00Z"/>
          <w:lang w:val="en-CA"/>
        </w:rPr>
      </w:pPr>
    </w:p>
    <w:p w14:paraId="4A76AEA5" w14:textId="11F60B87" w:rsidR="00BA18C0" w:rsidRDefault="00471F70" w:rsidP="00471F70">
      <w:pPr>
        <w:pStyle w:val="ListParagraph"/>
        <w:numPr>
          <w:ilvl w:val="0"/>
          <w:numId w:val="43"/>
        </w:numPr>
        <w:spacing w:before="60"/>
        <w:jc w:val="left"/>
        <w:rPr>
          <w:lang w:val="en-CA"/>
        </w:rPr>
      </w:pPr>
      <w:r w:rsidRPr="00774964">
        <w:rPr>
          <w:lang w:val="en-CA"/>
        </w:rPr>
        <w:t>Lu Wang (Xidian Univ. – CN)</w:t>
      </w:r>
    </w:p>
    <w:p w14:paraId="2162D18F" w14:textId="3EACFC51" w:rsidR="00BA18C0" w:rsidDel="008C6861" w:rsidRDefault="00471F70" w:rsidP="00471F70">
      <w:pPr>
        <w:pStyle w:val="ListParagraph"/>
        <w:numPr>
          <w:ilvl w:val="0"/>
          <w:numId w:val="43"/>
        </w:numPr>
        <w:spacing w:before="60"/>
        <w:jc w:val="left"/>
        <w:rPr>
          <w:del w:id="1525" w:author="Gary Sullivan" w:date="2026-03-12T11:49:00Z" w16du:dateUtc="2026-03-12T18:49:00Z"/>
          <w:lang w:val="en-CA"/>
        </w:rPr>
      </w:pPr>
      <w:r w:rsidRPr="00774964">
        <w:rPr>
          <w:lang w:val="en-CA"/>
        </w:rPr>
        <w:t>Qimeng Wang (HUST – CN)</w:t>
      </w:r>
      <w:del w:id="1526" w:author="Gary Sullivan" w:date="2026-03-12T11:49:00Z" w16du:dateUtc="2026-03-12T18:49:00Z">
        <w:r w:rsidRPr="00774964" w:rsidDel="008C6861">
          <w:rPr>
            <w:lang w:val="en-CA"/>
          </w:rPr>
          <w:delText xml:space="preserve">   </w:delText>
        </w:r>
      </w:del>
    </w:p>
    <w:p w14:paraId="0D588BBE" w14:textId="77777777" w:rsidR="008C6861" w:rsidRDefault="008C6861" w:rsidP="00471F70">
      <w:pPr>
        <w:pStyle w:val="ListParagraph"/>
        <w:numPr>
          <w:ilvl w:val="0"/>
          <w:numId w:val="43"/>
        </w:numPr>
        <w:spacing w:before="60"/>
        <w:jc w:val="left"/>
        <w:rPr>
          <w:ins w:id="1527" w:author="Gary Sullivan" w:date="2026-03-12T11:49:00Z" w16du:dateUtc="2026-03-12T18:49:00Z"/>
          <w:lang w:val="en-CA"/>
        </w:rPr>
      </w:pPr>
    </w:p>
    <w:p w14:paraId="0680034F" w14:textId="227F2DA9" w:rsidR="00BA18C0" w:rsidDel="008C6861" w:rsidRDefault="00471F70" w:rsidP="00471F70">
      <w:pPr>
        <w:pStyle w:val="ListParagraph"/>
        <w:numPr>
          <w:ilvl w:val="0"/>
          <w:numId w:val="43"/>
        </w:numPr>
        <w:spacing w:before="60"/>
        <w:jc w:val="left"/>
        <w:rPr>
          <w:del w:id="1528" w:author="Gary Sullivan" w:date="2026-03-12T11:49:00Z" w16du:dateUtc="2026-03-12T18:49:00Z"/>
          <w:lang w:val="en-CA"/>
        </w:rPr>
      </w:pPr>
      <w:r w:rsidRPr="00774964">
        <w:rPr>
          <w:lang w:val="en-CA"/>
        </w:rPr>
        <w:lastRenderedPageBreak/>
        <w:t>Sheng-Po Wang (ITRI – US)</w:t>
      </w:r>
      <w:del w:id="1529" w:author="Gary Sullivan" w:date="2026-03-12T11:49:00Z" w16du:dateUtc="2026-03-12T18:49:00Z">
        <w:r w:rsidRPr="00774964" w:rsidDel="008C6861">
          <w:rPr>
            <w:lang w:val="en-CA"/>
          </w:rPr>
          <w:delText xml:space="preserve">   </w:delText>
        </w:r>
      </w:del>
    </w:p>
    <w:p w14:paraId="040760A0" w14:textId="77777777" w:rsidR="008C6861" w:rsidRDefault="008C6861" w:rsidP="00471F70">
      <w:pPr>
        <w:pStyle w:val="ListParagraph"/>
        <w:numPr>
          <w:ilvl w:val="0"/>
          <w:numId w:val="43"/>
        </w:numPr>
        <w:spacing w:before="60"/>
        <w:jc w:val="left"/>
        <w:rPr>
          <w:ins w:id="1530" w:author="Gary Sullivan" w:date="2026-03-12T11:49:00Z" w16du:dateUtc="2026-03-12T18:49:00Z"/>
          <w:lang w:val="en-CA"/>
        </w:rPr>
      </w:pPr>
    </w:p>
    <w:p w14:paraId="055CBE76" w14:textId="228798DF" w:rsidR="00BA18C0" w:rsidDel="008C6861" w:rsidRDefault="00471F70" w:rsidP="00471F70">
      <w:pPr>
        <w:pStyle w:val="ListParagraph"/>
        <w:numPr>
          <w:ilvl w:val="0"/>
          <w:numId w:val="43"/>
        </w:numPr>
        <w:spacing w:before="60"/>
        <w:jc w:val="left"/>
        <w:rPr>
          <w:del w:id="1531" w:author="Gary Sullivan" w:date="2026-03-12T11:49:00Z" w16du:dateUtc="2026-03-12T18:49:00Z"/>
          <w:lang w:val="en-CA"/>
        </w:rPr>
      </w:pPr>
      <w:r w:rsidRPr="00774964">
        <w:rPr>
          <w:lang w:val="en-CA"/>
        </w:rPr>
        <w:t>Shengjuan Wang (ZTE – CN)</w:t>
      </w:r>
      <w:del w:id="1532" w:author="Gary Sullivan" w:date="2026-03-12T11:49:00Z" w16du:dateUtc="2026-03-12T18:49:00Z">
        <w:r w:rsidRPr="00774964" w:rsidDel="008C6861">
          <w:rPr>
            <w:lang w:val="en-CA"/>
          </w:rPr>
          <w:delText xml:space="preserve">   </w:delText>
        </w:r>
      </w:del>
    </w:p>
    <w:p w14:paraId="470074FC" w14:textId="77777777" w:rsidR="008C6861" w:rsidRDefault="008C6861" w:rsidP="00471F70">
      <w:pPr>
        <w:pStyle w:val="ListParagraph"/>
        <w:numPr>
          <w:ilvl w:val="0"/>
          <w:numId w:val="43"/>
        </w:numPr>
        <w:spacing w:before="60"/>
        <w:jc w:val="left"/>
        <w:rPr>
          <w:ins w:id="1533" w:author="Gary Sullivan" w:date="2026-03-12T11:49:00Z" w16du:dateUtc="2026-03-12T18:49:00Z"/>
          <w:lang w:val="en-CA"/>
        </w:rPr>
      </w:pPr>
    </w:p>
    <w:p w14:paraId="0EC28B83" w14:textId="4CEF842F" w:rsidR="00BA18C0" w:rsidRDefault="00471F70" w:rsidP="00471F70">
      <w:pPr>
        <w:pStyle w:val="ListParagraph"/>
        <w:numPr>
          <w:ilvl w:val="0"/>
          <w:numId w:val="43"/>
        </w:numPr>
        <w:spacing w:before="60"/>
        <w:jc w:val="left"/>
        <w:rPr>
          <w:lang w:val="en-CA"/>
        </w:rPr>
      </w:pPr>
      <w:r w:rsidRPr="00774964">
        <w:rPr>
          <w:lang w:val="en-CA"/>
        </w:rPr>
        <w:t xml:space="preserve">Shuoqian Wang (Qualcomm – US) </w:t>
      </w:r>
    </w:p>
    <w:p w14:paraId="7F9F6DD4" w14:textId="1F281785" w:rsidR="00BA18C0" w:rsidDel="008C6861" w:rsidRDefault="00471F70" w:rsidP="00471F70">
      <w:pPr>
        <w:pStyle w:val="ListParagraph"/>
        <w:numPr>
          <w:ilvl w:val="0"/>
          <w:numId w:val="43"/>
        </w:numPr>
        <w:spacing w:before="60"/>
        <w:jc w:val="left"/>
        <w:rPr>
          <w:del w:id="1534" w:author="Gary Sullivan" w:date="2026-03-12T11:49:00Z" w16du:dateUtc="2026-03-12T18:49:00Z"/>
          <w:lang w:val="en-CA"/>
        </w:rPr>
      </w:pPr>
      <w:r w:rsidRPr="00774964">
        <w:rPr>
          <w:lang w:val="en-CA"/>
        </w:rPr>
        <w:t>Shurun Wang (Alibaba – CN)</w:t>
      </w:r>
      <w:del w:id="1535" w:author="Gary Sullivan" w:date="2026-03-12T11:49:00Z" w16du:dateUtc="2026-03-12T18:49:00Z">
        <w:r w:rsidRPr="00774964" w:rsidDel="008C6861">
          <w:rPr>
            <w:lang w:val="en-CA"/>
          </w:rPr>
          <w:delText xml:space="preserve">   </w:delText>
        </w:r>
      </w:del>
    </w:p>
    <w:p w14:paraId="601B1691" w14:textId="77777777" w:rsidR="008C6861" w:rsidRDefault="008C6861" w:rsidP="00471F70">
      <w:pPr>
        <w:pStyle w:val="ListParagraph"/>
        <w:numPr>
          <w:ilvl w:val="0"/>
          <w:numId w:val="43"/>
        </w:numPr>
        <w:spacing w:before="60"/>
        <w:jc w:val="left"/>
        <w:rPr>
          <w:ins w:id="1536" w:author="Gary Sullivan" w:date="2026-03-12T11:49:00Z" w16du:dateUtc="2026-03-12T18:49:00Z"/>
          <w:lang w:val="en-CA"/>
        </w:rPr>
      </w:pPr>
    </w:p>
    <w:p w14:paraId="5F555282" w14:textId="431952EA" w:rsidR="00BA18C0" w:rsidRDefault="00471F70" w:rsidP="00471F70">
      <w:pPr>
        <w:pStyle w:val="ListParagraph"/>
        <w:numPr>
          <w:ilvl w:val="0"/>
          <w:numId w:val="43"/>
        </w:numPr>
        <w:spacing w:before="60"/>
        <w:jc w:val="left"/>
        <w:rPr>
          <w:lang w:val="en-CA"/>
        </w:rPr>
      </w:pPr>
      <w:r w:rsidRPr="00774964">
        <w:rPr>
          <w:lang w:val="en-CA"/>
        </w:rPr>
        <w:t xml:space="preserve">Xianglin Wang (Kwai – US) </w:t>
      </w:r>
    </w:p>
    <w:p w14:paraId="3341BBE5" w14:textId="78BA31A5" w:rsidR="00BA18C0" w:rsidDel="008C6861" w:rsidRDefault="00471F70" w:rsidP="00471F70">
      <w:pPr>
        <w:pStyle w:val="ListParagraph"/>
        <w:numPr>
          <w:ilvl w:val="0"/>
          <w:numId w:val="43"/>
        </w:numPr>
        <w:spacing w:before="60"/>
        <w:jc w:val="left"/>
        <w:rPr>
          <w:del w:id="1537" w:author="Gary Sullivan" w:date="2026-03-12T11:49:00Z" w16du:dateUtc="2026-03-12T18:49:00Z"/>
          <w:lang w:val="en-CA"/>
        </w:rPr>
      </w:pPr>
      <w:r w:rsidRPr="00774964">
        <w:rPr>
          <w:lang w:val="en-CA"/>
        </w:rPr>
        <w:t>Yang Wang (Bytedance – CN)</w:t>
      </w:r>
      <w:del w:id="1538" w:author="Gary Sullivan" w:date="2026-03-12T11:49:00Z" w16du:dateUtc="2026-03-12T18:49:00Z">
        <w:r w:rsidRPr="00774964" w:rsidDel="008C6861">
          <w:rPr>
            <w:lang w:val="en-CA"/>
          </w:rPr>
          <w:delText xml:space="preserve">   </w:delText>
        </w:r>
      </w:del>
    </w:p>
    <w:p w14:paraId="1A0F8952" w14:textId="77777777" w:rsidR="008C6861" w:rsidRDefault="008C6861" w:rsidP="00471F70">
      <w:pPr>
        <w:pStyle w:val="ListParagraph"/>
        <w:numPr>
          <w:ilvl w:val="0"/>
          <w:numId w:val="43"/>
        </w:numPr>
        <w:spacing w:before="60"/>
        <w:jc w:val="left"/>
        <w:rPr>
          <w:ins w:id="1539" w:author="Gary Sullivan" w:date="2026-03-12T11:49:00Z" w16du:dateUtc="2026-03-12T18:49:00Z"/>
          <w:lang w:val="en-CA"/>
        </w:rPr>
      </w:pPr>
    </w:p>
    <w:p w14:paraId="7078FC9C" w14:textId="5B815A36" w:rsidR="00BA18C0" w:rsidRDefault="00471F70" w:rsidP="00471F70">
      <w:pPr>
        <w:pStyle w:val="ListParagraph"/>
        <w:numPr>
          <w:ilvl w:val="0"/>
          <w:numId w:val="43"/>
        </w:numPr>
        <w:spacing w:before="60"/>
        <w:jc w:val="left"/>
        <w:rPr>
          <w:lang w:val="en-CA"/>
        </w:rPr>
      </w:pPr>
      <w:r w:rsidRPr="00774964">
        <w:rPr>
          <w:lang w:val="en-CA"/>
        </w:rPr>
        <w:t xml:space="preserve">Ye-Kui Wang (Bytedance – US) </w:t>
      </w:r>
    </w:p>
    <w:p w14:paraId="721DB7BA" w14:textId="1B910BA5" w:rsidR="00BA18C0" w:rsidRDefault="00471F70" w:rsidP="00471F70">
      <w:pPr>
        <w:pStyle w:val="ListParagraph"/>
        <w:numPr>
          <w:ilvl w:val="0"/>
          <w:numId w:val="43"/>
        </w:numPr>
        <w:spacing w:before="60"/>
        <w:jc w:val="left"/>
        <w:rPr>
          <w:lang w:val="en-CA"/>
        </w:rPr>
      </w:pPr>
      <w:r w:rsidRPr="00774964">
        <w:rPr>
          <w:lang w:val="en-CA"/>
        </w:rPr>
        <w:t xml:space="preserve">Yifan Wang (Tencent – US)  </w:t>
      </w:r>
    </w:p>
    <w:p w14:paraId="4D90632B" w14:textId="72F15AF8" w:rsidR="00BA18C0" w:rsidRDefault="00471F70" w:rsidP="00471F70">
      <w:pPr>
        <w:pStyle w:val="ListParagraph"/>
        <w:numPr>
          <w:ilvl w:val="0"/>
          <w:numId w:val="43"/>
        </w:numPr>
        <w:spacing w:before="60"/>
        <w:jc w:val="left"/>
        <w:rPr>
          <w:lang w:val="en-CA"/>
        </w:rPr>
      </w:pPr>
      <w:r w:rsidRPr="00774964">
        <w:rPr>
          <w:lang w:val="en-CA"/>
        </w:rPr>
        <w:t xml:space="preserve">Yingbin Wang (Tencent – CN) </w:t>
      </w:r>
    </w:p>
    <w:p w14:paraId="3202FA48" w14:textId="259EA0F6" w:rsidR="00BA18C0" w:rsidRDefault="00471F70" w:rsidP="00471F70">
      <w:pPr>
        <w:pStyle w:val="ListParagraph"/>
        <w:numPr>
          <w:ilvl w:val="0"/>
          <w:numId w:val="43"/>
        </w:numPr>
        <w:spacing w:before="60"/>
        <w:jc w:val="left"/>
        <w:rPr>
          <w:lang w:val="en-CA"/>
        </w:rPr>
      </w:pPr>
      <w:r w:rsidRPr="00774964">
        <w:rPr>
          <w:lang w:val="en-CA"/>
        </w:rPr>
        <w:t xml:space="preserve">Yonghua Wang (ZTE – CN) </w:t>
      </w:r>
    </w:p>
    <w:p w14:paraId="2A068A1C" w14:textId="4E60F8C1" w:rsidR="00BA18C0" w:rsidDel="008C6861" w:rsidRDefault="00471F70" w:rsidP="00471F70">
      <w:pPr>
        <w:pStyle w:val="ListParagraph"/>
        <w:numPr>
          <w:ilvl w:val="0"/>
          <w:numId w:val="43"/>
        </w:numPr>
        <w:spacing w:before="60"/>
        <w:jc w:val="left"/>
        <w:rPr>
          <w:del w:id="1540" w:author="Gary Sullivan" w:date="2026-03-12T11:49:00Z" w16du:dateUtc="2026-03-12T18:49:00Z"/>
          <w:lang w:val="en-CA"/>
        </w:rPr>
      </w:pPr>
      <w:r w:rsidRPr="00774964">
        <w:rPr>
          <w:lang w:val="en-CA"/>
        </w:rPr>
        <w:t>Kai Wen (Sharp – JP)</w:t>
      </w:r>
      <w:del w:id="1541" w:author="Gary Sullivan" w:date="2026-03-12T11:49:00Z" w16du:dateUtc="2026-03-12T18:49:00Z">
        <w:r w:rsidRPr="00774964" w:rsidDel="008C6861">
          <w:rPr>
            <w:lang w:val="en-CA"/>
          </w:rPr>
          <w:delText xml:space="preserve">   </w:delText>
        </w:r>
      </w:del>
    </w:p>
    <w:p w14:paraId="7933DD33" w14:textId="77777777" w:rsidR="008C6861" w:rsidRDefault="008C6861" w:rsidP="00471F70">
      <w:pPr>
        <w:pStyle w:val="ListParagraph"/>
        <w:numPr>
          <w:ilvl w:val="0"/>
          <w:numId w:val="43"/>
        </w:numPr>
        <w:spacing w:before="60"/>
        <w:jc w:val="left"/>
        <w:rPr>
          <w:ins w:id="1542" w:author="Gary Sullivan" w:date="2026-03-12T11:49:00Z" w16du:dateUtc="2026-03-12T18:49:00Z"/>
          <w:lang w:val="en-CA"/>
        </w:rPr>
      </w:pPr>
    </w:p>
    <w:p w14:paraId="3A0DF23A" w14:textId="795C60F8" w:rsidR="00BA18C0" w:rsidRDefault="00471F70" w:rsidP="00471F70">
      <w:pPr>
        <w:pStyle w:val="ListParagraph"/>
        <w:numPr>
          <w:ilvl w:val="0"/>
          <w:numId w:val="43"/>
        </w:numPr>
        <w:spacing w:before="60"/>
        <w:jc w:val="left"/>
        <w:rPr>
          <w:lang w:val="en-CA"/>
        </w:rPr>
      </w:pPr>
      <w:r w:rsidRPr="00774964">
        <w:rPr>
          <w:lang w:val="en-CA"/>
        </w:rPr>
        <w:t xml:space="preserve">Stephan Wenger (Tencent – US) </w:t>
      </w:r>
    </w:p>
    <w:p w14:paraId="47A24DC2" w14:textId="784FBDD7" w:rsidR="00BA18C0" w:rsidRDefault="00471F70" w:rsidP="00471F70">
      <w:pPr>
        <w:pStyle w:val="ListParagraph"/>
        <w:numPr>
          <w:ilvl w:val="0"/>
          <w:numId w:val="43"/>
        </w:numPr>
        <w:spacing w:before="60"/>
        <w:jc w:val="left"/>
        <w:rPr>
          <w:lang w:val="en-CA"/>
        </w:rPr>
      </w:pPr>
      <w:r w:rsidRPr="00774964">
        <w:rPr>
          <w:lang w:val="en-CA"/>
        </w:rPr>
        <w:t xml:space="preserve">Adam Wieckowski (HHI – DE) </w:t>
      </w:r>
    </w:p>
    <w:p w14:paraId="069F5631" w14:textId="0AC06FF4" w:rsidR="00BA18C0" w:rsidRDefault="00471F70" w:rsidP="00471F70">
      <w:pPr>
        <w:pStyle w:val="ListParagraph"/>
        <w:numPr>
          <w:ilvl w:val="0"/>
          <w:numId w:val="43"/>
        </w:numPr>
        <w:spacing w:before="60"/>
        <w:jc w:val="left"/>
        <w:rPr>
          <w:lang w:val="en-CA"/>
        </w:rPr>
      </w:pPr>
      <w:r w:rsidRPr="00774964">
        <w:rPr>
          <w:lang w:val="en-CA"/>
        </w:rPr>
        <w:t xml:space="preserve">Mathias Wien (RWTH – DE) </w:t>
      </w:r>
    </w:p>
    <w:p w14:paraId="30096A7C" w14:textId="57912CF4" w:rsidR="00BA18C0" w:rsidRDefault="00471F70" w:rsidP="00471F70">
      <w:pPr>
        <w:pStyle w:val="ListParagraph"/>
        <w:numPr>
          <w:ilvl w:val="0"/>
          <w:numId w:val="43"/>
        </w:numPr>
        <w:spacing w:before="60"/>
        <w:jc w:val="left"/>
        <w:rPr>
          <w:lang w:val="en-CA"/>
        </w:rPr>
      </w:pPr>
      <w:r w:rsidRPr="00774964">
        <w:rPr>
          <w:lang w:val="en-CA"/>
        </w:rPr>
        <w:t xml:space="preserve">Martin Winken (HHI – DE) </w:t>
      </w:r>
    </w:p>
    <w:p w14:paraId="58B9EF60" w14:textId="24044696" w:rsidR="00BA18C0" w:rsidRDefault="00471F70" w:rsidP="00471F70">
      <w:pPr>
        <w:pStyle w:val="ListParagraph"/>
        <w:numPr>
          <w:ilvl w:val="0"/>
          <w:numId w:val="43"/>
        </w:numPr>
        <w:spacing w:before="60"/>
        <w:jc w:val="left"/>
        <w:rPr>
          <w:lang w:val="en-CA"/>
        </w:rPr>
      </w:pPr>
      <w:r w:rsidRPr="00774964">
        <w:rPr>
          <w:lang w:val="en-CA"/>
        </w:rPr>
        <w:t xml:space="preserve">Muxuan Wu (HiSilicon – CN) </w:t>
      </w:r>
    </w:p>
    <w:p w14:paraId="10456AC2" w14:textId="6052091A" w:rsidR="00BA18C0" w:rsidRDefault="00471F70" w:rsidP="00471F70">
      <w:pPr>
        <w:pStyle w:val="ListParagraph"/>
        <w:numPr>
          <w:ilvl w:val="0"/>
          <w:numId w:val="43"/>
        </w:numPr>
        <w:spacing w:before="60"/>
        <w:jc w:val="left"/>
        <w:rPr>
          <w:lang w:val="en-CA"/>
        </w:rPr>
      </w:pPr>
      <w:r w:rsidRPr="00774964">
        <w:rPr>
          <w:lang w:val="en-CA"/>
        </w:rPr>
        <w:t xml:space="preserve">Ping Wu (ZTE – UK) </w:t>
      </w:r>
    </w:p>
    <w:p w14:paraId="6D2E4ECA" w14:textId="6D854263" w:rsidR="00BA18C0" w:rsidRDefault="00471F70" w:rsidP="00471F70">
      <w:pPr>
        <w:pStyle w:val="ListParagraph"/>
        <w:numPr>
          <w:ilvl w:val="0"/>
          <w:numId w:val="43"/>
        </w:numPr>
        <w:spacing w:before="60"/>
        <w:jc w:val="left"/>
        <w:rPr>
          <w:lang w:val="en-CA"/>
        </w:rPr>
      </w:pPr>
      <w:r w:rsidRPr="00774964">
        <w:rPr>
          <w:lang w:val="en-CA"/>
        </w:rPr>
        <w:t xml:space="preserve">Ziyue Xiang (Tencent – US) </w:t>
      </w:r>
    </w:p>
    <w:p w14:paraId="65CA7B1B" w14:textId="3DCB4499" w:rsidR="00BA18C0" w:rsidRDefault="00471F70" w:rsidP="00471F70">
      <w:pPr>
        <w:pStyle w:val="ListParagraph"/>
        <w:numPr>
          <w:ilvl w:val="0"/>
          <w:numId w:val="43"/>
        </w:numPr>
        <w:spacing w:before="60"/>
        <w:jc w:val="left"/>
        <w:rPr>
          <w:lang w:val="en-CA"/>
        </w:rPr>
      </w:pPr>
      <w:r w:rsidRPr="00774964">
        <w:rPr>
          <w:lang w:val="en-CA"/>
        </w:rPr>
        <w:t xml:space="preserve">Yingran Xiao (MLS – CN) </w:t>
      </w:r>
    </w:p>
    <w:p w14:paraId="5D82B680" w14:textId="58B6D28B" w:rsidR="00BA18C0" w:rsidDel="008C6861" w:rsidRDefault="00471F70" w:rsidP="00471F70">
      <w:pPr>
        <w:pStyle w:val="ListParagraph"/>
        <w:numPr>
          <w:ilvl w:val="0"/>
          <w:numId w:val="43"/>
        </w:numPr>
        <w:spacing w:before="60"/>
        <w:jc w:val="left"/>
        <w:rPr>
          <w:del w:id="1543" w:author="Gary Sullivan" w:date="2026-03-12T11:49:00Z" w16du:dateUtc="2026-03-12T18:49:00Z"/>
          <w:lang w:val="en-CA"/>
        </w:rPr>
      </w:pPr>
      <w:r w:rsidRPr="00774964">
        <w:rPr>
          <w:lang w:val="en-CA"/>
        </w:rPr>
        <w:t>Han Jiang (Xidian Univ. -CN)</w:t>
      </w:r>
      <w:del w:id="1544" w:author="Gary Sullivan" w:date="2026-03-12T11:49:00Z" w16du:dateUtc="2026-03-12T18:49:00Z">
        <w:r w:rsidRPr="00774964" w:rsidDel="008C6861">
          <w:rPr>
            <w:lang w:val="en-CA"/>
          </w:rPr>
          <w:delText xml:space="preserve">   </w:delText>
        </w:r>
      </w:del>
    </w:p>
    <w:p w14:paraId="78B80F56" w14:textId="77777777" w:rsidR="008C6861" w:rsidRDefault="008C6861" w:rsidP="00471F70">
      <w:pPr>
        <w:pStyle w:val="ListParagraph"/>
        <w:numPr>
          <w:ilvl w:val="0"/>
          <w:numId w:val="43"/>
        </w:numPr>
        <w:spacing w:before="60"/>
        <w:jc w:val="left"/>
        <w:rPr>
          <w:ins w:id="1545" w:author="Gary Sullivan" w:date="2026-03-12T11:49:00Z" w16du:dateUtc="2026-03-12T18:49:00Z"/>
          <w:lang w:val="en-CA"/>
        </w:rPr>
      </w:pPr>
    </w:p>
    <w:p w14:paraId="7039C76F" w14:textId="77278457" w:rsidR="00BA18C0" w:rsidRDefault="00471F70" w:rsidP="00471F70">
      <w:pPr>
        <w:pStyle w:val="ListParagraph"/>
        <w:numPr>
          <w:ilvl w:val="0"/>
          <w:numId w:val="43"/>
        </w:numPr>
        <w:spacing w:before="60"/>
        <w:jc w:val="left"/>
        <w:rPr>
          <w:lang w:val="en-CA"/>
        </w:rPr>
      </w:pPr>
      <w:r w:rsidRPr="00774964">
        <w:rPr>
          <w:lang w:val="en-CA"/>
        </w:rPr>
        <w:t xml:space="preserve">Shaowei Xie (ZTE – CN) </w:t>
      </w:r>
    </w:p>
    <w:p w14:paraId="4A2C4559" w14:textId="253902E8" w:rsidR="00BA18C0" w:rsidDel="008C6861" w:rsidRDefault="00471F70" w:rsidP="00471F70">
      <w:pPr>
        <w:pStyle w:val="ListParagraph"/>
        <w:numPr>
          <w:ilvl w:val="0"/>
          <w:numId w:val="43"/>
        </w:numPr>
        <w:spacing w:before="60"/>
        <w:jc w:val="left"/>
        <w:rPr>
          <w:del w:id="1546" w:author="Gary Sullivan" w:date="2026-03-12T11:49:00Z" w16du:dateUtc="2026-03-12T18:49:00Z"/>
          <w:lang w:val="en-CA"/>
        </w:rPr>
      </w:pPr>
      <w:r w:rsidRPr="00774964">
        <w:rPr>
          <w:lang w:val="en-CA"/>
        </w:rPr>
        <w:t>Xiatian Xie (HUST – CN)</w:t>
      </w:r>
      <w:del w:id="1547" w:author="Gary Sullivan" w:date="2026-03-12T11:49:00Z" w16du:dateUtc="2026-03-12T18:49:00Z">
        <w:r w:rsidRPr="00774964" w:rsidDel="008C6861">
          <w:rPr>
            <w:lang w:val="en-CA"/>
          </w:rPr>
          <w:delText xml:space="preserve">   </w:delText>
        </w:r>
      </w:del>
    </w:p>
    <w:p w14:paraId="17315367" w14:textId="77777777" w:rsidR="008C6861" w:rsidRDefault="008C6861" w:rsidP="00471F70">
      <w:pPr>
        <w:pStyle w:val="ListParagraph"/>
        <w:numPr>
          <w:ilvl w:val="0"/>
          <w:numId w:val="43"/>
        </w:numPr>
        <w:spacing w:before="60"/>
        <w:jc w:val="left"/>
        <w:rPr>
          <w:ins w:id="1548" w:author="Gary Sullivan" w:date="2026-03-12T11:49:00Z" w16du:dateUtc="2026-03-12T18:49:00Z"/>
          <w:lang w:val="en-CA"/>
        </w:rPr>
      </w:pPr>
    </w:p>
    <w:p w14:paraId="722337E0" w14:textId="1C59675C" w:rsidR="00BA18C0" w:rsidRDefault="00471F70" w:rsidP="00471F70">
      <w:pPr>
        <w:pStyle w:val="ListParagraph"/>
        <w:numPr>
          <w:ilvl w:val="0"/>
          <w:numId w:val="43"/>
        </w:numPr>
        <w:spacing w:before="60"/>
        <w:jc w:val="left"/>
        <w:rPr>
          <w:lang w:val="en-CA"/>
        </w:rPr>
      </w:pPr>
      <w:r w:rsidRPr="00774964">
        <w:rPr>
          <w:lang w:val="en-CA"/>
        </w:rPr>
        <w:t xml:space="preserve">Zhihuang Xie (OPPO – CN) </w:t>
      </w:r>
    </w:p>
    <w:p w14:paraId="46693D2B" w14:textId="306E911A" w:rsidR="00BA18C0" w:rsidDel="008C6861" w:rsidRDefault="00471F70" w:rsidP="00471F70">
      <w:pPr>
        <w:pStyle w:val="ListParagraph"/>
        <w:numPr>
          <w:ilvl w:val="0"/>
          <w:numId w:val="43"/>
        </w:numPr>
        <w:spacing w:before="60"/>
        <w:jc w:val="left"/>
        <w:rPr>
          <w:del w:id="1549" w:author="Gary Sullivan" w:date="2026-03-12T11:49:00Z" w16du:dateUtc="2026-03-12T18:49:00Z"/>
          <w:lang w:val="en-CA"/>
        </w:rPr>
      </w:pPr>
      <w:r w:rsidRPr="00774964">
        <w:rPr>
          <w:lang w:val="en-CA"/>
        </w:rPr>
        <w:t>Fang Xing (Hisense – CN)</w:t>
      </w:r>
      <w:del w:id="1550" w:author="Gary Sullivan" w:date="2026-03-12T11:49:00Z" w16du:dateUtc="2026-03-12T18:49:00Z">
        <w:r w:rsidRPr="00774964" w:rsidDel="008C6861">
          <w:rPr>
            <w:lang w:val="en-CA"/>
          </w:rPr>
          <w:delText xml:space="preserve">   </w:delText>
        </w:r>
      </w:del>
    </w:p>
    <w:p w14:paraId="1CC16F6F" w14:textId="77777777" w:rsidR="008C6861" w:rsidRDefault="008C6861" w:rsidP="00471F70">
      <w:pPr>
        <w:pStyle w:val="ListParagraph"/>
        <w:numPr>
          <w:ilvl w:val="0"/>
          <w:numId w:val="43"/>
        </w:numPr>
        <w:spacing w:before="60"/>
        <w:jc w:val="left"/>
        <w:rPr>
          <w:ins w:id="1551" w:author="Gary Sullivan" w:date="2026-03-12T11:49:00Z" w16du:dateUtc="2026-03-12T18:49:00Z"/>
          <w:lang w:val="en-CA"/>
        </w:rPr>
      </w:pPr>
    </w:p>
    <w:p w14:paraId="700A6C23" w14:textId="1E6D0C3B" w:rsidR="00BA18C0" w:rsidRDefault="00471F70" w:rsidP="00471F70">
      <w:pPr>
        <w:pStyle w:val="ListParagraph"/>
        <w:numPr>
          <w:ilvl w:val="0"/>
          <w:numId w:val="43"/>
        </w:numPr>
        <w:spacing w:before="60"/>
        <w:jc w:val="left"/>
        <w:rPr>
          <w:lang w:val="en-CA"/>
        </w:rPr>
      </w:pPr>
      <w:r w:rsidRPr="00774964">
        <w:rPr>
          <w:lang w:val="en-CA"/>
        </w:rPr>
        <w:t xml:space="preserve">Xiaoyu Xiu (Kwai – US) </w:t>
      </w:r>
    </w:p>
    <w:p w14:paraId="49A6B11A" w14:textId="792CE02D" w:rsidR="00BA18C0" w:rsidRDefault="00471F70" w:rsidP="00471F70">
      <w:pPr>
        <w:pStyle w:val="ListParagraph"/>
        <w:numPr>
          <w:ilvl w:val="0"/>
          <w:numId w:val="43"/>
        </w:numPr>
        <w:spacing w:before="60"/>
        <w:jc w:val="left"/>
        <w:rPr>
          <w:lang w:val="en-CA"/>
        </w:rPr>
      </w:pPr>
      <w:r w:rsidRPr="00774964">
        <w:rPr>
          <w:lang w:val="en-CA"/>
        </w:rPr>
        <w:t xml:space="preserve">Jizheng Xu (Bytedance – US) </w:t>
      </w:r>
    </w:p>
    <w:p w14:paraId="6259C118" w14:textId="09F5B960" w:rsidR="00BA18C0" w:rsidRDefault="00471F70" w:rsidP="00471F70">
      <w:pPr>
        <w:pStyle w:val="ListParagraph"/>
        <w:numPr>
          <w:ilvl w:val="0"/>
          <w:numId w:val="43"/>
        </w:numPr>
        <w:spacing w:before="60"/>
        <w:jc w:val="left"/>
        <w:rPr>
          <w:lang w:val="en-CA"/>
        </w:rPr>
      </w:pPr>
      <w:r w:rsidRPr="00774964">
        <w:rPr>
          <w:lang w:val="en-CA"/>
        </w:rPr>
        <w:t xml:space="preserve">Linchen Xu (SYSU – CN) </w:t>
      </w:r>
    </w:p>
    <w:p w14:paraId="1579D3A4" w14:textId="05A8D69A" w:rsidR="00BA18C0" w:rsidDel="008C6861" w:rsidRDefault="00471F70" w:rsidP="00471F70">
      <w:pPr>
        <w:pStyle w:val="ListParagraph"/>
        <w:numPr>
          <w:ilvl w:val="0"/>
          <w:numId w:val="43"/>
        </w:numPr>
        <w:spacing w:before="60"/>
        <w:jc w:val="left"/>
        <w:rPr>
          <w:del w:id="1552" w:author="Gary Sullivan" w:date="2026-03-12T11:49:00Z" w16du:dateUtc="2026-03-12T18:49:00Z"/>
          <w:lang w:val="en-CA"/>
        </w:rPr>
      </w:pPr>
      <w:r w:rsidRPr="00774964">
        <w:rPr>
          <w:lang w:val="en-CA"/>
        </w:rPr>
        <w:t>Luhang Xu (OPPO – CN)</w:t>
      </w:r>
      <w:del w:id="1553" w:author="Gary Sullivan" w:date="2026-03-12T11:49:00Z" w16du:dateUtc="2026-03-12T18:49:00Z">
        <w:r w:rsidRPr="00774964" w:rsidDel="008C6861">
          <w:rPr>
            <w:lang w:val="en-CA"/>
          </w:rPr>
          <w:delText xml:space="preserve">   </w:delText>
        </w:r>
      </w:del>
    </w:p>
    <w:p w14:paraId="393D898B" w14:textId="77777777" w:rsidR="008C6861" w:rsidRDefault="008C6861" w:rsidP="00471F70">
      <w:pPr>
        <w:pStyle w:val="ListParagraph"/>
        <w:numPr>
          <w:ilvl w:val="0"/>
          <w:numId w:val="43"/>
        </w:numPr>
        <w:spacing w:before="60"/>
        <w:jc w:val="left"/>
        <w:rPr>
          <w:ins w:id="1554" w:author="Gary Sullivan" w:date="2026-03-12T11:49:00Z" w16du:dateUtc="2026-03-12T18:49:00Z"/>
          <w:lang w:val="en-CA"/>
        </w:rPr>
      </w:pPr>
    </w:p>
    <w:p w14:paraId="133D9D68" w14:textId="18CD064C" w:rsidR="00BA18C0" w:rsidRDefault="00471F70" w:rsidP="00471F70">
      <w:pPr>
        <w:pStyle w:val="ListParagraph"/>
        <w:numPr>
          <w:ilvl w:val="0"/>
          <w:numId w:val="43"/>
        </w:numPr>
        <w:spacing w:before="60"/>
        <w:jc w:val="left"/>
        <w:rPr>
          <w:lang w:val="en-CA"/>
        </w:rPr>
      </w:pPr>
      <w:r w:rsidRPr="00774964">
        <w:rPr>
          <w:lang w:val="en-CA"/>
        </w:rPr>
        <w:t xml:space="preserve">Motong Xu (Tencent – US) </w:t>
      </w:r>
    </w:p>
    <w:p w14:paraId="5B25B275" w14:textId="33987C25" w:rsidR="00BA18C0" w:rsidRDefault="00471F70" w:rsidP="00471F70">
      <w:pPr>
        <w:pStyle w:val="ListParagraph"/>
        <w:numPr>
          <w:ilvl w:val="0"/>
          <w:numId w:val="43"/>
        </w:numPr>
        <w:spacing w:before="60"/>
        <w:jc w:val="left"/>
        <w:rPr>
          <w:lang w:val="en-CA"/>
        </w:rPr>
      </w:pPr>
      <w:r w:rsidRPr="00774964">
        <w:rPr>
          <w:lang w:val="en-CA"/>
        </w:rPr>
        <w:t>Ruichen Xu (Xidian Univ. – CN)</w:t>
      </w:r>
    </w:p>
    <w:p w14:paraId="2141AA4A" w14:textId="2C05A372" w:rsidR="00BA18C0" w:rsidRDefault="00471F70" w:rsidP="00471F70">
      <w:pPr>
        <w:pStyle w:val="ListParagraph"/>
        <w:numPr>
          <w:ilvl w:val="0"/>
          <w:numId w:val="43"/>
        </w:numPr>
        <w:spacing w:before="60"/>
        <w:jc w:val="left"/>
        <w:rPr>
          <w:lang w:val="en-CA"/>
        </w:rPr>
      </w:pPr>
      <w:r w:rsidRPr="00774964">
        <w:rPr>
          <w:lang w:val="en-CA"/>
        </w:rPr>
        <w:t xml:space="preserve">Xiaozhong Xu (Tencent – CN) </w:t>
      </w:r>
    </w:p>
    <w:p w14:paraId="61BB0DB5" w14:textId="0B57CAA9" w:rsidR="00BA18C0" w:rsidDel="008C6861" w:rsidRDefault="00471F70" w:rsidP="00471F70">
      <w:pPr>
        <w:pStyle w:val="ListParagraph"/>
        <w:numPr>
          <w:ilvl w:val="0"/>
          <w:numId w:val="43"/>
        </w:numPr>
        <w:spacing w:before="60"/>
        <w:jc w:val="left"/>
        <w:rPr>
          <w:del w:id="1555" w:author="Gary Sullivan" w:date="2026-03-12T11:49:00Z" w16du:dateUtc="2026-03-12T18:49:00Z"/>
          <w:lang w:val="en-CA"/>
        </w:rPr>
      </w:pPr>
      <w:r w:rsidRPr="00774964">
        <w:rPr>
          <w:lang w:val="en-CA"/>
        </w:rPr>
        <w:t>Zhuowei Xu (TCL – CN)</w:t>
      </w:r>
      <w:del w:id="1556" w:author="Gary Sullivan" w:date="2026-03-12T11:49:00Z" w16du:dateUtc="2026-03-12T18:49:00Z">
        <w:r w:rsidRPr="00774964" w:rsidDel="008C6861">
          <w:rPr>
            <w:lang w:val="en-CA"/>
          </w:rPr>
          <w:delText xml:space="preserve">   </w:delText>
        </w:r>
      </w:del>
    </w:p>
    <w:p w14:paraId="420671DD" w14:textId="77777777" w:rsidR="008C6861" w:rsidRDefault="008C6861" w:rsidP="00471F70">
      <w:pPr>
        <w:pStyle w:val="ListParagraph"/>
        <w:numPr>
          <w:ilvl w:val="0"/>
          <w:numId w:val="43"/>
        </w:numPr>
        <w:spacing w:before="60"/>
        <w:jc w:val="left"/>
        <w:rPr>
          <w:ins w:id="1557" w:author="Gary Sullivan" w:date="2026-03-12T11:49:00Z" w16du:dateUtc="2026-03-12T18:49:00Z"/>
          <w:lang w:val="en-CA"/>
        </w:rPr>
      </w:pPr>
    </w:p>
    <w:p w14:paraId="256EAB95" w14:textId="2B98DC0B" w:rsidR="00BA18C0" w:rsidRDefault="00471F70" w:rsidP="00471F70">
      <w:pPr>
        <w:pStyle w:val="ListParagraph"/>
        <w:numPr>
          <w:ilvl w:val="0"/>
          <w:numId w:val="43"/>
        </w:numPr>
        <w:spacing w:before="60"/>
        <w:jc w:val="left"/>
        <w:rPr>
          <w:lang w:val="en-CA"/>
        </w:rPr>
      </w:pPr>
      <w:r w:rsidRPr="00774964">
        <w:rPr>
          <w:lang w:val="en-CA"/>
        </w:rPr>
        <w:t xml:space="preserve">Yoichi Yagasaki (Sony – JP) </w:t>
      </w:r>
    </w:p>
    <w:p w14:paraId="385C9155" w14:textId="0F770D3C" w:rsidR="00BA18C0" w:rsidRDefault="00471F70" w:rsidP="00471F70">
      <w:pPr>
        <w:pStyle w:val="ListParagraph"/>
        <w:numPr>
          <w:ilvl w:val="0"/>
          <w:numId w:val="43"/>
        </w:numPr>
        <w:spacing w:before="60"/>
        <w:jc w:val="left"/>
        <w:rPr>
          <w:lang w:val="en-CA"/>
        </w:rPr>
      </w:pPr>
      <w:r w:rsidRPr="00774964">
        <w:rPr>
          <w:lang w:val="en-CA"/>
        </w:rPr>
        <w:t xml:space="preserve">Toru Yamada (NEC – JP) </w:t>
      </w:r>
    </w:p>
    <w:p w14:paraId="0A12CFD8" w14:textId="2B9EF3A7" w:rsidR="00BA18C0" w:rsidRDefault="00471F70" w:rsidP="00471F70">
      <w:pPr>
        <w:pStyle w:val="ListParagraph"/>
        <w:numPr>
          <w:ilvl w:val="0"/>
          <w:numId w:val="43"/>
        </w:numPr>
        <w:spacing w:before="60"/>
        <w:jc w:val="left"/>
        <w:rPr>
          <w:lang w:val="en-CA"/>
        </w:rPr>
      </w:pPr>
      <w:r w:rsidRPr="00774964">
        <w:rPr>
          <w:lang w:val="en-CA"/>
        </w:rPr>
        <w:t xml:space="preserve">Ning Yan (Bytedance – CN) </w:t>
      </w:r>
    </w:p>
    <w:p w14:paraId="00BDA79B" w14:textId="37826561" w:rsidR="00BA18C0" w:rsidRDefault="00471F70" w:rsidP="00471F70">
      <w:pPr>
        <w:pStyle w:val="ListParagraph"/>
        <w:numPr>
          <w:ilvl w:val="0"/>
          <w:numId w:val="43"/>
        </w:numPr>
        <w:spacing w:before="60"/>
        <w:jc w:val="left"/>
        <w:rPr>
          <w:lang w:val="en-CA"/>
        </w:rPr>
      </w:pPr>
      <w:r w:rsidRPr="00774964">
        <w:rPr>
          <w:lang w:val="en-CA"/>
        </w:rPr>
        <w:t xml:space="preserve">Kai-Fa Yang (SJTU – CN) </w:t>
      </w:r>
    </w:p>
    <w:p w14:paraId="31A51E4C" w14:textId="32AC29D8" w:rsidR="00BA18C0" w:rsidDel="008C6861" w:rsidRDefault="00471F70" w:rsidP="00471F70">
      <w:pPr>
        <w:pStyle w:val="ListParagraph"/>
        <w:numPr>
          <w:ilvl w:val="0"/>
          <w:numId w:val="43"/>
        </w:numPr>
        <w:spacing w:before="60"/>
        <w:jc w:val="left"/>
        <w:rPr>
          <w:del w:id="1558" w:author="Gary Sullivan" w:date="2026-03-12T11:49:00Z" w16du:dateUtc="2026-03-12T18:49:00Z"/>
          <w:lang w:val="en-CA"/>
        </w:rPr>
      </w:pPr>
      <w:r w:rsidRPr="00774964">
        <w:rPr>
          <w:lang w:val="en-CA"/>
        </w:rPr>
        <w:t>Ruiying Yang (Nokia – FI)</w:t>
      </w:r>
      <w:del w:id="1559" w:author="Gary Sullivan" w:date="2026-03-12T11:49:00Z" w16du:dateUtc="2026-03-12T18:49:00Z">
        <w:r w:rsidRPr="00774964" w:rsidDel="008C6861">
          <w:rPr>
            <w:lang w:val="en-CA"/>
          </w:rPr>
          <w:delText xml:space="preserve">   </w:delText>
        </w:r>
      </w:del>
    </w:p>
    <w:p w14:paraId="11CE184A" w14:textId="77777777" w:rsidR="008C6861" w:rsidRDefault="008C6861" w:rsidP="00471F70">
      <w:pPr>
        <w:pStyle w:val="ListParagraph"/>
        <w:numPr>
          <w:ilvl w:val="0"/>
          <w:numId w:val="43"/>
        </w:numPr>
        <w:spacing w:before="60"/>
        <w:jc w:val="left"/>
        <w:rPr>
          <w:ins w:id="1560" w:author="Gary Sullivan" w:date="2026-03-12T11:49:00Z" w16du:dateUtc="2026-03-12T18:49:00Z"/>
          <w:lang w:val="en-CA"/>
        </w:rPr>
      </w:pPr>
    </w:p>
    <w:p w14:paraId="515EDE36" w14:textId="4D93A847" w:rsidR="00BA18C0" w:rsidRDefault="00471F70" w:rsidP="00471F70">
      <w:pPr>
        <w:pStyle w:val="ListParagraph"/>
        <w:numPr>
          <w:ilvl w:val="0"/>
          <w:numId w:val="43"/>
        </w:numPr>
        <w:spacing w:before="60"/>
        <w:jc w:val="left"/>
        <w:rPr>
          <w:lang w:val="en-CA"/>
        </w:rPr>
      </w:pPr>
      <w:r w:rsidRPr="00774964">
        <w:rPr>
          <w:lang w:val="en-CA"/>
        </w:rPr>
        <w:t xml:space="preserve">Seok-hyun Yang (SJU – KR)  </w:t>
      </w:r>
    </w:p>
    <w:p w14:paraId="4A038D04" w14:textId="08D02C3B" w:rsidR="00BA18C0" w:rsidDel="008C6861" w:rsidRDefault="00471F70" w:rsidP="00471F70">
      <w:pPr>
        <w:pStyle w:val="ListParagraph"/>
        <w:numPr>
          <w:ilvl w:val="0"/>
          <w:numId w:val="43"/>
        </w:numPr>
        <w:spacing w:before="60"/>
        <w:jc w:val="left"/>
        <w:rPr>
          <w:del w:id="1561" w:author="Gary Sullivan" w:date="2026-03-12T11:49:00Z" w16du:dateUtc="2026-03-12T18:49:00Z"/>
          <w:lang w:val="en-CA"/>
        </w:rPr>
      </w:pPr>
      <w:r w:rsidRPr="00774964">
        <w:rPr>
          <w:lang w:val="en-CA"/>
        </w:rPr>
        <w:t>Tian Yang (HUST – CN)</w:t>
      </w:r>
      <w:del w:id="1562" w:author="Gary Sullivan" w:date="2026-03-12T11:49:00Z" w16du:dateUtc="2026-03-12T18:49:00Z">
        <w:r w:rsidRPr="00774964" w:rsidDel="008C6861">
          <w:rPr>
            <w:lang w:val="en-CA"/>
          </w:rPr>
          <w:delText xml:space="preserve">   </w:delText>
        </w:r>
      </w:del>
    </w:p>
    <w:p w14:paraId="353D888F" w14:textId="77777777" w:rsidR="008C6861" w:rsidRDefault="008C6861" w:rsidP="00471F70">
      <w:pPr>
        <w:pStyle w:val="ListParagraph"/>
        <w:numPr>
          <w:ilvl w:val="0"/>
          <w:numId w:val="43"/>
        </w:numPr>
        <w:spacing w:before="60"/>
        <w:jc w:val="left"/>
        <w:rPr>
          <w:ins w:id="1563" w:author="Gary Sullivan" w:date="2026-03-12T11:49:00Z" w16du:dateUtc="2026-03-12T18:49:00Z"/>
          <w:lang w:val="en-CA"/>
        </w:rPr>
      </w:pPr>
    </w:p>
    <w:p w14:paraId="3B3B44AA" w14:textId="3EA19869" w:rsidR="00BA18C0" w:rsidDel="008C6861" w:rsidRDefault="00471F70" w:rsidP="00471F70">
      <w:pPr>
        <w:pStyle w:val="ListParagraph"/>
        <w:numPr>
          <w:ilvl w:val="0"/>
          <w:numId w:val="43"/>
        </w:numPr>
        <w:spacing w:before="60"/>
        <w:jc w:val="left"/>
        <w:rPr>
          <w:del w:id="1564" w:author="Gary Sullivan" w:date="2026-03-12T11:49:00Z" w16du:dateUtc="2026-03-12T18:49:00Z"/>
          <w:lang w:val="en-CA"/>
        </w:rPr>
      </w:pPr>
      <w:r w:rsidRPr="00774964">
        <w:rPr>
          <w:lang w:val="en-CA"/>
        </w:rPr>
        <w:t>Yuqing Yang (Huawei – CN)</w:t>
      </w:r>
      <w:del w:id="1565" w:author="Gary Sullivan" w:date="2026-03-12T11:49:00Z" w16du:dateUtc="2026-03-12T18:49:00Z">
        <w:r w:rsidRPr="00774964" w:rsidDel="008C6861">
          <w:rPr>
            <w:lang w:val="en-CA"/>
          </w:rPr>
          <w:delText xml:space="preserve">   </w:delText>
        </w:r>
      </w:del>
    </w:p>
    <w:p w14:paraId="5860CA9C" w14:textId="77777777" w:rsidR="008C6861" w:rsidRDefault="008C6861" w:rsidP="00471F70">
      <w:pPr>
        <w:pStyle w:val="ListParagraph"/>
        <w:numPr>
          <w:ilvl w:val="0"/>
          <w:numId w:val="43"/>
        </w:numPr>
        <w:spacing w:before="60"/>
        <w:jc w:val="left"/>
        <w:rPr>
          <w:ins w:id="1566" w:author="Gary Sullivan" w:date="2026-03-12T11:49:00Z" w16du:dateUtc="2026-03-12T18:49:00Z"/>
          <w:lang w:val="en-CA"/>
        </w:rPr>
      </w:pPr>
    </w:p>
    <w:p w14:paraId="5DFF470F" w14:textId="6A8CB6A7" w:rsidR="00BA18C0" w:rsidDel="008C6861" w:rsidRDefault="00471F70" w:rsidP="00471F70">
      <w:pPr>
        <w:pStyle w:val="ListParagraph"/>
        <w:numPr>
          <w:ilvl w:val="0"/>
          <w:numId w:val="43"/>
        </w:numPr>
        <w:spacing w:before="60"/>
        <w:jc w:val="left"/>
        <w:rPr>
          <w:del w:id="1567" w:author="Gary Sullivan" w:date="2026-03-12T11:49:00Z" w16du:dateUtc="2026-03-12T18:49:00Z"/>
          <w:lang w:val="en-CA"/>
        </w:rPr>
      </w:pPr>
      <w:r w:rsidRPr="00774964">
        <w:rPr>
          <w:lang w:val="en-CA"/>
        </w:rPr>
        <w:t>Zheyuan Yang (Ericsson – SE)</w:t>
      </w:r>
      <w:del w:id="1568" w:author="Gary Sullivan" w:date="2026-03-12T11:49:00Z" w16du:dateUtc="2026-03-12T18:49:00Z">
        <w:r w:rsidRPr="00774964" w:rsidDel="008C6861">
          <w:rPr>
            <w:lang w:val="en-CA"/>
          </w:rPr>
          <w:delText xml:space="preserve">   </w:delText>
        </w:r>
      </w:del>
    </w:p>
    <w:p w14:paraId="33480866" w14:textId="77777777" w:rsidR="008C6861" w:rsidRDefault="008C6861" w:rsidP="00471F70">
      <w:pPr>
        <w:pStyle w:val="ListParagraph"/>
        <w:numPr>
          <w:ilvl w:val="0"/>
          <w:numId w:val="43"/>
        </w:numPr>
        <w:spacing w:before="60"/>
        <w:jc w:val="left"/>
        <w:rPr>
          <w:ins w:id="1569" w:author="Gary Sullivan" w:date="2026-03-12T11:49:00Z" w16du:dateUtc="2026-03-12T18:49:00Z"/>
          <w:lang w:val="en-CA"/>
        </w:rPr>
      </w:pPr>
    </w:p>
    <w:p w14:paraId="726695AE" w14:textId="3FAB124A" w:rsidR="00BA18C0" w:rsidRDefault="00471F70" w:rsidP="00471F70">
      <w:pPr>
        <w:pStyle w:val="ListParagraph"/>
        <w:numPr>
          <w:ilvl w:val="0"/>
          <w:numId w:val="43"/>
        </w:numPr>
        <w:spacing w:before="60"/>
        <w:jc w:val="left"/>
        <w:rPr>
          <w:lang w:val="en-CA"/>
        </w:rPr>
      </w:pPr>
      <w:r w:rsidRPr="00774964">
        <w:rPr>
          <w:lang w:val="en-CA"/>
        </w:rPr>
        <w:t xml:space="preserve">Emma Ye (Qualcomm – US) </w:t>
      </w:r>
    </w:p>
    <w:p w14:paraId="5C569036" w14:textId="1834C7F6" w:rsidR="00BA18C0" w:rsidRDefault="00471F70" w:rsidP="00471F70">
      <w:pPr>
        <w:pStyle w:val="ListParagraph"/>
        <w:numPr>
          <w:ilvl w:val="0"/>
          <w:numId w:val="43"/>
        </w:numPr>
        <w:spacing w:before="60"/>
        <w:jc w:val="left"/>
        <w:rPr>
          <w:lang w:val="en-CA"/>
        </w:rPr>
      </w:pPr>
      <w:r w:rsidRPr="00774964">
        <w:rPr>
          <w:lang w:val="en-CA"/>
        </w:rPr>
        <w:t xml:space="preserve">Yan Ye (Alibaba – US) </w:t>
      </w:r>
    </w:p>
    <w:p w14:paraId="403A44E4" w14:textId="016B8E32" w:rsidR="00BA18C0" w:rsidRDefault="00471F70" w:rsidP="00471F70">
      <w:pPr>
        <w:pStyle w:val="ListParagraph"/>
        <w:numPr>
          <w:ilvl w:val="0"/>
          <w:numId w:val="43"/>
        </w:numPr>
        <w:spacing w:before="60"/>
        <w:jc w:val="left"/>
        <w:rPr>
          <w:lang w:val="en-CA"/>
        </w:rPr>
      </w:pPr>
      <w:r w:rsidRPr="00774964">
        <w:rPr>
          <w:lang w:val="en-CA"/>
        </w:rPr>
        <w:t xml:space="preserve">Sehoon Yea (Intel – US) </w:t>
      </w:r>
    </w:p>
    <w:p w14:paraId="06C58EC1" w14:textId="0C13DF3F" w:rsidR="00BA18C0" w:rsidRDefault="00471F70" w:rsidP="00471F70">
      <w:pPr>
        <w:pStyle w:val="ListParagraph"/>
        <w:numPr>
          <w:ilvl w:val="0"/>
          <w:numId w:val="43"/>
        </w:numPr>
        <w:spacing w:before="60"/>
        <w:jc w:val="left"/>
        <w:rPr>
          <w:lang w:val="en-CA"/>
        </w:rPr>
      </w:pPr>
      <w:r w:rsidRPr="00774964">
        <w:rPr>
          <w:lang w:val="en-CA"/>
        </w:rPr>
        <w:t xml:space="preserve">Shen Yi (Panasonic – SG) </w:t>
      </w:r>
    </w:p>
    <w:p w14:paraId="0EFF0D71" w14:textId="69103ACF" w:rsidR="00BA18C0" w:rsidRDefault="00471F70" w:rsidP="00471F70">
      <w:pPr>
        <w:pStyle w:val="ListParagraph"/>
        <w:numPr>
          <w:ilvl w:val="0"/>
          <w:numId w:val="43"/>
        </w:numPr>
        <w:spacing w:before="60"/>
        <w:jc w:val="left"/>
        <w:rPr>
          <w:lang w:val="en-CA"/>
        </w:rPr>
      </w:pPr>
      <w:r w:rsidRPr="00774964">
        <w:rPr>
          <w:lang w:val="en-CA"/>
        </w:rPr>
        <w:t xml:space="preserve">Peng Yin (Dolby – US) </w:t>
      </w:r>
    </w:p>
    <w:p w14:paraId="0985E9D3" w14:textId="698FC5C5" w:rsidR="00BA18C0" w:rsidRDefault="00471F70" w:rsidP="00471F70">
      <w:pPr>
        <w:pStyle w:val="ListParagraph"/>
        <w:numPr>
          <w:ilvl w:val="0"/>
          <w:numId w:val="43"/>
        </w:numPr>
        <w:spacing w:before="60"/>
        <w:jc w:val="left"/>
        <w:rPr>
          <w:lang w:val="en-CA"/>
        </w:rPr>
      </w:pPr>
      <w:r w:rsidRPr="00774964">
        <w:rPr>
          <w:lang w:val="en-CA"/>
        </w:rPr>
        <w:t xml:space="preserve">Wenbin Yin (Bytedance – CN) </w:t>
      </w:r>
    </w:p>
    <w:p w14:paraId="4997C683" w14:textId="30006CEF" w:rsidR="00BA18C0" w:rsidRDefault="00471F70" w:rsidP="00471F70">
      <w:pPr>
        <w:pStyle w:val="ListParagraph"/>
        <w:numPr>
          <w:ilvl w:val="0"/>
          <w:numId w:val="43"/>
        </w:numPr>
        <w:spacing w:before="60"/>
        <w:jc w:val="left"/>
        <w:rPr>
          <w:lang w:val="en-CA"/>
        </w:rPr>
      </w:pPr>
      <w:r w:rsidRPr="00774964">
        <w:rPr>
          <w:lang w:val="en-CA"/>
        </w:rPr>
        <w:t xml:space="preserve">Jeeye Yoon (LGE – KR) </w:t>
      </w:r>
    </w:p>
    <w:p w14:paraId="5633FFC9" w14:textId="014577CD" w:rsidR="00BA18C0" w:rsidRDefault="00471F70" w:rsidP="00471F70">
      <w:pPr>
        <w:pStyle w:val="ListParagraph"/>
        <w:numPr>
          <w:ilvl w:val="0"/>
          <w:numId w:val="43"/>
        </w:numPr>
        <w:spacing w:before="60"/>
        <w:jc w:val="left"/>
        <w:rPr>
          <w:lang w:val="en-CA"/>
        </w:rPr>
      </w:pPr>
      <w:r w:rsidRPr="00774964">
        <w:rPr>
          <w:lang w:val="en-CA"/>
        </w:rPr>
        <w:t xml:space="preserve">Yong-Uk Yoon (Tencent – US) </w:t>
      </w:r>
    </w:p>
    <w:p w14:paraId="02F94F4D" w14:textId="6FA961B5" w:rsidR="00BA18C0" w:rsidRDefault="00471F70" w:rsidP="00471F70">
      <w:pPr>
        <w:pStyle w:val="ListParagraph"/>
        <w:numPr>
          <w:ilvl w:val="0"/>
          <w:numId w:val="43"/>
        </w:numPr>
        <w:spacing w:before="60"/>
        <w:jc w:val="left"/>
        <w:rPr>
          <w:lang w:val="en-CA"/>
        </w:rPr>
      </w:pPr>
      <w:r w:rsidRPr="00774964">
        <w:rPr>
          <w:lang w:val="en-CA"/>
        </w:rPr>
        <w:t xml:space="preserve">Yonguk Yoon (Tencent – US) </w:t>
      </w:r>
    </w:p>
    <w:p w14:paraId="1E7D098F" w14:textId="49273F43" w:rsidR="00BA18C0" w:rsidRDefault="00471F70" w:rsidP="00471F70">
      <w:pPr>
        <w:pStyle w:val="ListParagraph"/>
        <w:numPr>
          <w:ilvl w:val="0"/>
          <w:numId w:val="43"/>
        </w:numPr>
        <w:spacing w:before="60"/>
        <w:jc w:val="left"/>
        <w:rPr>
          <w:lang w:val="en-CA"/>
        </w:rPr>
      </w:pPr>
      <w:r w:rsidRPr="00774964">
        <w:rPr>
          <w:lang w:val="en-CA"/>
        </w:rPr>
        <w:t xml:space="preserve">Hongjie You (Huawei – DE) </w:t>
      </w:r>
    </w:p>
    <w:p w14:paraId="33315D9C" w14:textId="468FF454" w:rsidR="00BA18C0" w:rsidRDefault="00471F70" w:rsidP="00471F70">
      <w:pPr>
        <w:pStyle w:val="ListParagraph"/>
        <w:numPr>
          <w:ilvl w:val="0"/>
          <w:numId w:val="43"/>
        </w:numPr>
        <w:spacing w:before="60"/>
        <w:jc w:val="left"/>
        <w:rPr>
          <w:lang w:val="en-CA"/>
        </w:rPr>
      </w:pPr>
      <w:r w:rsidRPr="00774964">
        <w:rPr>
          <w:lang w:val="en-CA"/>
        </w:rPr>
        <w:t xml:space="preserve">Ramin Youvalari (Xiaomi – FI) </w:t>
      </w:r>
    </w:p>
    <w:p w14:paraId="66E36985" w14:textId="54CAA53B" w:rsidR="00BA18C0" w:rsidRDefault="00471F70" w:rsidP="00471F70">
      <w:pPr>
        <w:pStyle w:val="ListParagraph"/>
        <w:numPr>
          <w:ilvl w:val="0"/>
          <w:numId w:val="43"/>
        </w:numPr>
        <w:spacing w:before="60"/>
        <w:jc w:val="left"/>
        <w:rPr>
          <w:lang w:val="en-CA"/>
        </w:rPr>
      </w:pPr>
      <w:r w:rsidRPr="00774964">
        <w:rPr>
          <w:lang w:val="en-CA"/>
        </w:rPr>
        <w:t xml:space="preserve">Haoping Yu (OPPO – CN) </w:t>
      </w:r>
    </w:p>
    <w:p w14:paraId="0BA58DDF" w14:textId="1F355554" w:rsidR="00BA18C0" w:rsidDel="008C6861" w:rsidRDefault="00471F70" w:rsidP="00471F70">
      <w:pPr>
        <w:pStyle w:val="ListParagraph"/>
        <w:numPr>
          <w:ilvl w:val="0"/>
          <w:numId w:val="43"/>
        </w:numPr>
        <w:spacing w:before="60"/>
        <w:jc w:val="left"/>
        <w:rPr>
          <w:del w:id="1570" w:author="Gary Sullivan" w:date="2026-03-12T11:50:00Z" w16du:dateUtc="2026-03-12T18:50:00Z"/>
          <w:lang w:val="en-CA"/>
        </w:rPr>
      </w:pPr>
      <w:r w:rsidRPr="00774964">
        <w:rPr>
          <w:lang w:val="en-CA"/>
        </w:rPr>
        <w:t>Hualong Yu (ZJU – CN)</w:t>
      </w:r>
      <w:del w:id="1571" w:author="Gary Sullivan" w:date="2026-03-12T11:50:00Z" w16du:dateUtc="2026-03-12T18:50:00Z">
        <w:r w:rsidRPr="00774964" w:rsidDel="008C6861">
          <w:rPr>
            <w:lang w:val="en-CA"/>
          </w:rPr>
          <w:delText xml:space="preserve">   </w:delText>
        </w:r>
      </w:del>
    </w:p>
    <w:p w14:paraId="5C1732C8" w14:textId="77777777" w:rsidR="008C6861" w:rsidRDefault="008C6861" w:rsidP="00471F70">
      <w:pPr>
        <w:pStyle w:val="ListParagraph"/>
        <w:numPr>
          <w:ilvl w:val="0"/>
          <w:numId w:val="43"/>
        </w:numPr>
        <w:spacing w:before="60"/>
        <w:jc w:val="left"/>
        <w:rPr>
          <w:ins w:id="1572" w:author="Gary Sullivan" w:date="2026-03-12T11:50:00Z" w16du:dateUtc="2026-03-12T18:50:00Z"/>
          <w:lang w:val="en-CA"/>
        </w:rPr>
      </w:pPr>
    </w:p>
    <w:p w14:paraId="77B0CC28" w14:textId="4E861F95" w:rsidR="00BA18C0" w:rsidRDefault="00471F70" w:rsidP="00471F70">
      <w:pPr>
        <w:pStyle w:val="ListParagraph"/>
        <w:numPr>
          <w:ilvl w:val="0"/>
          <w:numId w:val="43"/>
        </w:numPr>
        <w:spacing w:before="60"/>
        <w:jc w:val="left"/>
        <w:rPr>
          <w:lang w:val="en-CA"/>
        </w:rPr>
      </w:pPr>
      <w:r w:rsidRPr="00774964">
        <w:rPr>
          <w:lang w:val="en-CA"/>
        </w:rPr>
        <w:t xml:space="preserve">Lu Yu (ZJU – CN) </w:t>
      </w:r>
    </w:p>
    <w:p w14:paraId="4AE77C39" w14:textId="12FE1C60" w:rsidR="00BA18C0" w:rsidRDefault="00471F70" w:rsidP="00471F70">
      <w:pPr>
        <w:pStyle w:val="ListParagraph"/>
        <w:numPr>
          <w:ilvl w:val="0"/>
          <w:numId w:val="43"/>
        </w:numPr>
        <w:spacing w:before="60"/>
        <w:jc w:val="left"/>
        <w:rPr>
          <w:lang w:val="en-CA"/>
        </w:rPr>
      </w:pPr>
      <w:r w:rsidRPr="00774964">
        <w:rPr>
          <w:lang w:val="en-CA"/>
        </w:rPr>
        <w:t xml:space="preserve">Ruoyang Yu (Qualcomm – US) </w:t>
      </w:r>
    </w:p>
    <w:p w14:paraId="66192AE9" w14:textId="2F2932F4" w:rsidR="00BA18C0" w:rsidRDefault="00471F70" w:rsidP="00471F70">
      <w:pPr>
        <w:pStyle w:val="ListParagraph"/>
        <w:numPr>
          <w:ilvl w:val="0"/>
          <w:numId w:val="43"/>
        </w:numPr>
        <w:spacing w:before="60"/>
        <w:jc w:val="left"/>
        <w:rPr>
          <w:lang w:val="en-CA"/>
        </w:rPr>
      </w:pPr>
      <w:r w:rsidRPr="00774964">
        <w:rPr>
          <w:lang w:val="en-CA"/>
        </w:rPr>
        <w:t xml:space="preserve">Yue Yu (OPPO – US) </w:t>
      </w:r>
    </w:p>
    <w:p w14:paraId="5103DFE7" w14:textId="25A89F42" w:rsidR="00BA18C0" w:rsidRDefault="00471F70" w:rsidP="00471F70">
      <w:pPr>
        <w:pStyle w:val="ListParagraph"/>
        <w:numPr>
          <w:ilvl w:val="0"/>
          <w:numId w:val="43"/>
        </w:numPr>
        <w:spacing w:before="60"/>
        <w:jc w:val="left"/>
        <w:rPr>
          <w:lang w:val="en-CA"/>
        </w:rPr>
      </w:pPr>
      <w:r w:rsidRPr="00774964">
        <w:rPr>
          <w:lang w:val="en-CA"/>
        </w:rPr>
        <w:t xml:space="preserve">Vladyslav Zakharchenko (Nokia – US) </w:t>
      </w:r>
    </w:p>
    <w:p w14:paraId="43894672" w14:textId="14DFD8EF" w:rsidR="00BA18C0" w:rsidDel="008C6861" w:rsidRDefault="00471F70" w:rsidP="00471F70">
      <w:pPr>
        <w:pStyle w:val="ListParagraph"/>
        <w:numPr>
          <w:ilvl w:val="0"/>
          <w:numId w:val="43"/>
        </w:numPr>
        <w:spacing w:before="60"/>
        <w:jc w:val="left"/>
        <w:rPr>
          <w:del w:id="1573" w:author="Gary Sullivan" w:date="2026-03-12T11:50:00Z" w16du:dateUtc="2026-03-12T18:50:00Z"/>
          <w:lang w:val="en-CA"/>
        </w:rPr>
      </w:pPr>
      <w:r w:rsidRPr="00774964">
        <w:rPr>
          <w:lang w:val="en-CA"/>
        </w:rPr>
        <w:t>Xing Zeng (ZTE – CN)</w:t>
      </w:r>
      <w:del w:id="1574" w:author="Gary Sullivan" w:date="2026-03-12T11:50:00Z" w16du:dateUtc="2026-03-12T18:50:00Z">
        <w:r w:rsidRPr="00774964" w:rsidDel="008C6861">
          <w:rPr>
            <w:lang w:val="en-CA"/>
          </w:rPr>
          <w:delText xml:space="preserve">   </w:delText>
        </w:r>
      </w:del>
    </w:p>
    <w:p w14:paraId="6A9217A6" w14:textId="77777777" w:rsidR="008C6861" w:rsidRDefault="008C6861" w:rsidP="00471F70">
      <w:pPr>
        <w:pStyle w:val="ListParagraph"/>
        <w:numPr>
          <w:ilvl w:val="0"/>
          <w:numId w:val="43"/>
        </w:numPr>
        <w:spacing w:before="60"/>
        <w:jc w:val="left"/>
        <w:rPr>
          <w:ins w:id="1575" w:author="Gary Sullivan" w:date="2026-03-12T11:50:00Z" w16du:dateUtc="2026-03-12T18:50:00Z"/>
          <w:lang w:val="en-CA"/>
        </w:rPr>
      </w:pPr>
    </w:p>
    <w:p w14:paraId="0571DDCB" w14:textId="2D35122C" w:rsidR="00BA18C0" w:rsidRDefault="00471F70" w:rsidP="00471F70">
      <w:pPr>
        <w:pStyle w:val="ListParagraph"/>
        <w:numPr>
          <w:ilvl w:val="0"/>
          <w:numId w:val="43"/>
        </w:numPr>
        <w:spacing w:before="60"/>
        <w:jc w:val="left"/>
        <w:rPr>
          <w:lang w:val="en-CA"/>
        </w:rPr>
      </w:pPr>
      <w:r w:rsidRPr="00774964">
        <w:rPr>
          <w:lang w:val="en-CA"/>
        </w:rPr>
        <w:t xml:space="preserve">Honglei Zhang (Nokia – FI) </w:t>
      </w:r>
    </w:p>
    <w:p w14:paraId="1F2E3967" w14:textId="587F7032" w:rsidR="00BA18C0" w:rsidRDefault="00471F70" w:rsidP="00471F70">
      <w:pPr>
        <w:pStyle w:val="ListParagraph"/>
        <w:numPr>
          <w:ilvl w:val="0"/>
          <w:numId w:val="43"/>
        </w:numPr>
        <w:spacing w:before="60"/>
        <w:jc w:val="left"/>
        <w:rPr>
          <w:lang w:val="en-CA"/>
        </w:rPr>
      </w:pPr>
      <w:r w:rsidRPr="00774964">
        <w:rPr>
          <w:lang w:val="en-CA"/>
        </w:rPr>
        <w:t xml:space="preserve">Hongli Zhang (OPPO – CN) </w:t>
      </w:r>
    </w:p>
    <w:p w14:paraId="721C9ACA" w14:textId="4449B49C" w:rsidR="00BA18C0" w:rsidDel="008C6861" w:rsidRDefault="00471F70" w:rsidP="00471F70">
      <w:pPr>
        <w:pStyle w:val="ListParagraph"/>
        <w:numPr>
          <w:ilvl w:val="0"/>
          <w:numId w:val="43"/>
        </w:numPr>
        <w:spacing w:before="60"/>
        <w:jc w:val="left"/>
        <w:rPr>
          <w:del w:id="1576" w:author="Gary Sullivan" w:date="2026-03-12T11:50:00Z" w16du:dateUtc="2026-03-12T18:50:00Z"/>
          <w:lang w:val="en-CA"/>
        </w:rPr>
      </w:pPr>
      <w:r w:rsidRPr="00774964">
        <w:rPr>
          <w:lang w:val="en-CA"/>
        </w:rPr>
        <w:t>Jin-Chi Zhang (ZTE – CN)</w:t>
      </w:r>
      <w:del w:id="1577" w:author="Gary Sullivan" w:date="2026-03-12T11:50:00Z" w16du:dateUtc="2026-03-12T18:50:00Z">
        <w:r w:rsidRPr="00774964" w:rsidDel="008C6861">
          <w:rPr>
            <w:lang w:val="en-CA"/>
          </w:rPr>
          <w:delText xml:space="preserve">   </w:delText>
        </w:r>
      </w:del>
    </w:p>
    <w:p w14:paraId="5AA29944" w14:textId="77777777" w:rsidR="008C6861" w:rsidRDefault="008C6861" w:rsidP="00471F70">
      <w:pPr>
        <w:pStyle w:val="ListParagraph"/>
        <w:numPr>
          <w:ilvl w:val="0"/>
          <w:numId w:val="43"/>
        </w:numPr>
        <w:spacing w:before="60"/>
        <w:jc w:val="left"/>
        <w:rPr>
          <w:ins w:id="1578" w:author="Gary Sullivan" w:date="2026-03-12T11:50:00Z" w16du:dateUtc="2026-03-12T18:50:00Z"/>
          <w:lang w:val="en-CA"/>
        </w:rPr>
      </w:pPr>
    </w:p>
    <w:p w14:paraId="51618505" w14:textId="3BBD9099" w:rsidR="00BA18C0" w:rsidDel="008C6861" w:rsidRDefault="00471F70" w:rsidP="00471F70">
      <w:pPr>
        <w:pStyle w:val="ListParagraph"/>
        <w:numPr>
          <w:ilvl w:val="0"/>
          <w:numId w:val="43"/>
        </w:numPr>
        <w:spacing w:before="60"/>
        <w:jc w:val="left"/>
        <w:rPr>
          <w:del w:id="1579" w:author="Gary Sullivan" w:date="2026-03-12T11:50:00Z" w16du:dateUtc="2026-03-12T18:50:00Z"/>
          <w:lang w:val="en-CA"/>
        </w:rPr>
      </w:pPr>
      <w:r w:rsidRPr="00774964">
        <w:rPr>
          <w:lang w:val="en-CA"/>
        </w:rPr>
        <w:t>Junxi Zhang (WHU – CN)</w:t>
      </w:r>
      <w:del w:id="1580" w:author="Gary Sullivan" w:date="2026-03-12T11:50:00Z" w16du:dateUtc="2026-03-12T18:50:00Z">
        <w:r w:rsidRPr="00774964" w:rsidDel="008C6861">
          <w:rPr>
            <w:lang w:val="en-CA"/>
          </w:rPr>
          <w:delText xml:space="preserve">   </w:delText>
        </w:r>
      </w:del>
    </w:p>
    <w:p w14:paraId="7261073C" w14:textId="77777777" w:rsidR="008C6861" w:rsidRDefault="008C6861" w:rsidP="00471F70">
      <w:pPr>
        <w:pStyle w:val="ListParagraph"/>
        <w:numPr>
          <w:ilvl w:val="0"/>
          <w:numId w:val="43"/>
        </w:numPr>
        <w:spacing w:before="60"/>
        <w:jc w:val="left"/>
        <w:rPr>
          <w:ins w:id="1581" w:author="Gary Sullivan" w:date="2026-03-12T11:50:00Z" w16du:dateUtc="2026-03-12T18:50:00Z"/>
          <w:lang w:val="en-CA"/>
        </w:rPr>
      </w:pPr>
    </w:p>
    <w:p w14:paraId="41D0F98E" w14:textId="0A162C59" w:rsidR="00BA18C0" w:rsidRDefault="00471F70" w:rsidP="00471F70">
      <w:pPr>
        <w:pStyle w:val="ListParagraph"/>
        <w:numPr>
          <w:ilvl w:val="0"/>
          <w:numId w:val="43"/>
        </w:numPr>
        <w:spacing w:before="60"/>
        <w:jc w:val="left"/>
        <w:rPr>
          <w:lang w:val="en-CA"/>
        </w:rPr>
      </w:pPr>
      <w:r w:rsidRPr="00774964">
        <w:rPr>
          <w:lang w:val="en-CA"/>
        </w:rPr>
        <w:t xml:space="preserve">Kai Zhang (Bytedance – US) </w:t>
      </w:r>
    </w:p>
    <w:p w14:paraId="144D698F" w14:textId="72CA7E1E" w:rsidR="00BA18C0" w:rsidRDefault="00471F70" w:rsidP="00471F70">
      <w:pPr>
        <w:pStyle w:val="ListParagraph"/>
        <w:numPr>
          <w:ilvl w:val="0"/>
          <w:numId w:val="43"/>
        </w:numPr>
        <w:spacing w:before="60"/>
        <w:jc w:val="left"/>
        <w:rPr>
          <w:lang w:val="en-CA"/>
        </w:rPr>
      </w:pPr>
      <w:r w:rsidRPr="00774964">
        <w:rPr>
          <w:lang w:val="en-CA"/>
        </w:rPr>
        <w:t xml:space="preserve">Lai Zhang (OPPO – CN) </w:t>
      </w:r>
    </w:p>
    <w:p w14:paraId="7F02D4F5" w14:textId="4A01890E" w:rsidR="00BA18C0" w:rsidRDefault="00471F70" w:rsidP="00471F70">
      <w:pPr>
        <w:pStyle w:val="ListParagraph"/>
        <w:numPr>
          <w:ilvl w:val="0"/>
          <w:numId w:val="43"/>
        </w:numPr>
        <w:spacing w:before="60"/>
        <w:jc w:val="left"/>
        <w:rPr>
          <w:lang w:val="en-CA"/>
        </w:rPr>
      </w:pPr>
      <w:r w:rsidRPr="00774964">
        <w:rPr>
          <w:lang w:val="en-CA"/>
        </w:rPr>
        <w:t xml:space="preserve">Li Zhang (Bytedance – US) </w:t>
      </w:r>
    </w:p>
    <w:p w14:paraId="0A1D5026" w14:textId="5EE39B31" w:rsidR="00BA18C0" w:rsidRDefault="00471F70" w:rsidP="00471F70">
      <w:pPr>
        <w:pStyle w:val="ListParagraph"/>
        <w:numPr>
          <w:ilvl w:val="0"/>
          <w:numId w:val="43"/>
        </w:numPr>
        <w:spacing w:before="60"/>
        <w:jc w:val="left"/>
        <w:rPr>
          <w:lang w:val="en-CA"/>
        </w:rPr>
      </w:pPr>
      <w:r w:rsidRPr="00774964">
        <w:rPr>
          <w:lang w:val="en-CA"/>
        </w:rPr>
        <w:t xml:space="preserve">Qian Zhang (BOE – CN) </w:t>
      </w:r>
    </w:p>
    <w:p w14:paraId="2A090247" w14:textId="4E9C88F1" w:rsidR="00BA18C0" w:rsidRDefault="00471F70" w:rsidP="00471F70">
      <w:pPr>
        <w:pStyle w:val="ListParagraph"/>
        <w:numPr>
          <w:ilvl w:val="0"/>
          <w:numId w:val="43"/>
        </w:numPr>
        <w:spacing w:before="60"/>
        <w:jc w:val="left"/>
        <w:rPr>
          <w:lang w:val="en-CA"/>
        </w:rPr>
      </w:pPr>
      <w:r w:rsidRPr="00774964">
        <w:rPr>
          <w:lang w:val="en-CA"/>
        </w:rPr>
        <w:t>Wei Zhang (Xidian Univ. – CN)</w:t>
      </w:r>
    </w:p>
    <w:p w14:paraId="7E150149" w14:textId="27E61D05" w:rsidR="00BA18C0" w:rsidRDefault="00471F70" w:rsidP="00471F70">
      <w:pPr>
        <w:pStyle w:val="ListParagraph"/>
        <w:numPr>
          <w:ilvl w:val="0"/>
          <w:numId w:val="43"/>
        </w:numPr>
        <w:spacing w:before="60"/>
        <w:jc w:val="left"/>
        <w:rPr>
          <w:lang w:val="en-CA"/>
        </w:rPr>
      </w:pPr>
      <w:r w:rsidRPr="00774964">
        <w:rPr>
          <w:lang w:val="en-CA"/>
        </w:rPr>
        <w:t xml:space="preserve">Wenhao Zhang (Disney – CN) </w:t>
      </w:r>
    </w:p>
    <w:p w14:paraId="1E34A7E9" w14:textId="3E801C54" w:rsidR="00BA18C0" w:rsidDel="008C6861" w:rsidRDefault="00471F70" w:rsidP="00471F70">
      <w:pPr>
        <w:pStyle w:val="ListParagraph"/>
        <w:numPr>
          <w:ilvl w:val="0"/>
          <w:numId w:val="43"/>
        </w:numPr>
        <w:spacing w:before="60"/>
        <w:jc w:val="left"/>
        <w:rPr>
          <w:del w:id="1582" w:author="Gary Sullivan" w:date="2026-03-12T11:50:00Z" w16du:dateUtc="2026-03-12T18:50:00Z"/>
          <w:lang w:val="en-CA"/>
        </w:rPr>
      </w:pPr>
      <w:r w:rsidRPr="00774964">
        <w:rPr>
          <w:lang w:val="en-CA"/>
        </w:rPr>
        <w:t>Wenzhuo Zhang (WHU – CN)</w:t>
      </w:r>
      <w:del w:id="1583" w:author="Gary Sullivan" w:date="2026-03-12T11:50:00Z" w16du:dateUtc="2026-03-12T18:50:00Z">
        <w:r w:rsidRPr="00774964" w:rsidDel="008C6861">
          <w:rPr>
            <w:lang w:val="en-CA"/>
          </w:rPr>
          <w:delText xml:space="preserve">   </w:delText>
        </w:r>
      </w:del>
    </w:p>
    <w:p w14:paraId="53CBA652" w14:textId="77777777" w:rsidR="008C6861" w:rsidRDefault="008C6861" w:rsidP="00471F70">
      <w:pPr>
        <w:pStyle w:val="ListParagraph"/>
        <w:numPr>
          <w:ilvl w:val="0"/>
          <w:numId w:val="43"/>
        </w:numPr>
        <w:spacing w:before="60"/>
        <w:jc w:val="left"/>
        <w:rPr>
          <w:ins w:id="1584" w:author="Gary Sullivan" w:date="2026-03-12T11:50:00Z" w16du:dateUtc="2026-03-12T18:50:00Z"/>
          <w:lang w:val="en-CA"/>
        </w:rPr>
      </w:pPr>
    </w:p>
    <w:p w14:paraId="67415473" w14:textId="2BFBA554" w:rsidR="00BA18C0" w:rsidRDefault="00471F70" w:rsidP="00471F70">
      <w:pPr>
        <w:pStyle w:val="ListParagraph"/>
        <w:numPr>
          <w:ilvl w:val="0"/>
          <w:numId w:val="43"/>
        </w:numPr>
        <w:spacing w:before="60"/>
        <w:jc w:val="left"/>
        <w:rPr>
          <w:lang w:val="en-CA"/>
        </w:rPr>
      </w:pPr>
      <w:r w:rsidRPr="00774964">
        <w:rPr>
          <w:lang w:val="en-CA"/>
        </w:rPr>
        <w:t xml:space="preserve">Yan Zhang (Qualcomm – US) </w:t>
      </w:r>
    </w:p>
    <w:p w14:paraId="789EFAF9" w14:textId="7215C48B" w:rsidR="00BA18C0" w:rsidDel="008C6861" w:rsidRDefault="00471F70" w:rsidP="00471F70">
      <w:pPr>
        <w:pStyle w:val="ListParagraph"/>
        <w:numPr>
          <w:ilvl w:val="0"/>
          <w:numId w:val="43"/>
        </w:numPr>
        <w:spacing w:before="60"/>
        <w:jc w:val="left"/>
        <w:rPr>
          <w:del w:id="1585" w:author="Gary Sullivan" w:date="2026-03-12T11:50:00Z" w16du:dateUtc="2026-03-12T18:50:00Z"/>
          <w:lang w:val="en-CA"/>
        </w:rPr>
      </w:pPr>
      <w:r w:rsidRPr="00774964">
        <w:rPr>
          <w:lang w:val="en-CA"/>
        </w:rPr>
        <w:t>Yuhuai Zhang (OPPO – CN)</w:t>
      </w:r>
      <w:del w:id="1586" w:author="Gary Sullivan" w:date="2026-03-12T11:50:00Z" w16du:dateUtc="2026-03-12T18:50:00Z">
        <w:r w:rsidRPr="00774964" w:rsidDel="008C6861">
          <w:rPr>
            <w:lang w:val="en-CA"/>
          </w:rPr>
          <w:delText xml:space="preserve">   </w:delText>
        </w:r>
      </w:del>
    </w:p>
    <w:p w14:paraId="4821FA9D" w14:textId="77777777" w:rsidR="008C6861" w:rsidRDefault="008C6861" w:rsidP="00471F70">
      <w:pPr>
        <w:pStyle w:val="ListParagraph"/>
        <w:numPr>
          <w:ilvl w:val="0"/>
          <w:numId w:val="43"/>
        </w:numPr>
        <w:spacing w:before="60"/>
        <w:jc w:val="left"/>
        <w:rPr>
          <w:ins w:id="1587" w:author="Gary Sullivan" w:date="2026-03-12T11:50:00Z" w16du:dateUtc="2026-03-12T18:50:00Z"/>
          <w:lang w:val="en-CA"/>
        </w:rPr>
      </w:pPr>
    </w:p>
    <w:p w14:paraId="4FE7229F" w14:textId="2551B763" w:rsidR="00BA18C0" w:rsidRDefault="00471F70" w:rsidP="00471F70">
      <w:pPr>
        <w:pStyle w:val="ListParagraph"/>
        <w:numPr>
          <w:ilvl w:val="0"/>
          <w:numId w:val="43"/>
        </w:numPr>
        <w:spacing w:before="60"/>
        <w:jc w:val="left"/>
        <w:rPr>
          <w:lang w:val="en-CA"/>
        </w:rPr>
      </w:pPr>
      <w:r w:rsidRPr="00774964">
        <w:rPr>
          <w:lang w:val="en-CA"/>
        </w:rPr>
        <w:t xml:space="preserve">Zhi Zhang (Qualcomm – US) </w:t>
      </w:r>
    </w:p>
    <w:p w14:paraId="6D54C4B3" w14:textId="6823CCE2" w:rsidR="00BA18C0" w:rsidRDefault="00471F70" w:rsidP="00471F70">
      <w:pPr>
        <w:pStyle w:val="ListParagraph"/>
        <w:numPr>
          <w:ilvl w:val="0"/>
          <w:numId w:val="43"/>
        </w:numPr>
        <w:spacing w:before="60"/>
        <w:jc w:val="left"/>
        <w:rPr>
          <w:lang w:val="en-CA"/>
        </w:rPr>
      </w:pPr>
      <w:r w:rsidRPr="00774964">
        <w:rPr>
          <w:lang w:val="en-CA"/>
        </w:rPr>
        <w:t xml:space="preserve">Zixiang Zhang (Alibaba – CN) </w:t>
      </w:r>
    </w:p>
    <w:p w14:paraId="6A62A16A" w14:textId="27804560" w:rsidR="00BA18C0" w:rsidRDefault="00471F70" w:rsidP="00471F70">
      <w:pPr>
        <w:pStyle w:val="ListParagraph"/>
        <w:numPr>
          <w:ilvl w:val="0"/>
          <w:numId w:val="43"/>
        </w:numPr>
        <w:spacing w:before="60"/>
        <w:jc w:val="left"/>
        <w:rPr>
          <w:lang w:val="en-CA"/>
        </w:rPr>
      </w:pPr>
      <w:r w:rsidRPr="00774964">
        <w:rPr>
          <w:lang w:val="en-CA"/>
        </w:rPr>
        <w:t xml:space="preserve">Zuhai Zhang (Transssion – CN) </w:t>
      </w:r>
    </w:p>
    <w:p w14:paraId="6FBA7E2C" w14:textId="1241DE72" w:rsidR="00BA18C0" w:rsidRDefault="00471F70" w:rsidP="00471F70">
      <w:pPr>
        <w:pStyle w:val="ListParagraph"/>
        <w:numPr>
          <w:ilvl w:val="0"/>
          <w:numId w:val="43"/>
        </w:numPr>
        <w:spacing w:before="60"/>
        <w:jc w:val="left"/>
        <w:rPr>
          <w:lang w:val="en-CA"/>
        </w:rPr>
      </w:pPr>
      <w:r w:rsidRPr="00774964">
        <w:rPr>
          <w:lang w:val="en-CA"/>
        </w:rPr>
        <w:t xml:space="preserve">Jane Zhao (LGE – US)  </w:t>
      </w:r>
    </w:p>
    <w:p w14:paraId="54687E49" w14:textId="473332B8" w:rsidR="00BA18C0" w:rsidDel="008C6861" w:rsidRDefault="00471F70" w:rsidP="00471F70">
      <w:pPr>
        <w:pStyle w:val="ListParagraph"/>
        <w:numPr>
          <w:ilvl w:val="0"/>
          <w:numId w:val="43"/>
        </w:numPr>
        <w:spacing w:before="60"/>
        <w:jc w:val="left"/>
        <w:rPr>
          <w:del w:id="1588" w:author="Gary Sullivan" w:date="2026-03-12T11:50:00Z" w16du:dateUtc="2026-03-12T18:50:00Z"/>
          <w:lang w:val="en-CA"/>
        </w:rPr>
      </w:pPr>
      <w:r w:rsidRPr="00774964">
        <w:rPr>
          <w:lang w:val="en-CA"/>
        </w:rPr>
        <w:t>Shuai Zhao (Qualcomm – US)</w:t>
      </w:r>
      <w:del w:id="1589" w:author="Gary Sullivan" w:date="2026-03-12T11:50:00Z" w16du:dateUtc="2026-03-12T18:50:00Z">
        <w:r w:rsidRPr="00774964" w:rsidDel="008C6861">
          <w:rPr>
            <w:lang w:val="en-CA"/>
          </w:rPr>
          <w:delText xml:space="preserve">   </w:delText>
        </w:r>
      </w:del>
    </w:p>
    <w:p w14:paraId="122D8860" w14:textId="77777777" w:rsidR="008C6861" w:rsidRDefault="008C6861" w:rsidP="00471F70">
      <w:pPr>
        <w:pStyle w:val="ListParagraph"/>
        <w:numPr>
          <w:ilvl w:val="0"/>
          <w:numId w:val="43"/>
        </w:numPr>
        <w:spacing w:before="60"/>
        <w:jc w:val="left"/>
        <w:rPr>
          <w:ins w:id="1590" w:author="Gary Sullivan" w:date="2026-03-12T11:50:00Z" w16du:dateUtc="2026-03-12T18:50:00Z"/>
          <w:lang w:val="en-CA"/>
        </w:rPr>
      </w:pPr>
    </w:p>
    <w:p w14:paraId="40920203" w14:textId="1EF6C97A" w:rsidR="00BA18C0" w:rsidRDefault="00471F70" w:rsidP="00471F70">
      <w:pPr>
        <w:pStyle w:val="ListParagraph"/>
        <w:numPr>
          <w:ilvl w:val="0"/>
          <w:numId w:val="43"/>
        </w:numPr>
        <w:spacing w:before="60"/>
        <w:jc w:val="left"/>
        <w:rPr>
          <w:lang w:val="en-CA"/>
        </w:rPr>
      </w:pPr>
      <w:r w:rsidRPr="00774964">
        <w:rPr>
          <w:lang w:val="en-CA"/>
        </w:rPr>
        <w:t xml:space="preserve">Yin Zhao (Huawei – CN) </w:t>
      </w:r>
    </w:p>
    <w:p w14:paraId="0CF75338" w14:textId="34BCBCB2" w:rsidR="00BA18C0" w:rsidDel="008C6861" w:rsidRDefault="00471F70" w:rsidP="00471F70">
      <w:pPr>
        <w:pStyle w:val="ListParagraph"/>
        <w:numPr>
          <w:ilvl w:val="0"/>
          <w:numId w:val="43"/>
        </w:numPr>
        <w:spacing w:before="60"/>
        <w:jc w:val="left"/>
        <w:rPr>
          <w:del w:id="1591" w:author="Gary Sullivan" w:date="2026-03-12T11:50:00Z" w16du:dateUtc="2026-03-12T18:50:00Z"/>
          <w:lang w:val="en-CA"/>
        </w:rPr>
      </w:pPr>
      <w:r w:rsidRPr="00774964">
        <w:rPr>
          <w:lang w:val="en-CA"/>
        </w:rPr>
        <w:t>Chuan Zhou (vivo – CN)</w:t>
      </w:r>
      <w:del w:id="1592" w:author="Gary Sullivan" w:date="2026-03-12T11:50:00Z" w16du:dateUtc="2026-03-12T18:50:00Z">
        <w:r w:rsidRPr="00774964" w:rsidDel="008C6861">
          <w:rPr>
            <w:lang w:val="en-CA"/>
          </w:rPr>
          <w:delText xml:space="preserve">   </w:delText>
        </w:r>
      </w:del>
    </w:p>
    <w:p w14:paraId="479FB85A" w14:textId="77777777" w:rsidR="008C6861" w:rsidRDefault="008C6861" w:rsidP="00471F70">
      <w:pPr>
        <w:pStyle w:val="ListParagraph"/>
        <w:numPr>
          <w:ilvl w:val="0"/>
          <w:numId w:val="43"/>
        </w:numPr>
        <w:spacing w:before="60"/>
        <w:jc w:val="left"/>
        <w:rPr>
          <w:ins w:id="1593" w:author="Gary Sullivan" w:date="2026-03-12T11:50:00Z" w16du:dateUtc="2026-03-12T18:50:00Z"/>
          <w:lang w:val="en-CA"/>
        </w:rPr>
      </w:pPr>
    </w:p>
    <w:p w14:paraId="79BE4223" w14:textId="6153D23D" w:rsidR="00BA18C0" w:rsidDel="008C6861" w:rsidRDefault="00471F70" w:rsidP="00471F70">
      <w:pPr>
        <w:pStyle w:val="ListParagraph"/>
        <w:numPr>
          <w:ilvl w:val="0"/>
          <w:numId w:val="43"/>
        </w:numPr>
        <w:spacing w:before="60"/>
        <w:jc w:val="left"/>
        <w:rPr>
          <w:del w:id="1594" w:author="Gary Sullivan" w:date="2026-03-12T11:50:00Z" w16du:dateUtc="2026-03-12T18:50:00Z"/>
          <w:lang w:val="en-CA"/>
        </w:rPr>
      </w:pPr>
      <w:r w:rsidRPr="00774964">
        <w:rPr>
          <w:lang w:val="en-CA"/>
        </w:rPr>
        <w:t>Minhua Zhou (Broadcom – US)</w:t>
      </w:r>
      <w:del w:id="1595" w:author="Gary Sullivan" w:date="2026-03-12T11:50:00Z" w16du:dateUtc="2026-03-12T18:50:00Z">
        <w:r w:rsidRPr="00774964" w:rsidDel="008C6861">
          <w:rPr>
            <w:lang w:val="en-CA"/>
          </w:rPr>
          <w:delText xml:space="preserve">   </w:delText>
        </w:r>
      </w:del>
    </w:p>
    <w:p w14:paraId="67B555A2" w14:textId="77777777" w:rsidR="008C6861" w:rsidRDefault="008C6861" w:rsidP="00471F70">
      <w:pPr>
        <w:pStyle w:val="ListParagraph"/>
        <w:numPr>
          <w:ilvl w:val="0"/>
          <w:numId w:val="43"/>
        </w:numPr>
        <w:spacing w:before="60"/>
        <w:jc w:val="left"/>
        <w:rPr>
          <w:ins w:id="1596" w:author="Gary Sullivan" w:date="2026-03-12T11:50:00Z" w16du:dateUtc="2026-03-12T18:50:00Z"/>
          <w:lang w:val="en-CA"/>
        </w:rPr>
      </w:pPr>
    </w:p>
    <w:p w14:paraId="5CFCC935" w14:textId="07E7B134" w:rsidR="00BA18C0" w:rsidDel="008C6861" w:rsidRDefault="00471F70" w:rsidP="00471F70">
      <w:pPr>
        <w:pStyle w:val="ListParagraph"/>
        <w:numPr>
          <w:ilvl w:val="0"/>
          <w:numId w:val="43"/>
        </w:numPr>
        <w:spacing w:before="60"/>
        <w:jc w:val="left"/>
        <w:rPr>
          <w:del w:id="1597" w:author="Gary Sullivan" w:date="2026-03-12T11:50:00Z" w16du:dateUtc="2026-03-12T18:50:00Z"/>
          <w:lang w:val="en-CA"/>
        </w:rPr>
      </w:pPr>
      <w:r w:rsidRPr="00774964">
        <w:rPr>
          <w:lang w:val="en-CA"/>
        </w:rPr>
        <w:t>Han Zhu (Tencent – CN)</w:t>
      </w:r>
      <w:del w:id="1598" w:author="Gary Sullivan" w:date="2026-03-12T11:50:00Z" w16du:dateUtc="2026-03-12T18:50:00Z">
        <w:r w:rsidRPr="00774964" w:rsidDel="008C6861">
          <w:rPr>
            <w:lang w:val="en-CA"/>
          </w:rPr>
          <w:delText xml:space="preserve">   </w:delText>
        </w:r>
      </w:del>
    </w:p>
    <w:p w14:paraId="5E85BDD7" w14:textId="77777777" w:rsidR="008C6861" w:rsidRDefault="008C6861" w:rsidP="00471F70">
      <w:pPr>
        <w:pStyle w:val="ListParagraph"/>
        <w:numPr>
          <w:ilvl w:val="0"/>
          <w:numId w:val="43"/>
        </w:numPr>
        <w:spacing w:before="60"/>
        <w:jc w:val="left"/>
        <w:rPr>
          <w:ins w:id="1599" w:author="Gary Sullivan" w:date="2026-03-12T11:50:00Z" w16du:dateUtc="2026-03-12T18:50:00Z"/>
          <w:lang w:val="en-CA"/>
        </w:rPr>
      </w:pPr>
    </w:p>
    <w:p w14:paraId="62642E9B" w14:textId="27FA4989" w:rsidR="00BA18C0" w:rsidRDefault="00471F70" w:rsidP="00471F70">
      <w:pPr>
        <w:pStyle w:val="ListParagraph"/>
        <w:numPr>
          <w:ilvl w:val="0"/>
          <w:numId w:val="43"/>
        </w:numPr>
        <w:spacing w:before="60"/>
        <w:jc w:val="left"/>
        <w:rPr>
          <w:lang w:val="en-CA"/>
        </w:rPr>
      </w:pPr>
      <w:r w:rsidRPr="00774964">
        <w:rPr>
          <w:lang w:val="en-CA"/>
        </w:rPr>
        <w:t xml:space="preserve">Weijia Zhu (Qualcomm – US) </w:t>
      </w:r>
    </w:p>
    <w:p w14:paraId="1243800C" w14:textId="58355884" w:rsidR="00BA18C0" w:rsidRDefault="00471F70" w:rsidP="00471F70">
      <w:pPr>
        <w:pStyle w:val="ListParagraph"/>
        <w:numPr>
          <w:ilvl w:val="0"/>
          <w:numId w:val="43"/>
        </w:numPr>
        <w:spacing w:before="60"/>
        <w:jc w:val="left"/>
        <w:rPr>
          <w:lang w:val="en-CA"/>
        </w:rPr>
      </w:pPr>
      <w:r w:rsidRPr="00774964">
        <w:rPr>
          <w:lang w:val="en-CA"/>
        </w:rPr>
        <w:t xml:space="preserve">Zhiwei Zhu (NWPU – CN)  </w:t>
      </w:r>
    </w:p>
    <w:p w14:paraId="3A78CD73" w14:textId="5939460A" w:rsidR="00BA18C0" w:rsidRDefault="00471F70" w:rsidP="00471F70">
      <w:pPr>
        <w:pStyle w:val="ListParagraph"/>
        <w:numPr>
          <w:ilvl w:val="0"/>
          <w:numId w:val="43"/>
        </w:numPr>
        <w:spacing w:before="60"/>
        <w:jc w:val="left"/>
        <w:rPr>
          <w:lang w:val="en-CA"/>
        </w:rPr>
      </w:pPr>
      <w:r w:rsidRPr="00774964">
        <w:rPr>
          <w:lang w:val="en-CA"/>
        </w:rPr>
        <w:t xml:space="preserve">Nannan Zou (FI – Nokia) </w:t>
      </w:r>
    </w:p>
    <w:p w14:paraId="517D4C52" w14:textId="2CC8414C" w:rsidR="00BA18C0" w:rsidRDefault="00471F70" w:rsidP="00471F70">
      <w:pPr>
        <w:pStyle w:val="ListParagraph"/>
        <w:numPr>
          <w:ilvl w:val="0"/>
          <w:numId w:val="43"/>
        </w:numPr>
        <w:spacing w:before="60"/>
        <w:jc w:val="left"/>
        <w:rPr>
          <w:lang w:val="en-CA"/>
        </w:rPr>
      </w:pPr>
      <w:r w:rsidRPr="00774964">
        <w:rPr>
          <w:lang w:val="en-CA"/>
        </w:rPr>
        <w:t xml:space="preserve">Naima Zouidi (Ofinno – US) </w:t>
      </w:r>
    </w:p>
    <w:p w14:paraId="35D10908" w14:textId="736FBFAD" w:rsidR="00100BCA" w:rsidRPr="00774964" w:rsidRDefault="00471F70" w:rsidP="002019AB">
      <w:pPr>
        <w:pStyle w:val="ListParagraph"/>
        <w:numPr>
          <w:ilvl w:val="0"/>
          <w:numId w:val="43"/>
        </w:numPr>
        <w:spacing w:before="60"/>
        <w:jc w:val="left"/>
        <w:rPr>
          <w:lang w:val="en-CA"/>
        </w:rPr>
        <w:sectPr w:rsidR="00100BCA" w:rsidRPr="00774964" w:rsidSect="008C0B19">
          <w:headerReference w:type="default" r:id="rId1320"/>
          <w:footerReference w:type="default" r:id="rId1321"/>
          <w:type w:val="continuous"/>
          <w:pgSz w:w="11906" w:h="16838" w:code="9"/>
          <w:pgMar w:top="864" w:right="1440" w:bottom="864" w:left="1440" w:header="432" w:footer="432" w:gutter="0"/>
          <w:cols w:num="2" w:space="720"/>
          <w:docGrid w:linePitch="299"/>
        </w:sectPr>
      </w:pPr>
      <w:r w:rsidRPr="00774964">
        <w:rPr>
          <w:lang w:val="en-CA"/>
        </w:rPr>
        <w:t>Ivan Zupancic (TCL – CN)</w:t>
      </w:r>
    </w:p>
    <w:p w14:paraId="2F54533F" w14:textId="77777777" w:rsidR="00100BCA" w:rsidRPr="00774964" w:rsidRDefault="00100BCA" w:rsidP="00100BCA">
      <w:pPr>
        <w:rPr>
          <w:lang w:val="en-CA"/>
        </w:rPr>
        <w:sectPr w:rsidR="00100BCA" w:rsidRPr="00774964" w:rsidSect="008C0B19">
          <w:headerReference w:type="default" r:id="rId1322"/>
          <w:footerReference w:type="default" r:id="rId1323"/>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Paragraph"/>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324"/>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Heading1"/>
        <w:keepLines/>
        <w:numPr>
          <w:ilvl w:val="0"/>
          <w:numId w:val="0"/>
        </w:numPr>
        <w:jc w:val="center"/>
        <w:rPr>
          <w:lang w:val="en-CA"/>
        </w:rPr>
      </w:pPr>
      <w:r w:rsidRPr="00774964">
        <w:rPr>
          <w:lang w:val="en-CA"/>
        </w:rPr>
        <w:lastRenderedPageBreak/>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p>
    <w:p w14:paraId="4754A850" w14:textId="65A20F10" w:rsidR="00F44BFE" w:rsidRPr="00774964" w:rsidRDefault="00F44BFE" w:rsidP="00F44BFE">
      <w:pPr>
        <w:pStyle w:val="List"/>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Karsten Sühring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3. MPEG-I (ISO/IEC 23090 - Coded representation of immersive media)</w:t>
      </w:r>
    </w:p>
    <w:p w14:paraId="54805D2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 Part 15 - Conformance testing for versatile video coding</w:t>
      </w:r>
    </w:p>
    <w:p w14:paraId="5B82794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DIS ISO/IEC 23090-15:202X (3rd edition)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Iole Moccagatta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1600" w:name="_Hlk220098118"/>
            <w:r w:rsidRPr="00774964">
              <w:rPr>
                <w:b/>
                <w:bCs/>
                <w:sz w:val="24"/>
                <w:szCs w:val="24"/>
                <w:lang w:val="en-CA" w:eastAsia="de-DE"/>
              </w:rPr>
              <w:lastRenderedPageBreak/>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1600"/>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1601" w:name="_Hlk220099158"/>
            <w:r w:rsidRPr="00774964">
              <w:rPr>
                <w:b/>
                <w:bCs/>
                <w:sz w:val="27"/>
                <w:szCs w:val="27"/>
                <w:lang w:val="en-CA" w:eastAsia="de-DE"/>
              </w:rPr>
              <w:t>related to technology studies conducted by JVET</w:t>
            </w:r>
            <w:bookmarkEnd w:id="1601"/>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1602" w:name="_Hlk220099089"/>
            <w:r w:rsidRPr="00774964">
              <w:rPr>
                <w:b/>
                <w:bCs/>
                <w:sz w:val="24"/>
                <w:szCs w:val="24"/>
                <w:lang w:val="en-CA" w:eastAsia="de-DE"/>
              </w:rPr>
              <w:t>List of output documents from the 41st JVET meeting</w:t>
            </w:r>
            <w:bookmarkEnd w:id="1602"/>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The JVET chair proposes to hold the 42nd JVET meeting during 24 April – 1 May 2026 under ISO/IEC JTC 1/SC 29 auspices (with contribution deadline of 17 April 2026) in Santa Eulària,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t.b.d.; during April 2028 under ISO/IEC JTC 1/SC 29 auspices or under ITU-T SG21 auspices, date and location t.b.d.; and during July 2028 under ISO/IEC JTC 1/SC 29 auspices, date and location t.b.d.</w:t>
            </w:r>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1603"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1603"/>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Marius Preda for the service of managing and maintaining the document site jvet-experts.org, and Institut Mines-Télécom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
        <w:keepNext/>
        <w:tabs>
          <w:tab w:val="left" w:pos="576"/>
        </w:tabs>
        <w:snapToGrid w:val="0"/>
        <w:contextualSpacing w:val="0"/>
        <w:jc w:val="left"/>
        <w:rPr>
          <w:b/>
          <w:sz w:val="28"/>
          <w:lang w:val="en-CA"/>
        </w:rPr>
      </w:pPr>
    </w:p>
    <w:sectPr w:rsidR="007967B2" w:rsidRPr="00774964" w:rsidSect="00925CE2">
      <w:footerReference w:type="default" r:id="rId132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672AF" w14:textId="77777777" w:rsidR="006868E4" w:rsidRDefault="006868E4">
      <w:r>
        <w:separator/>
      </w:r>
    </w:p>
    <w:p w14:paraId="2A9A61D7" w14:textId="77777777" w:rsidR="006868E4" w:rsidRDefault="006868E4"/>
  </w:endnote>
  <w:endnote w:type="continuationSeparator" w:id="0">
    <w:p w14:paraId="76960F55" w14:textId="77777777" w:rsidR="006868E4" w:rsidRDefault="006868E4">
      <w:r>
        <w:continuationSeparator/>
      </w:r>
    </w:p>
    <w:p w14:paraId="75D73420" w14:textId="77777777" w:rsidR="006868E4" w:rsidRDefault="00686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10CFE59A"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8C6861">
      <w:rPr>
        <w:rStyle w:val="PageNumber"/>
        <w:noProof/>
      </w:rPr>
      <w:t>2026-03-11</w:t>
    </w:r>
    <w:r w:rsidRPr="000B15C1">
      <w:rPr>
        <w:rStyle w:val="PageNumber"/>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12A7F01B"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8C6861">
      <w:rPr>
        <w:rStyle w:val="PageNumber"/>
        <w:noProof/>
      </w:rPr>
      <w:t>2026-03-11</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948A1" w14:textId="77777777" w:rsidR="006868E4" w:rsidRDefault="006868E4">
      <w:r>
        <w:separator/>
      </w:r>
    </w:p>
    <w:p w14:paraId="7224198F" w14:textId="77777777" w:rsidR="006868E4" w:rsidRDefault="006868E4"/>
  </w:footnote>
  <w:footnote w:type="continuationSeparator" w:id="0">
    <w:p w14:paraId="7C091FB1" w14:textId="77777777" w:rsidR="006868E4" w:rsidRDefault="006868E4">
      <w:r>
        <w:continuationSeparator/>
      </w:r>
    </w:p>
    <w:p w14:paraId="0511BF77" w14:textId="77777777" w:rsidR="006868E4" w:rsidRDefault="006868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563E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24C86"/>
    <w:multiLevelType w:val="hybridMultilevel"/>
    <w:tmpl w:val="410A8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5"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737327"/>
    <w:multiLevelType w:val="hybridMultilevel"/>
    <w:tmpl w:val="D9CE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40"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15:restartNumberingAfterBreak="0">
    <w:nsid w:val="1FB51AFE"/>
    <w:multiLevelType w:val="hybridMultilevel"/>
    <w:tmpl w:val="3A6A561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6" w15:restartNumberingAfterBreak="0">
    <w:nsid w:val="289B0C85"/>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C83EF1"/>
    <w:multiLevelType w:val="hybridMultilevel"/>
    <w:tmpl w:val="C3C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805AC7"/>
    <w:multiLevelType w:val="hybridMultilevel"/>
    <w:tmpl w:val="8E5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3C475DA"/>
    <w:multiLevelType w:val="hybridMultilevel"/>
    <w:tmpl w:val="0B28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44D0E08"/>
    <w:multiLevelType w:val="hybridMultilevel"/>
    <w:tmpl w:val="46905FD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45580303"/>
    <w:multiLevelType w:val="hybridMultilevel"/>
    <w:tmpl w:val="6BF04D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64451E1"/>
    <w:multiLevelType w:val="hybridMultilevel"/>
    <w:tmpl w:val="DE0A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1B1519"/>
    <w:multiLevelType w:val="hybridMultilevel"/>
    <w:tmpl w:val="4468CE9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3" w15:restartNumberingAfterBreak="0">
    <w:nsid w:val="4C8E2A94"/>
    <w:multiLevelType w:val="hybridMultilevel"/>
    <w:tmpl w:val="0686B172"/>
    <w:lvl w:ilvl="0" w:tplc="2690E0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6" w15:restartNumberingAfterBreak="0">
    <w:nsid w:val="4D626F6C"/>
    <w:multiLevelType w:val="hybridMultilevel"/>
    <w:tmpl w:val="ABD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02D0B69"/>
    <w:multiLevelType w:val="hybridMultilevel"/>
    <w:tmpl w:val="3038268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27"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3773481"/>
    <w:multiLevelType w:val="hybridMultilevel"/>
    <w:tmpl w:val="CAE8B09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523589A"/>
    <w:multiLevelType w:val="hybridMultilevel"/>
    <w:tmpl w:val="D4C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76F78D0"/>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D0D73C9"/>
    <w:multiLevelType w:val="hybridMultilevel"/>
    <w:tmpl w:val="77741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24B1998"/>
    <w:multiLevelType w:val="hybridMultilevel"/>
    <w:tmpl w:val="CFACA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4"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E5F13E4"/>
    <w:multiLevelType w:val="multilevel"/>
    <w:tmpl w:val="78F0E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0"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6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8"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7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6932921">
    <w:abstractNumId w:val="54"/>
  </w:num>
  <w:num w:numId="2" w16cid:durableId="1717775530">
    <w:abstractNumId w:val="110"/>
  </w:num>
  <w:num w:numId="3" w16cid:durableId="811022728">
    <w:abstractNumId w:val="55"/>
  </w:num>
  <w:num w:numId="4" w16cid:durableId="1601067800">
    <w:abstractNumId w:val="137"/>
  </w:num>
  <w:num w:numId="5" w16cid:durableId="485561217">
    <w:abstractNumId w:val="175"/>
  </w:num>
  <w:num w:numId="6" w16cid:durableId="268389103">
    <w:abstractNumId w:val="170"/>
  </w:num>
  <w:num w:numId="7" w16cid:durableId="2024477927">
    <w:abstractNumId w:val="105"/>
  </w:num>
  <w:num w:numId="8" w16cid:durableId="1912227271">
    <w:abstractNumId w:val="46"/>
  </w:num>
  <w:num w:numId="9" w16cid:durableId="157426273">
    <w:abstractNumId w:val="161"/>
  </w:num>
  <w:num w:numId="10" w16cid:durableId="854004179">
    <w:abstractNumId w:val="59"/>
  </w:num>
  <w:num w:numId="11" w16cid:durableId="1343118677">
    <w:abstractNumId w:val="148"/>
  </w:num>
  <w:num w:numId="12" w16cid:durableId="1052313829">
    <w:abstractNumId w:val="8"/>
  </w:num>
  <w:num w:numId="13" w16cid:durableId="305477275">
    <w:abstractNumId w:val="4"/>
  </w:num>
  <w:num w:numId="14" w16cid:durableId="1235238407">
    <w:abstractNumId w:val="3"/>
  </w:num>
  <w:num w:numId="15" w16cid:durableId="998965885">
    <w:abstractNumId w:val="2"/>
  </w:num>
  <w:num w:numId="16" w16cid:durableId="1663511438">
    <w:abstractNumId w:val="1"/>
  </w:num>
  <w:num w:numId="17" w16cid:durableId="284777665">
    <w:abstractNumId w:val="164"/>
  </w:num>
  <w:num w:numId="18" w16cid:durableId="752581406">
    <w:abstractNumId w:val="68"/>
  </w:num>
  <w:num w:numId="19" w16cid:durableId="399209719">
    <w:abstractNumId w:val="138"/>
  </w:num>
  <w:num w:numId="20" w16cid:durableId="419378220">
    <w:abstractNumId w:val="42"/>
  </w:num>
  <w:num w:numId="21" w16cid:durableId="237597929">
    <w:abstractNumId w:val="10"/>
  </w:num>
  <w:num w:numId="22" w16cid:durableId="1173103332">
    <w:abstractNumId w:val="26"/>
  </w:num>
  <w:num w:numId="23" w16cid:durableId="1213077544">
    <w:abstractNumId w:val="94"/>
  </w:num>
  <w:num w:numId="24" w16cid:durableId="1277366293">
    <w:abstractNumId w:val="93"/>
  </w:num>
  <w:num w:numId="25" w16cid:durableId="1202668402">
    <w:abstractNumId w:val="14"/>
  </w:num>
  <w:num w:numId="26" w16cid:durableId="459886467">
    <w:abstractNumId w:val="69"/>
  </w:num>
  <w:num w:numId="27" w16cid:durableId="1675447976">
    <w:abstractNumId w:val="118"/>
  </w:num>
  <w:num w:numId="28" w16cid:durableId="1087263744">
    <w:abstractNumId w:val="76"/>
  </w:num>
  <w:num w:numId="29" w16cid:durableId="397169004">
    <w:abstractNumId w:val="62"/>
  </w:num>
  <w:num w:numId="30" w16cid:durableId="1527404974">
    <w:abstractNumId w:val="130"/>
  </w:num>
  <w:num w:numId="31" w16cid:durableId="1601138779">
    <w:abstractNumId w:val="50"/>
  </w:num>
  <w:num w:numId="32" w16cid:durableId="107819040">
    <w:abstractNumId w:val="147"/>
    <w:lvlOverride w:ilvl="0">
      <w:startOverride w:val="1"/>
    </w:lvlOverride>
  </w:num>
  <w:num w:numId="33" w16cid:durableId="1010791860">
    <w:abstractNumId w:val="117"/>
  </w:num>
  <w:num w:numId="34" w16cid:durableId="1835342247">
    <w:abstractNumId w:val="12"/>
  </w:num>
  <w:num w:numId="35" w16cid:durableId="1958371119">
    <w:abstractNumId w:val="135"/>
  </w:num>
  <w:num w:numId="36" w16cid:durableId="131481390">
    <w:abstractNumId w:val="167"/>
  </w:num>
  <w:num w:numId="37" w16cid:durableId="948586396">
    <w:abstractNumId w:val="81"/>
  </w:num>
  <w:num w:numId="38" w16cid:durableId="183599091">
    <w:abstractNumId w:val="150"/>
  </w:num>
  <w:num w:numId="39" w16cid:durableId="920992651">
    <w:abstractNumId w:val="64"/>
  </w:num>
  <w:num w:numId="40" w16cid:durableId="1188980991">
    <w:abstractNumId w:val="117"/>
  </w:num>
  <w:num w:numId="41" w16cid:durableId="1287539604">
    <w:abstractNumId w:val="0"/>
  </w:num>
  <w:num w:numId="42" w16cid:durableId="1107768778">
    <w:abstractNumId w:val="99"/>
  </w:num>
  <w:num w:numId="43" w16cid:durableId="1177573642">
    <w:abstractNumId w:val="70"/>
  </w:num>
  <w:num w:numId="44" w16cid:durableId="1526095996">
    <w:abstractNumId w:val="117"/>
  </w:num>
  <w:num w:numId="45" w16cid:durableId="5961366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2146799">
    <w:abstractNumId w:val="7"/>
  </w:num>
  <w:num w:numId="47" w16cid:durableId="1968270037">
    <w:abstractNumId w:val="154"/>
  </w:num>
  <w:num w:numId="48" w16cid:durableId="47961365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16cid:durableId="887492358">
    <w:abstractNumId w:val="153"/>
  </w:num>
  <w:num w:numId="50" w16cid:durableId="933591938">
    <w:abstractNumId w:val="128"/>
  </w:num>
  <w:num w:numId="51" w16cid:durableId="1310355264">
    <w:abstractNumId w:val="119"/>
  </w:num>
  <w:num w:numId="52" w16cid:durableId="1449012504">
    <w:abstractNumId w:val="123"/>
  </w:num>
  <w:num w:numId="53" w16cid:durableId="1575899262">
    <w:abstractNumId w:val="84"/>
  </w:num>
  <w:num w:numId="54" w16cid:durableId="889147491">
    <w:abstractNumId w:val="11"/>
  </w:num>
  <w:num w:numId="55" w16cid:durableId="968820579">
    <w:abstractNumId w:val="52"/>
  </w:num>
  <w:num w:numId="56" w16cid:durableId="174419266">
    <w:abstractNumId w:val="27"/>
  </w:num>
  <w:num w:numId="57" w16cid:durableId="676540004">
    <w:abstractNumId w:val="151"/>
  </w:num>
  <w:num w:numId="58" w16cid:durableId="397437725">
    <w:abstractNumId w:val="33"/>
  </w:num>
  <w:num w:numId="59" w16cid:durableId="1359966859">
    <w:abstractNumId w:val="166"/>
  </w:num>
  <w:num w:numId="60" w16cid:durableId="1231573549">
    <w:abstractNumId w:val="59"/>
  </w:num>
  <w:num w:numId="61" w16cid:durableId="1704018856">
    <w:abstractNumId w:val="173"/>
  </w:num>
  <w:num w:numId="62" w16cid:durableId="607585167">
    <w:abstractNumId w:val="145"/>
  </w:num>
  <w:num w:numId="63" w16cid:durableId="407924869">
    <w:abstractNumId w:val="7"/>
  </w:num>
  <w:num w:numId="64" w16cid:durableId="549607609">
    <w:abstractNumId w:val="100"/>
  </w:num>
  <w:num w:numId="65" w16cid:durableId="1906791375">
    <w:abstractNumId w:val="98"/>
  </w:num>
  <w:num w:numId="66" w16cid:durableId="242422924">
    <w:abstractNumId w:val="44"/>
  </w:num>
  <w:num w:numId="67" w16cid:durableId="1366715655">
    <w:abstractNumId w:val="140"/>
  </w:num>
  <w:num w:numId="68" w16cid:durableId="2111504914">
    <w:abstractNumId w:val="17"/>
  </w:num>
  <w:num w:numId="69" w16cid:durableId="1869754074">
    <w:abstractNumId w:val="75"/>
  </w:num>
  <w:num w:numId="70" w16cid:durableId="897742585">
    <w:abstractNumId w:val="163"/>
  </w:num>
  <w:num w:numId="71" w16cid:durableId="918439975">
    <w:abstractNumId w:val="158"/>
  </w:num>
  <w:num w:numId="72" w16cid:durableId="233200790">
    <w:abstractNumId w:val="16"/>
  </w:num>
  <w:num w:numId="73" w16cid:durableId="1129861887">
    <w:abstractNumId w:val="18"/>
  </w:num>
  <w:num w:numId="74" w16cid:durableId="1664890226">
    <w:abstractNumId w:val="91"/>
  </w:num>
  <w:num w:numId="75" w16cid:durableId="699670023">
    <w:abstractNumId w:val="13"/>
  </w:num>
  <w:num w:numId="76" w16cid:durableId="1127357695">
    <w:abstractNumId w:val="25"/>
  </w:num>
  <w:num w:numId="77" w16cid:durableId="753207562">
    <w:abstractNumId w:val="125"/>
  </w:num>
  <w:num w:numId="78" w16cid:durableId="1357074316">
    <w:abstractNumId w:val="151"/>
  </w:num>
  <w:num w:numId="79" w16cid:durableId="570038845">
    <w:abstractNumId w:val="176"/>
  </w:num>
  <w:num w:numId="80" w16cid:durableId="838082925">
    <w:abstractNumId w:val="82"/>
  </w:num>
  <w:num w:numId="81" w16cid:durableId="2040084789">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56421420">
    <w:abstractNumId w:val="71"/>
  </w:num>
  <w:num w:numId="83" w16cid:durableId="1429931052">
    <w:abstractNumId w:val="88"/>
  </w:num>
  <w:num w:numId="84" w16cid:durableId="99840288">
    <w:abstractNumId w:val="72"/>
  </w:num>
  <w:num w:numId="85" w16cid:durableId="865294483">
    <w:abstractNumId w:val="74"/>
  </w:num>
  <w:num w:numId="86" w16cid:durableId="824978704">
    <w:abstractNumId w:val="29"/>
  </w:num>
  <w:num w:numId="87" w16cid:durableId="776602407">
    <w:abstractNumId w:val="142"/>
  </w:num>
  <w:num w:numId="88" w16cid:durableId="25107185">
    <w:abstractNumId w:val="85"/>
  </w:num>
  <w:num w:numId="89" w16cid:durableId="875434884">
    <w:abstractNumId w:val="41"/>
  </w:num>
  <w:num w:numId="90" w16cid:durableId="1905796057">
    <w:abstractNumId w:val="120"/>
  </w:num>
  <w:num w:numId="91" w16cid:durableId="657733284">
    <w:abstractNumId w:val="96"/>
  </w:num>
  <w:num w:numId="92" w16cid:durableId="1732655217">
    <w:abstractNumId w:val="32"/>
  </w:num>
  <w:num w:numId="93" w16cid:durableId="846363098">
    <w:abstractNumId w:val="95"/>
    <w:lvlOverride w:ilvl="0">
      <w:startOverride w:val="1"/>
    </w:lvlOverride>
    <w:lvlOverride w:ilvl="1"/>
    <w:lvlOverride w:ilvl="2"/>
    <w:lvlOverride w:ilvl="3"/>
    <w:lvlOverride w:ilvl="4"/>
    <w:lvlOverride w:ilvl="5"/>
    <w:lvlOverride w:ilvl="6"/>
    <w:lvlOverride w:ilvl="7"/>
    <w:lvlOverride w:ilvl="8"/>
  </w:num>
  <w:num w:numId="94" w16cid:durableId="564608037">
    <w:abstractNumId w:val="99"/>
  </w:num>
  <w:num w:numId="95" w16cid:durableId="145753943">
    <w:abstractNumId w:val="54"/>
  </w:num>
  <w:num w:numId="96" w16cid:durableId="336730189">
    <w:abstractNumId w:val="112"/>
  </w:num>
  <w:num w:numId="97" w16cid:durableId="1550458938">
    <w:abstractNumId w:val="83"/>
  </w:num>
  <w:num w:numId="98" w16cid:durableId="564099147">
    <w:abstractNumId w:val="36"/>
  </w:num>
  <w:num w:numId="99" w16cid:durableId="1230457730">
    <w:abstractNumId w:val="45"/>
  </w:num>
  <w:num w:numId="100" w16cid:durableId="2053534471">
    <w:abstractNumId w:val="136"/>
  </w:num>
  <w:num w:numId="101" w16cid:durableId="868180057">
    <w:abstractNumId w:val="157"/>
  </w:num>
  <w:num w:numId="102" w16cid:durableId="955213474">
    <w:abstractNumId w:val="143"/>
  </w:num>
  <w:num w:numId="103" w16cid:durableId="1211527574">
    <w:abstractNumId w:val="124"/>
  </w:num>
  <w:num w:numId="104" w16cid:durableId="74128469">
    <w:abstractNumId w:val="97"/>
  </w:num>
  <w:num w:numId="105" w16cid:durableId="168370163">
    <w:abstractNumId w:val="127"/>
  </w:num>
  <w:num w:numId="106" w16cid:durableId="411659254">
    <w:abstractNumId w:val="92"/>
  </w:num>
  <w:num w:numId="107" w16cid:durableId="1791893920">
    <w:abstractNumId w:val="101"/>
  </w:num>
  <w:num w:numId="108" w16cid:durableId="2143426518">
    <w:abstractNumId w:val="47"/>
  </w:num>
  <w:num w:numId="109" w16cid:durableId="1362559133">
    <w:abstractNumId w:val="53"/>
  </w:num>
  <w:num w:numId="110" w16cid:durableId="1736539672">
    <w:abstractNumId w:val="43"/>
  </w:num>
  <w:num w:numId="111" w16cid:durableId="936671565">
    <w:abstractNumId w:val="172"/>
  </w:num>
  <w:num w:numId="112" w16cid:durableId="431704366">
    <w:abstractNumId w:val="103"/>
  </w:num>
  <w:num w:numId="113" w16cid:durableId="197551651">
    <w:abstractNumId w:val="160"/>
  </w:num>
  <w:num w:numId="114" w16cid:durableId="1446005110">
    <w:abstractNumId w:val="162"/>
  </w:num>
  <w:num w:numId="115" w16cid:durableId="1616671417">
    <w:abstractNumId w:val="65"/>
  </w:num>
  <w:num w:numId="116" w16cid:durableId="839469902">
    <w:abstractNumId w:val="15"/>
  </w:num>
  <w:num w:numId="117" w16cid:durableId="493033733">
    <w:abstractNumId w:val="89"/>
  </w:num>
  <w:num w:numId="118" w16cid:durableId="1833523085">
    <w:abstractNumId w:val="149"/>
  </w:num>
  <w:num w:numId="119" w16cid:durableId="1466583269">
    <w:abstractNumId w:val="77"/>
  </w:num>
  <w:num w:numId="120" w16cid:durableId="1645426352">
    <w:abstractNumId w:val="19"/>
  </w:num>
  <w:num w:numId="121" w16cid:durableId="230847841">
    <w:abstractNumId w:val="165"/>
  </w:num>
  <w:num w:numId="122" w16cid:durableId="504517383">
    <w:abstractNumId w:val="86"/>
  </w:num>
  <w:num w:numId="123" w16cid:durableId="1202476870">
    <w:abstractNumId w:val="152"/>
  </w:num>
  <w:num w:numId="124" w16cid:durableId="42948017">
    <w:abstractNumId w:val="24"/>
  </w:num>
  <w:num w:numId="125" w16cid:durableId="1209149566">
    <w:abstractNumId w:val="107"/>
  </w:num>
  <w:num w:numId="126" w16cid:durableId="438063432">
    <w:abstractNumId w:val="132"/>
  </w:num>
  <w:num w:numId="127" w16cid:durableId="1080369172">
    <w:abstractNumId w:val="23"/>
  </w:num>
  <w:num w:numId="128" w16cid:durableId="1863014118">
    <w:abstractNumId w:val="60"/>
  </w:num>
  <w:num w:numId="129" w16cid:durableId="699281116">
    <w:abstractNumId w:val="169"/>
  </w:num>
  <w:num w:numId="130" w16cid:durableId="45642673">
    <w:abstractNumId w:val="126"/>
  </w:num>
  <w:num w:numId="131" w16cid:durableId="1055398767">
    <w:abstractNumId w:val="177"/>
  </w:num>
  <w:num w:numId="132" w16cid:durableId="839387204">
    <w:abstractNumId w:val="121"/>
  </w:num>
  <w:num w:numId="133" w16cid:durableId="1952083977">
    <w:abstractNumId w:val="61"/>
  </w:num>
  <w:num w:numId="134" w16cid:durableId="1303657081">
    <w:abstractNumId w:val="56"/>
  </w:num>
  <w:num w:numId="135" w16cid:durableId="1024477892">
    <w:abstractNumId w:val="31"/>
  </w:num>
  <w:num w:numId="136" w16cid:durableId="1378822915">
    <w:abstractNumId w:val="139"/>
  </w:num>
  <w:num w:numId="137" w16cid:durableId="856580266">
    <w:abstractNumId w:val="171"/>
  </w:num>
  <w:num w:numId="138" w16cid:durableId="1546328172">
    <w:abstractNumId w:val="51"/>
  </w:num>
  <w:num w:numId="139" w16cid:durableId="862598959">
    <w:abstractNumId w:val="38"/>
  </w:num>
  <w:num w:numId="140" w16cid:durableId="757487246">
    <w:abstractNumId w:val="21"/>
  </w:num>
  <w:num w:numId="141" w16cid:durableId="149564910">
    <w:abstractNumId w:val="63"/>
  </w:num>
  <w:num w:numId="142" w16cid:durableId="1462304827">
    <w:abstractNumId w:val="57"/>
  </w:num>
  <w:num w:numId="143" w16cid:durableId="121509403">
    <w:abstractNumId w:val="35"/>
  </w:num>
  <w:num w:numId="144" w16cid:durableId="1820808959">
    <w:abstractNumId w:val="58"/>
  </w:num>
  <w:num w:numId="145" w16cid:durableId="756748477">
    <w:abstractNumId w:val="67"/>
  </w:num>
  <w:num w:numId="146" w16cid:durableId="2139905883">
    <w:abstractNumId w:val="109"/>
  </w:num>
  <w:num w:numId="147" w16cid:durableId="1501579260">
    <w:abstractNumId w:val="39"/>
  </w:num>
  <w:num w:numId="148" w16cid:durableId="782573170">
    <w:abstractNumId w:val="168"/>
  </w:num>
  <w:num w:numId="149" w16cid:durableId="1943147456">
    <w:abstractNumId w:val="174"/>
  </w:num>
  <w:num w:numId="150" w16cid:durableId="712770548">
    <w:abstractNumId w:val="9"/>
  </w:num>
  <w:num w:numId="151" w16cid:durableId="549923516">
    <w:abstractNumId w:val="30"/>
  </w:num>
  <w:num w:numId="152" w16cid:durableId="658462232">
    <w:abstractNumId w:val="141"/>
  </w:num>
  <w:num w:numId="153" w16cid:durableId="1066880971">
    <w:abstractNumId w:val="6"/>
  </w:num>
  <w:num w:numId="154" w16cid:durableId="988827917">
    <w:abstractNumId w:val="133"/>
  </w:num>
  <w:num w:numId="155" w16cid:durableId="901058710">
    <w:abstractNumId w:val="40"/>
  </w:num>
  <w:num w:numId="156" w16cid:durableId="1226530391">
    <w:abstractNumId w:val="146"/>
  </w:num>
  <w:num w:numId="157" w16cid:durableId="1030761434">
    <w:abstractNumId w:val="78"/>
  </w:num>
  <w:num w:numId="158" w16cid:durableId="364408727">
    <w:abstractNumId w:val="90"/>
  </w:num>
  <w:num w:numId="159" w16cid:durableId="399904594">
    <w:abstractNumId w:val="37"/>
  </w:num>
  <w:num w:numId="160" w16cid:durableId="352190578">
    <w:abstractNumId w:val="111"/>
  </w:num>
  <w:num w:numId="161" w16cid:durableId="458957994">
    <w:abstractNumId w:val="28"/>
  </w:num>
  <w:num w:numId="162" w16cid:durableId="1857690821">
    <w:abstractNumId w:val="49"/>
  </w:num>
  <w:num w:numId="163" w16cid:durableId="1861969504">
    <w:abstractNumId w:val="156"/>
  </w:num>
  <w:num w:numId="164" w16cid:durableId="2003507929">
    <w:abstractNumId w:val="22"/>
  </w:num>
  <w:num w:numId="165" w16cid:durableId="9824690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69949254">
    <w:abstractNumId w:val="54"/>
  </w:num>
  <w:num w:numId="167" w16cid:durableId="1822039763">
    <w:abstractNumId w:val="79"/>
  </w:num>
  <w:num w:numId="168" w16cid:durableId="1422337116">
    <w:abstractNumId w:val="114"/>
  </w:num>
  <w:num w:numId="169" w16cid:durableId="1199854541">
    <w:abstractNumId w:val="155"/>
  </w:num>
  <w:num w:numId="170" w16cid:durableId="420181033">
    <w:abstractNumId w:val="115"/>
  </w:num>
  <w:num w:numId="171" w16cid:durableId="1777284951">
    <w:abstractNumId w:val="117"/>
  </w:num>
  <w:num w:numId="172" w16cid:durableId="9357536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08947770">
    <w:abstractNumId w:val="54"/>
  </w:num>
  <w:num w:numId="174" w16cid:durableId="21239107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536116331">
    <w:abstractNumId w:val="54"/>
  </w:num>
  <w:num w:numId="176" w16cid:durableId="1628120762">
    <w:abstractNumId w:val="48"/>
  </w:num>
  <w:num w:numId="177" w16cid:durableId="1795715514">
    <w:abstractNumId w:val="159"/>
  </w:num>
  <w:num w:numId="178" w16cid:durableId="5756253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270624569">
    <w:abstractNumId w:val="113"/>
  </w:num>
  <w:num w:numId="180" w16cid:durableId="1863857687">
    <w:abstractNumId w:val="66"/>
  </w:num>
  <w:num w:numId="181" w16cid:durableId="1272009167">
    <w:abstractNumId w:val="87"/>
  </w:num>
  <w:num w:numId="182" w16cid:durableId="1627662740">
    <w:abstractNumId w:val="104"/>
  </w:num>
  <w:num w:numId="183" w16cid:durableId="176502960">
    <w:abstractNumId w:val="134"/>
  </w:num>
  <w:num w:numId="184" w16cid:durableId="1810895546">
    <w:abstractNumId w:val="20"/>
  </w:num>
  <w:num w:numId="185" w16cid:durableId="1193615483">
    <w:abstractNumId w:val="108"/>
  </w:num>
  <w:num w:numId="186" w16cid:durableId="6101692">
    <w:abstractNumId w:val="129"/>
  </w:num>
  <w:num w:numId="187" w16cid:durableId="1953659553">
    <w:abstractNumId w:val="116"/>
  </w:num>
  <w:num w:numId="188" w16cid:durableId="218786807">
    <w:abstractNumId w:val="102"/>
  </w:num>
  <w:num w:numId="189" w16cid:durableId="687490910">
    <w:abstractNumId w:val="80"/>
  </w:num>
  <w:num w:numId="190" w16cid:durableId="1748461181">
    <w:abstractNumId w:val="122"/>
  </w:num>
  <w:num w:numId="191" w16cid:durableId="1887176649">
    <w:abstractNumId w:val="131"/>
  </w:num>
  <w:num w:numId="192" w16cid:durableId="844131939">
    <w:abstractNumId w:val="34"/>
  </w:num>
  <w:num w:numId="193" w16cid:durableId="1706521770">
    <w:abstractNumId w:val="144"/>
  </w:num>
  <w:num w:numId="194" w16cid:durableId="140082576">
    <w:abstractNumId w:val="106"/>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0E2"/>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3EA"/>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94"/>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179"/>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C79"/>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A8"/>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90321"/>
    <w:rsid w:val="002904A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E84"/>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276"/>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4C1"/>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391"/>
    <w:rsid w:val="00523487"/>
    <w:rsid w:val="005236B5"/>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7F8"/>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7CB"/>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A0C"/>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133"/>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CEB"/>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A58"/>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1BD"/>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657"/>
    <w:rsid w:val="009F184A"/>
    <w:rsid w:val="009F1EC1"/>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2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C05"/>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A00"/>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847"/>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2A0"/>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073"/>
    <w:rsid w:val="00E61551"/>
    <w:rsid w:val="00E61606"/>
    <w:rsid w:val="00E619DF"/>
    <w:rsid w:val="00E61DAC"/>
    <w:rsid w:val="00E6201E"/>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ED2"/>
    <w:rsid w:val="00F16179"/>
    <w:rsid w:val="00F164CE"/>
    <w:rsid w:val="00F16643"/>
    <w:rsid w:val="00F168B1"/>
    <w:rsid w:val="00F1713D"/>
    <w:rsid w:val="00F171E5"/>
    <w:rsid w:val="00F174F1"/>
    <w:rsid w:val="00F178C6"/>
    <w:rsid w:val="00F17B7C"/>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uiPriority w:val="9"/>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uiPriority w:val="9"/>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671" Type="http://schemas.openxmlformats.org/officeDocument/2006/relationships/image" Target="media/image15.png"/><Relationship Id="rId769" Type="http://schemas.openxmlformats.org/officeDocument/2006/relationships/hyperlink" Target="https://jvet-experts.org/doc_end_user/current_document.php?id=16496" TargetMode="External"/><Relationship Id="rId976" Type="http://schemas.openxmlformats.org/officeDocument/2006/relationships/hyperlink" Target="https://jvet-experts.org/doc_end_user/current_document.php?id=14991" TargetMode="External"/><Relationship Id="rId21" Type="http://schemas.openxmlformats.org/officeDocument/2006/relationships/hyperlink" Target="http://wftp3.itu.int/av-arch/jct3v-site/" TargetMode="External"/><Relationship Id="rId324" Type="http://schemas.openxmlformats.org/officeDocument/2006/relationships/hyperlink" Target="https://jvet-experts.org/doc_end_user/current_meeting.php?id_meeting=205&amp;type_order=&amp;sql_type=authors" TargetMode="External"/><Relationship Id="rId531" Type="http://schemas.openxmlformats.org/officeDocument/2006/relationships/hyperlink" Target="https://jvet-experts.org/doc_end_user/current_document.php?id=16652" TargetMode="External"/><Relationship Id="rId629" Type="http://schemas.openxmlformats.org/officeDocument/2006/relationships/hyperlink" Target="https://jvet-experts.org/doc_end_user/current_document.php?id=16429" TargetMode="External"/><Relationship Id="rId1161" Type="http://schemas.openxmlformats.org/officeDocument/2006/relationships/hyperlink" Target="file:///C:\Eigene%20Dateien\mpeg\online2601\current_document.php%3fid=16520" TargetMode="External"/><Relationship Id="rId1259" Type="http://schemas.openxmlformats.org/officeDocument/2006/relationships/hyperlink" Target="file:///C:\Eigene%20Dateien\mpeg\online2601\current_document.php%3fid=16640" TargetMode="External"/><Relationship Id="rId170" Type="http://schemas.openxmlformats.org/officeDocument/2006/relationships/hyperlink" Target="http://www.itu.int/itu-t/workprog/wp_item.aspx?isn=21065" TargetMode="External"/><Relationship Id="rId836" Type="http://schemas.openxmlformats.org/officeDocument/2006/relationships/hyperlink" Target="https://jvet-experts.org/doc_end_user/current_document.php?id=16514" TargetMode="External"/><Relationship Id="rId1021" Type="http://schemas.openxmlformats.org/officeDocument/2006/relationships/hyperlink" Target="https://jvet-experts.org/doc_end_user/current_document.php?id=16023" TargetMode="External"/><Relationship Id="rId1119" Type="http://schemas.openxmlformats.org/officeDocument/2006/relationships/hyperlink" Target="file:///C:\Eigene%20Dateien\mpeg\online2601\current_document.php%3fid=16477" TargetMode="External"/><Relationship Id="rId268" Type="http://schemas.openxmlformats.org/officeDocument/2006/relationships/hyperlink" Target="https://jvet-experts.org/doc_end_user/current_document.php?id=16634"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6642" TargetMode="External"/><Relationship Id="rId903" Type="http://schemas.openxmlformats.org/officeDocument/2006/relationships/hyperlink" Target="https://jvet-experts.org/doc_end_user/current_document.php?id=16524" TargetMode="External"/><Relationship Id="rId1326" Type="http://schemas.openxmlformats.org/officeDocument/2006/relationships/fontTable" Target="fontTable.xml"/><Relationship Id="rId32" Type="http://schemas.openxmlformats.org/officeDocument/2006/relationships/hyperlink" Target="https://www.iec.ch/basecamp/iec-code-conduct-technical-work"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497" TargetMode="External"/><Relationship Id="rId542" Type="http://schemas.openxmlformats.org/officeDocument/2006/relationships/hyperlink" Target="https://jvet-experts.org/doc_end_user/current_document.php?id=16406" TargetMode="External"/><Relationship Id="rId987" Type="http://schemas.openxmlformats.org/officeDocument/2006/relationships/hyperlink" Target="https://jvet-experts.org/doc_end_user/current_document.php?id=14993" TargetMode="External"/><Relationship Id="rId1172" Type="http://schemas.openxmlformats.org/officeDocument/2006/relationships/hyperlink" Target="file:///C:\Eigene%20Dateien\mpeg\online2601\current_document.php%3fid=16531" TargetMode="External"/><Relationship Id="rId181" Type="http://schemas.openxmlformats.org/officeDocument/2006/relationships/hyperlink" Target="https://sd.iso.org/projects/project/89045/overview" TargetMode="External"/><Relationship Id="rId402" Type="http://schemas.openxmlformats.org/officeDocument/2006/relationships/hyperlink" Target="https://jvet-experts.org/doc_end_user/current_document.php?id=16646" TargetMode="External"/><Relationship Id="rId847" Type="http://schemas.openxmlformats.org/officeDocument/2006/relationships/hyperlink" Target="https://jvet-experts.org/doc_end_user/current_document.php?id=16488" TargetMode="External"/><Relationship Id="rId1032" Type="http://schemas.openxmlformats.org/officeDocument/2006/relationships/hyperlink" Target="file:///C:\Eigene%20Dateien\mpeg\online2601\current_document.php%3fid=16616" TargetMode="External"/><Relationship Id="rId279" Type="http://schemas.openxmlformats.org/officeDocument/2006/relationships/hyperlink" Target="mailto:jvet-conformance@lists.rwth-aachen.de"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6638" TargetMode="External"/><Relationship Id="rId707" Type="http://schemas.openxmlformats.org/officeDocument/2006/relationships/hyperlink" Target="https://jvet-experts.org/doc_end_user/current_document.php?id=16506" TargetMode="External"/><Relationship Id="rId914" Type="http://schemas.openxmlformats.org/officeDocument/2006/relationships/hyperlink" Target="https://jvet-experts.org/doc_end_user/current_document.php?id=16501" TargetMode="External"/><Relationship Id="rId43" Type="http://schemas.openxmlformats.org/officeDocument/2006/relationships/hyperlink" Target="https://www.iso.org/standard/61152.html" TargetMode="External"/><Relationship Id="rId139" Type="http://schemas.openxmlformats.org/officeDocument/2006/relationships/hyperlink" Target="https://www.iso.org/standard/84712.html" TargetMode="External"/><Relationship Id="rId346" Type="http://schemas.openxmlformats.org/officeDocument/2006/relationships/hyperlink" Target="https://jvet-experts.org/doc_end_user/current_document.php?id=16651" TargetMode="External"/><Relationship Id="rId553" Type="http://schemas.openxmlformats.org/officeDocument/2006/relationships/hyperlink" Target="https://jvet-experts.org/doc_end_user/current_document.php?id=16424" TargetMode="External"/><Relationship Id="rId760" Type="http://schemas.openxmlformats.org/officeDocument/2006/relationships/hyperlink" Target="https://jvet-experts.org/doc_end_user/current_document.php?id=16629" TargetMode="External"/><Relationship Id="rId998" Type="http://schemas.openxmlformats.org/officeDocument/2006/relationships/hyperlink" Target="http://phenix.it-sudparis.eu/jvet/doc_end_user/current_document.php?id=10546" TargetMode="External"/><Relationship Id="rId1183" Type="http://schemas.openxmlformats.org/officeDocument/2006/relationships/hyperlink" Target="file:///C:\Eigene%20Dateien\mpeg\online2601\current_document.php%3fid=16542" TargetMode="External"/><Relationship Id="rId192" Type="http://schemas.openxmlformats.org/officeDocument/2006/relationships/hyperlink" Target="https://www.itu.int/md/meetingdoc.asp?lang=en&amp;parent=T25-SG21-251006-TD-PLEN-0212" TargetMode="External"/><Relationship Id="rId206" Type="http://schemas.openxmlformats.org/officeDocument/2006/relationships/hyperlink" Target="https://jvet.hhi.fraunhofer.de/trac/vvc/ticket/1630" TargetMode="External"/><Relationship Id="rId413" Type="http://schemas.openxmlformats.org/officeDocument/2006/relationships/hyperlink" Target="https://jvet-experts.org/doc_end_user/current_document.php?id=16414" TargetMode="External"/><Relationship Id="rId858" Type="http://schemas.openxmlformats.org/officeDocument/2006/relationships/hyperlink" Target="https://jvet-experts.org/doc_end_user/current_document.php?id=16561" TargetMode="External"/><Relationship Id="rId1043" Type="http://schemas.openxmlformats.org/officeDocument/2006/relationships/hyperlink" Target="file:///C:\Eigene%20Dateien\mpeg\online2601\current_document.php%3fid=16580" TargetMode="External"/><Relationship Id="rId497" Type="http://schemas.openxmlformats.org/officeDocument/2006/relationships/hyperlink" Target="mailto:elena.alshina@huawei.com" TargetMode="External"/><Relationship Id="rId620" Type="http://schemas.openxmlformats.org/officeDocument/2006/relationships/image" Target="media/image12.png"/><Relationship Id="rId718" Type="http://schemas.openxmlformats.org/officeDocument/2006/relationships/hyperlink" Target="https://jvet-experts.org/doc_end_user/current_document.php?id=16457" TargetMode="External"/><Relationship Id="rId925" Type="http://schemas.openxmlformats.org/officeDocument/2006/relationships/hyperlink" Target="https://sd.iso.org/documents/ui/" TargetMode="External"/><Relationship Id="rId1250" Type="http://schemas.openxmlformats.org/officeDocument/2006/relationships/hyperlink" Target="file:///C:\Eigene%20Dateien\mpeg\online2601\current_document.php%3fid=16631" TargetMode="External"/><Relationship Id="rId357" Type="http://schemas.openxmlformats.org/officeDocument/2006/relationships/hyperlink" Target="https://jvet-experts.org/doc_end_user/current_document.php?id=16662" TargetMode="External"/><Relationship Id="rId1110" Type="http://schemas.openxmlformats.org/officeDocument/2006/relationships/hyperlink" Target="file:///C:\Eigene%20Dateien\mpeg\online2601\current_document.php%3fid=16468" TargetMode="External"/><Relationship Id="rId1194" Type="http://schemas.openxmlformats.org/officeDocument/2006/relationships/hyperlink" Target="file:///C:\Eigene%20Dateien\mpeg\online2601\current_document.php%3fid=16553" TargetMode="External"/><Relationship Id="rId1208" Type="http://schemas.openxmlformats.org/officeDocument/2006/relationships/hyperlink" Target="file:///C:\Eigene%20Dateien\mpeg\online2601\current_document.php%3fid=16567" TargetMode="External"/><Relationship Id="rId54" Type="http://schemas.openxmlformats.org/officeDocument/2006/relationships/hyperlink" Target="https://www.itu.int/rec/recommendation.asp?lang=en&amp;parent=T-REC-H.264-202408-I" TargetMode="External"/><Relationship Id="rId217" Type="http://schemas.openxmlformats.org/officeDocument/2006/relationships/hyperlink" Target="https://hevc.hhi.fraunhofer.de/trac/hevc/ticket/1427" TargetMode="External"/><Relationship Id="rId564" Type="http://schemas.openxmlformats.org/officeDocument/2006/relationships/hyperlink" Target="https://jvet-experts.org/doc_end_user/current_document.php?id=16487" TargetMode="External"/><Relationship Id="rId771" Type="http://schemas.openxmlformats.org/officeDocument/2006/relationships/hyperlink" Target="https://jvet-experts.org/doc_end_user/current_document.php?id=16502" TargetMode="External"/><Relationship Id="rId869" Type="http://schemas.openxmlformats.org/officeDocument/2006/relationships/hyperlink" Target="https://jvet-experts.org/doc_end_user/current_document.php?id=16556" TargetMode="External"/><Relationship Id="rId424" Type="http://schemas.openxmlformats.org/officeDocument/2006/relationships/hyperlink" Target="mailto:elena.alshina@huawei.com" TargetMode="External"/><Relationship Id="rId631" Type="http://schemas.openxmlformats.org/officeDocument/2006/relationships/hyperlink" Target="https://jvet-experts.org/doc_end_user/current_document.php?id=16437" TargetMode="External"/><Relationship Id="rId729" Type="http://schemas.openxmlformats.org/officeDocument/2006/relationships/image" Target="media/image23.emf"/><Relationship Id="rId1054" Type="http://schemas.openxmlformats.org/officeDocument/2006/relationships/hyperlink" Target="file:///C:\Eigene%20Dateien\mpeg\online2601\current_document.php%3fid=16412" TargetMode="External"/><Relationship Id="rId1261" Type="http://schemas.openxmlformats.org/officeDocument/2006/relationships/hyperlink" Target="file:///C:\Eigene%20Dateien\mpeg\online2601\current_document.php%3fid=16642" TargetMode="External"/><Relationship Id="rId270" Type="http://schemas.openxmlformats.org/officeDocument/2006/relationships/hyperlink" Target="mailto:jiaqi.zhang@zju.edu.cn" TargetMode="External"/><Relationship Id="rId936" Type="http://schemas.openxmlformats.org/officeDocument/2006/relationships/hyperlink" Target="mailto:tomas.borges@hhi.fraunhofer.de" TargetMode="External"/><Relationship Id="rId1121" Type="http://schemas.openxmlformats.org/officeDocument/2006/relationships/hyperlink" Target="file:///C:\Eigene%20Dateien\mpeg\online2601\current_document.php%3fid=16479" TargetMode="External"/><Relationship Id="rId1219" Type="http://schemas.openxmlformats.org/officeDocument/2006/relationships/hyperlink" Target="file:///C:\Eigene%20Dateien\mpeg\online2601\current_document.php%3fid=16578" TargetMode="External"/><Relationship Id="rId65" Type="http://schemas.openxmlformats.org/officeDocument/2006/relationships/hyperlink" Target="https://www.iso.org/standard/52939.html" TargetMode="External"/><Relationship Id="rId130" Type="http://schemas.openxmlformats.org/officeDocument/2006/relationships/hyperlink" Target="https://www.iso.org/standard/85291.html" TargetMode="External"/><Relationship Id="rId368" Type="http://schemas.openxmlformats.org/officeDocument/2006/relationships/hyperlink" Target="mailto:woo_gwun@khu.ac.kr" TargetMode="External"/><Relationship Id="rId575" Type="http://schemas.openxmlformats.org/officeDocument/2006/relationships/hyperlink" Target="https://jvet-experts.org/doc_end_user/current_document.php?id=16438" TargetMode="External"/><Relationship Id="rId782" Type="http://schemas.openxmlformats.org/officeDocument/2006/relationships/hyperlink" Target="https://jvet-experts.org/doc_end_user/current_document.php?id=16547" TargetMode="External"/><Relationship Id="rId228" Type="http://schemas.openxmlformats.org/officeDocument/2006/relationships/hyperlink" Target="https://vcgit.hhi.fraunhofer.de/jvet/VVCSoftware_VTM/-/releases/VTM-23.13" TargetMode="External"/><Relationship Id="rId435" Type="http://schemas.openxmlformats.org/officeDocument/2006/relationships/hyperlink" Target="https://jvet-experts.org/doc_end_user/current_document.php?id=16435" TargetMode="External"/><Relationship Id="rId642" Type="http://schemas.openxmlformats.org/officeDocument/2006/relationships/hyperlink" Target="https://jvet-experts.org/doc_end_user/current_document.php?id=16603" TargetMode="External"/><Relationship Id="rId1065" Type="http://schemas.openxmlformats.org/officeDocument/2006/relationships/hyperlink" Target="file:///C:\Eigene%20Dateien\mpeg\online2601\current_document.php%3fid=16423" TargetMode="External"/><Relationship Id="rId1272" Type="http://schemas.openxmlformats.org/officeDocument/2006/relationships/hyperlink" Target="file:///C:\Eigene%20Dateien\mpeg\online2601\current_document.php%3fid=16653" TargetMode="External"/><Relationship Id="rId281" Type="http://schemas.openxmlformats.org/officeDocument/2006/relationships/hyperlink" Target="ftp://ftp3.itu.int/jvet-site/bitstream_exchange/VVC" TargetMode="External"/><Relationship Id="rId502" Type="http://schemas.openxmlformats.org/officeDocument/2006/relationships/hyperlink" Target="mailto:Sergey.Ikonin@huawei.com" TargetMode="External"/><Relationship Id="rId947" Type="http://schemas.openxmlformats.org/officeDocument/2006/relationships/hyperlink" Target="mailto:jvet@lists.rwth-aachen.de" TargetMode="External"/><Relationship Id="rId1132" Type="http://schemas.openxmlformats.org/officeDocument/2006/relationships/hyperlink" Target="file:///C:\Eigene%20Dateien\mpeg\online2601\current_document.php%3fid=16491" TargetMode="External"/><Relationship Id="rId76" Type="http://schemas.openxmlformats.org/officeDocument/2006/relationships/hyperlink" Target="https://www.iso.org/standard/50469.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mailto:tianshu@whu.edu.cn" TargetMode="External"/><Relationship Id="rId586" Type="http://schemas.openxmlformats.org/officeDocument/2006/relationships/hyperlink" Target="mailto:zuhai.zhang@transsion.com" TargetMode="External"/><Relationship Id="rId793" Type="http://schemas.openxmlformats.org/officeDocument/2006/relationships/image" Target="media/image31.png"/><Relationship Id="rId807" Type="http://schemas.openxmlformats.org/officeDocument/2006/relationships/image" Target="media/image37.png"/><Relationship Id="rId7" Type="http://schemas.openxmlformats.org/officeDocument/2006/relationships/settings" Target="settings.xml"/><Relationship Id="rId239" Type="http://schemas.openxmlformats.org/officeDocument/2006/relationships/hyperlink" Target="https://vcgit.hhi.fraunhofer.de" TargetMode="External"/><Relationship Id="rId446" Type="http://schemas.openxmlformats.org/officeDocument/2006/relationships/hyperlink" Target="https://jvet-experts.org/doc_end_user/current_document.php?id=16548" TargetMode="External"/><Relationship Id="rId653" Type="http://schemas.openxmlformats.org/officeDocument/2006/relationships/hyperlink" Target="https://jvet-experts.org/doc_end_user/current_document.php?id=16491" TargetMode="External"/><Relationship Id="rId1076" Type="http://schemas.openxmlformats.org/officeDocument/2006/relationships/hyperlink" Target="file:///C:\Eigene%20Dateien\mpeg\online2601\current_document.php%3fid=16434" TargetMode="External"/><Relationship Id="rId1283" Type="http://schemas.openxmlformats.org/officeDocument/2006/relationships/hyperlink" Target="file:///C:\Eigene%20Dateien\mpeg\online2601\current_document.php%3fid=16664" TargetMode="External"/><Relationship Id="rId292" Type="http://schemas.openxmlformats.org/officeDocument/2006/relationships/hyperlink" Target="mailto:johan.esprit.pardo1@huawei.com" TargetMode="External"/><Relationship Id="rId306" Type="http://schemas.openxmlformats.org/officeDocument/2006/relationships/hyperlink" Target="https://vcgit.hhi.fraunhofer.de/jvet-ahg-ofm/ofm-ctc" TargetMode="External"/><Relationship Id="rId860" Type="http://schemas.openxmlformats.org/officeDocument/2006/relationships/hyperlink" Target="https://jvet-experts.org/doc_end_user/current_document.php?id=16427" TargetMode="External"/><Relationship Id="rId958" Type="http://schemas.openxmlformats.org/officeDocument/2006/relationships/hyperlink" Target="mailto:jvet@lists.rwth-aachen.de" TargetMode="External"/><Relationship Id="rId1143" Type="http://schemas.openxmlformats.org/officeDocument/2006/relationships/hyperlink" Target="file:///C:\Eigene%20Dateien\mpeg\online2601\current_document.php%3fid=16502"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hyperlink" Target="https://jvet-experts.org/doc_end_user/current_document.php?id=16438" TargetMode="External"/><Relationship Id="rId597" Type="http://schemas.openxmlformats.org/officeDocument/2006/relationships/hyperlink" Target="https://jvet-experts.org/doc_end_user/current_document.php?id=16540" TargetMode="External"/><Relationship Id="rId720" Type="http://schemas.openxmlformats.org/officeDocument/2006/relationships/hyperlink" Target="https://jvet-experts.org/doc_end_user/current_document.php?id=16076" TargetMode="External"/><Relationship Id="rId818" Type="http://schemas.openxmlformats.org/officeDocument/2006/relationships/hyperlink" Target="https://jvet-experts.org/doc_end_user/current_document.php?id=16679" TargetMode="External"/><Relationship Id="rId152" Type="http://schemas.openxmlformats.org/officeDocument/2006/relationships/hyperlink" Target="https://www.iso.org/standard/87644.html" TargetMode="External"/><Relationship Id="rId457" Type="http://schemas.openxmlformats.org/officeDocument/2006/relationships/hyperlink" Target="mailto:jiaqi.zhang@zju.edu.cn" TargetMode="External"/><Relationship Id="rId1003" Type="http://schemas.openxmlformats.org/officeDocument/2006/relationships/hyperlink" Target="https://jvet-experts.org/doc_end_user/current_document.php?id=11949" TargetMode="External"/><Relationship Id="rId1087" Type="http://schemas.openxmlformats.org/officeDocument/2006/relationships/hyperlink" Target="file:///C:\Eigene%20Dateien\mpeg\online2601\current_document.php%3fid=16445" TargetMode="External"/><Relationship Id="rId1210" Type="http://schemas.openxmlformats.org/officeDocument/2006/relationships/hyperlink" Target="file:///C:\Eigene%20Dateien\mpeg\online2601\current_document.php%3fid=16569" TargetMode="External"/><Relationship Id="rId1294" Type="http://schemas.openxmlformats.org/officeDocument/2006/relationships/hyperlink" Target="file:///C:\Eigene%20Dateien\mpeg\online2601\current_document.php%3fid=16675" TargetMode="External"/><Relationship Id="rId1308" Type="http://schemas.openxmlformats.org/officeDocument/2006/relationships/hyperlink" Target="file:///C:\Eigene%20Dateien\mpeg\online2601\current_document.php%3fid=16692" TargetMode="External"/><Relationship Id="rId664" Type="http://schemas.openxmlformats.org/officeDocument/2006/relationships/hyperlink" Target="https://jvet-experts.org/doc_end_user/current_document.php?id=16421" TargetMode="External"/><Relationship Id="rId871" Type="http://schemas.openxmlformats.org/officeDocument/2006/relationships/hyperlink" Target="https://jvet-experts.org/doc_end_user/current_document.php?id=16489" TargetMode="External"/><Relationship Id="rId969" Type="http://schemas.openxmlformats.org/officeDocument/2006/relationships/hyperlink" Target="https://jvet-experts.org/doc_end_user/current_document.php?id=16386" TargetMode="External"/><Relationship Id="rId14" Type="http://schemas.openxmlformats.org/officeDocument/2006/relationships/hyperlink" Target="mailto:ohm@ient.rwth-aachen.de" TargetMode="External"/><Relationship Id="rId317" Type="http://schemas.openxmlformats.org/officeDocument/2006/relationships/hyperlink" Target="file:///C:\Users\e00443164\Downloads\current_document.php%3fid=16512" TargetMode="External"/><Relationship Id="rId524" Type="http://schemas.openxmlformats.org/officeDocument/2006/relationships/hyperlink" Target="mailto:vcosta@inf.ufpel.edu.br" TargetMode="External"/><Relationship Id="rId731" Type="http://schemas.openxmlformats.org/officeDocument/2006/relationships/hyperlink" Target="https://jvet-experts.org/doc_end_user/current_document.php?id=16432" TargetMode="External"/><Relationship Id="rId1154" Type="http://schemas.openxmlformats.org/officeDocument/2006/relationships/hyperlink" Target="file:///C:\Eigene%20Dateien\mpeg\online2601\current_document.php%3fid=16513" TargetMode="External"/><Relationship Id="rId98" Type="http://schemas.openxmlformats.org/officeDocument/2006/relationships/hyperlink" Target="https://www.itu.int/rec/recommendation.asp?lang=en&amp;parent=T-REC-H.266-202008-S" TargetMode="External"/><Relationship Id="rId163" Type="http://schemas.openxmlformats.org/officeDocument/2006/relationships/hyperlink" Target="https://www.iso.org/standard/72656.html" TargetMode="External"/><Relationship Id="rId370" Type="http://schemas.openxmlformats.org/officeDocument/2006/relationships/hyperlink" Target="mailto:bskim2000@kbs.co.kr" TargetMode="External"/><Relationship Id="rId829" Type="http://schemas.openxmlformats.org/officeDocument/2006/relationships/hyperlink" Target="https://jvet-experts.org/doc_end_user/current_document.php?id=16448" TargetMode="External"/><Relationship Id="rId1014" Type="http://schemas.openxmlformats.org/officeDocument/2006/relationships/hyperlink" Target="https://jvet-experts.org/doc_end_user/current_document.php?id=16398" TargetMode="External"/><Relationship Id="rId1221" Type="http://schemas.openxmlformats.org/officeDocument/2006/relationships/hyperlink" Target="file:///C:\Eigene%20Dateien\mpeg\online2601\current_document.php%3fid=16582" TargetMode="External"/><Relationship Id="rId230" Type="http://schemas.openxmlformats.org/officeDocument/2006/relationships/hyperlink" Target="https://vcgit.hhi.fraunhofer.de/jvet/HM/-/releases/HM-18.0" TargetMode="External"/><Relationship Id="rId468" Type="http://schemas.openxmlformats.org/officeDocument/2006/relationships/hyperlink" Target="mailto:vlad.zakharchenko@nokia.com" TargetMode="External"/><Relationship Id="rId675" Type="http://schemas.openxmlformats.org/officeDocument/2006/relationships/hyperlink" Target="https://jvet-experts.org/doc_end_user/current_document.php?id=16626" TargetMode="External"/><Relationship Id="rId882" Type="http://schemas.openxmlformats.org/officeDocument/2006/relationships/hyperlink" Target="https://jvet-experts.org/doc_end_user/current_document.php?id=16482" TargetMode="External"/><Relationship Id="rId1098" Type="http://schemas.openxmlformats.org/officeDocument/2006/relationships/hyperlink" Target="file:///C:\Eigene%20Dateien\mpeg\online2601\current_document.php%3fid=16456" TargetMode="External"/><Relationship Id="rId1319" Type="http://schemas.openxmlformats.org/officeDocument/2006/relationships/footer" Target="footer1.xml"/><Relationship Id="rId25" Type="http://schemas.openxmlformats.org/officeDocument/2006/relationships/hyperlink" Target="mailto:jvet@lists.rwth-aachen.de" TargetMode="External"/><Relationship Id="rId328" Type="http://schemas.openxmlformats.org/officeDocument/2006/relationships/hyperlink" Target="https://jvet-experts.org/doc_end_user/current_document.php?id=16429" TargetMode="External"/><Relationship Id="rId535" Type="http://schemas.openxmlformats.org/officeDocument/2006/relationships/hyperlink" Target="https://jvet-experts.org/doc_end_user/current_document.php?id=16430" TargetMode="External"/><Relationship Id="rId742" Type="http://schemas.openxmlformats.org/officeDocument/2006/relationships/hyperlink" Target="https://jvet-experts.org/doc_end_user/current_document.php?id=16431" TargetMode="External"/><Relationship Id="rId1165" Type="http://schemas.openxmlformats.org/officeDocument/2006/relationships/hyperlink" Target="file:///C:\Eigene%20Dateien\mpeg\online2601\current_document.php%3fid=16524"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mailto:wenzhuo@whu.edu.cn" TargetMode="External"/><Relationship Id="rId602" Type="http://schemas.openxmlformats.org/officeDocument/2006/relationships/hyperlink" Target="mailto:zuhai.zhang@transsion.com" TargetMode="External"/><Relationship Id="rId1025" Type="http://schemas.openxmlformats.org/officeDocument/2006/relationships/hyperlink" Target="file:///C:\Eigene%20Dateien\mpeg\online2601\current_document.php%3fid=16609" TargetMode="External"/><Relationship Id="rId1232" Type="http://schemas.openxmlformats.org/officeDocument/2006/relationships/hyperlink" Target="file:///C:\Eigene%20Dateien\mpeg\online2601\current_document.php%3fid=16593" TargetMode="External"/><Relationship Id="rId241" Type="http://schemas.openxmlformats.org/officeDocument/2006/relationships/hyperlink" Target="https://vcgit.hhi.fraunhofer.de/jvet/VVCSoftware_VTM/" TargetMode="External"/><Relationship Id="rId479" Type="http://schemas.openxmlformats.org/officeDocument/2006/relationships/hyperlink" Target="mailto:elena.alshina@huawei.com" TargetMode="External"/><Relationship Id="rId686" Type="http://schemas.openxmlformats.org/officeDocument/2006/relationships/hyperlink" Target="https://jvet-experts.org/doc_end_user/current_document.php?id=16605" TargetMode="External"/><Relationship Id="rId893" Type="http://schemas.openxmlformats.org/officeDocument/2006/relationships/hyperlink" Target="https://jvet-experts.org/doc_end_user/current_document.php?id=16574" TargetMode="External"/><Relationship Id="rId907" Type="http://schemas.openxmlformats.org/officeDocument/2006/relationships/image" Target="media/image46.png"/><Relationship Id="rId36" Type="http://schemas.openxmlformats.org/officeDocument/2006/relationships/hyperlink" Target="http://www.itu.int/ITU-T/dbase/patent/index.html" TargetMode="External"/><Relationship Id="rId339" Type="http://schemas.openxmlformats.org/officeDocument/2006/relationships/hyperlink" Target="https://jvet-experts.org/doc_end_user/current_document.php?id=16568" TargetMode="External"/><Relationship Id="rId546" Type="http://schemas.openxmlformats.org/officeDocument/2006/relationships/hyperlink" Target="https://jvet-experts.org/doc_end_user/current_document.php?id=16415" TargetMode="External"/><Relationship Id="rId753" Type="http://schemas.openxmlformats.org/officeDocument/2006/relationships/hyperlink" Target="https://jvet-experts.org/doc_end_user/current_document.php?id=16630" TargetMode="External"/><Relationship Id="rId1176" Type="http://schemas.openxmlformats.org/officeDocument/2006/relationships/hyperlink" Target="file:///C:\Eigene%20Dateien\mpeg\online2601\current_document.php%3fid=16535" TargetMode="External"/><Relationship Id="rId101" Type="http://schemas.openxmlformats.org/officeDocument/2006/relationships/hyperlink" Target="https://www.iso.org/standard/83531.html" TargetMode="External"/><Relationship Id="rId185" Type="http://schemas.openxmlformats.org/officeDocument/2006/relationships/hyperlink" Target="https://jvet-experts.org/doc_end_user/current_document.php?id=16607" TargetMode="External"/><Relationship Id="rId406" Type="http://schemas.openxmlformats.org/officeDocument/2006/relationships/hyperlink" Target="https://vcgit.hhi.fraunhofer.de/jvet-ahg-gcc" TargetMode="External"/><Relationship Id="rId960" Type="http://schemas.openxmlformats.org/officeDocument/2006/relationships/hyperlink" Target="https://www.mpegstandards.org/adhoc/" TargetMode="External"/><Relationship Id="rId1036" Type="http://schemas.openxmlformats.org/officeDocument/2006/relationships/hyperlink" Target="file:///C:\Eigene%20Dateien\mpeg\online2601\current_document.php%3fid=16403" TargetMode="External"/><Relationship Id="rId1243" Type="http://schemas.openxmlformats.org/officeDocument/2006/relationships/hyperlink" Target="file:///C:\Eigene%20Dateien\mpeg\online2601\current_document.php%3fid=16604" TargetMode="External"/><Relationship Id="rId392" Type="http://schemas.openxmlformats.org/officeDocument/2006/relationships/hyperlink" Target="https://jvet-experts.org/doc_end_user/current_document.php?id=16404" TargetMode="External"/><Relationship Id="rId613" Type="http://schemas.openxmlformats.org/officeDocument/2006/relationships/image" Target="media/image10.png"/><Relationship Id="rId697" Type="http://schemas.openxmlformats.org/officeDocument/2006/relationships/hyperlink" Target="https://jvet-experts.org/doc_end_user/current_document.php?id=16630" TargetMode="External"/><Relationship Id="rId820" Type="http://schemas.openxmlformats.org/officeDocument/2006/relationships/hyperlink" Target="https://jvet-experts.org/doc_end_user/current_document.php?id=16509" TargetMode="External"/><Relationship Id="rId918" Type="http://schemas.openxmlformats.org/officeDocument/2006/relationships/hyperlink" Target="https://www.itu.int/net/itu-t/ls/ls.aspx?isn=35619" TargetMode="External"/><Relationship Id="rId252" Type="http://schemas.openxmlformats.org/officeDocument/2006/relationships/hyperlink" Target="https://jvet-experts.org/doc_end_user/current_document.php?id=16610" TargetMode="External"/><Relationship Id="rId1103" Type="http://schemas.openxmlformats.org/officeDocument/2006/relationships/hyperlink" Target="file:///C:\Eigene%20Dateien\mpeg\online2601\current_document.php%3fid=16461" TargetMode="External"/><Relationship Id="rId1187" Type="http://schemas.openxmlformats.org/officeDocument/2006/relationships/hyperlink" Target="file:///C:\Eigene%20Dateien\mpeg\online2601\current_document.php%3fid=16546" TargetMode="External"/><Relationship Id="rId1310" Type="http://schemas.openxmlformats.org/officeDocument/2006/relationships/hyperlink" Target="file:///C:\Eigene%20Dateien\mpeg\online2601\current_document.php%3fid=16694" TargetMode="External"/><Relationship Id="rId47" Type="http://schemas.openxmlformats.org/officeDocument/2006/relationships/hyperlink" Target="https://www.iso.org/standard/57540.html"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412" TargetMode="External"/><Relationship Id="rId764" Type="http://schemas.openxmlformats.org/officeDocument/2006/relationships/hyperlink" Target="https://jvet-experts.org/doc_end_user/current_document.php?id=16485" TargetMode="External"/><Relationship Id="rId971" Type="http://schemas.openxmlformats.org/officeDocument/2006/relationships/hyperlink" Target="https://mpeg.expert/jct/files/JCTVC-P1006-v2.zip" TargetMode="External"/><Relationship Id="rId196" Type="http://schemas.openxmlformats.org/officeDocument/2006/relationships/hyperlink" Target="http://wftp3.itu.int/av-arch/jvet-site/2026_01_AO_Virtual/JVET-AO_notes_d0.docx"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6568" TargetMode="External"/><Relationship Id="rId831" Type="http://schemas.openxmlformats.org/officeDocument/2006/relationships/hyperlink" Target="https://jvet-experts.org/doc_end_user/current_document.php?id=16451" TargetMode="External"/><Relationship Id="rId1047" Type="http://schemas.openxmlformats.org/officeDocument/2006/relationships/hyperlink" Target="file:///C:\Eigene%20Dateien\mpeg\online2601\current_document.php%3fid=16405" TargetMode="External"/><Relationship Id="rId1254" Type="http://schemas.openxmlformats.org/officeDocument/2006/relationships/hyperlink" Target="file:///C:\Eigene%20Dateien\mpeg\online2601\current_document.php%3fid=16635" TargetMode="External"/><Relationship Id="rId263" Type="http://schemas.openxmlformats.org/officeDocument/2006/relationships/hyperlink" Target="mailto:zzchen@whu.edu.cn" TargetMode="External"/><Relationship Id="rId470" Type="http://schemas.openxmlformats.org/officeDocument/2006/relationships/hyperlink" Target="mailto:vyacheslav.khamidullin1@huawei.com" TargetMode="External"/><Relationship Id="rId929" Type="http://schemas.openxmlformats.org/officeDocument/2006/relationships/hyperlink" Target="mailto:jricard@global.tencent.com" TargetMode="External"/><Relationship Id="rId1114" Type="http://schemas.openxmlformats.org/officeDocument/2006/relationships/hyperlink" Target="file:///C:\Eigene%20Dateien\mpeg\online2601\current_document.php%3fid=16472" TargetMode="External"/><Relationship Id="rId1321" Type="http://schemas.openxmlformats.org/officeDocument/2006/relationships/footer" Target="footer2.xml"/><Relationship Id="rId58" Type="http://schemas.openxmlformats.org/officeDocument/2006/relationships/hyperlink" Target="http://www.itu.int/itu-t/workprog/wp_item.aspx?isn=21065"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58" TargetMode="External"/><Relationship Id="rId568" Type="http://schemas.openxmlformats.org/officeDocument/2006/relationships/hyperlink" Target="https://jvet-experts.org/doc_end_user/current_document.php?id=15842" TargetMode="External"/><Relationship Id="rId775" Type="http://schemas.openxmlformats.org/officeDocument/2006/relationships/hyperlink" Target="https://jvet-experts.org/doc_end_user/current_document.php?id=16505" TargetMode="External"/><Relationship Id="rId982" Type="http://schemas.openxmlformats.org/officeDocument/2006/relationships/hyperlink" Target="https://jvet-experts.org/doc_end_user/current_document.php?id=12571" TargetMode="External"/><Relationship Id="rId1198" Type="http://schemas.openxmlformats.org/officeDocument/2006/relationships/hyperlink" Target="file:///C:\Eigene%20Dateien\mpeg\online2601\current_document.php%3fid=16557" TargetMode="External"/><Relationship Id="rId428" Type="http://schemas.openxmlformats.org/officeDocument/2006/relationships/hyperlink" Target="mailto:jingyunliu@whu.edu.cn" TargetMode="External"/><Relationship Id="rId635" Type="http://schemas.openxmlformats.org/officeDocument/2006/relationships/hyperlink" Target="https://jvet-experts.org/doc_end_user/current_document.php?id=16471" TargetMode="External"/><Relationship Id="rId842" Type="http://schemas.openxmlformats.org/officeDocument/2006/relationships/hyperlink" Target="https://jvet-experts.org/doc_end_user/current_document.php?id=16562" TargetMode="External"/><Relationship Id="rId1058" Type="http://schemas.openxmlformats.org/officeDocument/2006/relationships/hyperlink" Target="file:///C:\Eigene%20Dateien\mpeg\online2601\current_document.php%3fid=16416" TargetMode="External"/><Relationship Id="rId1265" Type="http://schemas.openxmlformats.org/officeDocument/2006/relationships/hyperlink" Target="file:///C:\Eigene%20Dateien\mpeg\online2601\current_document.php%3fid=16646"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mailto:xtk-chuujou@kddi.com" TargetMode="External"/><Relationship Id="rId702" Type="http://schemas.openxmlformats.org/officeDocument/2006/relationships/hyperlink" Target="https://jvet-experts.org/doc_end_user/current_document.php?id=16632" TargetMode="External"/><Relationship Id="rId1125" Type="http://schemas.openxmlformats.org/officeDocument/2006/relationships/hyperlink" Target="file:///C:\Eigene%20Dateien\mpeg\online2601\current_document.php%3fid=16484" TargetMode="External"/><Relationship Id="rId69" Type="http://schemas.openxmlformats.org/officeDocument/2006/relationships/hyperlink" Target="https://www.iso.org/standard/68840.html"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625" TargetMode="External"/><Relationship Id="rId786" Type="http://schemas.openxmlformats.org/officeDocument/2006/relationships/hyperlink" Target="https://jvet-experts.org/doc_end_user/current_document.php?id=16589" TargetMode="External"/><Relationship Id="rId993" Type="http://schemas.openxmlformats.org/officeDocument/2006/relationships/hyperlink" Target="https://jvet-experts.org/doc_end_user/current_document.php?id=14997" TargetMode="External"/><Relationship Id="rId341" Type="http://schemas.openxmlformats.org/officeDocument/2006/relationships/hyperlink" Target="mailto:johan.esprit.pardo1@huawei.com" TargetMode="External"/><Relationship Id="rId439" Type="http://schemas.openxmlformats.org/officeDocument/2006/relationships/hyperlink" Target="https://jvet-experts.org/doc_end_user/current_document.php?id=16499" TargetMode="External"/><Relationship Id="rId646" Type="http://schemas.openxmlformats.org/officeDocument/2006/relationships/hyperlink" Target="https://jvet-experts.org/doc_end_user/current_document.php?id=16541" TargetMode="External"/><Relationship Id="rId1069" Type="http://schemas.openxmlformats.org/officeDocument/2006/relationships/hyperlink" Target="file:///C:\Eigene%20Dateien\mpeg\online2601\current_document.php%3fid=16427" TargetMode="External"/><Relationship Id="rId1276" Type="http://schemas.openxmlformats.org/officeDocument/2006/relationships/hyperlink" Target="file:///C:\Eigene%20Dateien\mpeg\online2601\current_document.php%3fid=16657" TargetMode="External"/><Relationship Id="rId201" Type="http://schemas.openxmlformats.org/officeDocument/2006/relationships/hyperlink" Target="https://jvet.hhi.fraunhofer.de/trac/vvc/ticket/1609" TargetMode="External"/><Relationship Id="rId285" Type="http://schemas.openxmlformats.org/officeDocument/2006/relationships/hyperlink" Target="ftp://ftp3.itu.int/jvet-site/dropbox/" TargetMode="External"/><Relationship Id="rId506" Type="http://schemas.openxmlformats.org/officeDocument/2006/relationships/hyperlink" Target="https://jvet-experts.org/doc_end_user/current_document.php?id=16624" TargetMode="External"/><Relationship Id="rId853" Type="http://schemas.openxmlformats.org/officeDocument/2006/relationships/hyperlink" Target="https://jvet-experts.org/doc_end_user/current_document.php?id=16536" TargetMode="External"/><Relationship Id="rId1136" Type="http://schemas.openxmlformats.org/officeDocument/2006/relationships/hyperlink" Target="file:///C:\Eigene%20Dateien\mpeg\online2601\current_document.php%3fid=16495" TargetMode="External"/><Relationship Id="rId492" Type="http://schemas.openxmlformats.org/officeDocument/2006/relationships/hyperlink" Target="mailto:malyshev.kirill@huawei-partners.com" TargetMode="External"/><Relationship Id="rId713" Type="http://schemas.openxmlformats.org/officeDocument/2006/relationships/hyperlink" Target="https://jvet-experts.org/doc_end_user/current_document.php?id=16476" TargetMode="External"/><Relationship Id="rId797" Type="http://schemas.openxmlformats.org/officeDocument/2006/relationships/hyperlink" Target="https://jvet-experts.org/doc_end_user/current_document.php?id=16597" TargetMode="External"/><Relationship Id="rId920" Type="http://schemas.openxmlformats.org/officeDocument/2006/relationships/hyperlink" Target="https://sd.iso.org/documents/ui/"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mailto:q.liu@hust.edu.cn" TargetMode="External"/><Relationship Id="rId1203" Type="http://schemas.openxmlformats.org/officeDocument/2006/relationships/hyperlink" Target="file:///C:\Eigene%20Dateien\mpeg\online2601\current_document.php%3fid=16562" TargetMode="External"/><Relationship Id="rId1287" Type="http://schemas.openxmlformats.org/officeDocument/2006/relationships/hyperlink" Target="file:///C:\Eigene%20Dateien\mpeg\online2601\current_document.php%3fid=16668" TargetMode="External"/><Relationship Id="rId212" Type="http://schemas.openxmlformats.org/officeDocument/2006/relationships/hyperlink" Target="https://jvet.hhi.fraunhofer.de/trac/vvc/ticket/1651" TargetMode="External"/><Relationship Id="rId657" Type="http://schemas.openxmlformats.org/officeDocument/2006/relationships/hyperlink" Target="https://jvet-experts.org/doc_end_user/current_document.php?id=16463" TargetMode="External"/><Relationship Id="rId864" Type="http://schemas.openxmlformats.org/officeDocument/2006/relationships/hyperlink" Target="https://jvet-experts.org/doc_end_user/current_document.php?id=16467" TargetMode="External"/><Relationship Id="rId296" Type="http://schemas.openxmlformats.org/officeDocument/2006/relationships/hyperlink" Target="mailto:ishimoto.ryo@mail.sharp" TargetMode="External"/><Relationship Id="rId517" Type="http://schemas.openxmlformats.org/officeDocument/2006/relationships/hyperlink" Target="https://jvet-experts.org/doc_end_user/current_document.php?id=16501" TargetMode="External"/><Relationship Id="rId724" Type="http://schemas.openxmlformats.org/officeDocument/2006/relationships/image" Target="media/image20.png"/><Relationship Id="rId931" Type="http://schemas.openxmlformats.org/officeDocument/2006/relationships/hyperlink" Target="mailto:hanilee@etri.re.kr" TargetMode="External"/><Relationship Id="rId1147" Type="http://schemas.openxmlformats.org/officeDocument/2006/relationships/hyperlink" Target="file:///C:\Eigene%20Dateien\mpeg\online2601\current_document.php%3fid=16506" TargetMode="External"/><Relationship Id="rId60" Type="http://schemas.openxmlformats.org/officeDocument/2006/relationships/hyperlink" Target="https://www.iso.org/standard/36084.html" TargetMode="External"/><Relationship Id="rId156" Type="http://schemas.openxmlformats.org/officeDocument/2006/relationships/hyperlink" Target="https://www.iso.org/standard/71546.html" TargetMode="External"/><Relationship Id="rId363" Type="http://schemas.openxmlformats.org/officeDocument/2006/relationships/hyperlink" Target="file:///D:\Users\e00443164\Documents\___JVET\JVET-AO\AhG11\current_document.php%3fid=16542" TargetMode="External"/><Relationship Id="rId570" Type="http://schemas.openxmlformats.org/officeDocument/2006/relationships/hyperlink" Target="https://jvet-experts.org/doc_end_user/current_document.php?id=16435" TargetMode="External"/><Relationship Id="rId1007" Type="http://schemas.openxmlformats.org/officeDocument/2006/relationships/hyperlink" Target="https://jvet-experts.org/doc_end_user/current_document.php?id=16508" TargetMode="External"/><Relationship Id="rId1214" Type="http://schemas.openxmlformats.org/officeDocument/2006/relationships/hyperlink" Target="file:///C:\Eigene%20Dateien\mpeg\online2601\current_document.php%3fid=16573" TargetMode="External"/><Relationship Id="rId223" Type="http://schemas.openxmlformats.org/officeDocument/2006/relationships/hyperlink" Target="https://hevc.hhi.fraunhofer.de/trac/hevc/ticket/1507" TargetMode="External"/><Relationship Id="rId430" Type="http://schemas.openxmlformats.org/officeDocument/2006/relationships/hyperlink" Target="mailto:gyl2022@whu.edu.cn" TargetMode="External"/><Relationship Id="rId668" Type="http://schemas.openxmlformats.org/officeDocument/2006/relationships/hyperlink" Target="https://jvet-experts.org/doc_end_user/current_document.php?id=16420" TargetMode="External"/><Relationship Id="rId875" Type="http://schemas.openxmlformats.org/officeDocument/2006/relationships/hyperlink" Target="https://jvet-experts.org/doc_end_user/current_document.php?id=16530" TargetMode="External"/><Relationship Id="rId1060" Type="http://schemas.openxmlformats.org/officeDocument/2006/relationships/hyperlink" Target="file:///C:\Eigene%20Dateien\mpeg\online2601\current_document.php%3fid=16418" TargetMode="External"/><Relationship Id="rId1298" Type="http://schemas.openxmlformats.org/officeDocument/2006/relationships/hyperlink" Target="file:///C:\Eigene%20Dateien\mpeg\online2601\current_document.php%3fid=16679"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580" TargetMode="External"/><Relationship Id="rId735" Type="http://schemas.openxmlformats.org/officeDocument/2006/relationships/hyperlink" Target="https://jvet-experts.org/doc_end_user/current_document.php?id=16456" TargetMode="External"/><Relationship Id="rId942" Type="http://schemas.openxmlformats.org/officeDocument/2006/relationships/hyperlink" Target="mailto:jvet@lists.rwth-aachen.de" TargetMode="External"/><Relationship Id="rId1158" Type="http://schemas.openxmlformats.org/officeDocument/2006/relationships/hyperlink" Target="file:///C:\Eigene%20Dateien\mpeg\online2601\current_document.php%3fid=16517" TargetMode="External"/><Relationship Id="rId167" Type="http://schemas.openxmlformats.org/officeDocument/2006/relationships/hyperlink" Target="https://www.iso.org/standard/84712.html" TargetMode="External"/><Relationship Id="rId374" Type="http://schemas.openxmlformats.org/officeDocument/2006/relationships/hyperlink" Target="file:///D:\Users\e00443164\Documents\___JVET\JVET-AO\AhG11\current_document.php%3fid=16508" TargetMode="External"/><Relationship Id="rId581" Type="http://schemas.openxmlformats.org/officeDocument/2006/relationships/hyperlink" Target="mailto:hwguo@uestc.edu.cn" TargetMode="External"/><Relationship Id="rId1018" Type="http://schemas.openxmlformats.org/officeDocument/2006/relationships/hyperlink" Target="https://jvet-experts.org/doc_end_user/current_document.php?id=15008" TargetMode="External"/><Relationship Id="rId1225" Type="http://schemas.openxmlformats.org/officeDocument/2006/relationships/hyperlink" Target="file:///C:\Eigene%20Dateien\mpeg\online2601\current_document.php%3fid=16586" TargetMode="External"/><Relationship Id="rId71" Type="http://schemas.openxmlformats.org/officeDocument/2006/relationships/hyperlink" Target="https://www.iso.org/standard/36086.html" TargetMode="External"/><Relationship Id="rId234" Type="http://schemas.openxmlformats.org/officeDocument/2006/relationships/hyperlink" Target="https://vcgit.hhi.fraunhofer.de/jvet/JM/-/releases/JM-19.1" TargetMode="External"/><Relationship Id="rId679" Type="http://schemas.openxmlformats.org/officeDocument/2006/relationships/hyperlink" Target="https://jvet-experts.org/doc_end_user/current_document.php?id=16498" TargetMode="External"/><Relationship Id="rId802" Type="http://schemas.openxmlformats.org/officeDocument/2006/relationships/image" Target="media/image34.png"/><Relationship Id="rId886" Type="http://schemas.openxmlformats.org/officeDocument/2006/relationships/hyperlink" Target="https://jvet-experts.org/doc_end_user/current_document.php?id=16544" TargetMode="External"/><Relationship Id="rId2" Type="http://schemas.openxmlformats.org/officeDocument/2006/relationships/customXml" Target="../customXml/item2.xml"/><Relationship Id="rId29" Type="http://schemas.openxmlformats.org/officeDocument/2006/relationships/hyperlink" Target="https://www.itu.int/md/meetingdoc.asp?lang=en&amp;parent=T25-SG21-251006-TD-PLEN-0214" TargetMode="External"/><Relationship Id="rId441" Type="http://schemas.openxmlformats.org/officeDocument/2006/relationships/hyperlink" Target="mailto:frank@bossentech.com" TargetMode="External"/><Relationship Id="rId539" Type="http://schemas.openxmlformats.org/officeDocument/2006/relationships/hyperlink" Target="https://jvet-experts.org/doc_end_user/current_document.php?id=16674" TargetMode="External"/><Relationship Id="rId746" Type="http://schemas.openxmlformats.org/officeDocument/2006/relationships/hyperlink" Target="https://jvet-experts.org/doc_end_user/current_document.php?id=16433" TargetMode="External"/><Relationship Id="rId1071" Type="http://schemas.openxmlformats.org/officeDocument/2006/relationships/hyperlink" Target="file:///C:\Eigene%20Dateien\mpeg\online2601\current_document.php%3fid=16429" TargetMode="External"/><Relationship Id="rId1169" Type="http://schemas.openxmlformats.org/officeDocument/2006/relationships/hyperlink" Target="file:///C:\Eigene%20Dateien\mpeg\online2601\current_document.php%3fid=16528" TargetMode="External"/><Relationship Id="rId178" Type="http://schemas.openxmlformats.org/officeDocument/2006/relationships/hyperlink" Target="https://sd.iso.org/projects/project/90186/overview" TargetMode="External"/><Relationship Id="rId301" Type="http://schemas.openxmlformats.org/officeDocument/2006/relationships/hyperlink" Target="mailto:jani.lainema@nokia.com" TargetMode="External"/><Relationship Id="rId953" Type="http://schemas.openxmlformats.org/officeDocument/2006/relationships/hyperlink" Target="mailto:jvet@lists.rwth-aachen.de" TargetMode="External"/><Relationship Id="rId1029" Type="http://schemas.openxmlformats.org/officeDocument/2006/relationships/hyperlink" Target="file:///C:\Eigene%20Dateien\mpeg\online2601\current_document.php%3fid=16613" TargetMode="External"/><Relationship Id="rId1236" Type="http://schemas.openxmlformats.org/officeDocument/2006/relationships/hyperlink" Target="file:///C:\Eigene%20Dateien\mpeg\online2601\current_document.php%3fid=16597" TargetMode="External"/><Relationship Id="rId82" Type="http://schemas.openxmlformats.org/officeDocument/2006/relationships/hyperlink" Target="https://www.itu.int/rec/recommendation.asp?lang=en&amp;parent=T-REC-H.265-201911-S" TargetMode="External"/><Relationship Id="rId385" Type="http://schemas.openxmlformats.org/officeDocument/2006/relationships/hyperlink" Target="https://jvet-experts.org/doc_end_user/current_document.php?id=16619" TargetMode="External"/><Relationship Id="rId592" Type="http://schemas.openxmlformats.org/officeDocument/2006/relationships/hyperlink" Target="https://jvet-experts.org/doc_end_user/current_document.php?id=16492" TargetMode="External"/><Relationship Id="rId606" Type="http://schemas.openxmlformats.org/officeDocument/2006/relationships/hyperlink" Target="mailto:kippqin@163.com" TargetMode="External"/><Relationship Id="rId813" Type="http://schemas.openxmlformats.org/officeDocument/2006/relationships/hyperlink" Target="https://jvet-experts.org/doc_end_user/current_document.php?id=16647" TargetMode="External"/><Relationship Id="rId245" Type="http://schemas.openxmlformats.org/officeDocument/2006/relationships/hyperlink" Target="https://hevc.hhi.fraunhofer.de/trac/hevc" TargetMode="External"/><Relationship Id="rId452" Type="http://schemas.openxmlformats.org/officeDocument/2006/relationships/hyperlink" Target="mailto:ishimoto.ryo@mail.sharp" TargetMode="External"/><Relationship Id="rId897" Type="http://schemas.openxmlformats.org/officeDocument/2006/relationships/hyperlink" Target="https://jvet-experts.org/doc_end_user/current_document.php?id=16439" TargetMode="External"/><Relationship Id="rId1082" Type="http://schemas.openxmlformats.org/officeDocument/2006/relationships/hyperlink" Target="file:///C:\Eigene%20Dateien\mpeg\online2601\current_document.php%3fid=16440" TargetMode="External"/><Relationship Id="rId1303" Type="http://schemas.openxmlformats.org/officeDocument/2006/relationships/hyperlink" Target="file:///C:\Eigene%20Dateien\mpeg\online2601\current_document.php%3fid=16687" TargetMode="External"/><Relationship Id="rId105" Type="http://schemas.openxmlformats.org/officeDocument/2006/relationships/hyperlink" Target="https://sd.iso.org/projects/project/90187/overview" TargetMode="External"/><Relationship Id="rId312" Type="http://schemas.openxmlformats.org/officeDocument/2006/relationships/hyperlink" Target="file:///C:\Users\e00443164\Downloads\current_document.php%3fid=16404" TargetMode="External"/><Relationship Id="rId757" Type="http://schemas.openxmlformats.org/officeDocument/2006/relationships/hyperlink" Target="https://jvet-experts.org/doc_end_user/current_document.php?id=16498" TargetMode="External"/><Relationship Id="rId964" Type="http://schemas.openxmlformats.org/officeDocument/2006/relationships/hyperlink" Target="https://dms.mpeg.expert/doc_end_user/current_document.php?id=103381&amp;id_meeting=205" TargetMode="External"/><Relationship Id="rId93" Type="http://schemas.openxmlformats.org/officeDocument/2006/relationships/hyperlink" Target="https://www.iso.org/standard/71546.html" TargetMode="External"/><Relationship Id="rId189" Type="http://schemas.openxmlformats.org/officeDocument/2006/relationships/hyperlink" Target="http://wftp3.itu.int/av-arch/jvet-site/2025_10_AO_Geneva/" TargetMode="External"/><Relationship Id="rId396" Type="http://schemas.openxmlformats.org/officeDocument/2006/relationships/hyperlink" Target="https://jvet-experts.org/doc_end_user/current_document.php?id=16421" TargetMode="External"/><Relationship Id="rId617" Type="http://schemas.openxmlformats.org/officeDocument/2006/relationships/hyperlink" Target="https://jvet-experts.org/doc_end_user/current_document.php?id=16471" TargetMode="External"/><Relationship Id="rId824" Type="http://schemas.openxmlformats.org/officeDocument/2006/relationships/hyperlink" Target="https://jvet-experts.org/doc_end_user/current_document.php?id=16564" TargetMode="External"/><Relationship Id="rId1247" Type="http://schemas.openxmlformats.org/officeDocument/2006/relationships/hyperlink" Target="file:///C:\Eigene%20Dateien\mpeg\online2601\current_document.php%3fid=16628" TargetMode="External"/><Relationship Id="rId256" Type="http://schemas.openxmlformats.org/officeDocument/2006/relationships/hyperlink" Target="mailto:janko.calic@bbc.co.uk" TargetMode="External"/><Relationship Id="rId463" Type="http://schemas.openxmlformats.org/officeDocument/2006/relationships/hyperlink" Target="https://jvet-experts.org/doc_end_user/current_document.php?id=16412" TargetMode="External"/><Relationship Id="rId670" Type="http://schemas.openxmlformats.org/officeDocument/2006/relationships/hyperlink" Target="https://jvet-experts.org/doc_end_user/current_document.php?id=16436" TargetMode="External"/><Relationship Id="rId1093" Type="http://schemas.openxmlformats.org/officeDocument/2006/relationships/hyperlink" Target="file:///C:\Eigene%20Dateien\mpeg\online2601\current_document.php%3fid=16451" TargetMode="External"/><Relationship Id="rId1107" Type="http://schemas.openxmlformats.org/officeDocument/2006/relationships/hyperlink" Target="file:///C:\Eigene%20Dateien\mpeg\online2601\current_document.php%3fid=16465" TargetMode="External"/><Relationship Id="rId1314" Type="http://schemas.openxmlformats.org/officeDocument/2006/relationships/hyperlink" Target="file:///C:\Eigene%20Dateien\mpeg\online2601\current_document.php%3fid=16685" TargetMode="Externa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title" TargetMode="External"/><Relationship Id="rId530" Type="http://schemas.openxmlformats.org/officeDocument/2006/relationships/hyperlink" Target="https://jvet-experts.org/doc_end_user/current_document.php?id=16585" TargetMode="External"/><Relationship Id="rId768" Type="http://schemas.openxmlformats.org/officeDocument/2006/relationships/hyperlink" Target="https://jvet-experts.org/doc_end_user/current_document.php?id=16490" TargetMode="External"/><Relationship Id="rId975" Type="http://schemas.openxmlformats.org/officeDocument/2006/relationships/hyperlink" Target="https://mpeg.expert/jct/files/JCTVC-O1010-v1.zip" TargetMode="External"/><Relationship Id="rId1160" Type="http://schemas.openxmlformats.org/officeDocument/2006/relationships/hyperlink" Target="file:///C:\Eigene%20Dateien\mpeg\online2601\current_document.php%3fid=16519" TargetMode="External"/><Relationship Id="rId20" Type="http://schemas.openxmlformats.org/officeDocument/2006/relationships/hyperlink" Target="http://wftp3.itu.int/av-arch/jctvc-site/" TargetMode="External"/><Relationship Id="rId628" Type="http://schemas.openxmlformats.org/officeDocument/2006/relationships/hyperlink" Target="https://jvet-experts.org/doc_end_user/current_document.php?id=16568" TargetMode="External"/><Relationship Id="rId835" Type="http://schemas.openxmlformats.org/officeDocument/2006/relationships/hyperlink" Target="https://jvet-experts.org/doc_end_user/current_document.php?id=16459" TargetMode="External"/><Relationship Id="rId1258" Type="http://schemas.openxmlformats.org/officeDocument/2006/relationships/hyperlink" Target="file:///C:\Eigene%20Dateien\mpeg\online2601\current_document.php%3fid=16639" TargetMode="External"/><Relationship Id="rId267" Type="http://schemas.openxmlformats.org/officeDocument/2006/relationships/hyperlink" Target="https://jvet-experts.org/doc_end_user/current_document.php?id=16581" TargetMode="External"/><Relationship Id="rId474" Type="http://schemas.openxmlformats.org/officeDocument/2006/relationships/hyperlink" Target="mailto:sergey.ikonin@huawei.com" TargetMode="External"/><Relationship Id="rId1020" Type="http://schemas.openxmlformats.org/officeDocument/2006/relationships/hyperlink" Target="https://jvet-experts.org/doc_end_user/current_document.php?id=15009" TargetMode="External"/><Relationship Id="rId1118" Type="http://schemas.openxmlformats.org/officeDocument/2006/relationships/hyperlink" Target="file:///C:\Eigene%20Dateien\mpeg\online2601\current_document.php%3fid=16476" TargetMode="External"/><Relationship Id="rId1325" Type="http://schemas.openxmlformats.org/officeDocument/2006/relationships/footer" Target="footer5.xm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629" TargetMode="External"/><Relationship Id="rId779" Type="http://schemas.openxmlformats.org/officeDocument/2006/relationships/hyperlink" Target="https://jvet-experts.org/doc_end_user/current_document.php?id=16523" TargetMode="External"/><Relationship Id="rId902" Type="http://schemas.openxmlformats.org/officeDocument/2006/relationships/hyperlink" Target="https://jvet-experts.org/doc_end_user/current_document.php?id=16522" TargetMode="External"/><Relationship Id="rId986" Type="http://schemas.openxmlformats.org/officeDocument/2006/relationships/hyperlink" Target="https://jvet-experts.org/doc_end_user/current_document.php?id=16391" TargetMode="External"/><Relationship Id="rId31" Type="http://schemas.openxmlformats.org/officeDocument/2006/relationships/hyperlink" Target="https://www.iso.org/publication/PUB100011.html" TargetMode="External"/><Relationship Id="rId334" Type="http://schemas.openxmlformats.org/officeDocument/2006/relationships/hyperlink" Target="https://jvet-experts.org/doc_end_user/current_document.php?id=16493" TargetMode="External"/><Relationship Id="rId541" Type="http://schemas.openxmlformats.org/officeDocument/2006/relationships/hyperlink" Target="https://jvet-experts.org/doc_end_user/current_document.php?id=16587" TargetMode="External"/><Relationship Id="rId639" Type="http://schemas.openxmlformats.org/officeDocument/2006/relationships/hyperlink" Target="https://jvet-experts.org/doc_end_user/current_document.php?id=16492" TargetMode="External"/><Relationship Id="rId1171" Type="http://schemas.openxmlformats.org/officeDocument/2006/relationships/hyperlink" Target="file:///C:\Eigene%20Dateien\mpeg\online2601\current_document.php%3fid=16530" TargetMode="External"/><Relationship Id="rId1269" Type="http://schemas.openxmlformats.org/officeDocument/2006/relationships/hyperlink" Target="file:///C:\Eigene%20Dateien\mpeg\online2601\current_document.php%3fid=16650" TargetMode="External"/><Relationship Id="rId180" Type="http://schemas.openxmlformats.org/officeDocument/2006/relationships/hyperlink" Target="https://dms.mpeg.expert/doc_end_user/current_document.php?id=102491&amp;id_meeting=205" TargetMode="External"/><Relationship Id="rId278" Type="http://schemas.openxmlformats.org/officeDocument/2006/relationships/hyperlink" Target="mailto:jvet@lists.rwth-aachen.de" TargetMode="External"/><Relationship Id="rId401" Type="http://schemas.openxmlformats.org/officeDocument/2006/relationships/hyperlink" Target="mailto:dmytro.rusanovskyy@nokia.com" TargetMode="External"/><Relationship Id="rId846" Type="http://schemas.openxmlformats.org/officeDocument/2006/relationships/hyperlink" Target="https://jvet-experts.org/doc_end_user/current_document.php?id=16553" TargetMode="External"/><Relationship Id="rId1031" Type="http://schemas.openxmlformats.org/officeDocument/2006/relationships/hyperlink" Target="file:///C:\Eigene%20Dateien\mpeg\online2601\current_document.php%3fid=16615" TargetMode="External"/><Relationship Id="rId1129" Type="http://schemas.openxmlformats.org/officeDocument/2006/relationships/hyperlink" Target="file:///C:\Eigene%20Dateien\mpeg\online2601\current_document.php%3fid=16488" TargetMode="External"/><Relationship Id="rId485" Type="http://schemas.openxmlformats.org/officeDocument/2006/relationships/hyperlink" Target="mailto:dzugaev.akhsarbek@h-partners.com" TargetMode="External"/><Relationship Id="rId692" Type="http://schemas.openxmlformats.org/officeDocument/2006/relationships/hyperlink" Target="https://jvet-experts.org/doc_end_user/current_document.php?id=16638" TargetMode="External"/><Relationship Id="rId706" Type="http://schemas.openxmlformats.org/officeDocument/2006/relationships/image" Target="media/image16.emf"/><Relationship Id="rId913" Type="http://schemas.openxmlformats.org/officeDocument/2006/relationships/hyperlink" Target="https://jvet-experts.org/doc_end_user/current_document.php?id=16423" TargetMode="External"/><Relationship Id="rId42" Type="http://schemas.openxmlformats.org/officeDocument/2006/relationships/hyperlink" Target="https://www.itu.int/rec/T-REC-H.262-201303-I!Amd1"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44" TargetMode="External"/><Relationship Id="rId552" Type="http://schemas.openxmlformats.org/officeDocument/2006/relationships/hyperlink" Target="https://jvet-experts.org/doc_end_user/current_document.php?id=16422" TargetMode="External"/><Relationship Id="rId997" Type="http://schemas.openxmlformats.org/officeDocument/2006/relationships/hyperlink" Target="https://jvet-experts.org/doc_end_user/current_document.php?id=10681" TargetMode="External"/><Relationship Id="rId1182" Type="http://schemas.openxmlformats.org/officeDocument/2006/relationships/hyperlink" Target="file:///C:\Eigene%20Dateien\mpeg\online2601\current_document.php%3fid=16541" TargetMode="External"/><Relationship Id="rId191" Type="http://schemas.openxmlformats.org/officeDocument/2006/relationships/hyperlink" Target="https://www.itu.int/md/meetingdoc.asp?lang=en&amp;parent=T25-SG21-251006-TD-PLEN-0210" TargetMode="External"/><Relationship Id="rId205" Type="http://schemas.openxmlformats.org/officeDocument/2006/relationships/hyperlink" Target="https://jvet.hhi.fraunhofer.de/trac/vvc/ticket/1628" TargetMode="External"/><Relationship Id="rId412" Type="http://schemas.openxmlformats.org/officeDocument/2006/relationships/hyperlink" Target="https://vcgit.hhi.fraunhofer.de/jvet-ahg-gfvc" TargetMode="External"/><Relationship Id="rId857" Type="http://schemas.openxmlformats.org/officeDocument/2006/relationships/hyperlink" Target="https://jvet-experts.org/doc_end_user/current_document.php?id=16470" TargetMode="External"/><Relationship Id="rId1042" Type="http://schemas.openxmlformats.org/officeDocument/2006/relationships/hyperlink" Target="file:///C:\Eigene%20Dateien\mpeg\online2601\current_document.php%3fid=16579" TargetMode="External"/><Relationship Id="rId289" Type="http://schemas.openxmlformats.org/officeDocument/2006/relationships/hyperlink" Target="https://vcgit.hhi.fraunhofer.de/ecm/ECM/-/tree/VTM11_ANC" TargetMode="External"/><Relationship Id="rId496" Type="http://schemas.openxmlformats.org/officeDocument/2006/relationships/hyperlink" Target="mailto:sergey.ikonin@huawei.com" TargetMode="External"/><Relationship Id="rId717" Type="http://schemas.openxmlformats.org/officeDocument/2006/relationships/image" Target="media/image17.emf"/><Relationship Id="rId924" Type="http://schemas.openxmlformats.org/officeDocument/2006/relationships/hyperlink" Target="https://sd.iso.org/documents/ui/" TargetMode="External"/><Relationship Id="rId53" Type="http://schemas.openxmlformats.org/officeDocument/2006/relationships/hyperlink" Target="https://www.iso.org/standard/83529.html"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1" TargetMode="External"/><Relationship Id="rId563" Type="http://schemas.openxmlformats.org/officeDocument/2006/relationships/hyperlink" Target="https://vcgit.hhi.fraunhofer.de/jvet-ahg-ull/VVCSoftware_VTM/-/tree/jvet-an008" TargetMode="External"/><Relationship Id="rId770" Type="http://schemas.openxmlformats.org/officeDocument/2006/relationships/hyperlink" Target="https://jvet-experts.org/doc_end_user/current_document.php?id=16632" TargetMode="External"/><Relationship Id="rId1193" Type="http://schemas.openxmlformats.org/officeDocument/2006/relationships/hyperlink" Target="file:///C:\Eigene%20Dateien\mpeg\online2601\current_document.php%3fid=16552" TargetMode="External"/><Relationship Id="rId1207" Type="http://schemas.openxmlformats.org/officeDocument/2006/relationships/hyperlink" Target="file:///C:\Eigene%20Dateien\mpeg\online2601\current_document.php%3fid=16566" TargetMode="External"/><Relationship Id="rId216" Type="http://schemas.openxmlformats.org/officeDocument/2006/relationships/hyperlink" Target="https://jvet.hhi.fraunhofer.de/trac/vvc/ticket/1654" TargetMode="External"/><Relationship Id="rId423" Type="http://schemas.openxmlformats.org/officeDocument/2006/relationships/hyperlink" Target="mailto:maxiang6@huawei.com" TargetMode="External"/><Relationship Id="rId868" Type="http://schemas.openxmlformats.org/officeDocument/2006/relationships/hyperlink" Target="https://jvet-experts.org/doc_end_user/current_document.php?id=16479" TargetMode="External"/><Relationship Id="rId1053" Type="http://schemas.openxmlformats.org/officeDocument/2006/relationships/hyperlink" Target="file:///C:\Eigene%20Dateien\mpeg\online2601\current_document.php%3fid=16411" TargetMode="External"/><Relationship Id="rId1260" Type="http://schemas.openxmlformats.org/officeDocument/2006/relationships/hyperlink" Target="file:///C:\Eigene%20Dateien\mpeg\online2601\current_document.php%3fid=16641" TargetMode="External"/><Relationship Id="rId630" Type="http://schemas.openxmlformats.org/officeDocument/2006/relationships/hyperlink" Target="https://jvet-experts.org/doc_end_user/current_document.php?id=16643" TargetMode="External"/><Relationship Id="rId728" Type="http://schemas.openxmlformats.org/officeDocument/2006/relationships/hyperlink" Target="https://jvet-experts.org/doc_end_user/current_document.php?id=16472" TargetMode="External"/><Relationship Id="rId935" Type="http://schemas.openxmlformats.org/officeDocument/2006/relationships/hyperlink" Target="mailto:robert.skupin@hhi.fraunhofer.de" TargetMode="External"/><Relationship Id="rId64" Type="http://schemas.openxmlformats.org/officeDocument/2006/relationships/hyperlink" Target="https://www.iso.org/standard/50455.html" TargetMode="External"/><Relationship Id="rId367" Type="http://schemas.openxmlformats.org/officeDocument/2006/relationships/hyperlink" Target="https://jvet-experts.org/doc_end_user/current_document.php?id=16418" TargetMode="External"/><Relationship Id="rId574" Type="http://schemas.openxmlformats.org/officeDocument/2006/relationships/hyperlink" Target="https://jvet-experts.org/doc_end_user/current_document.php?id=16423" TargetMode="External"/><Relationship Id="rId1120" Type="http://schemas.openxmlformats.org/officeDocument/2006/relationships/hyperlink" Target="file:///C:\Eigene%20Dateien\mpeg\online2601\current_document.php%3fid=16478" TargetMode="External"/><Relationship Id="rId1218" Type="http://schemas.openxmlformats.org/officeDocument/2006/relationships/hyperlink" Target="file:///C:\Eigene%20Dateien\mpeg\online2601\current_document.php%3fid=16577" TargetMode="External"/><Relationship Id="rId227" Type="http://schemas.openxmlformats.org/officeDocument/2006/relationships/hyperlink" Target="https://jvet-experts.org/doc_end_user/current_document.php?id=16609" TargetMode="External"/><Relationship Id="rId781" Type="http://schemas.openxmlformats.org/officeDocument/2006/relationships/hyperlink" Target="https://jvet-experts.org/doc_end_user/current_document.php?id=16534" TargetMode="External"/><Relationship Id="rId879" Type="http://schemas.openxmlformats.org/officeDocument/2006/relationships/hyperlink" Target="https://jvet-experts.org/doc_end_user/current_document.php?id=16519" TargetMode="External"/><Relationship Id="rId434" Type="http://schemas.openxmlformats.org/officeDocument/2006/relationships/hyperlink" Target="mailto:tmei@hidream.ai" TargetMode="External"/><Relationship Id="rId641" Type="http://schemas.openxmlformats.org/officeDocument/2006/relationships/hyperlink" Target="https://jvet-experts.org/doc_end_user/current_document.php?id=16497" TargetMode="External"/><Relationship Id="rId739" Type="http://schemas.openxmlformats.org/officeDocument/2006/relationships/hyperlink" Target="https://jvet-experts.org/doc_end_user/current_document.php?id=16433" TargetMode="External"/><Relationship Id="rId1064" Type="http://schemas.openxmlformats.org/officeDocument/2006/relationships/hyperlink" Target="file:///C:\Eigene%20Dateien\mpeg\online2601\current_document.php%3fid=16422" TargetMode="External"/><Relationship Id="rId1271" Type="http://schemas.openxmlformats.org/officeDocument/2006/relationships/hyperlink" Target="file:///C:\Eigene%20Dateien\mpeg\online2601\current_document.php%3fid=16652" TargetMode="External"/><Relationship Id="rId280" Type="http://schemas.openxmlformats.org/officeDocument/2006/relationships/hyperlink" Target="http://phenix.it-sudparis.eu/jvet/doc_end_user/current_document.php?id=8861" TargetMode="External"/><Relationship Id="rId501" Type="http://schemas.openxmlformats.org/officeDocument/2006/relationships/hyperlink" Target="mailto:Malyshev.kirill@huawei-partners.com" TargetMode="External"/><Relationship Id="rId946" Type="http://schemas.openxmlformats.org/officeDocument/2006/relationships/hyperlink" Target="mailto:jvet@lists.rwth-aachen.de" TargetMode="External"/><Relationship Id="rId1131" Type="http://schemas.openxmlformats.org/officeDocument/2006/relationships/hyperlink" Target="file:///C:\Eigene%20Dateien\mpeg\online2601\current_document.php%3fid=16490" TargetMode="External"/><Relationship Id="rId1229" Type="http://schemas.openxmlformats.org/officeDocument/2006/relationships/hyperlink" Target="file:///C:\Eigene%20Dateien\mpeg\online2601\current_document.php%3fid=16590" TargetMode="External"/><Relationship Id="rId75" Type="http://schemas.openxmlformats.org/officeDocument/2006/relationships/hyperlink" Target="https://www.iso.org/standard/50468.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jvet-experts.org/doc_end_user/current_document.php?id=16653" TargetMode="External"/><Relationship Id="rId585" Type="http://schemas.openxmlformats.org/officeDocument/2006/relationships/hyperlink" Target="mailto:hwguo@uestc.edu.cn" TargetMode="External"/><Relationship Id="rId792" Type="http://schemas.openxmlformats.org/officeDocument/2006/relationships/image" Target="media/image30.png"/><Relationship Id="rId806" Type="http://schemas.openxmlformats.org/officeDocument/2006/relationships/image" Target="media/image36.png"/><Relationship Id="rId6" Type="http://schemas.openxmlformats.org/officeDocument/2006/relationships/styles" Target="styles.xml"/><Relationship Id="rId238" Type="http://schemas.openxmlformats.org/officeDocument/2006/relationships/hyperlink" Target="https://gitlab.com/standards/HDRTools/-/tags/v0.26" TargetMode="External"/><Relationship Id="rId445" Type="http://schemas.openxmlformats.org/officeDocument/2006/relationships/hyperlink" Target="mailto:tangi.poirier@interdigital.com" TargetMode="External"/><Relationship Id="rId652" Type="http://schemas.openxmlformats.org/officeDocument/2006/relationships/hyperlink" Target="https://jvet-experts.org/doc_end_user/current_document.php?id=16661" TargetMode="External"/><Relationship Id="rId1075" Type="http://schemas.openxmlformats.org/officeDocument/2006/relationships/hyperlink" Target="file:///C:\Eigene%20Dateien\mpeg\online2601\current_document.php%3fid=16433" TargetMode="External"/><Relationship Id="rId1282" Type="http://schemas.openxmlformats.org/officeDocument/2006/relationships/hyperlink" Target="file:///C:\Eigene%20Dateien\mpeg\online2601\current_document.php%3fid=16663" TargetMode="External"/><Relationship Id="rId291" Type="http://schemas.openxmlformats.org/officeDocument/2006/relationships/hyperlink" Target="https://jvet-experts.org/doc_end_user/current_document.php?id=16613" TargetMode="External"/><Relationship Id="rId305" Type="http://schemas.openxmlformats.org/officeDocument/2006/relationships/hyperlink" Target="https://vcgit.hhi.fraunhofer.de/jvet-ahg-ofm" TargetMode="External"/><Relationship Id="rId512" Type="http://schemas.openxmlformats.org/officeDocument/2006/relationships/hyperlink" Target="mailto:philippe.wetzel@vitec.com" TargetMode="External"/><Relationship Id="rId957" Type="http://schemas.openxmlformats.org/officeDocument/2006/relationships/hyperlink" Target="mailto:jvet@lists.rwth-aachen.de" TargetMode="External"/><Relationship Id="rId1142" Type="http://schemas.openxmlformats.org/officeDocument/2006/relationships/hyperlink" Target="file:///C:\Eigene%20Dateien\mpeg\online2601\current_document.php%3fid=16501"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vcgit.hhi.fraunhofer.de/jvet-ahg-nnvc/sadl/-/merge_requests/190" TargetMode="External"/><Relationship Id="rId596" Type="http://schemas.openxmlformats.org/officeDocument/2006/relationships/hyperlink" Target="https://jvet-experts.org/doc_end_user/current_document.php?id=16550" TargetMode="External"/><Relationship Id="rId817" Type="http://schemas.openxmlformats.org/officeDocument/2006/relationships/hyperlink" Target="https://jvet-experts.org/doc_end_user/current_document.php?id=16669" TargetMode="External"/><Relationship Id="rId1002" Type="http://schemas.openxmlformats.org/officeDocument/2006/relationships/hyperlink" Target="https://jvet-experts.org/doc_end_user/current_document.php?id=14615" TargetMode="External"/><Relationship Id="rId249" Type="http://schemas.openxmlformats.org/officeDocument/2006/relationships/hyperlink" Target="https://jvet-experts.org/doc_end_user/current_document.php?id=16610" TargetMode="External"/><Relationship Id="rId456" Type="http://schemas.openxmlformats.org/officeDocument/2006/relationships/hyperlink" Target="mailto:blindwang@zju.edu.cn" TargetMode="External"/><Relationship Id="rId663" Type="http://schemas.openxmlformats.org/officeDocument/2006/relationships/hyperlink" Target="https://jvet-experts.org/doc_end_user/current_document.php?id=16420" TargetMode="External"/><Relationship Id="rId870" Type="http://schemas.openxmlformats.org/officeDocument/2006/relationships/hyperlink" Target="https://jvet-experts.org/doc_end_user/current_document.php?id=16442" TargetMode="External"/><Relationship Id="rId1086" Type="http://schemas.openxmlformats.org/officeDocument/2006/relationships/hyperlink" Target="file:///C:\Eigene%20Dateien\mpeg\online2601\current_document.php%3fid=16444" TargetMode="External"/><Relationship Id="rId1293" Type="http://schemas.openxmlformats.org/officeDocument/2006/relationships/hyperlink" Target="file:///C:\Eigene%20Dateien\mpeg\online2601\current_document.php%3fid=16674" TargetMode="External"/><Relationship Id="rId1307" Type="http://schemas.openxmlformats.org/officeDocument/2006/relationships/hyperlink" Target="file:///C:\Eigene%20Dateien\mpeg\online2601\current_document.php%3fid=16691" TargetMode="External"/><Relationship Id="rId13" Type="http://schemas.openxmlformats.org/officeDocument/2006/relationships/image" Target="media/image3.png"/><Relationship Id="rId109" Type="http://schemas.openxmlformats.org/officeDocument/2006/relationships/hyperlink" Target="https://www.iso.org/standard/86517.html" TargetMode="External"/><Relationship Id="rId316" Type="http://schemas.openxmlformats.org/officeDocument/2006/relationships/hyperlink" Target="file:///C:\Users\e00443164\Downloads\current_document.php%3fid=16635" TargetMode="External"/><Relationship Id="rId523" Type="http://schemas.openxmlformats.org/officeDocument/2006/relationships/hyperlink" Target="mailto:anschuch@inf.ufpel.edu.br" TargetMode="External"/><Relationship Id="rId968" Type="http://schemas.openxmlformats.org/officeDocument/2006/relationships/hyperlink" Target="https://jvet-experts.org/doc_end_user/current_document.php?id=14259" TargetMode="External"/><Relationship Id="rId1153" Type="http://schemas.openxmlformats.org/officeDocument/2006/relationships/hyperlink" Target="file:///C:\Eigene%20Dateien\mpeg\online2601\current_document.php%3fid=16512" TargetMode="External"/><Relationship Id="rId97" Type="http://schemas.openxmlformats.org/officeDocument/2006/relationships/hyperlink" Target="https://www.iso.org/standard/72289.html" TargetMode="External"/><Relationship Id="rId730" Type="http://schemas.openxmlformats.org/officeDocument/2006/relationships/image" Target="media/image24.emf"/><Relationship Id="rId828" Type="http://schemas.openxmlformats.org/officeDocument/2006/relationships/hyperlink" Target="https://jvet-experts.org/doc_end_user/current_document.php?id=16447" TargetMode="External"/><Relationship Id="rId1013" Type="http://schemas.openxmlformats.org/officeDocument/2006/relationships/hyperlink" Target="https://jvet-experts.org/doc_end_user/current_document.php?id=16396" TargetMode="External"/><Relationship Id="rId162" Type="http://schemas.openxmlformats.org/officeDocument/2006/relationships/hyperlink" Target="https://www.iso.org/standard/72655.html" TargetMode="External"/><Relationship Id="rId467" Type="http://schemas.openxmlformats.org/officeDocument/2006/relationships/hyperlink" Target="mailto:sergey.ikonin@huawei.com" TargetMode="External"/><Relationship Id="rId1097" Type="http://schemas.openxmlformats.org/officeDocument/2006/relationships/hyperlink" Target="file:///C:\Eigene%20Dateien\mpeg\online2601\current_document.php%3fid=16455" TargetMode="External"/><Relationship Id="rId1220" Type="http://schemas.openxmlformats.org/officeDocument/2006/relationships/hyperlink" Target="file:///C:\Eigene%20Dateien\mpeg\online2601\current_document.php%3fid=16581" TargetMode="External"/><Relationship Id="rId1318" Type="http://schemas.openxmlformats.org/officeDocument/2006/relationships/hyperlink" Target="file:///C:\Eigene%20Dateien\mpeg\online2601\current_document.php%3fid=16699" TargetMode="External"/><Relationship Id="rId674" Type="http://schemas.openxmlformats.org/officeDocument/2006/relationships/hyperlink" Target="https://jvet-experts.org/doc_end_user/current_document.php?id=16675" TargetMode="External"/><Relationship Id="rId881" Type="http://schemas.openxmlformats.org/officeDocument/2006/relationships/hyperlink" Target="https://jvet-experts.org/doc_end_user/current_document.php?id=16443" TargetMode="External"/><Relationship Id="rId979" Type="http://schemas.openxmlformats.org/officeDocument/2006/relationships/hyperlink" Target="https://mpeg.expert/jct3v/files/JCT3V-K1003-v1.zip" TargetMode="External"/><Relationship Id="rId24" Type="http://schemas.openxmlformats.org/officeDocument/2006/relationships/hyperlink" Target="https://lists.rwth-aachen.de/postorius/lists/jvet.lists.rwth-aachen.de/" TargetMode="External"/><Relationship Id="rId327" Type="http://schemas.openxmlformats.org/officeDocument/2006/relationships/hyperlink" Target="https://jvet-experts.org/doc_end_user/current_document.php?id=16625" TargetMode="External"/><Relationship Id="rId534" Type="http://schemas.openxmlformats.org/officeDocument/2006/relationships/hyperlink" Target="https://jvet-experts.org/doc_end_user/current_document.php?id=16405" TargetMode="External"/><Relationship Id="rId741" Type="http://schemas.openxmlformats.org/officeDocument/2006/relationships/image" Target="media/image29.emf"/><Relationship Id="rId839" Type="http://schemas.openxmlformats.org/officeDocument/2006/relationships/hyperlink" Target="https://jvet-experts.org/doc_end_user/current_document.php?id=16554" TargetMode="External"/><Relationship Id="rId1164" Type="http://schemas.openxmlformats.org/officeDocument/2006/relationships/hyperlink" Target="file:///C:\Eigene%20Dateien\mpeg\online2601\current_document.php%3fid=16523" TargetMode="External"/><Relationship Id="rId173" Type="http://schemas.openxmlformats.org/officeDocument/2006/relationships/hyperlink" Target="https://sd.iso.org/projects/project/90187/overview" TargetMode="External"/><Relationship Id="rId380" Type="http://schemas.openxmlformats.org/officeDocument/2006/relationships/hyperlink" Target="mailto:xinxinchen@whu.edu.cn" TargetMode="External"/><Relationship Id="rId601" Type="http://schemas.openxmlformats.org/officeDocument/2006/relationships/hyperlink" Target="mailto:hwguo@uestc.edu.cn" TargetMode="External"/><Relationship Id="rId1024" Type="http://schemas.openxmlformats.org/officeDocument/2006/relationships/hyperlink" Target="file:///C:\Eigene%20Dateien\mpeg\online2601\current_document.php%3fid=16608" TargetMode="External"/><Relationship Id="rId1231" Type="http://schemas.openxmlformats.org/officeDocument/2006/relationships/hyperlink" Target="file:///C:\Eigene%20Dateien\mpeg\online2601\current_document.php%3fid=16592" TargetMode="External"/><Relationship Id="rId240" Type="http://schemas.openxmlformats.org/officeDocument/2006/relationships/hyperlink" Target="https://vcgit.hhi.fraunhofer.de/jvet/VVCSoftware_VTM/wikis/VVC-Software-Development-Workflow" TargetMode="External"/><Relationship Id="rId478" Type="http://schemas.openxmlformats.org/officeDocument/2006/relationships/hyperlink" Target="mailto:maxiang6@huawei.com" TargetMode="External"/><Relationship Id="rId685" Type="http://schemas.openxmlformats.org/officeDocument/2006/relationships/hyperlink" Target="https://jvet-experts.org/doc_end_user/current_document.php?id=16600" TargetMode="External"/><Relationship Id="rId892" Type="http://schemas.openxmlformats.org/officeDocument/2006/relationships/hyperlink" Target="https://jvet-experts.org/doc_end_user/current_document.php?id=16546" TargetMode="External"/><Relationship Id="rId906" Type="http://schemas.openxmlformats.org/officeDocument/2006/relationships/hyperlink" Target="https://jvet-experts.org/doc_end_user/current_document.php?id=16573" TargetMode="External"/><Relationship Id="rId35" Type="http://schemas.openxmlformats.org/officeDocument/2006/relationships/hyperlink" Target="http://ftp3.itu.int/av-arch/jvet-site" TargetMode="External"/><Relationship Id="rId100" Type="http://schemas.openxmlformats.org/officeDocument/2006/relationships/hyperlink" Target="https://www.itu.int/rec/recommendation.asp?lang=en&amp;parent=T-REC-H.266-202204-S" TargetMode="External"/><Relationship Id="rId338" Type="http://schemas.openxmlformats.org/officeDocument/2006/relationships/hyperlink" Target="https://jvet-experts.org/doc_end_user/current_document.php?id=16550" TargetMode="External"/><Relationship Id="rId545" Type="http://schemas.openxmlformats.org/officeDocument/2006/relationships/hyperlink" Target="https://jvet-experts.org/doc_end_user/current_document.php?id=16408" TargetMode="External"/><Relationship Id="rId752" Type="http://schemas.openxmlformats.org/officeDocument/2006/relationships/hyperlink" Target="https://jvet-experts.org/doc_end_user/current_document.php?id=16472" TargetMode="External"/><Relationship Id="rId1175" Type="http://schemas.openxmlformats.org/officeDocument/2006/relationships/hyperlink" Target="file:///C:\Eigene%20Dateien\mpeg\online2601\current_document.php%3fid=16534" TargetMode="External"/><Relationship Id="rId184" Type="http://schemas.openxmlformats.org/officeDocument/2006/relationships/hyperlink" Target="https://dms.mpeg.expert/doc_end_user/current_document.php?id=102477&amp;id_meeting=205" TargetMode="External"/><Relationship Id="rId391" Type="http://schemas.openxmlformats.org/officeDocument/2006/relationships/hyperlink" Target="https://vcgit.hhi.fraunhofer.de/jvet-ahg-nnvc/sadl/-/merge_requests/189" TargetMode="External"/><Relationship Id="rId405" Type="http://schemas.openxmlformats.org/officeDocument/2006/relationships/hyperlink" Target="https://jvet-experts.org/doc_end_user/current_document.php?id=16620" TargetMode="External"/><Relationship Id="rId612" Type="http://schemas.openxmlformats.org/officeDocument/2006/relationships/hyperlink" Target="https://jvet-experts.org/doc_end_user/current_document.php?id=16493" TargetMode="External"/><Relationship Id="rId1035" Type="http://schemas.openxmlformats.org/officeDocument/2006/relationships/hyperlink" Target="file:///C:\Eigene%20Dateien\mpeg\online2601\current_document.php%3fid=16619" TargetMode="External"/><Relationship Id="rId1242" Type="http://schemas.openxmlformats.org/officeDocument/2006/relationships/hyperlink" Target="file:///C:\Eigene%20Dateien\mpeg\online2601\current_document.php%3fid=16603" TargetMode="External"/><Relationship Id="rId251" Type="http://schemas.openxmlformats.org/officeDocument/2006/relationships/hyperlink" Target="https://datacloud.hhi.fraunhofer.de" TargetMode="External"/><Relationship Id="rId489" Type="http://schemas.openxmlformats.org/officeDocument/2006/relationships/hyperlink" Target="mailto:sergey.ikonin@huawei.com" TargetMode="External"/><Relationship Id="rId696" Type="http://schemas.openxmlformats.org/officeDocument/2006/relationships/hyperlink" Target="https://jvet-experts.org/doc_end_user/current_document.php?id=16589" TargetMode="External"/><Relationship Id="rId917" Type="http://schemas.openxmlformats.org/officeDocument/2006/relationships/hyperlink" Target="https://jvet-experts.org/doc_end_user/current_document.php?id=16676" TargetMode="External"/><Relationship Id="rId1102" Type="http://schemas.openxmlformats.org/officeDocument/2006/relationships/hyperlink" Target="file:///C:\Eigene%20Dateien\mpeg\online2601\current_document.php%3fid=16460" TargetMode="External"/><Relationship Id="rId46" Type="http://schemas.openxmlformats.org/officeDocument/2006/relationships/hyperlink" Target="https://www.iso.org/standard/43980.html" TargetMode="External"/><Relationship Id="rId349" Type="http://schemas.openxmlformats.org/officeDocument/2006/relationships/hyperlink" Target="mailto:y_tian@hust.edu.cn" TargetMode="External"/><Relationship Id="rId556" Type="http://schemas.openxmlformats.org/officeDocument/2006/relationships/hyperlink" Target="https://jvet-experts.org/doc_end_user/current_document.php?id=16634" TargetMode="External"/><Relationship Id="rId763" Type="http://schemas.openxmlformats.org/officeDocument/2006/relationships/hyperlink" Target="https://jvet-experts.org/doc_end_user/current_document.php?id=16656" TargetMode="External"/><Relationship Id="rId1186" Type="http://schemas.openxmlformats.org/officeDocument/2006/relationships/hyperlink" Target="file:///C:\Eigene%20Dateien\mpeg\online2601\current_document.php%3fid=16545" TargetMode="External"/><Relationship Id="rId111" Type="http://schemas.openxmlformats.org/officeDocument/2006/relationships/hyperlink" Target="https://dms.mpeg.expert/doc_end_user/current_document.php?id=102477&amp;id_meeting=205" TargetMode="External"/><Relationship Id="rId195" Type="http://schemas.openxmlformats.org/officeDocument/2006/relationships/hyperlink" Target="https://www.itu.int/wftp3/av-arch/jvet-site/2026_01_AO_Virtual/JVET-AO_Logistics.docx" TargetMode="External"/><Relationship Id="rId209" Type="http://schemas.openxmlformats.org/officeDocument/2006/relationships/hyperlink" Target="https://jvet.hhi.fraunhofer.de/trac/vvc/ticket/1634" TargetMode="External"/><Relationship Id="rId416" Type="http://schemas.openxmlformats.org/officeDocument/2006/relationships/hyperlink" Target="https://jvet-experts.org/doc_end_user/current_document.php?id=16407" TargetMode="External"/><Relationship Id="rId970" Type="http://schemas.openxmlformats.org/officeDocument/2006/relationships/hyperlink" Target="https://jvet-experts.org/doc_end_user/current_document.php?id=16012" TargetMode="External"/><Relationship Id="rId1046" Type="http://schemas.openxmlformats.org/officeDocument/2006/relationships/hyperlink" Target="file:///C:\Eigene%20Dateien\mpeg\online2601\current_document.php%3fid=16404" TargetMode="External"/><Relationship Id="rId1253" Type="http://schemas.openxmlformats.org/officeDocument/2006/relationships/hyperlink" Target="file:///C:\Eigene%20Dateien\mpeg\online2601\current_document.php%3fid=16634" TargetMode="External"/><Relationship Id="rId623" Type="http://schemas.openxmlformats.org/officeDocument/2006/relationships/hyperlink" Target="https://jvet-experts.org/doc_end_user/current_document.php?id=16540" TargetMode="External"/><Relationship Id="rId830" Type="http://schemas.openxmlformats.org/officeDocument/2006/relationships/hyperlink" Target="https://jvet-experts.org/doc_end_user/current_document.php?id=16450" TargetMode="External"/><Relationship Id="rId928" Type="http://schemas.openxmlformats.org/officeDocument/2006/relationships/hyperlink" Target="mailto:joeljung@qti.qualcomm.com"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mailto:gyl2022@whu.edu.cn" TargetMode="External"/><Relationship Id="rId567" Type="http://schemas.openxmlformats.org/officeDocument/2006/relationships/hyperlink" Target="https://jvet-experts.org/doc_end_user/current_document.php?id=16400" TargetMode="External"/><Relationship Id="rId1113" Type="http://schemas.openxmlformats.org/officeDocument/2006/relationships/hyperlink" Target="file:///C:\Eigene%20Dateien\mpeg\online2601\current_document.php%3fid=16471" TargetMode="External"/><Relationship Id="rId1197" Type="http://schemas.openxmlformats.org/officeDocument/2006/relationships/hyperlink" Target="file:///C:\Eigene%20Dateien\mpeg\online2601\current_document.php%3fid=16556" TargetMode="External"/><Relationship Id="rId1320" Type="http://schemas.openxmlformats.org/officeDocument/2006/relationships/header" Target="header1.xml"/><Relationship Id="rId99" Type="http://schemas.openxmlformats.org/officeDocument/2006/relationships/hyperlink" Target="https://www.iso.org/standard/73022.html" TargetMode="External"/><Relationship Id="rId122" Type="http://schemas.openxmlformats.org/officeDocument/2006/relationships/hyperlink" Target="https://www.iso.org/standard/87644.html" TargetMode="External"/><Relationship Id="rId164" Type="http://schemas.openxmlformats.org/officeDocument/2006/relationships/hyperlink" Target="https://www.iso.org/standard/90189.html" TargetMode="External"/><Relationship Id="rId371" Type="http://schemas.openxmlformats.org/officeDocument/2006/relationships/hyperlink" Target="mailto:sylphide@kbs.co.kr" TargetMode="External"/><Relationship Id="rId774" Type="http://schemas.openxmlformats.org/officeDocument/2006/relationships/hyperlink" Target="https://jvet-experts.org/doc_end_user/current_document.php?id=16639" TargetMode="External"/><Relationship Id="rId981" Type="http://schemas.openxmlformats.org/officeDocument/2006/relationships/hyperlink" Target="https://mpeg.expert/jct/files/JCTVC-V1014-v1.zip" TargetMode="External"/><Relationship Id="rId1015" Type="http://schemas.openxmlformats.org/officeDocument/2006/relationships/hyperlink" Target="https://jvet-experts.org/doc_end_user/current_document.php?id=14623" TargetMode="External"/><Relationship Id="rId1057" Type="http://schemas.openxmlformats.org/officeDocument/2006/relationships/hyperlink" Target="file:///C:\Eigene%20Dateien\mpeg\online2601\current_document.php%3fid=16415" TargetMode="External"/><Relationship Id="rId1222" Type="http://schemas.openxmlformats.org/officeDocument/2006/relationships/hyperlink" Target="file:///C:\Eigene%20Dateien\mpeg\online2601\current_document.php%3fid=16583" TargetMode="External"/><Relationship Id="rId427" Type="http://schemas.openxmlformats.org/officeDocument/2006/relationships/hyperlink" Target="https://jvet-experts.org/doc_end_user/current_document.php?id=16424" TargetMode="External"/><Relationship Id="rId469" Type="http://schemas.openxmlformats.org/officeDocument/2006/relationships/hyperlink" Target="https://jvet-experts.org/doc_end_user/current_document.php?id=16410" TargetMode="External"/><Relationship Id="rId634" Type="http://schemas.openxmlformats.org/officeDocument/2006/relationships/hyperlink" Target="https://jvet-experts.org/doc_end_user/current_document.php?id=16644" TargetMode="External"/><Relationship Id="rId676" Type="http://schemas.openxmlformats.org/officeDocument/2006/relationships/hyperlink" Target="https://vcgit.hhi.fraunhofer.de/ecm/ECM/-/tags/ECM-19.0" TargetMode="External"/><Relationship Id="rId841" Type="http://schemas.openxmlformats.org/officeDocument/2006/relationships/hyperlink" Target="https://jvet-experts.org/doc_end_user/current_document.php?id=16557" TargetMode="External"/><Relationship Id="rId883" Type="http://schemas.openxmlformats.org/officeDocument/2006/relationships/hyperlink" Target="https://jvet-experts.org/doc_end_user/current_document.php?id=16513" TargetMode="External"/><Relationship Id="rId1099" Type="http://schemas.openxmlformats.org/officeDocument/2006/relationships/hyperlink" Target="file:///C:\Eigene%20Dateien\mpeg\online2601\current_document.php%3fid=16457" TargetMode="External"/><Relationship Id="rId1264" Type="http://schemas.openxmlformats.org/officeDocument/2006/relationships/hyperlink" Target="file:///C:\Eigene%20Dateien\mpeg\online2601\current_document.php%3fid=16645"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HM/-/tags/HM-16.21+SCM-8.8" TargetMode="External"/><Relationship Id="rId273" Type="http://schemas.openxmlformats.org/officeDocument/2006/relationships/hyperlink" Target="https://www.itu.int/wftp3/av-arch/jvet-site/bitstream_exchange/VVC3rdEd/DIS/" TargetMode="External"/><Relationship Id="rId329" Type="http://schemas.openxmlformats.org/officeDocument/2006/relationships/hyperlink" Target="https://jvet-experts.org/doc_end_user/current_document.php?id=16437" TargetMode="External"/><Relationship Id="rId480" Type="http://schemas.openxmlformats.org/officeDocument/2006/relationships/hyperlink" Target="https://jvet-experts.org/doc_end_user/current_document.php?id=16435" TargetMode="External"/><Relationship Id="rId536" Type="http://schemas.openxmlformats.org/officeDocument/2006/relationships/hyperlink" Target="https://jvet-experts.org/doc_end_user/current_document.php?id=16477" TargetMode="External"/><Relationship Id="rId701" Type="http://schemas.openxmlformats.org/officeDocument/2006/relationships/hyperlink" Target="https://jvet-experts.org/doc_end_user/current_document.php?id=16588" TargetMode="External"/><Relationship Id="rId939" Type="http://schemas.openxmlformats.org/officeDocument/2006/relationships/hyperlink" Target="https://www.itu.int/ifa/t/2017/sg16/exchange/wp3/q06/vceg_account.txt" TargetMode="External"/><Relationship Id="rId1124" Type="http://schemas.openxmlformats.org/officeDocument/2006/relationships/hyperlink" Target="file:///C:\Eigene%20Dateien\mpeg\online2601\current_document.php%3fid=16482" TargetMode="External"/><Relationship Id="rId1166" Type="http://schemas.openxmlformats.org/officeDocument/2006/relationships/hyperlink" Target="file:///C:\Eigene%20Dateien\mpeg\online2601\current_document.php%3fid=16525" TargetMode="External"/><Relationship Id="rId68" Type="http://schemas.openxmlformats.org/officeDocument/2006/relationships/hyperlink" Target="https://www.iso.org/standard/65372.html" TargetMode="External"/><Relationship Id="rId133" Type="http://schemas.openxmlformats.org/officeDocument/2006/relationships/hyperlink" Target="https://www.itu.int/rec/T-REC-H.Sup18/recommendation.asp?lang=en&amp;parent=T-REC-H.Sup18-201710-I" TargetMode="External"/><Relationship Id="rId175" Type="http://schemas.openxmlformats.org/officeDocument/2006/relationships/hyperlink" Target="https://dms.mpeg.expert/doc_end_user/current_document.php?id=102477&amp;id_meeting=205" TargetMode="External"/><Relationship Id="rId340" Type="http://schemas.openxmlformats.org/officeDocument/2006/relationships/hyperlink" Target="https://jvet-experts.org/doc_end_user/current_document.php?id=16602" TargetMode="External"/><Relationship Id="rId578" Type="http://schemas.openxmlformats.org/officeDocument/2006/relationships/hyperlink" Target="https://jvet-experts.org/doc_end_user/current_document.php?id=16404" TargetMode="External"/><Relationship Id="rId743" Type="http://schemas.openxmlformats.org/officeDocument/2006/relationships/hyperlink" Target="https://jvet-experts.org/doc_end_user/current_document.php?id=16638" TargetMode="External"/><Relationship Id="rId785" Type="http://schemas.openxmlformats.org/officeDocument/2006/relationships/hyperlink" Target="https://jvet-experts.org/doc_end_user/current_document.php?id=16559" TargetMode="External"/><Relationship Id="rId950" Type="http://schemas.openxmlformats.org/officeDocument/2006/relationships/hyperlink" Target="mailto:jvet@lists.rwth-aachen.de" TargetMode="External"/><Relationship Id="rId992" Type="http://schemas.openxmlformats.org/officeDocument/2006/relationships/hyperlink" Target="https://jvet-experts.org/doc_end_user/current_document.php?id=16392" TargetMode="External"/><Relationship Id="rId1026" Type="http://schemas.openxmlformats.org/officeDocument/2006/relationships/hyperlink" Target="file:///C:\Eigene%20Dateien\mpeg\online2601\current_document.php%3fid=16610" TargetMode="External"/><Relationship Id="rId200" Type="http://schemas.openxmlformats.org/officeDocument/2006/relationships/hyperlink" Target="https://urldefense.com/v3/__https:/jvet.hhi.fraunhofer.de/trac/vvc/ticket/1653__;!!HOHtwYw!FXq42fvU_VH9e4eILwwZp0q6a8eYpxIHW6YOUosfgEirfrPICTuZh7Izue61ZJn2Xob2RFAxlJ3zO5m-_oIwvqt-8g$" TargetMode="External"/><Relationship Id="rId382" Type="http://schemas.openxmlformats.org/officeDocument/2006/relationships/hyperlink" Target="mailto:nianxiangfu@whu.edu.cn" TargetMode="External"/><Relationship Id="rId438" Type="http://schemas.openxmlformats.org/officeDocument/2006/relationships/hyperlink" Target="mailto:francesco.cricri@nokia.com" TargetMode="External"/><Relationship Id="rId603" Type="http://schemas.openxmlformats.org/officeDocument/2006/relationships/image" Target="media/image8.png"/><Relationship Id="rId645" Type="http://schemas.openxmlformats.org/officeDocument/2006/relationships/hyperlink" Target="https://jvet-experts.org/doc_end_user/current_document.php?id=16663" TargetMode="External"/><Relationship Id="rId687" Type="http://schemas.openxmlformats.org/officeDocument/2006/relationships/hyperlink" Target="https://jvet-experts.org/doc_end_user/current_document.php?id=16628" TargetMode="External"/><Relationship Id="rId810" Type="http://schemas.openxmlformats.org/officeDocument/2006/relationships/image" Target="media/image38.png"/><Relationship Id="rId852" Type="http://schemas.openxmlformats.org/officeDocument/2006/relationships/hyperlink" Target="https://jvet-experts.org/doc_end_user/current_document.php?id=16461" TargetMode="External"/><Relationship Id="rId908" Type="http://schemas.openxmlformats.org/officeDocument/2006/relationships/hyperlink" Target="https://jvet-experts.org/doc_end_user/current_document.php?id=16673" TargetMode="External"/><Relationship Id="rId1068" Type="http://schemas.openxmlformats.org/officeDocument/2006/relationships/hyperlink" Target="file:///C:\Eigene%20Dateien\mpeg\online2601\current_document.php%3fid=16426" TargetMode="External"/><Relationship Id="rId1233" Type="http://schemas.openxmlformats.org/officeDocument/2006/relationships/hyperlink" Target="file:///C:\Eigene%20Dateien\mpeg\online2601\current_document.php%3fid=16594" TargetMode="External"/><Relationship Id="rId1275" Type="http://schemas.openxmlformats.org/officeDocument/2006/relationships/hyperlink" Target="file:///C:\Eigene%20Dateien\mpeg\online2601\current_document.php%3fid=16656" TargetMode="External"/><Relationship Id="rId242" Type="http://schemas.openxmlformats.org/officeDocument/2006/relationships/hyperlink" Target="https://vcgit.hhi.fraunhofer.de/jvet-tuc/VVCSoftware_VTM" TargetMode="External"/><Relationship Id="rId284" Type="http://schemas.openxmlformats.org/officeDocument/2006/relationships/hyperlink" Target="https://www.itu.int/wftp3/av-arch/jvet-site/bitstream_exchange/VVCv2" TargetMode="External"/><Relationship Id="rId491" Type="http://schemas.openxmlformats.org/officeDocument/2006/relationships/hyperlink" Target="https://jvet-experts.org/doc_end_user/current_document.php?id=16487" TargetMode="External"/><Relationship Id="rId505" Type="http://schemas.openxmlformats.org/officeDocument/2006/relationships/hyperlink" Target="mailto:vlad.zakharchenko@nokia.com" TargetMode="External"/><Relationship Id="rId712" Type="http://schemas.openxmlformats.org/officeDocument/2006/relationships/hyperlink" Target="https://jvet-experts.org/doc_end_user/current_document.php?id=16502" TargetMode="External"/><Relationship Id="rId894" Type="http://schemas.openxmlformats.org/officeDocument/2006/relationships/hyperlink" Target="https://jvet-experts.org/doc_end_user/current_document.php?id=16577" TargetMode="External"/><Relationship Id="rId1135" Type="http://schemas.openxmlformats.org/officeDocument/2006/relationships/hyperlink" Target="file:///C:\Eigene%20Dateien\mpeg\online2601\current_document.php%3fid=16494" TargetMode="External"/><Relationship Id="rId1177" Type="http://schemas.openxmlformats.org/officeDocument/2006/relationships/hyperlink" Target="file:///C:\Eigene%20Dateien\mpeg\online2601\current_document.php%3fid=16536" TargetMode="External"/><Relationship Id="rId1300" Type="http://schemas.openxmlformats.org/officeDocument/2006/relationships/hyperlink" Target="file:///C:\Eigene%20Dateien\mpeg\online2601\current_document.php%3fid=16681" TargetMode="External"/><Relationship Id="rId37" Type="http://schemas.openxmlformats.org/officeDocument/2006/relationships/hyperlink" Target="https://dms.mpeg.expert/doc_end_user/documents/89_London/wg11/w10791.zip" TargetMode="External"/><Relationship Id="rId79" Type="http://schemas.openxmlformats.org/officeDocument/2006/relationships/hyperlink" Target="https://www.iso.org/standard/65388.html" TargetMode="External"/><Relationship Id="rId102" Type="http://schemas.openxmlformats.org/officeDocument/2006/relationships/hyperlink" Target="https://www.iso.org/standard/86516.html" TargetMode="External"/><Relationship Id="rId144" Type="http://schemas.openxmlformats.org/officeDocument/2006/relationships/hyperlink" Target="https://www.iso.org/store.html" TargetMode="External"/><Relationship Id="rId547" Type="http://schemas.openxmlformats.org/officeDocument/2006/relationships/hyperlink" Target="https://jvet-experts.org/doc_end_user/current_document.php?id=16494" TargetMode="External"/><Relationship Id="rId589" Type="http://schemas.openxmlformats.org/officeDocument/2006/relationships/hyperlink" Target="https://jvet-experts.org/doc_end_user/current_document.php?id=16458" TargetMode="External"/><Relationship Id="rId754" Type="http://schemas.openxmlformats.org/officeDocument/2006/relationships/hyperlink" Target="https://jvet-experts.org/doc_end_user/current_document.php?id=16649" TargetMode="External"/><Relationship Id="rId796" Type="http://schemas.openxmlformats.org/officeDocument/2006/relationships/image" Target="media/image32.png"/><Relationship Id="rId961" Type="http://schemas.openxmlformats.org/officeDocument/2006/relationships/hyperlink" Target="https://lists.aau.at/mailman/listinfo/mpeg-gsc" TargetMode="External"/><Relationship Id="rId1202" Type="http://schemas.openxmlformats.org/officeDocument/2006/relationships/hyperlink" Target="file:///C:\Eigene%20Dateien\mpeg\online2601\current_document.php%3fid=16561" TargetMode="External"/><Relationship Id="rId90" Type="http://schemas.openxmlformats.org/officeDocument/2006/relationships/hyperlink" Target="https://sd.iso.org/projects/project/91382/overview" TargetMode="External"/><Relationship Id="rId186" Type="http://schemas.openxmlformats.org/officeDocument/2006/relationships/hyperlink" Target="mailto:jvet@lists.rwth-aachen.de" TargetMode="External"/><Relationship Id="rId351" Type="http://schemas.openxmlformats.org/officeDocument/2006/relationships/hyperlink" Target="mailto:xiatian_xie@hust.edu.cn" TargetMode="External"/><Relationship Id="rId393" Type="http://schemas.openxmlformats.org/officeDocument/2006/relationships/hyperlink" Target="https://jvet-experts.org/doc_end_user/current_document.php?id=16418" TargetMode="External"/><Relationship Id="rId407" Type="http://schemas.openxmlformats.org/officeDocument/2006/relationships/chart" Target="charts/chart1.xml"/><Relationship Id="rId449" Type="http://schemas.openxmlformats.org/officeDocument/2006/relationships/hyperlink" Target="mailto:pyin@dolby.com" TargetMode="External"/><Relationship Id="rId614" Type="http://schemas.openxmlformats.org/officeDocument/2006/relationships/hyperlink" Target="https://jvet-experts.org/doc_end_user/current_document.php?id=16480" TargetMode="External"/><Relationship Id="rId656" Type="http://schemas.openxmlformats.org/officeDocument/2006/relationships/hyperlink" Target="https://jvet-experts.org/doc_end_user/current_document.php?id=16646" TargetMode="External"/><Relationship Id="rId821" Type="http://schemas.openxmlformats.org/officeDocument/2006/relationships/hyperlink" Target="https://jvet-experts.org/doc_end_user/current_document.php?id=16650" TargetMode="External"/><Relationship Id="rId863" Type="http://schemas.openxmlformats.org/officeDocument/2006/relationships/hyperlink" Target="https://jvet-experts.org/doc_end_user/current_document.php?id=16466" TargetMode="External"/><Relationship Id="rId1037" Type="http://schemas.openxmlformats.org/officeDocument/2006/relationships/hyperlink" Target="file:///C:\Eigene%20Dateien\mpeg\online2601\current_document.php%3fid=16620" TargetMode="External"/><Relationship Id="rId1079" Type="http://schemas.openxmlformats.org/officeDocument/2006/relationships/hyperlink" Target="file:///C:\Eigene%20Dateien\mpeg\online2601\current_document.php%3fid=16437" TargetMode="External"/><Relationship Id="rId1244" Type="http://schemas.openxmlformats.org/officeDocument/2006/relationships/hyperlink" Target="file:///C:\Eigene%20Dateien\mpeg\online2601\current_document.php%3fid=16605" TargetMode="External"/><Relationship Id="rId1286" Type="http://schemas.openxmlformats.org/officeDocument/2006/relationships/hyperlink" Target="file:///C:\Eigene%20Dateien\mpeg\online2601\current_document.php%3fid=16667" TargetMode="External"/><Relationship Id="rId211" Type="http://schemas.openxmlformats.org/officeDocument/2006/relationships/hyperlink" Target="https://jvet.hhi.fraunhofer.de/trac/vvc/ticket/1644" TargetMode="External"/><Relationship Id="rId253" Type="http://schemas.openxmlformats.org/officeDocument/2006/relationships/hyperlink" Target="https://jvet-experts.org/doc_end_user/current_document.php?id=16417" TargetMode="External"/><Relationship Id="rId295" Type="http://schemas.openxmlformats.org/officeDocument/2006/relationships/hyperlink" Target="mailto:sid.lxw@alibaba-inc.com" TargetMode="External"/><Relationship Id="rId309" Type="http://schemas.openxmlformats.org/officeDocument/2006/relationships/hyperlink" Target="mailto:jvet@lists.rwth-aachen.de" TargetMode="External"/><Relationship Id="rId460" Type="http://schemas.openxmlformats.org/officeDocument/2006/relationships/hyperlink" Target="mailto:jvet@lists.rwth-aachen.de" TargetMode="External"/><Relationship Id="rId516" Type="http://schemas.openxmlformats.org/officeDocument/2006/relationships/hyperlink" Target="mailto:ikai.tomohiro@mail.sharp" TargetMode="External"/><Relationship Id="rId698" Type="http://schemas.openxmlformats.org/officeDocument/2006/relationships/hyperlink" Target="https://jvet-experts.org/doc_end_user/current_document.php?id=16645" TargetMode="External"/><Relationship Id="rId919" Type="http://schemas.openxmlformats.org/officeDocument/2006/relationships/hyperlink" Target="https://dms.mpeg.expert/doc_end_user/current_document.php?id=102952&amp;id_meeting=205" TargetMode="External"/><Relationship Id="rId1090" Type="http://schemas.openxmlformats.org/officeDocument/2006/relationships/hyperlink" Target="file:///C:\Eigene%20Dateien\mpeg\online2601\current_document.php%3fid=16448" TargetMode="External"/><Relationship Id="rId1104" Type="http://schemas.openxmlformats.org/officeDocument/2006/relationships/hyperlink" Target="file:///C:\Eigene%20Dateien\mpeg\online2601\current_document.php%3fid=16462" TargetMode="External"/><Relationship Id="rId1146" Type="http://schemas.openxmlformats.org/officeDocument/2006/relationships/hyperlink" Target="file:///C:\Eigene%20Dateien\mpeg\online2601\current_document.php%3fid=16505" TargetMode="External"/><Relationship Id="rId1311" Type="http://schemas.openxmlformats.org/officeDocument/2006/relationships/hyperlink" Target="file:///C:\Eigene%20Dateien\mpeg\online2601\current_document.php%3fid=16683" TargetMode="External"/><Relationship Id="rId48" Type="http://schemas.openxmlformats.org/officeDocument/2006/relationships/hyperlink" Target="https://www.iso.org/standard/60387.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537" TargetMode="External"/><Relationship Id="rId558" Type="http://schemas.openxmlformats.org/officeDocument/2006/relationships/hyperlink" Target="https://jvet-experts.org/doc_end_user/current_document.php?id=16410" TargetMode="External"/><Relationship Id="rId723" Type="http://schemas.openxmlformats.org/officeDocument/2006/relationships/hyperlink" Target="https://jvet-experts.org/doc_end_user/current_document.php?id=16431" TargetMode="External"/><Relationship Id="rId765" Type="http://schemas.openxmlformats.org/officeDocument/2006/relationships/hyperlink" Target="https://jvet-experts.org/doc_end_user/current_document.php?id=16648" TargetMode="External"/><Relationship Id="rId930" Type="http://schemas.openxmlformats.org/officeDocument/2006/relationships/hyperlink" Target="mailto:sekiroyyy@sjtu.edu.cn" TargetMode="External"/><Relationship Id="rId972" Type="http://schemas.openxmlformats.org/officeDocument/2006/relationships/hyperlink" Target="https://mpeg.expert/jct/files/JCTVC-V1007-v1.zip" TargetMode="External"/><Relationship Id="rId1006" Type="http://schemas.openxmlformats.org/officeDocument/2006/relationships/hyperlink" Target="https://jvet-experts.org/doc_end_user/current_document.php?id=16437" TargetMode="External"/><Relationship Id="rId1188" Type="http://schemas.openxmlformats.org/officeDocument/2006/relationships/hyperlink" Target="file:///C:\Eigene%20Dateien\mpeg\online2601\current_document.php%3fid=16547" TargetMode="External"/><Relationship Id="rId155" Type="http://schemas.openxmlformats.org/officeDocument/2006/relationships/hyperlink" Target="https://www.iso.org/standard/72289.html" TargetMode="External"/><Relationship Id="rId197" Type="http://schemas.openxmlformats.org/officeDocument/2006/relationships/hyperlink" Target="https://jvet-experts.org/doc_end_user/current_document.php?id=16608" TargetMode="External"/><Relationship Id="rId362" Type="http://schemas.openxmlformats.org/officeDocument/2006/relationships/hyperlink" Target="file:///D:\Users\e00443164\Documents\___JVET\JVET-AO\AhG11\current_document.php%3fid=16512" TargetMode="External"/><Relationship Id="rId418" Type="http://schemas.openxmlformats.org/officeDocument/2006/relationships/hyperlink" Target="mailto:ohm@ient.rwth-aachen.de" TargetMode="External"/><Relationship Id="rId625" Type="http://schemas.openxmlformats.org/officeDocument/2006/relationships/hyperlink" Target="https://jvet-experts.org/doc_end_user/current_document.php?id=16550" TargetMode="External"/><Relationship Id="rId832" Type="http://schemas.openxmlformats.org/officeDocument/2006/relationships/hyperlink" Target="https://jvet-experts.org/doc_end_user/current_document.php?id=16452" TargetMode="External"/><Relationship Id="rId1048" Type="http://schemas.openxmlformats.org/officeDocument/2006/relationships/hyperlink" Target="file:///C:\Eigene%20Dateien\mpeg\online2601\current_document.php%3fid=16406" TargetMode="External"/><Relationship Id="rId1213" Type="http://schemas.openxmlformats.org/officeDocument/2006/relationships/hyperlink" Target="file:///C:\Eigene%20Dateien\mpeg\online2601\current_document.php%3fid=16572" TargetMode="External"/><Relationship Id="rId1255" Type="http://schemas.openxmlformats.org/officeDocument/2006/relationships/hyperlink" Target="file:///C:\Eigene%20Dateien\mpeg\online2601\current_document.php%3fid=16636" TargetMode="External"/><Relationship Id="rId1297" Type="http://schemas.openxmlformats.org/officeDocument/2006/relationships/hyperlink" Target="file:///C:\Eigene%20Dateien\mpeg\online2601\current_document.php%3fid=16678" TargetMode="External"/><Relationship Id="rId222" Type="http://schemas.openxmlformats.org/officeDocument/2006/relationships/hyperlink" Target="https://hevc.hhi.fraunhofer.de/trac/hevc/ticket/1505" TargetMode="External"/><Relationship Id="rId264" Type="http://schemas.openxmlformats.org/officeDocument/2006/relationships/hyperlink" Target="mailto:pandy@hidream.ai" TargetMode="External"/><Relationship Id="rId471" Type="http://schemas.openxmlformats.org/officeDocument/2006/relationships/hyperlink" Target="mailto:malyshev.kirill@huawei-partners.com" TargetMode="External"/><Relationship Id="rId667" Type="http://schemas.openxmlformats.org/officeDocument/2006/relationships/hyperlink" Target="mailto:dmytro.rusanovskyy@nokia.com" TargetMode="External"/><Relationship Id="rId874" Type="http://schemas.openxmlformats.org/officeDocument/2006/relationships/hyperlink" Target="https://jvet-experts.org/doc_end_user/current_document.php?id=16575" TargetMode="External"/><Relationship Id="rId1115" Type="http://schemas.openxmlformats.org/officeDocument/2006/relationships/hyperlink" Target="file:///C:\Eigene%20Dateien\mpeg\online2601\current_document.php%3fid=16473" TargetMode="External"/><Relationship Id="rId1322" Type="http://schemas.openxmlformats.org/officeDocument/2006/relationships/header" Target="header2.xml"/><Relationship Id="rId17" Type="http://schemas.openxmlformats.org/officeDocument/2006/relationships/hyperlink" Target="https://www.itu.int/md/meetingdoc.asp?lang=en&amp;parent=T25-SG21-251006-TD-PLEN-0211" TargetMode="Externa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s://sd.iso.org/projects/project/90186/overview" TargetMode="External"/><Relationship Id="rId527" Type="http://schemas.openxmlformats.org/officeDocument/2006/relationships/hyperlink" Target="https://jvet-experts.org/doc_end_user/current_document.php?id=16579" TargetMode="External"/><Relationship Id="rId569" Type="http://schemas.openxmlformats.org/officeDocument/2006/relationships/hyperlink" Target="https://jvet-experts.org/doc_end_user/current_document.php?id=16684" TargetMode="External"/><Relationship Id="rId734" Type="http://schemas.openxmlformats.org/officeDocument/2006/relationships/image" Target="media/image26.emf"/><Relationship Id="rId776" Type="http://schemas.openxmlformats.org/officeDocument/2006/relationships/hyperlink" Target="https://jvet-experts.org/doc_end_user/current_document.php?id=16590" TargetMode="External"/><Relationship Id="rId941" Type="http://schemas.openxmlformats.org/officeDocument/2006/relationships/hyperlink" Target="mailto:jvet@lists.rwth-aachen.de" TargetMode="External"/><Relationship Id="rId983" Type="http://schemas.openxmlformats.org/officeDocument/2006/relationships/hyperlink" Target="https://jvet-experts.org/doc_end_user/current_document.php?id=16389" TargetMode="External"/><Relationship Id="rId1157" Type="http://schemas.openxmlformats.org/officeDocument/2006/relationships/hyperlink" Target="file:///C:\Eigene%20Dateien\mpeg\online2601\current_document.php%3fid=16516" TargetMode="External"/><Relationship Id="rId1199" Type="http://schemas.openxmlformats.org/officeDocument/2006/relationships/hyperlink" Target="file:///C:\Eigene%20Dateien\mpeg\online2601\current_document.php%3fid=16558" TargetMode="External"/><Relationship Id="rId70" Type="http://schemas.openxmlformats.org/officeDocument/2006/relationships/hyperlink" Target="https://www.itu.int/rec/T-REC-H.264.2-201602-I/en" TargetMode="External"/><Relationship Id="rId166" Type="http://schemas.openxmlformats.org/officeDocument/2006/relationships/hyperlink" Target="https://www.iso.org/standard/81591.html" TargetMode="External"/><Relationship Id="rId331" Type="http://schemas.openxmlformats.org/officeDocument/2006/relationships/hyperlink" Target="https://jvet-experts.org/doc_end_user/current_document.php?id=16471" TargetMode="External"/><Relationship Id="rId373" Type="http://schemas.openxmlformats.org/officeDocument/2006/relationships/hyperlink" Target="file:///D:\Users\e00443164\Documents\___JVET\JVET-AO\AhG11\current_document.php%3fid=16507" TargetMode="External"/><Relationship Id="rId429" Type="http://schemas.openxmlformats.org/officeDocument/2006/relationships/hyperlink" Target="mailto:xinxinchen@whu.edu.cn" TargetMode="External"/><Relationship Id="rId580" Type="http://schemas.openxmlformats.org/officeDocument/2006/relationships/hyperlink" Target="https://jvet-experts.org/doc_end_user/current_document.php?id=16429" TargetMode="External"/><Relationship Id="rId636" Type="http://schemas.openxmlformats.org/officeDocument/2006/relationships/hyperlink" Target="https://jvet-experts.org/doc_end_user/current_document.php?id=16660" TargetMode="External"/><Relationship Id="rId801" Type="http://schemas.openxmlformats.org/officeDocument/2006/relationships/hyperlink" Target="https://jvet-experts.org/doc_end_user/current_document.php?id=16584" TargetMode="External"/><Relationship Id="rId1017" Type="http://schemas.openxmlformats.org/officeDocument/2006/relationships/hyperlink" Target="https://jvet-experts.org/doc_end_user/current_document.php?id=14624" TargetMode="External"/><Relationship Id="rId1059" Type="http://schemas.openxmlformats.org/officeDocument/2006/relationships/hyperlink" Target="file:///C:\Eigene%20Dateien\mpeg\online2601\current_document.php%3fid=16417" TargetMode="External"/><Relationship Id="rId1224" Type="http://schemas.openxmlformats.org/officeDocument/2006/relationships/hyperlink" Target="file:///C:\Eigene%20Dateien\mpeg\online2601\current_document.php%3fid=16585" TargetMode="External"/><Relationship Id="rId1266" Type="http://schemas.openxmlformats.org/officeDocument/2006/relationships/hyperlink" Target="file:///C:\Eigene%20Dateien\mpeg\online2601\current_document.php%3fid=16647" TargetMode="External"/><Relationship Id="rId1" Type="http://schemas.openxmlformats.org/officeDocument/2006/relationships/customXml" Target="../customXml/item1.xml"/><Relationship Id="rId233" Type="http://schemas.openxmlformats.org/officeDocument/2006/relationships/hyperlink" Target="https://vcgit.hhi.fraunhofer.de/jvet/HTM/-/tags/HTM-16.3" TargetMode="External"/><Relationship Id="rId440" Type="http://schemas.openxmlformats.org/officeDocument/2006/relationships/hyperlink" Target="mailto:edouard.francois@interdigital.com" TargetMode="External"/><Relationship Id="rId678" Type="http://schemas.openxmlformats.org/officeDocument/2006/relationships/hyperlink" Target="https://vcgit.hhi.fraunhofer.de/ecm/jvet-an-ee2/simulation-results" TargetMode="External"/><Relationship Id="rId843" Type="http://schemas.openxmlformats.org/officeDocument/2006/relationships/hyperlink" Target="https://jvet-experts.org/doc_end_user/current_document.php?id=16426" TargetMode="External"/><Relationship Id="rId885" Type="http://schemas.openxmlformats.org/officeDocument/2006/relationships/hyperlink" Target="https://jvet-experts.org/doc_end_user/current_document.php?id=16543" TargetMode="External"/><Relationship Id="rId1070" Type="http://schemas.openxmlformats.org/officeDocument/2006/relationships/hyperlink" Target="file:///C:\Eigene%20Dateien\mpeg\online2601\current_document.php%3fid=16428" TargetMode="External"/><Relationship Id="rId1126" Type="http://schemas.openxmlformats.org/officeDocument/2006/relationships/hyperlink" Target="file:///C:\Eigene%20Dateien\mpeg\online2601\current_document.php%3fid=16485" TargetMode="External"/><Relationship Id="rId28" Type="http://schemas.openxmlformats.org/officeDocument/2006/relationships/hyperlink" Target="https://www.itu.int/md/meetingdoc.asp?lang=en&amp;parent=T25-SG21-251006-TD-PLEN-0211" TargetMode="External"/><Relationship Id="rId275" Type="http://schemas.openxmlformats.org/officeDocument/2006/relationships/hyperlink" Target="https://www.itu.int/wftp3/av-arch/jvet-site/bitstream_exchange/VVC3rdEd/DIS/" TargetMode="External"/><Relationship Id="rId300" Type="http://schemas.openxmlformats.org/officeDocument/2006/relationships/hyperlink" Target="mailto:lienfei.chen@global.tencent.com" TargetMode="External"/><Relationship Id="rId482" Type="http://schemas.openxmlformats.org/officeDocument/2006/relationships/hyperlink" Target="https://jvet-experts.org/doc_end_user/current_document.php?id=16411" TargetMode="External"/><Relationship Id="rId538" Type="http://schemas.openxmlformats.org/officeDocument/2006/relationships/hyperlink" Target="https://jvet-experts.org/doc_end_user/current_document.php?id=16678" TargetMode="External"/><Relationship Id="rId703" Type="http://schemas.openxmlformats.org/officeDocument/2006/relationships/hyperlink" Target="https://jvet-experts.org/doc_end_user/current_document.php?id=16599" TargetMode="External"/><Relationship Id="rId745" Type="http://schemas.openxmlformats.org/officeDocument/2006/relationships/hyperlink" Target="https://jvet-experts.org/doc_end_user/current_document.php?id=16645" TargetMode="External"/><Relationship Id="rId910" Type="http://schemas.openxmlformats.org/officeDocument/2006/relationships/image" Target="media/image47.png"/><Relationship Id="rId952" Type="http://schemas.openxmlformats.org/officeDocument/2006/relationships/hyperlink" Target="mailto:jvet@lists.rwth-aachen.de" TargetMode="External"/><Relationship Id="rId1168" Type="http://schemas.openxmlformats.org/officeDocument/2006/relationships/hyperlink" Target="file:///C:\Eigene%20Dateien\mpeg\online2601\current_document.php%3fid=16527" TargetMode="External"/><Relationship Id="rId81" Type="http://schemas.openxmlformats.org/officeDocument/2006/relationships/hyperlink" Target="https://www.iso.org/standard/70369.html" TargetMode="External"/><Relationship Id="rId135" Type="http://schemas.openxmlformats.org/officeDocument/2006/relationships/hyperlink" Target="https://www.itu.int/rec/T-REC-H.Sup19/recommendation.asp?lang=en&amp;parent=T-REC-H.Sup19-202104-I" TargetMode="External"/><Relationship Id="rId177" Type="http://schemas.openxmlformats.org/officeDocument/2006/relationships/hyperlink" Target="http://www.itu.int/itu-t/workprog/wp_item.aspx?isn=21057" TargetMode="External"/><Relationship Id="rId342" Type="http://schemas.openxmlformats.org/officeDocument/2006/relationships/hyperlink" Target="https://jvet-experts.org/doc_end_user/current_document.php?id=16603" TargetMode="External"/><Relationship Id="rId384" Type="http://schemas.openxmlformats.org/officeDocument/2006/relationships/hyperlink" Target="https://jvet-experts.org/doc_end_user/current_document.php?id=16618" TargetMode="External"/><Relationship Id="rId591" Type="http://schemas.openxmlformats.org/officeDocument/2006/relationships/hyperlink" Target="https://jvet-experts.org/doc_end_user/current_document.php?id=16471" TargetMode="External"/><Relationship Id="rId605" Type="http://schemas.openxmlformats.org/officeDocument/2006/relationships/hyperlink" Target="https://jvet-experts.org/doc_end_user/current_document.php?id=16437" TargetMode="External"/><Relationship Id="rId787" Type="http://schemas.openxmlformats.org/officeDocument/2006/relationships/hyperlink" Target="https://jvet-experts.org/doc_end_user/current_document.php?id=16627" TargetMode="External"/><Relationship Id="rId812" Type="http://schemas.openxmlformats.org/officeDocument/2006/relationships/hyperlink" Target="https://jvet-experts.org/doc_end_user/current_document.php?id=16563" TargetMode="External"/><Relationship Id="rId994" Type="http://schemas.openxmlformats.org/officeDocument/2006/relationships/hyperlink" Target="https://vcgit.hhi.fraunhofer.de/jvet/VVCSoftware_VTM/-/tree/2nd-edition" TargetMode="External"/><Relationship Id="rId1028" Type="http://schemas.openxmlformats.org/officeDocument/2006/relationships/hyperlink" Target="file:///C:\Eigene%20Dateien\mpeg\online2601\current_document.php%3fid=16612" TargetMode="External"/><Relationship Id="rId1235" Type="http://schemas.openxmlformats.org/officeDocument/2006/relationships/hyperlink" Target="file:///C:\Eigene%20Dateien\mpeg\online2601\current_document.php%3fid=16596" TargetMode="External"/><Relationship Id="rId202" Type="http://schemas.openxmlformats.org/officeDocument/2006/relationships/hyperlink" Target="https://jvet.hhi.fraunhofer.de/trac/vvc/ticket/1617" TargetMode="External"/><Relationship Id="rId244" Type="http://schemas.openxmlformats.org/officeDocument/2006/relationships/hyperlink" Target="https://jvet.hhi.fraunhofer.de/trac/vvc" TargetMode="External"/><Relationship Id="rId647" Type="http://schemas.openxmlformats.org/officeDocument/2006/relationships/hyperlink" Target="https://jvet-experts.org/doc_end_user/current_document.php?id=16550" TargetMode="External"/><Relationship Id="rId689" Type="http://schemas.openxmlformats.org/officeDocument/2006/relationships/hyperlink" Target="https://jvet-experts.org/doc_end_user/current_document.php?id=16601" TargetMode="External"/><Relationship Id="rId854" Type="http://schemas.openxmlformats.org/officeDocument/2006/relationships/hyperlink" Target="https://jvet-experts.org/doc_end_user/current_document.php?id=16552" TargetMode="External"/><Relationship Id="rId896" Type="http://schemas.openxmlformats.org/officeDocument/2006/relationships/image" Target="media/image45.svg"/><Relationship Id="rId1081" Type="http://schemas.openxmlformats.org/officeDocument/2006/relationships/hyperlink" Target="file:///C:\Eigene%20Dateien\mpeg\online2601\current_document.php%3fid=16439" TargetMode="External"/><Relationship Id="rId1277" Type="http://schemas.openxmlformats.org/officeDocument/2006/relationships/hyperlink" Target="file:///C:\Eigene%20Dateien\mpeg\online2601\current_document.php%3fid=16658" TargetMode="External"/><Relationship Id="rId1302" Type="http://schemas.openxmlformats.org/officeDocument/2006/relationships/hyperlink" Target="file:///C:\Eigene%20Dateien\mpeg\online2601\current_document.php%3fid=16684"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image" Target="media/image4.png"/><Relationship Id="rId451" Type="http://schemas.openxmlformats.org/officeDocument/2006/relationships/hyperlink" Target="https://jvet-experts.org/doc_end_user/current_document.php?id=16592" TargetMode="External"/><Relationship Id="rId493" Type="http://schemas.openxmlformats.org/officeDocument/2006/relationships/hyperlink" Target="mailto:gribushin.ivan@huawei.com" TargetMode="External"/><Relationship Id="rId507" Type="http://schemas.openxmlformats.org/officeDocument/2006/relationships/hyperlink" Target="https://jvet-experts.org/doc_end_user/current_document.php?id=16409" TargetMode="External"/><Relationship Id="rId549" Type="http://schemas.openxmlformats.org/officeDocument/2006/relationships/image" Target="media/image5.png"/><Relationship Id="rId714" Type="http://schemas.openxmlformats.org/officeDocument/2006/relationships/hyperlink" Target="https://jvet-experts.org/doc_end_user/current_document.php?id=16547" TargetMode="External"/><Relationship Id="rId756" Type="http://schemas.openxmlformats.org/officeDocument/2006/relationships/hyperlink" Target="https://jvet-experts.org/doc_end_user/current_document.php?id=16631" TargetMode="External"/><Relationship Id="rId921" Type="http://schemas.openxmlformats.org/officeDocument/2006/relationships/hyperlink" Target="https://dms.mpeg.expert/doc_end_user/current_document.php?id=102968&amp;id_meeting=205" TargetMode="External"/><Relationship Id="rId1137" Type="http://schemas.openxmlformats.org/officeDocument/2006/relationships/hyperlink" Target="file:///C:\Eigene%20Dateien\mpeg\online2601\current_document.php%3fid=16496" TargetMode="External"/><Relationship Id="rId1179" Type="http://schemas.openxmlformats.org/officeDocument/2006/relationships/hyperlink" Target="file:///C:\Eigene%20Dateien\mpeg\online2601\current_document.php%3fid=16538" TargetMode="External"/><Relationship Id="rId50" Type="http://schemas.openxmlformats.org/officeDocument/2006/relationships/hyperlink" Target="https://www.itu.int/rec/recommendation.asp?lang=en&amp;parent=T-REC-H.264-202108-S" TargetMode="External"/><Relationship Id="rId104" Type="http://schemas.openxmlformats.org/officeDocument/2006/relationships/hyperlink" Target="https://www.itu.int/rec/recommendation.asp?lang=en&amp;parent=T-REC-H.266-202505-I!Err1" TargetMode="External"/><Relationship Id="rId146" Type="http://schemas.openxmlformats.org/officeDocument/2006/relationships/hyperlink" Target="https://www.iso.org/standard/40092.html" TargetMode="External"/><Relationship Id="rId188" Type="http://schemas.openxmlformats.org/officeDocument/2006/relationships/hyperlink" Target="https://jvet-experts.org/" TargetMode="External"/><Relationship Id="rId311" Type="http://schemas.openxmlformats.org/officeDocument/2006/relationships/hyperlink" Target="https://jvet-experts.org/doc_end_user/current_document.php?id=16617" TargetMode="External"/><Relationship Id="rId353" Type="http://schemas.openxmlformats.org/officeDocument/2006/relationships/hyperlink" Target="https://jvet-experts.org/doc_end_user/current_document.php?id=16658" TargetMode="External"/><Relationship Id="rId395" Type="http://schemas.openxmlformats.org/officeDocument/2006/relationships/hyperlink" Target="https://jvet-experts.org/doc_end_user/current_document.php?id=16420" TargetMode="External"/><Relationship Id="rId409" Type="http://schemas.openxmlformats.org/officeDocument/2006/relationships/hyperlink" Target="https://jvet-experts.org/doc_end_user/current_document.php?id=16515" TargetMode="External"/><Relationship Id="rId560" Type="http://schemas.openxmlformats.org/officeDocument/2006/relationships/hyperlink" Target="https://vcgit.hhi.fraunhofer.de/jvet-ahg-ull/VVCSoftware_VTM/-/tree/jvet-an2039" TargetMode="External"/><Relationship Id="rId798" Type="http://schemas.openxmlformats.org/officeDocument/2006/relationships/hyperlink" Target="https://jvet-experts.org/doc_end_user/current_document.php?id=16538" TargetMode="External"/><Relationship Id="rId963" Type="http://schemas.openxmlformats.org/officeDocument/2006/relationships/hyperlink" Target="https://dms.mpeg.expert/doc_end_user/current_document.php?id=103372&amp;id_meeting=205" TargetMode="External"/><Relationship Id="rId1039" Type="http://schemas.openxmlformats.org/officeDocument/2006/relationships/hyperlink" Target="file:///C:\Eigene%20Dateien\mpeg\online2601\current_document.php%3fid=16622" TargetMode="External"/><Relationship Id="rId1190" Type="http://schemas.openxmlformats.org/officeDocument/2006/relationships/hyperlink" Target="file:///C:\Eigene%20Dateien\mpeg\online2601\current_document.php%3fid=16549" TargetMode="External"/><Relationship Id="rId1204" Type="http://schemas.openxmlformats.org/officeDocument/2006/relationships/hyperlink" Target="file:///C:\Eigene%20Dateien\mpeg\online2601\current_document.php%3fid=16563" TargetMode="External"/><Relationship Id="rId1246" Type="http://schemas.openxmlformats.org/officeDocument/2006/relationships/hyperlink" Target="file:///C:\Eigene%20Dateien\mpeg\online2601\current_document.php%3fid=16627" TargetMode="External"/><Relationship Id="rId92" Type="http://schemas.openxmlformats.org/officeDocument/2006/relationships/hyperlink" Target="https://www.itu.int/rec/recommendation.asp?lang=en&amp;parent=T-REC-H.265.1-201810-I"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408" TargetMode="External"/><Relationship Id="rId616" Type="http://schemas.openxmlformats.org/officeDocument/2006/relationships/hyperlink" Target="https://jvet-experts.org/doc_end_user/current_document.php?id=16497" TargetMode="External"/><Relationship Id="rId658" Type="http://schemas.openxmlformats.org/officeDocument/2006/relationships/hyperlink" Target="https://jvet-experts.org/doc_end_user/current_document.php?id=16463" TargetMode="External"/><Relationship Id="rId823" Type="http://schemas.openxmlformats.org/officeDocument/2006/relationships/hyperlink" Target="https://jvet-experts.org/doc_end_user/current_document.php?id=16518" TargetMode="External"/><Relationship Id="rId865" Type="http://schemas.openxmlformats.org/officeDocument/2006/relationships/hyperlink" Target="https://jvet-experts.org/doc_end_user/current_document.php?id=16468" TargetMode="External"/><Relationship Id="rId1050" Type="http://schemas.openxmlformats.org/officeDocument/2006/relationships/hyperlink" Target="file:///C:\Eigene%20Dateien\mpeg\online2601\current_document.php%3fid=16408" TargetMode="External"/><Relationship Id="rId1288" Type="http://schemas.openxmlformats.org/officeDocument/2006/relationships/hyperlink" Target="file:///C:\Eigene%20Dateien\mpeg\online2601\current_document.php%3fid=16669" TargetMode="External"/><Relationship Id="rId255" Type="http://schemas.openxmlformats.org/officeDocument/2006/relationships/hyperlink" Target="https://jvet-experts.org/doc_end_user/current_document.php?id=16422" TargetMode="External"/><Relationship Id="rId297" Type="http://schemas.openxmlformats.org/officeDocument/2006/relationships/hyperlink" Target="mailto:zhipin.deng@bytedance.com" TargetMode="External"/><Relationship Id="rId462" Type="http://schemas.openxmlformats.org/officeDocument/2006/relationships/hyperlink" Target="https://jvet-experts.org/doc_end_user/current_document.php?id=16411" TargetMode="External"/><Relationship Id="rId518" Type="http://schemas.openxmlformats.org/officeDocument/2006/relationships/hyperlink" Target="mailto:porto@inf.ufpel.edu.br" TargetMode="External"/><Relationship Id="rId725" Type="http://schemas.openxmlformats.org/officeDocument/2006/relationships/image" Target="media/image21.png"/><Relationship Id="rId932" Type="http://schemas.openxmlformats.org/officeDocument/2006/relationships/hyperlink" Target="mailto:hanilee@etri.re.kr" TargetMode="External"/><Relationship Id="rId1092" Type="http://schemas.openxmlformats.org/officeDocument/2006/relationships/hyperlink" Target="file:///C:\Eigene%20Dateien\mpeg\online2601\current_document.php%3fid=16450" TargetMode="External"/><Relationship Id="rId1106" Type="http://schemas.openxmlformats.org/officeDocument/2006/relationships/hyperlink" Target="file:///C:\Eigene%20Dateien\mpeg\online2601\current_document.php%3fid=16464" TargetMode="External"/><Relationship Id="rId1148" Type="http://schemas.openxmlformats.org/officeDocument/2006/relationships/hyperlink" Target="file:///C:\Eigene%20Dateien\mpeg\online2601\current_document.php%3fid=16507" TargetMode="External"/><Relationship Id="rId1313" Type="http://schemas.openxmlformats.org/officeDocument/2006/relationships/hyperlink" Target="file:///C:\Eigene%20Dateien\mpeg\online2601\current_document.php%3fid=16695" TargetMode="Externa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meeting.php?id_meeting=205&amp;type_order=&amp;sql_type=document_number" TargetMode="External"/><Relationship Id="rId364" Type="http://schemas.openxmlformats.org/officeDocument/2006/relationships/hyperlink" Target="mailto:honglei.1.zhang@nokia.com" TargetMode="External"/><Relationship Id="rId767" Type="http://schemas.openxmlformats.org/officeDocument/2006/relationships/hyperlink" Target="https://jvet-experts.org/doc_end_user/current_document.php?id=16595" TargetMode="External"/><Relationship Id="rId974" Type="http://schemas.openxmlformats.org/officeDocument/2006/relationships/hyperlink" Target="https://jvet-experts.org/doc_end_user/current_document.php?id=12569" TargetMode="External"/><Relationship Id="rId1008" Type="http://schemas.openxmlformats.org/officeDocument/2006/relationships/hyperlink" Target="https://jvet-experts.org/doc_end_user/current_document.php?id=16493" TargetMode="External"/><Relationship Id="rId1215" Type="http://schemas.openxmlformats.org/officeDocument/2006/relationships/hyperlink" Target="file:///C:\Eigene%20Dateien\mpeg\online2601\current_document.php%3fid=16574" TargetMode="External"/><Relationship Id="rId61" Type="http://schemas.openxmlformats.org/officeDocument/2006/relationships/hyperlink" Target="https://www.iso.org/standard/39592.html" TargetMode="External"/><Relationship Id="rId199" Type="http://schemas.openxmlformats.org/officeDocument/2006/relationships/hyperlink" Target="https://urldefense.com/v3/__https:/jvet.hhi.fraunhofer.de/trac/vvc/ticket/1652__;!!HOHtwYw!FXq42fvU_VH9e4eILwwZp0q6a8eYpxIHW6YOUosfgEirfrPICTuZh7Izue61ZJn2Xob2RFAxlJ3zO5m-_oKH1YyTrw$" TargetMode="External"/><Relationship Id="rId571" Type="http://schemas.openxmlformats.org/officeDocument/2006/relationships/image" Target="media/image7.png"/><Relationship Id="rId627" Type="http://schemas.openxmlformats.org/officeDocument/2006/relationships/hyperlink" Target="https://jvet-experts.org/doc_end_user/current_document.php?id=16541" TargetMode="External"/><Relationship Id="rId669" Type="http://schemas.openxmlformats.org/officeDocument/2006/relationships/hyperlink" Target="https://jvet-experts.org/doc_end_user/current_document.php?id=16421" TargetMode="External"/><Relationship Id="rId834" Type="http://schemas.openxmlformats.org/officeDocument/2006/relationships/hyperlink" Target="https://jvet-experts.org/doc_end_user/current_document.php?id=16666" TargetMode="External"/><Relationship Id="rId876" Type="http://schemas.openxmlformats.org/officeDocument/2006/relationships/hyperlink" Target="https://jvet-experts.org/doc_end_user/current_document.php?id=15546" TargetMode="External"/><Relationship Id="rId1257" Type="http://schemas.openxmlformats.org/officeDocument/2006/relationships/hyperlink" Target="file:///C:\Eigene%20Dateien\mpeg\online2601\current_document.php%3fid=16638" TargetMode="External"/><Relationship Id="rId1299" Type="http://schemas.openxmlformats.org/officeDocument/2006/relationships/hyperlink" Target="file:///C:\Eigene%20Dateien\mpeg\online2601\current_document.php%3fid=16680" TargetMode="External"/><Relationship Id="rId19" Type="http://schemas.openxmlformats.org/officeDocument/2006/relationships/hyperlink" Target="https://jvet-experts.org/" TargetMode="External"/><Relationship Id="rId224" Type="http://schemas.openxmlformats.org/officeDocument/2006/relationships/hyperlink" Target="https://hevc.hhi.fraunhofer.de/trac/hevc/ticket/1520" TargetMode="External"/><Relationship Id="rId266" Type="http://schemas.openxmlformats.org/officeDocument/2006/relationships/hyperlink" Target="mailto:tmei@hidream.ai" TargetMode="External"/><Relationship Id="rId431" Type="http://schemas.openxmlformats.org/officeDocument/2006/relationships/hyperlink" Target="mailto:zzchen@whu.edu.cn" TargetMode="External"/><Relationship Id="rId473" Type="http://schemas.openxmlformats.org/officeDocument/2006/relationships/hyperlink" Target="mailto:Sychev.Maxim@huawei.com" TargetMode="External"/><Relationship Id="rId529" Type="http://schemas.openxmlformats.org/officeDocument/2006/relationships/hyperlink" Target="https://jvet-experts.org/doc_end_user/current_document.php?id=16500" TargetMode="External"/><Relationship Id="rId680" Type="http://schemas.openxmlformats.org/officeDocument/2006/relationships/hyperlink" Target="https://jvet-experts.org/doc_end_user/current_document.php?id=16631" TargetMode="External"/><Relationship Id="rId736" Type="http://schemas.openxmlformats.org/officeDocument/2006/relationships/image" Target="media/image27.png"/><Relationship Id="rId901" Type="http://schemas.openxmlformats.org/officeDocument/2006/relationships/hyperlink" Target="https://jvet-experts.org/doc_end_user/current_document.php?id=16484" TargetMode="External"/><Relationship Id="rId1061" Type="http://schemas.openxmlformats.org/officeDocument/2006/relationships/hyperlink" Target="file:///C:\Eigene%20Dateien\mpeg\online2601\current_document.php%3fid=16419" TargetMode="External"/><Relationship Id="rId1117" Type="http://schemas.openxmlformats.org/officeDocument/2006/relationships/hyperlink" Target="file:///C:\Eigene%20Dateien\mpeg\online2601\current_document.php%3fid=16475" TargetMode="External"/><Relationship Id="rId1159" Type="http://schemas.openxmlformats.org/officeDocument/2006/relationships/hyperlink" Target="file:///C:\Eigene%20Dateien\mpeg\online2601\current_document.php%3fid=16518" TargetMode="External"/><Relationship Id="rId1324" Type="http://schemas.openxmlformats.org/officeDocument/2006/relationships/footer" Target="footer4.xm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492" TargetMode="External"/><Relationship Id="rId540" Type="http://schemas.openxmlformats.org/officeDocument/2006/relationships/hyperlink" Target="https://jvet-experts.org/doc_end_user/current_document.php?id=16680" TargetMode="External"/><Relationship Id="rId778" Type="http://schemas.openxmlformats.org/officeDocument/2006/relationships/hyperlink" Target="https://jvet-experts.org/doc_end_user/current_document.php?id=16654" TargetMode="External"/><Relationship Id="rId943" Type="http://schemas.openxmlformats.org/officeDocument/2006/relationships/hyperlink" Target="mailto:jvet@lists.rwth-aachen.de" TargetMode="External"/><Relationship Id="rId985" Type="http://schemas.openxmlformats.org/officeDocument/2006/relationships/hyperlink" Target="https://jvet-experts.org/doc_end_user/current_document.php?id=11944" TargetMode="External"/><Relationship Id="rId1019" Type="http://schemas.openxmlformats.org/officeDocument/2006/relationships/hyperlink" Target="https://jvet-experts.org/doc_end_user/current_document.php?id=13921" TargetMode="External"/><Relationship Id="rId1170" Type="http://schemas.openxmlformats.org/officeDocument/2006/relationships/hyperlink" Target="file:///C:\Eigene%20Dateien\mpeg\online2601\current_document.php%3fid=16529" TargetMode="External"/><Relationship Id="rId72" Type="http://schemas.openxmlformats.org/officeDocument/2006/relationships/hyperlink" Target="https://www.iso.org/standard/39593.html" TargetMode="External"/><Relationship Id="rId375" Type="http://schemas.openxmlformats.org/officeDocument/2006/relationships/hyperlink" Target="file:///D:\Users\e00443164\Documents\___JVET\JVET-AO\AhG11\current_document.php%3fid=16537" TargetMode="External"/><Relationship Id="rId582" Type="http://schemas.openxmlformats.org/officeDocument/2006/relationships/hyperlink" Target="mailto:zuhai.zhang@transsion.com" TargetMode="External"/><Relationship Id="rId638" Type="http://schemas.openxmlformats.org/officeDocument/2006/relationships/hyperlink" Target="https://jvet-experts.org/doc_end_user/current_document.php?id=16602" TargetMode="External"/><Relationship Id="rId803" Type="http://schemas.openxmlformats.org/officeDocument/2006/relationships/image" Target="media/image35.png"/><Relationship Id="rId845" Type="http://schemas.openxmlformats.org/officeDocument/2006/relationships/hyperlink" Target="https://jvet-experts.org/doc_end_user/current_document.php?id=16520" TargetMode="External"/><Relationship Id="rId1030" Type="http://schemas.openxmlformats.org/officeDocument/2006/relationships/hyperlink" Target="file:///C:\Eigene%20Dateien\mpeg\online2601\current_document.php%3fid=16614" TargetMode="External"/><Relationship Id="rId1226" Type="http://schemas.openxmlformats.org/officeDocument/2006/relationships/hyperlink" Target="file:///C:\Eigene%20Dateien\mpeg\online2601\current_document.php%3fid=16587" TargetMode="External"/><Relationship Id="rId1268" Type="http://schemas.openxmlformats.org/officeDocument/2006/relationships/hyperlink" Target="file:///C:\Eigene%20Dateien\mpeg\online2601\current_document.php%3fid=16649" TargetMode="External"/><Relationship Id="rId3" Type="http://schemas.openxmlformats.org/officeDocument/2006/relationships/customXml" Target="../customXml/item3.xml"/><Relationship Id="rId235" Type="http://schemas.openxmlformats.org/officeDocument/2006/relationships/hyperlink" Target="https://vcgit.hhi.fraunhofer.de/jvet/jsvm/-/tags/JSVM_9_19_15" TargetMode="External"/><Relationship Id="rId277" Type="http://schemas.openxmlformats.org/officeDocument/2006/relationships/hyperlink" Target="https://vcgit.hhi.fraunhofer.de/jvet/HM/-/merge_requests/98" TargetMode="External"/><Relationship Id="rId400" Type="http://schemas.openxmlformats.org/officeDocument/2006/relationships/hyperlink" Target="https://jvet-experts.org/doc_end_user/current_document.php?id=16583" TargetMode="External"/><Relationship Id="rId442" Type="http://schemas.openxmlformats.org/officeDocument/2006/relationships/hyperlink" Target="mailto:fabrice.leleannec@interdigital.com" TargetMode="External"/><Relationship Id="rId484" Type="http://schemas.openxmlformats.org/officeDocument/2006/relationships/hyperlink" Target="mailto:malyshev.kirill@huawei-partners.com" TargetMode="External"/><Relationship Id="rId705" Type="http://schemas.openxmlformats.org/officeDocument/2006/relationships/hyperlink" Target="https://jvet-experts.org/doc_end_user/current_document.php?id=16534" TargetMode="External"/><Relationship Id="rId887" Type="http://schemas.openxmlformats.org/officeDocument/2006/relationships/hyperlink" Target="https://jvet-experts.org/doc_end_user/current_document.php?id=16545" TargetMode="External"/><Relationship Id="rId1072" Type="http://schemas.openxmlformats.org/officeDocument/2006/relationships/hyperlink" Target="file:///C:\Eigene%20Dateien\mpeg\online2601\current_document.php%3fid=16430" TargetMode="External"/><Relationship Id="rId1128" Type="http://schemas.openxmlformats.org/officeDocument/2006/relationships/hyperlink" Target="file:///C:\Eigene%20Dateien\mpeg\online2601\current_document.php%3fid=16487" TargetMode="External"/><Relationship Id="rId137" Type="http://schemas.openxmlformats.org/officeDocument/2006/relationships/hyperlink" Target="https://www.itu.int/pub/T-TUT-ASC-2020-HSTP1" TargetMode="External"/><Relationship Id="rId302" Type="http://schemas.openxmlformats.org/officeDocument/2006/relationships/hyperlink" Target="mailto:xlxiangli@google.com" TargetMode="External"/><Relationship Id="rId344" Type="http://schemas.openxmlformats.org/officeDocument/2006/relationships/hyperlink" Target="https://jvet-experts.org/doc_end_user/current_document.php?id=16643" TargetMode="External"/><Relationship Id="rId691" Type="http://schemas.openxmlformats.org/officeDocument/2006/relationships/hyperlink" Target="https://jvet-experts.org/doc_end_user/current_document.php?id=16595" TargetMode="External"/><Relationship Id="rId747" Type="http://schemas.openxmlformats.org/officeDocument/2006/relationships/hyperlink" Target="https://jvet-experts.org/doc_end_user/current_document.php?id=16599" TargetMode="External"/><Relationship Id="rId789" Type="http://schemas.openxmlformats.org/officeDocument/2006/relationships/hyperlink" Target="https://jvet-experts.org/doc_end_user/current_document.php?id=16637" TargetMode="External"/><Relationship Id="rId912" Type="http://schemas.openxmlformats.org/officeDocument/2006/relationships/image" Target="media/image49.png"/><Relationship Id="rId954" Type="http://schemas.openxmlformats.org/officeDocument/2006/relationships/hyperlink" Target="mailto:jvet@lists.rwth-aachen.de" TargetMode="External"/><Relationship Id="rId996" Type="http://schemas.openxmlformats.org/officeDocument/2006/relationships/hyperlink" Target="https://jvet-experts.org/doc_end_user/current_document.php?id=16692" TargetMode="External"/><Relationship Id="rId41" Type="http://schemas.openxmlformats.org/officeDocument/2006/relationships/hyperlink" Target="https://www.itu.int/rec/T-REC-H.262-201202-I" TargetMode="External"/><Relationship Id="rId83" Type="http://schemas.openxmlformats.org/officeDocument/2006/relationships/hyperlink" Target="https://www.iso.org/standard/75484.html" TargetMode="External"/><Relationship Id="rId179" Type="http://schemas.openxmlformats.org/officeDocument/2006/relationships/hyperlink" Target="http://www.itu.int/itu-t/workprog/wp_item.aspx?isn=21058" TargetMode="External"/><Relationship Id="rId386" Type="http://schemas.openxmlformats.org/officeDocument/2006/relationships/hyperlink" Target="https://jvet-experts.org/doc_end_user/current_document.php?id=16403" TargetMode="External"/><Relationship Id="rId551" Type="http://schemas.openxmlformats.org/officeDocument/2006/relationships/hyperlink" Target="https://jvet-experts.org/doc_end_user/current_document.php?id=16417" TargetMode="External"/><Relationship Id="rId593" Type="http://schemas.openxmlformats.org/officeDocument/2006/relationships/hyperlink" Target="https://jvet-experts.org/doc_end_user/current_document.php?id=16550" TargetMode="External"/><Relationship Id="rId607" Type="http://schemas.openxmlformats.org/officeDocument/2006/relationships/hyperlink" Target="mailto:kippqin@163.com" TargetMode="External"/><Relationship Id="rId649" Type="http://schemas.openxmlformats.org/officeDocument/2006/relationships/hyperlink" Target="https://jvet-experts.org/doc_end_user/current_document.php?id=16568" TargetMode="External"/><Relationship Id="rId814" Type="http://schemas.openxmlformats.org/officeDocument/2006/relationships/hyperlink" Target="https://jvet-experts.org/doc_end_user/current_document.php?id=16664" TargetMode="External"/><Relationship Id="rId856" Type="http://schemas.openxmlformats.org/officeDocument/2006/relationships/hyperlink" Target="https://jvet-experts.org/doc_end_user/current_document.php?id=16469" TargetMode="External"/><Relationship Id="rId1181" Type="http://schemas.openxmlformats.org/officeDocument/2006/relationships/hyperlink" Target="file:///C:\Eigene%20Dateien\mpeg\online2601\current_document.php%3fid=16540" TargetMode="External"/><Relationship Id="rId1237" Type="http://schemas.openxmlformats.org/officeDocument/2006/relationships/hyperlink" Target="file:///C:\Eigene%20Dateien\mpeg\online2601\current_document.php%3fid=16598" TargetMode="External"/><Relationship Id="rId1279" Type="http://schemas.openxmlformats.org/officeDocument/2006/relationships/hyperlink" Target="file:///C:\Eigene%20Dateien\mpeg\online2601\current_document.php%3fid=16660" TargetMode="External"/><Relationship Id="rId190" Type="http://schemas.openxmlformats.org/officeDocument/2006/relationships/hyperlink" Target="https://www.itu.int/wftp3/av-arch/" TargetMode="External"/><Relationship Id="rId204" Type="http://schemas.openxmlformats.org/officeDocument/2006/relationships/hyperlink" Target="https://jvet.hhi.fraunhofer.de/trac/vvc/ticket/1627" TargetMode="External"/><Relationship Id="rId246" Type="http://schemas.openxmlformats.org/officeDocument/2006/relationships/hyperlink" Target="https://gitlab.com/standards/HDRTools/-/issues" TargetMode="External"/><Relationship Id="rId288" Type="http://schemas.openxmlformats.org/officeDocument/2006/relationships/hyperlink" Target="https://vcgit.hhi.fraunhofer.de/ecm/ECM" TargetMode="External"/><Relationship Id="rId411" Type="http://schemas.openxmlformats.org/officeDocument/2006/relationships/hyperlink" Target="https://jvet-experts.org/doc_end_user/current_document.php?id=16621" TargetMode="External"/><Relationship Id="rId453" Type="http://schemas.openxmlformats.org/officeDocument/2006/relationships/hyperlink" Target="mailto:fan.zheming@sharp.co.jp" TargetMode="External"/><Relationship Id="rId509" Type="http://schemas.openxmlformats.org/officeDocument/2006/relationships/hyperlink" Target="https://jvet-experts.org/doc_end_user/current_document.php?id=16416" TargetMode="External"/><Relationship Id="rId660" Type="http://schemas.openxmlformats.org/officeDocument/2006/relationships/hyperlink" Target="https://jvet-experts.org/doc_end_user/current_document.php?id=16463" TargetMode="External"/><Relationship Id="rId898" Type="http://schemas.openxmlformats.org/officeDocument/2006/relationships/hyperlink" Target="https://jvet-experts.org/doc_end_user/current_document.php?id=16441" TargetMode="External"/><Relationship Id="rId1041" Type="http://schemas.openxmlformats.org/officeDocument/2006/relationships/hyperlink" Target="file:///C:\Eigene%20Dateien\mpeg\online2601\current_document.php%3fid=16624" TargetMode="External"/><Relationship Id="rId1083" Type="http://schemas.openxmlformats.org/officeDocument/2006/relationships/hyperlink" Target="file:///C:\Eigene%20Dateien\mpeg\online2601\current_document.php%3fid=16441" TargetMode="External"/><Relationship Id="rId1139" Type="http://schemas.openxmlformats.org/officeDocument/2006/relationships/hyperlink" Target="file:///C:\Eigene%20Dateien\mpeg\online2601\current_document.php%3fid=16498" TargetMode="External"/><Relationship Id="rId1290" Type="http://schemas.openxmlformats.org/officeDocument/2006/relationships/hyperlink" Target="file:///C:\Eigene%20Dateien\mpeg\online2601\current_document.php%3fid=16671" TargetMode="External"/><Relationship Id="rId1304" Type="http://schemas.openxmlformats.org/officeDocument/2006/relationships/hyperlink" Target="file:///C:\Eigene%20Dateien\mpeg\online2601\current_document.php%3fid=16688" TargetMode="External"/><Relationship Id="rId106" Type="http://schemas.openxmlformats.org/officeDocument/2006/relationships/hyperlink" Target="http://www.itu.int/itu-t/workprog/wp_item.aspx?isn=21070" TargetMode="External"/><Relationship Id="rId313" Type="http://schemas.openxmlformats.org/officeDocument/2006/relationships/hyperlink" Target="https://jvet-experts.org/doc_end_user/current_document.php?id=16471" TargetMode="External"/><Relationship Id="rId495" Type="http://schemas.openxmlformats.org/officeDocument/2006/relationships/hyperlink" Target="mailto:Sychev.Maxim@huawei.com" TargetMode="External"/><Relationship Id="rId716" Type="http://schemas.openxmlformats.org/officeDocument/2006/relationships/hyperlink" Target="https://jvet-experts.org/doc_end_user/current_document.php?id=16523" TargetMode="External"/><Relationship Id="rId758" Type="http://schemas.openxmlformats.org/officeDocument/2006/relationships/hyperlink" Target="https://jvet-experts.org/doc_end_user/current_document.php?id=16474" TargetMode="External"/><Relationship Id="rId923" Type="http://schemas.openxmlformats.org/officeDocument/2006/relationships/hyperlink" Target="https://dms.mpeg.expert/doc_end_user/current_document.php?id=101783&amp;id_meeting=204" TargetMode="External"/><Relationship Id="rId965" Type="http://schemas.openxmlformats.org/officeDocument/2006/relationships/hyperlink" Target="https://jvet-experts.org/doc_end_user/current_document.php?id=12566" TargetMode="External"/><Relationship Id="rId1150" Type="http://schemas.openxmlformats.org/officeDocument/2006/relationships/hyperlink" Target="file:///C:\Eigene%20Dateien\mpeg\online2601\current_document.php%3fid=16509" TargetMode="External"/><Relationship Id="rId10" Type="http://schemas.openxmlformats.org/officeDocument/2006/relationships/endnotes" Target="endnotes.xml"/><Relationship Id="rId52" Type="http://schemas.openxmlformats.org/officeDocument/2006/relationships/hyperlink" Target="https://www.iso.org/standard/75400.html" TargetMode="External"/><Relationship Id="rId94" Type="http://schemas.openxmlformats.org/officeDocument/2006/relationships/hyperlink" Target="https://www.iso.org/standard/75909.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0" TargetMode="External"/><Relationship Id="rId397" Type="http://schemas.openxmlformats.org/officeDocument/2006/relationships/hyperlink" Target="https://jvet-experts.org/doc_end_user/current_document.php?id=16436" TargetMode="External"/><Relationship Id="rId520" Type="http://schemas.openxmlformats.org/officeDocument/2006/relationships/hyperlink" Target="mailto:agostini@inf.ufpel.edu.br" TargetMode="External"/><Relationship Id="rId562" Type="http://schemas.openxmlformats.org/officeDocument/2006/relationships/hyperlink" Target="https://jvet-experts.org/doc_end_user/current_document.php?id=16411" TargetMode="External"/><Relationship Id="rId618" Type="http://schemas.openxmlformats.org/officeDocument/2006/relationships/image" Target="media/image11.png"/><Relationship Id="rId825" Type="http://schemas.openxmlformats.org/officeDocument/2006/relationships/hyperlink" Target="https://jvet-experts.org/doc_end_user/current_document.php?id=16586" TargetMode="External"/><Relationship Id="rId1192" Type="http://schemas.openxmlformats.org/officeDocument/2006/relationships/hyperlink" Target="file:///C:\Eigene%20Dateien\mpeg\online2601\current_document.php%3fid=16551" TargetMode="External"/><Relationship Id="rId1206" Type="http://schemas.openxmlformats.org/officeDocument/2006/relationships/hyperlink" Target="file:///C:\Eigene%20Dateien\mpeg\online2601\current_document.php%3fid=16565" TargetMode="External"/><Relationship Id="rId1248" Type="http://schemas.openxmlformats.org/officeDocument/2006/relationships/hyperlink" Target="file:///C:\Eigene%20Dateien\mpeg\online2601\current_document.php%3fid=16629" TargetMode="External"/><Relationship Id="rId215" Type="http://schemas.openxmlformats.org/officeDocument/2006/relationships/hyperlink" Target="https://jvet.hhi.fraunhofer.de/trac/vvc/ticket/1650" TargetMode="External"/><Relationship Id="rId257" Type="http://schemas.openxmlformats.org/officeDocument/2006/relationships/hyperlink" Target="mailto:alice.foster@bbc.co.uk" TargetMode="External"/><Relationship Id="rId422" Type="http://schemas.openxmlformats.org/officeDocument/2006/relationships/hyperlink" Target="mailto:sergey.ikonin@huawei.com" TargetMode="External"/><Relationship Id="rId464"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6478" TargetMode="External"/><Relationship Id="rId1010" Type="http://schemas.openxmlformats.org/officeDocument/2006/relationships/hyperlink" Target="https://jvet-experts.org/doc_end_user/current_document.php?id=16537" TargetMode="External"/><Relationship Id="rId1052" Type="http://schemas.openxmlformats.org/officeDocument/2006/relationships/hyperlink" Target="file:///C:\Eigene%20Dateien\mpeg\online2601\current_document.php%3fid=16410" TargetMode="External"/><Relationship Id="rId1094" Type="http://schemas.openxmlformats.org/officeDocument/2006/relationships/hyperlink" Target="file:///C:\Eigene%20Dateien\mpeg\online2601\current_document.php%3fid=16452" TargetMode="External"/><Relationship Id="rId1108" Type="http://schemas.openxmlformats.org/officeDocument/2006/relationships/hyperlink" Target="file:///C:\Eigene%20Dateien\mpeg\online2601\current_document.php%3fid=16466" TargetMode="External"/><Relationship Id="rId1315" Type="http://schemas.openxmlformats.org/officeDocument/2006/relationships/hyperlink" Target="file:///C:\Eigene%20Dateien\mpeg\online2601\current_document.php%3fid=16696" TargetMode="External"/><Relationship Id="rId299" Type="http://schemas.openxmlformats.org/officeDocument/2006/relationships/hyperlink" Target="mailto:alan.stein@v-nova.com" TargetMode="External"/><Relationship Id="rId727" Type="http://schemas.openxmlformats.org/officeDocument/2006/relationships/image" Target="media/image22.emf"/><Relationship Id="rId934" Type="http://schemas.openxmlformats.org/officeDocument/2006/relationships/hyperlink" Target="mailto:yago.sanchez@hhi.fraunhofer.de"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86517.html" TargetMode="External"/><Relationship Id="rId366" Type="http://schemas.openxmlformats.org/officeDocument/2006/relationships/hyperlink" Target="mailto:franck.galpin@interdigital.com" TargetMode="External"/><Relationship Id="rId573" Type="http://schemas.openxmlformats.org/officeDocument/2006/relationships/hyperlink" Target="https://jvet-experts.org/doc_end_user/current_document.php?id=16416" TargetMode="External"/><Relationship Id="rId780" Type="http://schemas.openxmlformats.org/officeDocument/2006/relationships/hyperlink" Target="https://jvet-experts.org/doc_end_user/current_document.php?id=16655" TargetMode="External"/><Relationship Id="rId1217" Type="http://schemas.openxmlformats.org/officeDocument/2006/relationships/hyperlink" Target="file:///C:\Eigene%20Dateien\mpeg\online2601\current_document.php%3fid=16576" TargetMode="External"/><Relationship Id="rId226" Type="http://schemas.openxmlformats.org/officeDocument/2006/relationships/hyperlink" Target="https://jvet.hhi.fraunhofer.de/trac/vvc/ticket/1644" TargetMode="External"/><Relationship Id="rId433" Type="http://schemas.openxmlformats.org/officeDocument/2006/relationships/hyperlink" Target="mailto:tiyao@hidream.ai" TargetMode="External"/><Relationship Id="rId878" Type="http://schemas.openxmlformats.org/officeDocument/2006/relationships/hyperlink" Target="https://jvet-experts.org/doc_end_user/current_document.php?id=16440" TargetMode="External"/><Relationship Id="rId1063" Type="http://schemas.openxmlformats.org/officeDocument/2006/relationships/hyperlink" Target="file:///C:\Eigene%20Dateien\mpeg\online2601\current_document.php%3fid=16421" TargetMode="External"/><Relationship Id="rId1270" Type="http://schemas.openxmlformats.org/officeDocument/2006/relationships/hyperlink" Target="file:///C:\Eigene%20Dateien\mpeg\online2601\current_document.php%3fid=16651" TargetMode="External"/><Relationship Id="rId640" Type="http://schemas.openxmlformats.org/officeDocument/2006/relationships/hyperlink" Target="https://jvet-experts.org/doc_end_user/current_document.php?id=16657" TargetMode="External"/><Relationship Id="rId738" Type="http://schemas.openxmlformats.org/officeDocument/2006/relationships/image" Target="media/image28.png"/><Relationship Id="rId945" Type="http://schemas.openxmlformats.org/officeDocument/2006/relationships/hyperlink" Target="mailto:jvet@lists.rwth-aachen.de" TargetMode="External"/><Relationship Id="rId74" Type="http://schemas.openxmlformats.org/officeDocument/2006/relationships/hyperlink" Target="https://www.iso.org/standard/46595.html" TargetMode="External"/><Relationship Id="rId377" Type="http://schemas.openxmlformats.org/officeDocument/2006/relationships/hyperlink" Target="file:///D:\Users\e00443164\Documents\___JVET\JVET-AO\AhG11\current_document.php%3fid=16558" TargetMode="External"/><Relationship Id="rId500" Type="http://schemas.openxmlformats.org/officeDocument/2006/relationships/hyperlink" Target="mailto:sychev.maxim@huawei.com" TargetMode="External"/><Relationship Id="rId584" Type="http://schemas.openxmlformats.org/officeDocument/2006/relationships/hyperlink" Target="mailto:kippqin@163.com" TargetMode="External"/><Relationship Id="rId805" Type="http://schemas.openxmlformats.org/officeDocument/2006/relationships/hyperlink" Target="https://jvet-experts.org/doc_end_user/current_document.php?id=16434" TargetMode="External"/><Relationship Id="rId1130" Type="http://schemas.openxmlformats.org/officeDocument/2006/relationships/hyperlink" Target="file:///C:\Eigene%20Dateien\mpeg\online2601\current_document.php%3fid=16489" TargetMode="External"/><Relationship Id="rId1228" Type="http://schemas.openxmlformats.org/officeDocument/2006/relationships/hyperlink" Target="file:///C:\Eigene%20Dateien\mpeg\online2601\current_document.php%3fid=16589" TargetMode="External"/><Relationship Id="rId5" Type="http://schemas.openxmlformats.org/officeDocument/2006/relationships/numbering" Target="numbering.xml"/><Relationship Id="rId237" Type="http://schemas.openxmlformats.org/officeDocument/2006/relationships/hyperlink" Target="https://vcgit.hhi.fraunhofer.de/jvet/3dv-atm/-/tags/3DV-ATM_v15.0" TargetMode="External"/><Relationship Id="rId791" Type="http://schemas.openxmlformats.org/officeDocument/2006/relationships/hyperlink" Target="https://jvet-experts.org/doc_end_user/current_document.php?id=16455" TargetMode="External"/><Relationship Id="rId889" Type="http://schemas.openxmlformats.org/officeDocument/2006/relationships/image" Target="media/image41.emf"/><Relationship Id="rId1074" Type="http://schemas.openxmlformats.org/officeDocument/2006/relationships/hyperlink" Target="file:///C:\Eigene%20Dateien\mpeg\online2601\current_document.php%3fid=16432" TargetMode="External"/><Relationship Id="rId444" Type="http://schemas.openxmlformats.org/officeDocument/2006/relationships/hyperlink" Target="mailto:karam.naser@interdigital.com" TargetMode="External"/><Relationship Id="rId651" Type="http://schemas.openxmlformats.org/officeDocument/2006/relationships/hyperlink" Target="https://jvet-experts.org/doc_end_user/current_document.php?id=16418" TargetMode="External"/><Relationship Id="rId749" Type="http://schemas.openxmlformats.org/officeDocument/2006/relationships/hyperlink" Target="https://jvet-experts.org/doc_end_user/current_document.php?id=16588" TargetMode="External"/><Relationship Id="rId1281" Type="http://schemas.openxmlformats.org/officeDocument/2006/relationships/hyperlink" Target="file:///C:\Eigene%20Dateien\mpeg\online2601\current_document.php%3fid=16662" TargetMode="External"/><Relationship Id="rId290" Type="http://schemas.openxmlformats.org/officeDocument/2006/relationships/hyperlink" Target="https://vcgit.hhi.fraunhofer.de/ecm/ECM/-/issues" TargetMode="External"/><Relationship Id="rId304" Type="http://schemas.openxmlformats.org/officeDocument/2006/relationships/hyperlink" Target="https://jvet-experts.org/doc_end_user/current_document.php?id=16614" TargetMode="External"/><Relationship Id="rId388" Type="http://schemas.openxmlformats.org/officeDocument/2006/relationships/hyperlink" Target="https://vcgit.hhi.fraunhofer.de/jvet-ahg-nnvc/sadl/-/merge_requests/191" TargetMode="External"/><Relationship Id="rId511" Type="http://schemas.openxmlformats.org/officeDocument/2006/relationships/hyperlink" Target="https://jvet-experts.org/doc_end_user/current_document.php?id=16423" TargetMode="External"/><Relationship Id="rId609" Type="http://schemas.openxmlformats.org/officeDocument/2006/relationships/hyperlink" Target="mailto:hwguo@uestc.edu.cn" TargetMode="External"/><Relationship Id="rId956" Type="http://schemas.openxmlformats.org/officeDocument/2006/relationships/hyperlink" Target="mailto:jvet@lists.rwth-aachen.de" TargetMode="External"/><Relationship Id="rId1141" Type="http://schemas.openxmlformats.org/officeDocument/2006/relationships/hyperlink" Target="file:///C:\Eigene%20Dateien\mpeg\online2601\current_document.php%3fid=16500" TargetMode="External"/><Relationship Id="rId1239" Type="http://schemas.openxmlformats.org/officeDocument/2006/relationships/hyperlink" Target="file:///C:\Eigene%20Dateien\mpeg\online2601\current_document.php%3fid=16600"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568" TargetMode="External"/><Relationship Id="rId816" Type="http://schemas.openxmlformats.org/officeDocument/2006/relationships/hyperlink" Target="https://jvet-experts.org/doc_end_user/current_document.php?id=16677" TargetMode="External"/><Relationship Id="rId1001" Type="http://schemas.openxmlformats.org/officeDocument/2006/relationships/hyperlink" Target="https://jvet-experts.org/doc_end_user/current_document.php?id=14998" TargetMode="External"/><Relationship Id="rId248" Type="http://schemas.openxmlformats.org/officeDocument/2006/relationships/hyperlink" Target="https://jvet-experts.org/doc_end_user/current_document.php?id=14993" TargetMode="External"/><Relationship Id="rId455" Type="http://schemas.openxmlformats.org/officeDocument/2006/relationships/hyperlink" Target="https://jvet-experts.org/doc_end_user/current_document.php?id=16634" TargetMode="External"/><Relationship Id="rId662" Type="http://schemas.openxmlformats.org/officeDocument/2006/relationships/hyperlink" Target="https://jvet-experts.org/doc_end_user/current_document.php?id=16419" TargetMode="External"/><Relationship Id="rId1085" Type="http://schemas.openxmlformats.org/officeDocument/2006/relationships/hyperlink" Target="file:///C:\Eigene%20Dateien\mpeg\online2601\current_document.php%3fid=16443" TargetMode="External"/><Relationship Id="rId1292" Type="http://schemas.openxmlformats.org/officeDocument/2006/relationships/hyperlink" Target="file:///C:\Eigene%20Dateien\mpeg\online2601\current_document.php%3fid=16673" TargetMode="External"/><Relationship Id="rId1306" Type="http://schemas.openxmlformats.org/officeDocument/2006/relationships/hyperlink" Target="file:///C:\Eigene%20Dateien\mpeg\online2601\current_document.php%3fid=16690" TargetMode="External"/><Relationship Id="rId12" Type="http://schemas.openxmlformats.org/officeDocument/2006/relationships/image" Target="media/image2.png"/><Relationship Id="rId108" Type="http://schemas.openxmlformats.org/officeDocument/2006/relationships/hyperlink" Target="https://www.iso.org/standard/82082.html" TargetMode="External"/><Relationship Id="rId315" Type="http://schemas.openxmlformats.org/officeDocument/2006/relationships/hyperlink" Target="file:///C:\Users\e00443164\Downloads\current_document.php%3fid=16511" TargetMode="External"/><Relationship Id="rId522" Type="http://schemas.openxmlformats.org/officeDocument/2006/relationships/hyperlink" Target="mailto:zatt@inf.ufpel.edu.br" TargetMode="External"/><Relationship Id="rId967" Type="http://schemas.openxmlformats.org/officeDocument/2006/relationships/hyperlink" Target="https://dms.mpeg.expert/doc_end_user/current_document.php?id=82085&amp;id_meeting=189" TargetMode="External"/><Relationship Id="rId1152" Type="http://schemas.openxmlformats.org/officeDocument/2006/relationships/hyperlink" Target="file:///C:\Eigene%20Dateien\mpeg\online2601\current_document.php%3fid=16511" TargetMode="External"/><Relationship Id="rId96" Type="http://schemas.openxmlformats.org/officeDocument/2006/relationships/hyperlink" Target="https://www.iso.org/standard/72216.html"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491" TargetMode="External"/><Relationship Id="rId827" Type="http://schemas.openxmlformats.org/officeDocument/2006/relationships/hyperlink" Target="https://jvet-experts.org/doc_end_user/current_document.php?id=16446" TargetMode="External"/><Relationship Id="rId1012" Type="http://schemas.openxmlformats.org/officeDocument/2006/relationships/hyperlink" Target="https://jvet-experts.org/doc_end_user/current_document.php?id=16542" TargetMode="External"/><Relationship Id="rId259" Type="http://schemas.openxmlformats.org/officeDocument/2006/relationships/hyperlink" Target="https://jvet-experts.org/doc_end_user/current_document.php?id=16424" TargetMode="External"/><Relationship Id="rId466" Type="http://schemas.openxmlformats.org/officeDocument/2006/relationships/hyperlink" Target="mailto:sdeshpande@sharplabs.com" TargetMode="External"/><Relationship Id="rId673" Type="http://schemas.openxmlformats.org/officeDocument/2006/relationships/hyperlink" Target="https://jvet-experts.org/doc_end_user/current_document.php?id=16583" TargetMode="External"/><Relationship Id="rId880" Type="http://schemas.openxmlformats.org/officeDocument/2006/relationships/hyperlink" Target="https://jvet-experts.org/doc_end_user/current_document.php?id=16528" TargetMode="External"/><Relationship Id="rId1096" Type="http://schemas.openxmlformats.org/officeDocument/2006/relationships/hyperlink" Target="file:///C:\Eigene%20Dateien\mpeg\online2601\current_document.php%3fid=16454" TargetMode="External"/><Relationship Id="rId1317" Type="http://schemas.openxmlformats.org/officeDocument/2006/relationships/hyperlink" Target="file:///C:\Eigene%20Dateien\mpeg\online2601\current_document.php%3fid=16698" TargetMode="External"/><Relationship Id="rId23" Type="http://schemas.openxmlformats.org/officeDocument/2006/relationships/hyperlink" Target="mailto:jvet@lists.rwth-aachen.de" TargetMode="External"/><Relationship Id="rId119" Type="http://schemas.openxmlformats.org/officeDocument/2006/relationships/hyperlink" Target="https://www.iso.org/standard/79112.html" TargetMode="External"/><Relationship Id="rId326" Type="http://schemas.openxmlformats.org/officeDocument/2006/relationships/hyperlink" Target="file:///D:\Users\e00443164\Documents\___JVET\JVET-AO\AhG11\current_document.php%3fid=16404" TargetMode="External"/><Relationship Id="rId533" Type="http://schemas.openxmlformats.org/officeDocument/2006/relationships/hyperlink" Target="https://jvet-experts.org/doc_end_user/current_document.php?id=16581" TargetMode="External"/><Relationship Id="rId978" Type="http://schemas.openxmlformats.org/officeDocument/2006/relationships/hyperlink" Target="https://mpeg.expert/jct3v/files/JCT3V-G1003-v2.zip" TargetMode="External"/><Relationship Id="rId1163" Type="http://schemas.openxmlformats.org/officeDocument/2006/relationships/hyperlink" Target="file:///C:\Eigene%20Dateien\mpeg\online2601\current_document.php%3fid=16522" TargetMode="External"/><Relationship Id="rId740" Type="http://schemas.openxmlformats.org/officeDocument/2006/relationships/hyperlink" Target="https://jvet-experts.org/doc_end_user/current_document.php?id=16505" TargetMode="External"/><Relationship Id="rId838" Type="http://schemas.openxmlformats.org/officeDocument/2006/relationships/hyperlink" Target="https://jvet-experts.org/doc_end_user/current_document.php?id=16531" TargetMode="External"/><Relationship Id="rId1023" Type="http://schemas.openxmlformats.org/officeDocument/2006/relationships/hyperlink" Target="https://jvet-experts.org/doc_end_user/current_document.php?id=16698"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6429" TargetMode="External"/><Relationship Id="rId684" Type="http://schemas.openxmlformats.org/officeDocument/2006/relationships/hyperlink" Target="https://jvet-experts.org/doc_end_user/current_document.php?id=16596" TargetMode="External"/><Relationship Id="rId1230" Type="http://schemas.openxmlformats.org/officeDocument/2006/relationships/hyperlink" Target="file:///C:\Eigene%20Dateien\mpeg\online2601\current_document.php%3fid=16591" TargetMode="External"/><Relationship Id="rId1328" Type="http://schemas.openxmlformats.org/officeDocument/2006/relationships/theme" Target="theme/theme1.xml"/><Relationship Id="rId337" Type="http://schemas.openxmlformats.org/officeDocument/2006/relationships/hyperlink" Target="https://jvet-experts.org/doc_end_user/current_document.php?id=16541" TargetMode="External"/><Relationship Id="rId891" Type="http://schemas.openxmlformats.org/officeDocument/2006/relationships/image" Target="media/image43.emf"/><Relationship Id="rId905" Type="http://schemas.openxmlformats.org/officeDocument/2006/relationships/hyperlink" Target="https://jvet-experts.org/doc_end_user/current_document.php?id=16565" TargetMode="External"/><Relationship Id="rId989" Type="http://schemas.openxmlformats.org/officeDocument/2006/relationships/hyperlink" Target="https://jvet-experts.org/doc_end_user/current_document.php?id=16016"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571" TargetMode="External"/><Relationship Id="rId751" Type="http://schemas.openxmlformats.org/officeDocument/2006/relationships/hyperlink" Target="https://jvet-experts.org/doc_end_user/current_document.php?id=16601" TargetMode="External"/><Relationship Id="rId849" Type="http://schemas.openxmlformats.org/officeDocument/2006/relationships/hyperlink" Target="https://jvet-experts.org/doc_end_user/current_document.php?id=16464" TargetMode="External"/><Relationship Id="rId1174" Type="http://schemas.openxmlformats.org/officeDocument/2006/relationships/hyperlink" Target="file:///C:\Eigene%20Dateien\mpeg\online2601\current_document.php%3fid=16533"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vcgit.hhi.fraunhofer.de/jvet-ahg-nnvc/sadl/-/merge_requests/192" TargetMode="External"/><Relationship Id="rId404" Type="http://schemas.openxmlformats.org/officeDocument/2006/relationships/hyperlink" Target="https://vcgit.hhi.fraunhofer.de/jvet-ahg-nnvc/VVCSoftware_VTM/-/issues" TargetMode="External"/><Relationship Id="rId611" Type="http://schemas.openxmlformats.org/officeDocument/2006/relationships/image" Target="media/image9.png"/><Relationship Id="rId1034" Type="http://schemas.openxmlformats.org/officeDocument/2006/relationships/hyperlink" Target="file:///C:\Eigene%20Dateien\mpeg\online2601\current_document.php%3fid=16618" TargetMode="External"/><Relationship Id="rId1241" Type="http://schemas.openxmlformats.org/officeDocument/2006/relationships/hyperlink" Target="file:///C:\Eigene%20Dateien\mpeg\online2601\current_document.php%3fid=16602" TargetMode="External"/><Relationship Id="rId250" Type="http://schemas.openxmlformats.org/officeDocument/2006/relationships/hyperlink" Target="https://vqa.lfb.rwth-aachen.de"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6638" TargetMode="External"/><Relationship Id="rId709" Type="http://schemas.openxmlformats.org/officeDocument/2006/relationships/hyperlink" Target="https://jvet-experts.org/doc_end_user/current_document.php?id=16485" TargetMode="External"/><Relationship Id="rId916" Type="http://schemas.openxmlformats.org/officeDocument/2006/relationships/hyperlink" Target="https://jvet-experts.org/doc_end_user/current_document.php?id=16401" TargetMode="External"/><Relationship Id="rId1101" Type="http://schemas.openxmlformats.org/officeDocument/2006/relationships/hyperlink" Target="file:///C:\Eigene%20Dateien\mpeg\online2601\current_document.php%3fid=16459" TargetMode="External"/><Relationship Id="rId45" Type="http://schemas.openxmlformats.org/officeDocument/2006/relationships/hyperlink" Target="https://www.iso.org/standard/51747.html" TargetMode="External"/><Relationship Id="rId110" Type="http://schemas.openxmlformats.org/officeDocument/2006/relationships/hyperlink" Target="https://www.itu.int/rec/recommendation.asp?lang=en&amp;parent=T-REC-H.266.1-202309-I" TargetMode="External"/><Relationship Id="rId348" Type="http://schemas.openxmlformats.org/officeDocument/2006/relationships/hyperlink" Target="https://jvet-experts.org/doc_end_user/current_document.php?id=16657" TargetMode="External"/><Relationship Id="rId555" Type="http://schemas.openxmlformats.org/officeDocument/2006/relationships/hyperlink" Target="https://jvet-experts.org/doc_end_user/current_document.php?id=16592" TargetMode="External"/><Relationship Id="rId762" Type="http://schemas.openxmlformats.org/officeDocument/2006/relationships/hyperlink" Target="https://jvet-experts.org/doc_end_user/current_document.php?id=16476" TargetMode="External"/><Relationship Id="rId1185" Type="http://schemas.openxmlformats.org/officeDocument/2006/relationships/hyperlink" Target="file:///C:\Eigene%20Dateien\mpeg\online2601\current_document.php%3fid=16544" TargetMode="External"/><Relationship Id="rId194" Type="http://schemas.openxmlformats.org/officeDocument/2006/relationships/hyperlink" Target="https://www.itu.int/md/meetingdoc.asp?lang=en&amp;parent=T25-SG21-251006-TD-PLEN-0214" TargetMode="External"/><Relationship Id="rId208" Type="http://schemas.openxmlformats.org/officeDocument/2006/relationships/hyperlink" Target="https://jvet.hhi.fraunhofer.de/trac/vvc/ticket/1632" TargetMode="External"/><Relationship Id="rId415" Type="http://schemas.openxmlformats.org/officeDocument/2006/relationships/hyperlink" Target="https://jvet-experts.org/doc_end_user/current_document.php?id=16622" TargetMode="External"/><Relationship Id="rId622" Type="http://schemas.openxmlformats.org/officeDocument/2006/relationships/hyperlink" Target="https://jvet-experts.org/doc_end_user/current_document.php?id=16550" TargetMode="External"/><Relationship Id="rId1045" Type="http://schemas.openxmlformats.org/officeDocument/2006/relationships/hyperlink" Target="file:///C:\Eigene%20Dateien\mpeg\online2601\current_document.php%3fid=16626" TargetMode="External"/><Relationship Id="rId1252" Type="http://schemas.openxmlformats.org/officeDocument/2006/relationships/hyperlink" Target="file:///C:\Eigene%20Dateien\mpeg\online2601\current_document.php%3fid=16633" TargetMode="External"/><Relationship Id="rId261" Type="http://schemas.openxmlformats.org/officeDocument/2006/relationships/hyperlink" Target="mailto:xinxinchen@whu.edu.cn" TargetMode="External"/><Relationship Id="rId499" Type="http://schemas.openxmlformats.org/officeDocument/2006/relationships/hyperlink" Target="mailto:Dzugaev.akhsarbek@h-partners.com" TargetMode="External"/><Relationship Id="rId927" Type="http://schemas.openxmlformats.org/officeDocument/2006/relationships/hyperlink" Target="https://dms.mpeg.expert/doc_end_user/current_document.php?id=103372&amp;id_meeting=205" TargetMode="External"/><Relationship Id="rId1112" Type="http://schemas.openxmlformats.org/officeDocument/2006/relationships/hyperlink" Target="file:///C:\Eigene%20Dateien\mpeg\online2601\current_document.php%3fid=16470"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file:///D:\Users\e00443164\Documents\___JVET\JVET-AO\AhG11\current_document.php%3fid=16633" TargetMode="External"/><Relationship Id="rId566" Type="http://schemas.openxmlformats.org/officeDocument/2006/relationships/hyperlink" Target="https://jvet-experts.org/doc_end_user/current_document.php?id=16572" TargetMode="External"/><Relationship Id="rId773" Type="http://schemas.openxmlformats.org/officeDocument/2006/relationships/hyperlink" Target="https://jvet-experts.org/doc_end_user/current_document.php?id=16504" TargetMode="External"/><Relationship Id="rId1196" Type="http://schemas.openxmlformats.org/officeDocument/2006/relationships/hyperlink" Target="file:///C:\Eigene%20Dateien\mpeg\online2601\current_document.php%3fid=16555"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498" TargetMode="External"/><Relationship Id="rId426" Type="http://schemas.openxmlformats.org/officeDocument/2006/relationships/hyperlink" Target="mailto:mabdoli@xiaomi.com" TargetMode="External"/><Relationship Id="rId633" Type="http://schemas.openxmlformats.org/officeDocument/2006/relationships/hyperlink" Target="https://jvet-experts.org/doc_end_user/current_document.php?id=16458" TargetMode="External"/><Relationship Id="rId980" Type="http://schemas.openxmlformats.org/officeDocument/2006/relationships/hyperlink" Target="https://jvet-experts.org/doc_end_user/current_document.php?id=13268" TargetMode="External"/><Relationship Id="rId1056" Type="http://schemas.openxmlformats.org/officeDocument/2006/relationships/hyperlink" Target="file:///C:\Eigene%20Dateien\mpeg\online2601\current_document.php%3fid=16414" TargetMode="External"/><Relationship Id="rId1263" Type="http://schemas.openxmlformats.org/officeDocument/2006/relationships/hyperlink" Target="file:///C:\Eigene%20Dateien\mpeg\online2601\current_document.php%3fid=16644" TargetMode="External"/><Relationship Id="rId840" Type="http://schemas.openxmlformats.org/officeDocument/2006/relationships/hyperlink" Target="https://jvet-experts.org/doc_end_user/current_document.php?id=16526" TargetMode="External"/><Relationship Id="rId938" Type="http://schemas.openxmlformats.org/officeDocument/2006/relationships/hyperlink" Target="https://vcgit.hhi.fraunhofer.de/jvet/VVCSoftware_VTM/wikis/Core-experiment-development-workflow" TargetMode="External"/><Relationship Id="rId67" Type="http://schemas.openxmlformats.org/officeDocument/2006/relationships/hyperlink" Target="https://www.iso.org/standard/65298.html" TargetMode="External"/><Relationship Id="rId272" Type="http://schemas.openxmlformats.org/officeDocument/2006/relationships/hyperlink" Target="https://jvet-experts.org/doc_end_user/current_document.php?id=16611" TargetMode="External"/><Relationship Id="rId577" Type="http://schemas.openxmlformats.org/officeDocument/2006/relationships/hyperlink" Target="https://jvet-experts.org/doc_end_user/current_document.php?id=16535" TargetMode="External"/><Relationship Id="rId700" Type="http://schemas.openxmlformats.org/officeDocument/2006/relationships/hyperlink" Target="https://jvet-experts.org/doc_end_user/current_document.php?id=16645" TargetMode="External"/><Relationship Id="rId1123" Type="http://schemas.openxmlformats.org/officeDocument/2006/relationships/hyperlink" Target="file:///C:\Eigene%20Dateien\mpeg\online2601\current_document.php%3fid=16481"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605" TargetMode="External"/><Relationship Id="rId991" Type="http://schemas.openxmlformats.org/officeDocument/2006/relationships/hyperlink" Target="https://jvet-experts.org/doc_end_user/current_document.php?id=14996" TargetMode="External"/><Relationship Id="rId1067" Type="http://schemas.openxmlformats.org/officeDocument/2006/relationships/hyperlink" Target="file:///C:\Eigene%20Dateien\mpeg\online2601\current_document.php%3fid=16425" TargetMode="External"/><Relationship Id="rId437" Type="http://schemas.openxmlformats.org/officeDocument/2006/relationships/hyperlink" Target="https://jvet-experts.org/doc_end_user/current_document.php?id=16494" TargetMode="External"/><Relationship Id="rId644" Type="http://schemas.openxmlformats.org/officeDocument/2006/relationships/hyperlink" Target="https://jvet-experts.org/doc_end_user/current_document.php?id=16540" TargetMode="External"/><Relationship Id="rId851" Type="http://schemas.openxmlformats.org/officeDocument/2006/relationships/hyperlink" Target="https://jvet-experts.org/doc_end_user/current_document.php?id=16460" TargetMode="External"/><Relationship Id="rId1274" Type="http://schemas.openxmlformats.org/officeDocument/2006/relationships/hyperlink" Target="file:///C:\Eigene%20Dateien\mpeg\online2601\current_document.php%3fid=16655" TargetMode="External"/><Relationship Id="rId283" Type="http://schemas.openxmlformats.org/officeDocument/2006/relationships/hyperlink" Target="ftp://ftp3.itu.int/jvet-site/bitstream_exchange/VVCv2/draft_conformance/draft" TargetMode="External"/><Relationship Id="rId490" Type="http://schemas.openxmlformats.org/officeDocument/2006/relationships/hyperlink" Target="mailto:elena.alshina@huawei.com" TargetMode="External"/><Relationship Id="rId504" Type="http://schemas.openxmlformats.org/officeDocument/2006/relationships/hyperlink" Target="https://jvet-experts.org/doc_end_user/current_document.php?id=16569" TargetMode="External"/><Relationship Id="rId711" Type="http://schemas.openxmlformats.org/officeDocument/2006/relationships/hyperlink" Target="https://jvet-experts.org/doc_end_user/current_document.php?id=16474" TargetMode="External"/><Relationship Id="rId949" Type="http://schemas.openxmlformats.org/officeDocument/2006/relationships/hyperlink" Target="mailto:jvet@lists.rwth-aachen.de" TargetMode="External"/><Relationship Id="rId1134" Type="http://schemas.openxmlformats.org/officeDocument/2006/relationships/hyperlink" Target="file:///C:\Eigene%20Dateien\mpeg\online2601\current_document.php%3fid=16493" TargetMode="External"/><Relationship Id="rId78" Type="http://schemas.openxmlformats.org/officeDocument/2006/relationships/hyperlink" Target="https://www.iso.org/standard/65401.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wxhe@hust.edu.cn" TargetMode="External"/><Relationship Id="rId588" Type="http://schemas.openxmlformats.org/officeDocument/2006/relationships/hyperlink" Target="https://jvet-experts.org/doc_end_user/current_document.php?id=16480" TargetMode="External"/><Relationship Id="rId795" Type="http://schemas.openxmlformats.org/officeDocument/2006/relationships/hyperlink" Target="https://jvet-experts.org/doc_end_user/current_document.php?id=16527" TargetMode="External"/><Relationship Id="rId809" Type="http://schemas.openxmlformats.org/officeDocument/2006/relationships/hyperlink" Target="https://jvet-experts.org/doc_end_user/current_document.php?id=16503" TargetMode="External"/><Relationship Id="rId1201" Type="http://schemas.openxmlformats.org/officeDocument/2006/relationships/hyperlink" Target="file:///C:\Eigene%20Dateien\mpeg\online2601\current_document.php%3fid=16560" TargetMode="External"/><Relationship Id="rId9" Type="http://schemas.openxmlformats.org/officeDocument/2006/relationships/footnotes" Target="footnotes.xml"/><Relationship Id="rId210" Type="http://schemas.openxmlformats.org/officeDocument/2006/relationships/hyperlink" Target="https://jvet.hhi.fraunhofer.de/trac/vvc/ticket/1635" TargetMode="External"/><Relationship Id="rId448" Type="http://schemas.openxmlformats.org/officeDocument/2006/relationships/hyperlink" Target="mailto:canh.nguyen@dolby.com" TargetMode="External"/><Relationship Id="rId655" Type="http://schemas.openxmlformats.org/officeDocument/2006/relationships/image" Target="media/image14.png"/><Relationship Id="rId862" Type="http://schemas.openxmlformats.org/officeDocument/2006/relationships/hyperlink" Target="https://jvet-experts.org/doc_end_user/current_document.php?id=16465" TargetMode="External"/><Relationship Id="rId1078" Type="http://schemas.openxmlformats.org/officeDocument/2006/relationships/hyperlink" Target="file:///C:\Eigene%20Dateien\mpeg\online2601\current_document.php%3fid=16436" TargetMode="External"/><Relationship Id="rId1285" Type="http://schemas.openxmlformats.org/officeDocument/2006/relationships/hyperlink" Target="file:///C:\Eigene%20Dateien\mpeg\online2601\current_document.php%3fid=16666" TargetMode="External"/><Relationship Id="rId294" Type="http://schemas.openxmlformats.org/officeDocument/2006/relationships/hyperlink" Target="mailto:v-jonathan.gan@oppo.com" TargetMode="External"/><Relationship Id="rId308" Type="http://schemas.openxmlformats.org/officeDocument/2006/relationships/hyperlink" Target="https://jvet-experts.org/doc_end_user/current_document.php?id=16615" TargetMode="External"/><Relationship Id="rId515" Type="http://schemas.openxmlformats.org/officeDocument/2006/relationships/hyperlink" Target="mailto:karam.naser@InterDigital.com" TargetMode="External"/><Relationship Id="rId722" Type="http://schemas.openxmlformats.org/officeDocument/2006/relationships/image" Target="media/image19.emf"/><Relationship Id="rId1145" Type="http://schemas.openxmlformats.org/officeDocument/2006/relationships/hyperlink" Target="file:///C:\Eigene%20Dateien\mpeg\online2601\current_document.php%3fid=16504"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1" TargetMode="External"/><Relationship Id="rId599" Type="http://schemas.openxmlformats.org/officeDocument/2006/relationships/hyperlink" Target="https://jvet-experts.org/doc_end_user/current_document.php?id=16568" TargetMode="External"/><Relationship Id="rId1005" Type="http://schemas.openxmlformats.org/officeDocument/2006/relationships/hyperlink" Target="https://jvet-experts.org/doc_end_user/current_document.php?id=16418" TargetMode="External"/><Relationship Id="rId1212" Type="http://schemas.openxmlformats.org/officeDocument/2006/relationships/hyperlink" Target="file:///C:\Eigene%20Dateien\mpeg\online2601\current_document.php%3fid=16571" TargetMode="External"/><Relationship Id="rId459" Type="http://schemas.openxmlformats.org/officeDocument/2006/relationships/hyperlink" Target="https://jvet-experts.org/doc_end_user/current_document.php?id=16623" TargetMode="External"/><Relationship Id="rId666" Type="http://schemas.openxmlformats.org/officeDocument/2006/relationships/hyperlink" Target="https://jvet-experts.org/doc_end_user/current_document.php?id=16583" TargetMode="External"/><Relationship Id="rId873" Type="http://schemas.openxmlformats.org/officeDocument/2006/relationships/hyperlink" Target="https://jvet-experts.org/doc_end_user/current_document.php?id=16566" TargetMode="External"/><Relationship Id="rId1089" Type="http://schemas.openxmlformats.org/officeDocument/2006/relationships/hyperlink" Target="file:///C:\Eigene%20Dateien\mpeg\online2601\current_document.php%3fid=16447" TargetMode="External"/><Relationship Id="rId1296" Type="http://schemas.openxmlformats.org/officeDocument/2006/relationships/hyperlink" Target="file:///C:\Eigene%20Dateien\mpeg\online2601\current_document.php%3fid=16677"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4" TargetMode="External"/><Relationship Id="rId319" Type="http://schemas.openxmlformats.org/officeDocument/2006/relationships/hyperlink" Target="https://jvet-experts.org/doc_end_user/current_document.php?id=16625" TargetMode="External"/><Relationship Id="rId526" Type="http://schemas.openxmlformats.org/officeDocument/2006/relationships/hyperlink" Target="mailto:franck.galpin@interdigital.com" TargetMode="External"/><Relationship Id="rId1156" Type="http://schemas.openxmlformats.org/officeDocument/2006/relationships/hyperlink" Target="file:///C:\Eigene%20Dateien\mpeg\online2601\current_document.php%3fid=16515" TargetMode="External"/><Relationship Id="rId733" Type="http://schemas.openxmlformats.org/officeDocument/2006/relationships/image" Target="media/image25.png"/><Relationship Id="rId940" Type="http://schemas.openxmlformats.org/officeDocument/2006/relationships/hyperlink" Target="mailto:jvet@lists.rwth-aachen.de" TargetMode="External"/><Relationship Id="rId1016" Type="http://schemas.openxmlformats.org/officeDocument/2006/relationships/hyperlink" Target="https://jvet-experts.org/doc_end_user/current_document.php?id=16697" TargetMode="External"/><Relationship Id="rId165" Type="http://schemas.openxmlformats.org/officeDocument/2006/relationships/hyperlink" Target="https://www.iso.org/standard/81585.html" TargetMode="External"/><Relationship Id="rId372" Type="http://schemas.openxmlformats.org/officeDocument/2006/relationships/hyperlink" Target="mailto:cashy@kbs.co.kr" TargetMode="External"/><Relationship Id="rId677" Type="http://schemas.openxmlformats.org/officeDocument/2006/relationships/hyperlink" Target="https://vcgit.hhi.fraunhofer.de/ecm/jvet-an-ee2/ECM/-/branches" TargetMode="External"/><Relationship Id="rId800" Type="http://schemas.openxmlformats.org/officeDocument/2006/relationships/hyperlink" Target="https://jvet-experts.org/doc_end_user/current_document.php?id=16539" TargetMode="External"/><Relationship Id="rId1223" Type="http://schemas.openxmlformats.org/officeDocument/2006/relationships/hyperlink" Target="file:///C:\Eigene%20Dateien\mpeg\online2601\current_document.php%3fid=16584" TargetMode="External"/><Relationship Id="rId232" Type="http://schemas.openxmlformats.org/officeDocument/2006/relationships/hyperlink" Target="https://vcgit.hhi.fraunhofer.de/jvet/SHM/-/tags/SHM-12.4" TargetMode="External"/><Relationship Id="rId884" Type="http://schemas.openxmlformats.org/officeDocument/2006/relationships/hyperlink" Target="https://jvet-experts.org/doc_end_user/current_document.php?id=16516" TargetMode="External"/><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495" TargetMode="External"/><Relationship Id="rId744" Type="http://schemas.openxmlformats.org/officeDocument/2006/relationships/hyperlink" Target="https://jvet-experts.org/doc_end_user/current_document.php?id=16432" TargetMode="External"/><Relationship Id="rId951" Type="http://schemas.openxmlformats.org/officeDocument/2006/relationships/hyperlink" Target="mailto:jvet@lists.rwth-aachen.de" TargetMode="External"/><Relationship Id="rId1167" Type="http://schemas.openxmlformats.org/officeDocument/2006/relationships/hyperlink" Target="file:///C:\Eigene%20Dateien\mpeg\online2601\current_document.php%3fid=16526" TargetMode="External"/><Relationship Id="rId80" Type="http://schemas.openxmlformats.org/officeDocument/2006/relationships/hyperlink" Target="https://www.iso.org/standard/68821.html" TargetMode="External"/><Relationship Id="rId176" Type="http://schemas.openxmlformats.org/officeDocument/2006/relationships/hyperlink" Target="https://sd.iso.org/projects/project/91383/overview"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497" TargetMode="External"/><Relationship Id="rId604" Type="http://schemas.openxmlformats.org/officeDocument/2006/relationships/image" Target="cid:3ef0b45$2$19ba68cd6b3$Coremail$202421011704$std.uestc.edu.cn$" TargetMode="External"/><Relationship Id="rId811" Type="http://schemas.openxmlformats.org/officeDocument/2006/relationships/image" Target="media/image39.png"/><Relationship Id="rId1027" Type="http://schemas.openxmlformats.org/officeDocument/2006/relationships/hyperlink" Target="file:///C:\Eigene%20Dateien\mpeg\online2601\current_document.php%3fid=16611" TargetMode="External"/><Relationship Id="rId1234" Type="http://schemas.openxmlformats.org/officeDocument/2006/relationships/hyperlink" Target="file:///C:\Eigene%20Dateien\mpeg\online2601\current_document.php%3fid=16595" TargetMode="External"/><Relationship Id="rId24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0" Type="http://schemas.openxmlformats.org/officeDocument/2006/relationships/hyperlink" Target="mailto:dmytro.rusanovskyy@nokia.com" TargetMode="External"/><Relationship Id="rId688" Type="http://schemas.openxmlformats.org/officeDocument/2006/relationships/hyperlink" Target="https://jvet-experts.org/doc_end_user/current_document.php?id=16655" TargetMode="External"/><Relationship Id="rId895" Type="http://schemas.openxmlformats.org/officeDocument/2006/relationships/image" Target="media/image44.png"/><Relationship Id="rId909" Type="http://schemas.openxmlformats.org/officeDocument/2006/relationships/hyperlink" Target="https://jvet-experts.org/doc_end_user/current_document.php?id=16416" TargetMode="External"/><Relationship Id="rId1080" Type="http://schemas.openxmlformats.org/officeDocument/2006/relationships/hyperlink" Target="file:///C:\Eigene%20Dateien\mpeg\online2601\current_document.php%3fid=16438" TargetMode="External"/><Relationship Id="rId1301" Type="http://schemas.openxmlformats.org/officeDocument/2006/relationships/hyperlink" Target="file:///C:\Eigene%20Dateien\mpeg\online2601\current_document.php%3fid=16682" TargetMode="Externa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309-I" TargetMode="External"/><Relationship Id="rId310" Type="http://schemas.openxmlformats.org/officeDocument/2006/relationships/hyperlink" Target="https://jvet-experts.org/doc_end_user/current_document.php?id=16616" TargetMode="External"/><Relationship Id="rId548" Type="http://schemas.openxmlformats.org/officeDocument/2006/relationships/hyperlink" Target="https://jvet-experts.org/doc_end_user/current_document.php?id=16499" TargetMode="External"/><Relationship Id="rId755" Type="http://schemas.openxmlformats.org/officeDocument/2006/relationships/hyperlink" Target="https://jvet-experts.org/doc_end_user/current_document.php?id=16473" TargetMode="External"/><Relationship Id="rId962" Type="http://schemas.openxmlformats.org/officeDocument/2006/relationships/hyperlink" Target="https://content.mpeg.expert/data/Explorations/GSC/CTC/" TargetMode="External"/><Relationship Id="rId1178" Type="http://schemas.openxmlformats.org/officeDocument/2006/relationships/hyperlink" Target="file:///C:\Eigene%20Dateien\mpeg\online2601\current_document.php%3fid=16537" TargetMode="External"/><Relationship Id="rId91" Type="http://schemas.openxmlformats.org/officeDocument/2006/relationships/hyperlink" Target="http://www.itu.int/itu-t/workprog/wp_item.aspx?isn=21066" TargetMode="External"/><Relationship Id="rId187" Type="http://schemas.openxmlformats.org/officeDocument/2006/relationships/hyperlink" Target="https://lists.rwth-aachen.de/postorius/lists/jvet.lists.rwth-aachen.de/" TargetMode="External"/><Relationship Id="rId394" Type="http://schemas.openxmlformats.org/officeDocument/2006/relationships/hyperlink" Target="https://jvet-experts.org/doc_end_user/current_document.php?id=16419" TargetMode="External"/><Relationship Id="rId408" Type="http://schemas.openxmlformats.org/officeDocument/2006/relationships/chart" Target="charts/chart2.xml"/><Relationship Id="rId615" Type="http://schemas.openxmlformats.org/officeDocument/2006/relationships/hyperlink" Target="https://jvet-experts.org/doc_end_user/current_document.php?id=16458" TargetMode="External"/><Relationship Id="rId822" Type="http://schemas.openxmlformats.org/officeDocument/2006/relationships/hyperlink" Target="https://jvet-experts.org/doc_end_user/current_document.php?id=16517" TargetMode="External"/><Relationship Id="rId1038" Type="http://schemas.openxmlformats.org/officeDocument/2006/relationships/hyperlink" Target="file:///C:\Eigene%20Dateien\mpeg\online2601\current_document.php%3fid=16621" TargetMode="External"/><Relationship Id="rId1245" Type="http://schemas.openxmlformats.org/officeDocument/2006/relationships/hyperlink" Target="file:///C:\Eigene%20Dateien\mpeg\online2601\current_document.php%3fid=16606" TargetMode="External"/><Relationship Id="rId254" Type="http://schemas.openxmlformats.org/officeDocument/2006/relationships/hyperlink" Target="mailto:mabdoli@xiaomi.com" TargetMode="External"/><Relationship Id="rId699" Type="http://schemas.openxmlformats.org/officeDocument/2006/relationships/hyperlink" Target="https://jvet-experts.org/doc_end_user/current_document.php?id=16645" TargetMode="External"/><Relationship Id="rId1091" Type="http://schemas.openxmlformats.org/officeDocument/2006/relationships/hyperlink" Target="file:///C:\Eigene%20Dateien\mpeg\online2601\current_document.php%3fid=16449" TargetMode="External"/><Relationship Id="rId1105" Type="http://schemas.openxmlformats.org/officeDocument/2006/relationships/hyperlink" Target="file:///C:\Eigene%20Dateien\mpeg\online2601\current_document.php%3fid=16463" TargetMode="External"/><Relationship Id="rId1312" Type="http://schemas.openxmlformats.org/officeDocument/2006/relationships/hyperlink" Target="file:///C:\Eigene%20Dateien\mpeg\online2601\current_document.php%3fid=16686" TargetMode="External"/><Relationship Id="rId49" Type="http://schemas.openxmlformats.org/officeDocument/2006/relationships/hyperlink" Target="https://www.iso.org/standard/39486.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410" TargetMode="External"/><Relationship Id="rId559" Type="http://schemas.openxmlformats.org/officeDocument/2006/relationships/hyperlink" Target="https://jvet-experts.org/doc_end_user/current_document.php?id=16400" TargetMode="External"/><Relationship Id="rId766" Type="http://schemas.openxmlformats.org/officeDocument/2006/relationships/hyperlink" Target="https://jvet-experts.org/doc_end_user/current_document.php?id=16486" TargetMode="External"/><Relationship Id="rId1189" Type="http://schemas.openxmlformats.org/officeDocument/2006/relationships/hyperlink" Target="file:///C:\Eigene%20Dateien\mpeg\online2601\current_document.php%3fid=16548" TargetMode="External"/><Relationship Id="rId198" Type="http://schemas.openxmlformats.org/officeDocument/2006/relationships/hyperlink" Target="https://urldefense.com/v3/__https:/jvet.hhi.fraunhofer.de/trac/vvc/ticket/1651__;!!HOHtwYw!FXq42fvU_VH9e4eILwwZp0q6a8eYpxIHW6YOUosfgEirfrPICTuZh7Izue61ZJn2Xob2RFAxlJ3zO5m-_oJ-R808sg$" TargetMode="External"/><Relationship Id="rId321" Type="http://schemas.openxmlformats.org/officeDocument/2006/relationships/hyperlink" Target="file:///C:\Users\e00443164\Downloads\current_document.php%3fid=16633" TargetMode="External"/><Relationship Id="rId419" Type="http://schemas.openxmlformats.org/officeDocument/2006/relationships/hyperlink" Target="mailto:frank.bossen@me.com" TargetMode="External"/><Relationship Id="rId626" Type="http://schemas.openxmlformats.org/officeDocument/2006/relationships/hyperlink" Target="https://jvet-experts.org/doc_end_user/current_document.php?id=16540" TargetMode="External"/><Relationship Id="rId973" Type="http://schemas.openxmlformats.org/officeDocument/2006/relationships/hyperlink" Target="https://jvet-experts.org/doc_end_user/current_document.php?id=16013" TargetMode="External"/><Relationship Id="rId1049" Type="http://schemas.openxmlformats.org/officeDocument/2006/relationships/hyperlink" Target="file:///C:\Eigene%20Dateien\mpeg\online2601\current_document.php%3fid=16407" TargetMode="External"/><Relationship Id="rId1256" Type="http://schemas.openxmlformats.org/officeDocument/2006/relationships/hyperlink" Target="file:///C:\Eigene%20Dateien\mpeg\online2601\current_document.php%3fid=16637" TargetMode="External"/><Relationship Id="rId833" Type="http://schemas.openxmlformats.org/officeDocument/2006/relationships/hyperlink" Target="https://jvet-experts.org/doc_end_user/current_document.php?id=16576" TargetMode="External"/><Relationship Id="rId1116" Type="http://schemas.openxmlformats.org/officeDocument/2006/relationships/hyperlink" Target="file:///C:\Eigene%20Dateien\mpeg\online2601\current_document.php%3fid=16474" TargetMode="External"/><Relationship Id="rId265" Type="http://schemas.openxmlformats.org/officeDocument/2006/relationships/hyperlink" Target="mailto:tiyao@hidream.ai" TargetMode="External"/><Relationship Id="rId472" Type="http://schemas.openxmlformats.org/officeDocument/2006/relationships/hyperlink" Target="mailto:gribushin.ivan@huawei.com" TargetMode="External"/><Relationship Id="rId900" Type="http://schemas.openxmlformats.org/officeDocument/2006/relationships/hyperlink" Target="https://jvet-experts.org/doc_end_user/current_document.php?id=16475" TargetMode="External"/><Relationship Id="rId1323" Type="http://schemas.openxmlformats.org/officeDocument/2006/relationships/footer" Target="footer3.xm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80" TargetMode="External"/><Relationship Id="rId777" Type="http://schemas.openxmlformats.org/officeDocument/2006/relationships/hyperlink" Target="https://jvet-experts.org/doc_end_user/current_document.php?id=16506" TargetMode="External"/><Relationship Id="rId984" Type="http://schemas.openxmlformats.org/officeDocument/2006/relationships/hyperlink" Target="https://jvet-experts.org/doc_end_user/current_document.php?id=16390" TargetMode="External"/><Relationship Id="rId637" Type="http://schemas.openxmlformats.org/officeDocument/2006/relationships/hyperlink" Target="https://jvet-experts.org/doc_end_user/current_document.php?id=16480" TargetMode="External"/><Relationship Id="rId844" Type="http://schemas.openxmlformats.org/officeDocument/2006/relationships/hyperlink" Target="https://jvet-experts.org/doc_end_user/current_document.php?id=16481" TargetMode="External"/><Relationship Id="rId1267" Type="http://schemas.openxmlformats.org/officeDocument/2006/relationships/hyperlink" Target="file:///C:\Eigene%20Dateien\mpeg\online2601\current_document.php%3fid=16648" TargetMode="External"/><Relationship Id="rId276" Type="http://schemas.openxmlformats.org/officeDocument/2006/relationships/hyperlink" Target="https://www.itu.int/wftp3/av-arch/jvet-site/bitstream_exchange/HEVCMultiview/" TargetMode="External"/><Relationship Id="rId483" Type="http://schemas.openxmlformats.org/officeDocument/2006/relationships/hyperlink" Target="mailto:vyacheslav.khamidullin1@huawei.com" TargetMode="External"/><Relationship Id="rId690" Type="http://schemas.openxmlformats.org/officeDocument/2006/relationships/hyperlink" Target="https://jvet-experts.org/doc_end_user/current_document.php?id=16595" TargetMode="External"/><Relationship Id="rId704" Type="http://schemas.openxmlformats.org/officeDocument/2006/relationships/hyperlink" Target="https://jvet-experts.org/doc_end_user/current_document.php?id=16590" TargetMode="External"/><Relationship Id="rId911" Type="http://schemas.openxmlformats.org/officeDocument/2006/relationships/image" Target="media/image48.png"/><Relationship Id="rId1127" Type="http://schemas.openxmlformats.org/officeDocument/2006/relationships/hyperlink" Target="file:///C:\Eigene%20Dateien\mpeg\online2601\current_document.php%3fid=16486" TargetMode="External"/><Relationship Id="rId40" Type="http://schemas.openxmlformats.org/officeDocument/2006/relationships/hyperlink" Target="mailto: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mailto:johan.esprit.pardo1@huawei.com" TargetMode="External"/><Relationship Id="rId550" Type="http://schemas.openxmlformats.org/officeDocument/2006/relationships/hyperlink" Target="https://jvet-experts.org/doc_end_user/current_document.php?id=16604" TargetMode="External"/><Relationship Id="rId788" Type="http://schemas.openxmlformats.org/officeDocument/2006/relationships/hyperlink" Target="https://jvet-experts.org/doc_end_user/current_document.php?id=16628" TargetMode="External"/><Relationship Id="rId995" Type="http://schemas.openxmlformats.org/officeDocument/2006/relationships/hyperlink" Target="https://jvet-experts.org/doc_end_user/current_document.php?id=15680" TargetMode="External"/><Relationship Id="rId1180" Type="http://schemas.openxmlformats.org/officeDocument/2006/relationships/hyperlink" Target="file:///C:\Eigene%20Dateien\mpeg\online2601\current_document.php%3fid=16539" TargetMode="External"/><Relationship Id="rId203" Type="http://schemas.openxmlformats.org/officeDocument/2006/relationships/hyperlink" Target="https://jvet.hhi.fraunhofer.de/trac/vvc/ticket/1624" TargetMode="External"/><Relationship Id="rId648" Type="http://schemas.openxmlformats.org/officeDocument/2006/relationships/hyperlink" Target="https://jvet-experts.org/doc_end_user/current_document.php?id=16681" TargetMode="External"/><Relationship Id="rId855" Type="http://schemas.openxmlformats.org/officeDocument/2006/relationships/hyperlink" Target="https://jvet-experts.org/doc_end_user/current_document.php?id=16667" TargetMode="External"/><Relationship Id="rId1040" Type="http://schemas.openxmlformats.org/officeDocument/2006/relationships/hyperlink" Target="file:///C:\Eigene%20Dateien\mpeg\online2601\current_document.php%3fid=16623" TargetMode="External"/><Relationship Id="rId1278" Type="http://schemas.openxmlformats.org/officeDocument/2006/relationships/hyperlink" Target="file:///C:\Eigene%20Dateien\mpeg\online2601\current_document.php%3fid=16659" TargetMode="External"/><Relationship Id="rId287" Type="http://schemas.openxmlformats.org/officeDocument/2006/relationships/hyperlink" Target="https://jvet-experts.org/doc_end_user/current_document.php?id=16612" TargetMode="External"/><Relationship Id="rId410" Type="http://schemas.openxmlformats.org/officeDocument/2006/relationships/hyperlink" Target="https://jvet-experts.org/doc_end_user/current_document.php?id=16571" TargetMode="External"/><Relationship Id="rId494" Type="http://schemas.openxmlformats.org/officeDocument/2006/relationships/hyperlink" Target="mailto:vyacheslav.khamidullin1@huawei.com" TargetMode="External"/><Relationship Id="rId508" Type="http://schemas.openxmlformats.org/officeDocument/2006/relationships/hyperlink" Target="mailto:yin.zhao@huawei.com" TargetMode="External"/><Relationship Id="rId715" Type="http://schemas.openxmlformats.org/officeDocument/2006/relationships/hyperlink" Target="https://jvet-experts.org/doc_end_user/current_document.php?id=16627" TargetMode="External"/><Relationship Id="rId922" Type="http://schemas.openxmlformats.org/officeDocument/2006/relationships/hyperlink" Target="https://dms.mpeg.expert/doc_end_user/current_document.php?id=102970&amp;id_meeting=205" TargetMode="External"/><Relationship Id="rId1138" Type="http://schemas.openxmlformats.org/officeDocument/2006/relationships/hyperlink" Target="file:///C:\Eigene%20Dateien\mpeg\online2601\current_document.php%3fid=16497" TargetMode="External"/><Relationship Id="rId147" Type="http://schemas.openxmlformats.org/officeDocument/2006/relationships/hyperlink" Target="https://www.iso.org/standard/51747.html" TargetMode="External"/><Relationship Id="rId354" Type="http://schemas.openxmlformats.org/officeDocument/2006/relationships/hyperlink" Target="mailto:johannes.sauer@huawei.com" TargetMode="External"/><Relationship Id="rId799" Type="http://schemas.openxmlformats.org/officeDocument/2006/relationships/image" Target="media/image33.emf"/><Relationship Id="rId1191" Type="http://schemas.openxmlformats.org/officeDocument/2006/relationships/hyperlink" Target="file:///C:\Eigene%20Dateien\mpeg\online2601\current_document.php%3fid=16550" TargetMode="External"/><Relationship Id="rId1205" Type="http://schemas.openxmlformats.org/officeDocument/2006/relationships/hyperlink" Target="file:///C:\Eigene%20Dateien\mpeg\online2601\current_document.php%3fid=16564" TargetMode="External"/><Relationship Id="rId51" Type="http://schemas.openxmlformats.org/officeDocument/2006/relationships/hyperlink" Target="https://www.itu.int/ITU-T/workprog/wp_item.aspx?isn=15073" TargetMode="External"/><Relationship Id="rId561" Type="http://schemas.openxmlformats.org/officeDocument/2006/relationships/hyperlink" Target="https://jvet-experts.org/doc_end_user/current_document.php?id=16569" TargetMode="External"/><Relationship Id="rId659" Type="http://schemas.openxmlformats.org/officeDocument/2006/relationships/hyperlink" Target="https://jvet-experts.org/doc_end_user/current_document.php?id=16463" TargetMode="External"/><Relationship Id="rId866" Type="http://schemas.openxmlformats.org/officeDocument/2006/relationships/hyperlink" Target="https://jvet-experts.org/doc_end_user/current_document.php?id=16454" TargetMode="External"/><Relationship Id="rId1289" Type="http://schemas.openxmlformats.org/officeDocument/2006/relationships/hyperlink" Target="file:///C:\Eigene%20Dateien\mpeg\online2601\current_document.php%3fid=16670" TargetMode="External"/><Relationship Id="rId214" Type="http://schemas.openxmlformats.org/officeDocument/2006/relationships/hyperlink" Target="https://jvet.hhi.fraunhofer.de/trac/vvc/ticket/1629" TargetMode="External"/><Relationship Id="rId298" Type="http://schemas.openxmlformats.org/officeDocument/2006/relationships/hyperlink" Target="mailto:jhuhong-jheng@kwai.com" TargetMode="External"/><Relationship Id="rId421" Type="http://schemas.openxmlformats.org/officeDocument/2006/relationships/hyperlink" Target="https://jvet-experts.org/doc_end_user/current_document.php?id=16415" TargetMode="External"/><Relationship Id="rId519" Type="http://schemas.openxmlformats.org/officeDocument/2006/relationships/hyperlink" Target="mailto:dpalomino@inf.ufpel.edu.br" TargetMode="External"/><Relationship Id="rId1051" Type="http://schemas.openxmlformats.org/officeDocument/2006/relationships/hyperlink" Target="file:///C:\Eigene%20Dateien\mpeg\online2601\current_document.php%3fid=16409" TargetMode="External"/><Relationship Id="rId1149" Type="http://schemas.openxmlformats.org/officeDocument/2006/relationships/hyperlink" Target="file:///C:\Eigene%20Dateien\mpeg\online2601\current_document.php%3fid=16508" TargetMode="External"/><Relationship Id="rId158" Type="http://schemas.openxmlformats.org/officeDocument/2006/relationships/hyperlink" Target="https://www.iso.org/standard/86516.html" TargetMode="External"/><Relationship Id="rId726" Type="http://schemas.openxmlformats.org/officeDocument/2006/relationships/hyperlink" Target="https://jvet-experts.org/doc_end_user/current_document.php?id=16559" TargetMode="External"/><Relationship Id="rId933" Type="http://schemas.openxmlformats.org/officeDocument/2006/relationships/hyperlink" Target="mailto:hanilee@etri.re.kr" TargetMode="External"/><Relationship Id="rId1009" Type="http://schemas.openxmlformats.org/officeDocument/2006/relationships/hyperlink" Target="https://jvet-experts.org/doc_end_user/current_document.php?id=16653" TargetMode="External"/><Relationship Id="rId62" Type="http://schemas.openxmlformats.org/officeDocument/2006/relationships/hyperlink" Target="https://www.iso.org/standard/41489.html" TargetMode="External"/><Relationship Id="rId365" Type="http://schemas.openxmlformats.org/officeDocument/2006/relationships/hyperlink" Target="file:///D:\Users\e00443164\Documents\___JVET\JVET-AO\AhG11\current_document.php%3fid=16635" TargetMode="External"/><Relationship Id="rId572" Type="http://schemas.openxmlformats.org/officeDocument/2006/relationships/hyperlink" Target="https://jvet-experts.org/doc_end_user/current_document.php?id=16409" TargetMode="External"/><Relationship Id="rId1216" Type="http://schemas.openxmlformats.org/officeDocument/2006/relationships/hyperlink" Target="file:///C:\Eigene%20Dateien\mpeg\online2601\current_document.php%3fid=16575" TargetMode="External"/><Relationship Id="rId225" Type="http://schemas.openxmlformats.org/officeDocument/2006/relationships/hyperlink" Target="https://hevc.hhi.fraunhofer.de/trac/hevc/ticket/1522" TargetMode="External"/><Relationship Id="rId432" Type="http://schemas.openxmlformats.org/officeDocument/2006/relationships/hyperlink" Target="mailto:pandy@hidream.ai" TargetMode="External"/><Relationship Id="rId877" Type="http://schemas.openxmlformats.org/officeDocument/2006/relationships/hyperlink" Target="https://jvet-experts.org/doc_end_user/current_document.php?id=16582" TargetMode="External"/><Relationship Id="rId1062" Type="http://schemas.openxmlformats.org/officeDocument/2006/relationships/hyperlink" Target="file:///C:\Eigene%20Dateien\mpeg\online2601\current_document.php%3fid=16420" TargetMode="External"/><Relationship Id="rId737" Type="http://schemas.openxmlformats.org/officeDocument/2006/relationships/hyperlink" Target="https://jvet-experts.org/doc_end_user/current_document.php?id=16496" TargetMode="External"/><Relationship Id="rId944" Type="http://schemas.openxmlformats.org/officeDocument/2006/relationships/hyperlink" Target="mailto:jvet@lists.rwth-aachen.de" TargetMode="External"/><Relationship Id="rId73" Type="http://schemas.openxmlformats.org/officeDocument/2006/relationships/hyperlink" Target="https://www.iso.org/standard/41955.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file:///D:\Users\e00443164\Documents\___JVET\JVET-AO\AhG11\current_document.php%3fid=16555" TargetMode="External"/><Relationship Id="rId583" Type="http://schemas.openxmlformats.org/officeDocument/2006/relationships/hyperlink" Target="https://jvet-experts.org/doc_end_user/current_document.php?id=16437" TargetMode="External"/><Relationship Id="rId790" Type="http://schemas.openxmlformats.org/officeDocument/2006/relationships/hyperlink" Target="https://jvet-experts.org/doc_end_user/current_document.php?id=16510" TargetMode="External"/><Relationship Id="rId804" Type="http://schemas.openxmlformats.org/officeDocument/2006/relationships/hyperlink" Target="https://jvet-experts.org/doc_end_user/current_document.php?id=16665" TargetMode="External"/><Relationship Id="rId1227" Type="http://schemas.openxmlformats.org/officeDocument/2006/relationships/hyperlink" Target="file:///C:\Eigene%20Dateien\mpeg\online2601\current_document.php%3fid=16588" TargetMode="External"/><Relationship Id="rId4" Type="http://schemas.openxmlformats.org/officeDocument/2006/relationships/customXml" Target="../customXml/item4.xml"/><Relationship Id="rId236" Type="http://schemas.openxmlformats.org/officeDocument/2006/relationships/hyperlink" Target="https://vcgit.hhi.fraunhofer.de/jvet/jmvc/-/tags/JMVC_8_5" TargetMode="External"/><Relationship Id="rId443" Type="http://schemas.openxmlformats.org/officeDocument/2006/relationships/hyperlink" Target="mailto:franck.galpin@interdigital.com" TargetMode="External"/><Relationship Id="rId650" Type="http://schemas.openxmlformats.org/officeDocument/2006/relationships/hyperlink" Target="https://jvet-experts.org/doc_end_user/current_document.php?id=16682" TargetMode="External"/><Relationship Id="rId888" Type="http://schemas.openxmlformats.org/officeDocument/2006/relationships/image" Target="media/image40.emf"/><Relationship Id="rId1073" Type="http://schemas.openxmlformats.org/officeDocument/2006/relationships/hyperlink" Target="file:///C:\Eigene%20Dateien\mpeg\online2601\current_document.php%3fid=16431" TargetMode="External"/><Relationship Id="rId1280" Type="http://schemas.openxmlformats.org/officeDocument/2006/relationships/hyperlink" Target="file:///C:\Eigene%20Dateien\mpeg\online2601\current_document.php%3fid=16661" TargetMode="External"/><Relationship Id="rId303" Type="http://schemas.openxmlformats.org/officeDocument/2006/relationships/hyperlink" Target="mailto:hongtaow@qti.qualcomm.com" TargetMode="External"/><Relationship Id="rId748" Type="http://schemas.openxmlformats.org/officeDocument/2006/relationships/hyperlink" Target="https://jvet-experts.org/doc_end_user/current_document.php?id=16456" TargetMode="External"/><Relationship Id="rId955" Type="http://schemas.openxmlformats.org/officeDocument/2006/relationships/hyperlink" Target="mailto:jvet@lists.rwth-aachen.de" TargetMode="External"/><Relationship Id="rId1140" Type="http://schemas.openxmlformats.org/officeDocument/2006/relationships/hyperlink" Target="file:///C:\Eigene%20Dateien\mpeg\online2601\current_document.php%3fid=16499" TargetMode="External"/><Relationship Id="rId84" Type="http://schemas.openxmlformats.org/officeDocument/2006/relationships/hyperlink" Target="https://www.itu.int/rec/recommendation.asp?lang=en&amp;parent=T-REC-H.265-202108-S"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yin.zhao@huawei.com" TargetMode="External"/><Relationship Id="rId594" Type="http://schemas.openxmlformats.org/officeDocument/2006/relationships/hyperlink" Target="https://jvet-experts.org/doc_end_user/current_document.php?id=16540" TargetMode="External"/><Relationship Id="rId608" Type="http://schemas.openxmlformats.org/officeDocument/2006/relationships/hyperlink" Target="mailto:kippqin@163.com" TargetMode="External"/><Relationship Id="rId815" Type="http://schemas.openxmlformats.org/officeDocument/2006/relationships/hyperlink" Target="https://jvet-experts.org/doc_end_user/current_document.php?id=16668" TargetMode="External"/><Relationship Id="rId1238" Type="http://schemas.openxmlformats.org/officeDocument/2006/relationships/hyperlink" Target="file:///C:\Eigene%20Dateien\mpeg\online2601\current_document.php%3fid=16599" TargetMode="External"/><Relationship Id="rId247" Type="http://schemas.openxmlformats.org/officeDocument/2006/relationships/hyperlink" Target="https://jvet-experts.org/doc_end_user/current_document.php?id=12566" TargetMode="External"/><Relationship Id="rId899" Type="http://schemas.openxmlformats.org/officeDocument/2006/relationships/hyperlink" Target="https://jvet-experts.org/doc_end_user/current_document.php?id=16453" TargetMode="External"/><Relationship Id="rId1000" Type="http://schemas.openxmlformats.org/officeDocument/2006/relationships/hyperlink" Target="http://phenix.it-sudparis.eu/jvet/doc_end_user/current_document.php?id=9684" TargetMode="External"/><Relationship Id="rId1084" Type="http://schemas.openxmlformats.org/officeDocument/2006/relationships/hyperlink" Target="file:///C:\Eigene%20Dateien\mpeg\online2601\current_document.php%3fid=16442" TargetMode="External"/><Relationship Id="rId1305" Type="http://schemas.openxmlformats.org/officeDocument/2006/relationships/hyperlink" Target="file:///C:\Eigene%20Dateien\mpeg\online2601\current_document.php%3fid=16689" TargetMode="External"/><Relationship Id="rId107" Type="http://schemas.openxmlformats.org/officeDocument/2006/relationships/hyperlink" Target="https://www.itu.int/rec/recommendation.asp?lang=en&amp;parent=T-REC-H.266.1-202204-S" TargetMode="External"/><Relationship Id="rId454" Type="http://schemas.openxmlformats.org/officeDocument/2006/relationships/hyperlink" Target="mailto:ikai.tomohiro@sharp.co.jp" TargetMode="External"/><Relationship Id="rId661" Type="http://schemas.openxmlformats.org/officeDocument/2006/relationships/hyperlink" Target="https://jvet-experts.org/doc_end_user/current_document.php?id=16463" TargetMode="External"/><Relationship Id="rId759" Type="http://schemas.openxmlformats.org/officeDocument/2006/relationships/hyperlink" Target="https://jvet-experts.org/doc_end_user/current_document.php?id=16642" TargetMode="External"/><Relationship Id="rId966" Type="http://schemas.openxmlformats.org/officeDocument/2006/relationships/hyperlink" Target="https://jvet-experts.org/doc_end_user/current_document.php?id=11463" TargetMode="External"/><Relationship Id="rId1291" Type="http://schemas.openxmlformats.org/officeDocument/2006/relationships/hyperlink" Target="file:///C:\Eigene%20Dateien\mpeg\online2601\current_document.php%3fid=16672" TargetMode="External"/><Relationship Id="rId11" Type="http://schemas.openxmlformats.org/officeDocument/2006/relationships/image" Target="media/image1.png"/><Relationship Id="rId314" Type="http://schemas.openxmlformats.org/officeDocument/2006/relationships/hyperlink" Target="file:///C:\Users\e00443164\Downloads\current_document.php%3fid=16491" TargetMode="External"/><Relationship Id="rId398" Type="http://schemas.openxmlformats.org/officeDocument/2006/relationships/hyperlink" Target="https://jvet-experts.org/doc_end_user/current_document.php?id=16463" TargetMode="External"/><Relationship Id="rId521" Type="http://schemas.openxmlformats.org/officeDocument/2006/relationships/hyperlink" Target="mailto:gcorrea@inf.ufpel.edu.br" TargetMode="External"/><Relationship Id="rId619" Type="http://schemas.openxmlformats.org/officeDocument/2006/relationships/hyperlink" Target="https://jvet-experts.org/doc_end_user/current_document.php?id=16492" TargetMode="External"/><Relationship Id="rId1151" Type="http://schemas.openxmlformats.org/officeDocument/2006/relationships/hyperlink" Target="file:///C:\Eigene%20Dateien\mpeg\online2601\current_document.php%3fid=16510" TargetMode="External"/><Relationship Id="rId1249" Type="http://schemas.openxmlformats.org/officeDocument/2006/relationships/hyperlink" Target="file:///C:\Eigene%20Dateien\mpeg\online2601\current_document.php%3fid=16630" TargetMode="External"/><Relationship Id="rId95" Type="http://schemas.openxmlformats.org/officeDocument/2006/relationships/hyperlink" Target="https://www.itu.int/rec/recommendation.asp?lang=en&amp;parent=T-REC-H.265.2-201612-I"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444" TargetMode="External"/><Relationship Id="rId1011" Type="http://schemas.openxmlformats.org/officeDocument/2006/relationships/hyperlink" Target="https://jvet-experts.org/doc_end_user/current_document.php?id=16537" TargetMode="External"/><Relationship Id="rId1109" Type="http://schemas.openxmlformats.org/officeDocument/2006/relationships/hyperlink" Target="file:///C:\Eigene%20Dateien\mpeg\online2601\current_document.php%3fid=16467" TargetMode="External"/><Relationship Id="rId258" Type="http://schemas.openxmlformats.org/officeDocument/2006/relationships/hyperlink" Target="mailto:diego.collado@bbc.co.uk" TargetMode="External"/><Relationship Id="rId465" Type="http://schemas.openxmlformats.org/officeDocument/2006/relationships/hyperlink" Target="https://jvet-experts.org/doc_end_user/current_document.php?id=16412" TargetMode="External"/><Relationship Id="rId672" Type="http://schemas.openxmlformats.org/officeDocument/2006/relationships/hyperlink" Target="https://jvet-experts.org/doc_end_user/current_document.php?id=16463" TargetMode="External"/><Relationship Id="rId1095" Type="http://schemas.openxmlformats.org/officeDocument/2006/relationships/hyperlink" Target="file:///C:\Eigene%20Dateien\mpeg\online2601\current_document.php%3fid=16453" TargetMode="External"/><Relationship Id="rId1316" Type="http://schemas.openxmlformats.org/officeDocument/2006/relationships/hyperlink" Target="file:///C:\Eigene%20Dateien\mpeg\online2601\current_document.php%3fid=16697" TargetMode="External"/><Relationship Id="rId22" Type="http://schemas.openxmlformats.org/officeDocument/2006/relationships/hyperlink" Target="http://wftp3.itu.int/av-arch/jvet-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617" TargetMode="External"/><Relationship Id="rId532" Type="http://schemas.openxmlformats.org/officeDocument/2006/relationships/hyperlink" Target="https://jvet-experts.org/doc_end_user/current_document.php?id=16593" TargetMode="External"/><Relationship Id="rId977" Type="http://schemas.openxmlformats.org/officeDocument/2006/relationships/hyperlink" Target="https://jvet-experts.org/doc_end_user/current_document.php?id=14992" TargetMode="External"/><Relationship Id="rId1162" Type="http://schemas.openxmlformats.org/officeDocument/2006/relationships/hyperlink" Target="file:///C:\Eigene%20Dateien\mpeg\online2601\current_document.php%3fid=16521" TargetMode="External"/><Relationship Id="rId171" Type="http://schemas.openxmlformats.org/officeDocument/2006/relationships/hyperlink" Target="https://sd.iso.org/projects/project/91382/overview" TargetMode="External"/><Relationship Id="rId837" Type="http://schemas.openxmlformats.org/officeDocument/2006/relationships/hyperlink" Target="mailto:martin.m.pettersson@ericsson.com" TargetMode="External"/><Relationship Id="rId1022" Type="http://schemas.openxmlformats.org/officeDocument/2006/relationships/hyperlink" Target="https://jvet-experts.org/doc_end_user/current_document.php?id=16400" TargetMode="External"/><Relationship Id="rId269" Type="http://schemas.openxmlformats.org/officeDocument/2006/relationships/hyperlink" Target="mailto:blindwang@zju.edu.cn" TargetMode="External"/><Relationship Id="rId476" Type="http://schemas.openxmlformats.org/officeDocument/2006/relationships/hyperlink" Target="https://jvet-experts.org/doc_end_user/current_document.php?id=16415" TargetMode="External"/><Relationship Id="rId683" Type="http://schemas.openxmlformats.org/officeDocument/2006/relationships/hyperlink" Target="https://jvet-experts.org/doc_end_user/current_document.php?id=16641" TargetMode="External"/><Relationship Id="rId890" Type="http://schemas.openxmlformats.org/officeDocument/2006/relationships/image" Target="media/image42.emf"/><Relationship Id="rId904" Type="http://schemas.openxmlformats.org/officeDocument/2006/relationships/hyperlink" Target="https://jvet-experts.org/doc_end_user/current_document.php?id=16414" TargetMode="External"/><Relationship Id="rId1327" Type="http://schemas.microsoft.com/office/2011/relationships/people" Target="people.xml"/><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0" TargetMode="External"/><Relationship Id="rId543" Type="http://schemas.openxmlformats.org/officeDocument/2006/relationships/hyperlink" Target="https://jvet-experts.org/doc_end_user/current_document.php?id=16515" TargetMode="External"/><Relationship Id="rId988" Type="http://schemas.openxmlformats.org/officeDocument/2006/relationships/hyperlink" Target="http://phenix.it-sudparis.eu/jvet/doc_end_user/current_document.php?id=10542" TargetMode="External"/><Relationship Id="rId1173" Type="http://schemas.openxmlformats.org/officeDocument/2006/relationships/hyperlink" Target="file:///C:\Eigene%20Dateien\mpeg\online2601\current_document.php%3fid=16532" TargetMode="External"/><Relationship Id="rId182" Type="http://schemas.openxmlformats.org/officeDocument/2006/relationships/hyperlink" Target="https://dms.mpeg.expert/doc_end_user/current_document.php?id=102480&amp;id_meeting=205" TargetMode="External"/><Relationship Id="rId403" Type="http://schemas.openxmlformats.org/officeDocument/2006/relationships/hyperlink" Target="mailto:franck.galpin@interdigital.com" TargetMode="External"/><Relationship Id="rId750" Type="http://schemas.openxmlformats.org/officeDocument/2006/relationships/hyperlink" Target="https://jvet-experts.org/doc_end_user/current_document.php?id=16457" TargetMode="External"/><Relationship Id="rId848" Type="http://schemas.openxmlformats.org/officeDocument/2006/relationships/hyperlink" Target="https://jvet-experts.org/doc_end_user/current_document.php?id=16529" TargetMode="External"/><Relationship Id="rId1033" Type="http://schemas.openxmlformats.org/officeDocument/2006/relationships/hyperlink" Target="file:///C:\Eigene%20Dateien\mpeg\online2601\current_document.php%3fid=16617" TargetMode="External"/><Relationship Id="rId487" Type="http://schemas.openxmlformats.org/officeDocument/2006/relationships/hyperlink" Target="mailto:Sychev.Maxim@huawei.com" TargetMode="External"/><Relationship Id="rId610" Type="http://schemas.openxmlformats.org/officeDocument/2006/relationships/hyperlink" Target="mailto:zuhai.zhang@transsion.com" TargetMode="External"/><Relationship Id="rId694" Type="http://schemas.openxmlformats.org/officeDocument/2006/relationships/hyperlink" Target="https://jvet-experts.org/doc_end_user/current_document.php?id=16638" TargetMode="External"/><Relationship Id="rId708" Type="http://schemas.openxmlformats.org/officeDocument/2006/relationships/hyperlink" Target="https://jvet-experts.org/doc_end_user/current_document.php?id=16473" TargetMode="External"/><Relationship Id="rId915" Type="http://schemas.openxmlformats.org/officeDocument/2006/relationships/hyperlink" Target="https://jvet-experts.org/doc_end_user/current_document.php?id=16430" TargetMode="External"/><Relationship Id="rId1240" Type="http://schemas.openxmlformats.org/officeDocument/2006/relationships/hyperlink" Target="file:///C:\Eigene%20Dateien\mpeg\online2601\current_document.php%3fid=16601" TargetMode="External"/><Relationship Id="rId347" Type="http://schemas.openxmlformats.org/officeDocument/2006/relationships/hyperlink" Target="mailto:thierry.dumas@interdigital.com" TargetMode="External"/><Relationship Id="rId999" Type="http://schemas.openxmlformats.org/officeDocument/2006/relationships/hyperlink" Target="http://phenix.it-sudparis.eu/jvet/doc_end_user/current_document.php?id=9683" TargetMode="External"/><Relationship Id="rId1100" Type="http://schemas.openxmlformats.org/officeDocument/2006/relationships/hyperlink" Target="file:///C:\Eigene%20Dateien\mpeg\online2601\current_document.php%3fid=16458" TargetMode="External"/><Relationship Id="rId1184" Type="http://schemas.openxmlformats.org/officeDocument/2006/relationships/hyperlink" Target="file:///C:\Eigene%20Dateien\mpeg\online2601\current_document.php%3fid=16543" TargetMode="External"/><Relationship Id="rId44" Type="http://schemas.openxmlformats.org/officeDocument/2006/relationships/hyperlink" Target="https://www.iso.org/standard/40092.html" TargetMode="External"/><Relationship Id="rId554" Type="http://schemas.openxmlformats.org/officeDocument/2006/relationships/hyperlink" Target="https://jvet-experts.org/doc_end_user/current_document.php?id=16548" TargetMode="External"/><Relationship Id="rId761" Type="http://schemas.openxmlformats.org/officeDocument/2006/relationships/hyperlink" Target="https://jvet-experts.org/doc_end_user/current_document.php?id=16641" TargetMode="External"/><Relationship Id="rId859" Type="http://schemas.openxmlformats.org/officeDocument/2006/relationships/hyperlink" Target="https://jvet-experts.org/doc_end_user/current_document.php?id=16578" TargetMode="External"/><Relationship Id="rId193" Type="http://schemas.openxmlformats.org/officeDocument/2006/relationships/hyperlink" Target="https://www.itu.int/md/meetingdoc.asp?lang=en&amp;parent=T25-SG21-251006-TD-PLEN-0211" TargetMode="External"/><Relationship Id="rId207" Type="http://schemas.openxmlformats.org/officeDocument/2006/relationships/hyperlink" Target="https://jvet.hhi.fraunhofer.de/trac/vvc/ticket/1631" TargetMode="External"/><Relationship Id="rId414" Type="http://schemas.openxmlformats.org/officeDocument/2006/relationships/hyperlink" Target="https://jvet-experts.org/doc_end_user/current_document.php?id=16622" TargetMode="External"/><Relationship Id="rId498" Type="http://schemas.openxmlformats.org/officeDocument/2006/relationships/hyperlink" Target="https://jvet-experts.org/doc_end_user/current_document.php?id=16572" TargetMode="External"/><Relationship Id="rId621" Type="http://schemas.openxmlformats.org/officeDocument/2006/relationships/image" Target="media/image13.png"/><Relationship Id="rId1044" Type="http://schemas.openxmlformats.org/officeDocument/2006/relationships/hyperlink" Target="file:///C:\Eigene%20Dateien\mpeg\online2601\current_document.php%3fid=16625" TargetMode="External"/><Relationship Id="rId1251" Type="http://schemas.openxmlformats.org/officeDocument/2006/relationships/hyperlink" Target="file:///C:\Eigene%20Dateien\mpeg\online2601\current_document.php%3fid=16632" TargetMode="External"/><Relationship Id="rId260" Type="http://schemas.openxmlformats.org/officeDocument/2006/relationships/hyperlink" Target="mailto:jingyunliu@whu.edu.cn" TargetMode="External"/><Relationship Id="rId719" Type="http://schemas.openxmlformats.org/officeDocument/2006/relationships/hyperlink" Target="https://jvet-experts.org/doc_end_user/current_document.php?id=16490" TargetMode="External"/><Relationship Id="rId926" Type="http://schemas.openxmlformats.org/officeDocument/2006/relationships/hyperlink" Target="https://sd.iso.org/documents/ui/" TargetMode="External"/><Relationship Id="rId1111" Type="http://schemas.openxmlformats.org/officeDocument/2006/relationships/hyperlink" Target="file:///C:\Eigene%20Dateien\mpeg\online2601\current_document.php%3fid=16469" TargetMode="External"/><Relationship Id="rId55" Type="http://schemas.openxmlformats.org/officeDocument/2006/relationships/hyperlink" Target="https://www.iso.org/standard/87574.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491" TargetMode="External"/><Relationship Id="rId565" Type="http://schemas.openxmlformats.org/officeDocument/2006/relationships/image" Target="media/image6.png"/><Relationship Id="rId772" Type="http://schemas.openxmlformats.org/officeDocument/2006/relationships/hyperlink" Target="https://jvet-experts.org/doc_end_user/current_document.php?id=16596" TargetMode="External"/><Relationship Id="rId1195" Type="http://schemas.openxmlformats.org/officeDocument/2006/relationships/hyperlink" Target="file:///C:\Eigene%20Dateien\mpeg\online2601\current_document.php%3fid=16554" TargetMode="External"/><Relationship Id="rId1209" Type="http://schemas.openxmlformats.org/officeDocument/2006/relationships/hyperlink" Target="file:///C:\Eigene%20Dateien\mpeg\online2601\current_document.php%3fid=16568" TargetMode="External"/><Relationship Id="rId218" Type="http://schemas.openxmlformats.org/officeDocument/2006/relationships/hyperlink" Target="https://hevc.hhi.fraunhofer.de/trac/hevc/ticket/1491" TargetMode="External"/><Relationship Id="rId425" Type="http://schemas.openxmlformats.org/officeDocument/2006/relationships/hyperlink" Target="https://jvet-experts.org/doc_end_user/current_document.php?id=16417" TargetMode="External"/><Relationship Id="rId632" Type="http://schemas.openxmlformats.org/officeDocument/2006/relationships/hyperlink" Target="https://jvet-experts.org/doc_end_user/current_document.php?id=16658" TargetMode="External"/><Relationship Id="rId1055" Type="http://schemas.openxmlformats.org/officeDocument/2006/relationships/hyperlink" Target="file:///C:\Eigene%20Dateien\mpeg\online2601\current_document.php%3fid=16413" TargetMode="External"/><Relationship Id="rId1262" Type="http://schemas.openxmlformats.org/officeDocument/2006/relationships/hyperlink" Target="file:///C:\Eigene%20Dateien\mpeg\online2601\current_document.php%3fid=16643" TargetMode="External"/><Relationship Id="rId271" Type="http://schemas.openxmlformats.org/officeDocument/2006/relationships/hyperlink" Target="mailto:yul@zju.edu.cn." TargetMode="External"/><Relationship Id="rId937" Type="http://schemas.openxmlformats.org/officeDocument/2006/relationships/hyperlink" Target="mailto:simon.sasse@hhi.fraunhofer.de" TargetMode="External"/><Relationship Id="rId1122" Type="http://schemas.openxmlformats.org/officeDocument/2006/relationships/hyperlink" Target="file:///C:\Eigene%20Dateien\mpeg\online2601\current_document.php%3fid=16480" TargetMode="External"/><Relationship Id="rId66" Type="http://schemas.openxmlformats.org/officeDocument/2006/relationships/hyperlink" Target="https://www.iso.org/standard/6352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aikiho@khu.ac.kr" TargetMode="External"/><Relationship Id="rId576" Type="http://schemas.openxmlformats.org/officeDocument/2006/relationships/hyperlink" Target="https://jvet-experts.org/doc_end_user/current_document.php?id=16501" TargetMode="External"/><Relationship Id="rId783" Type="http://schemas.openxmlformats.org/officeDocument/2006/relationships/hyperlink" Target="https://jvet-experts.org/doc_end_user/current_document.php?id=16600" TargetMode="External"/><Relationship Id="rId990" Type="http://schemas.openxmlformats.org/officeDocument/2006/relationships/hyperlink" Target="https://jvet-experts.org/doc_end_user/current_document.php?id=16017" TargetMode="External"/><Relationship Id="rId229" Type="http://schemas.openxmlformats.org/officeDocument/2006/relationships/hyperlink" Target="https://vcgit.hhi.fraunhofer.de/jvet-tuc/VVCSoftware_VTM/-/releases/VTM-22.2-TuC4.0" TargetMode="External"/><Relationship Id="rId436" Type="http://schemas.openxmlformats.org/officeDocument/2006/relationships/hyperlink" Target="mailto:xtk-chuujou@kddi.com" TargetMode="External"/><Relationship Id="rId643" Type="http://schemas.openxmlformats.org/officeDocument/2006/relationships/hyperlink" Target="https://jvet-experts.org/doc_end_user/current_document.php?id=16651" TargetMode="External"/><Relationship Id="rId1066" Type="http://schemas.openxmlformats.org/officeDocument/2006/relationships/hyperlink" Target="file:///C:\Eigene%20Dateien\mpeg\online2601\current_document.php%3fid=16424" TargetMode="External"/><Relationship Id="rId1273" Type="http://schemas.openxmlformats.org/officeDocument/2006/relationships/hyperlink" Target="file:///C:\Eigene%20Dateien\mpeg\online2601\current_document.php%3fid=16654" TargetMode="External"/><Relationship Id="rId850" Type="http://schemas.openxmlformats.org/officeDocument/2006/relationships/hyperlink" Target="https://jvet-experts.org/doc_end_user/current_document.php?id=16445" TargetMode="External"/><Relationship Id="rId948" Type="http://schemas.openxmlformats.org/officeDocument/2006/relationships/hyperlink" Target="mailto:jvet@lists.rwth-aachen.de" TargetMode="External"/><Relationship Id="rId1133" Type="http://schemas.openxmlformats.org/officeDocument/2006/relationships/hyperlink" Target="file:///C:\Eigene%20Dateien\mpeg\online2601\current_document.php%3fid=16492" TargetMode="External"/><Relationship Id="rId77" Type="http://schemas.openxmlformats.org/officeDocument/2006/relationships/hyperlink" Target="https://www.iso.org/standard/65400.html" TargetMode="External"/><Relationship Id="rId282" Type="http://schemas.openxmlformats.org/officeDocument/2006/relationships/hyperlink" Target="https://www.itu.int/wftp3/av-arch/jvet-site/bitstream_exchange/VVC/"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6493" TargetMode="External"/><Relationship Id="rId710" Type="http://schemas.openxmlformats.org/officeDocument/2006/relationships/hyperlink" Target="https://jvet-experts.org/doc_end_user/current_document.php?id=16504" TargetMode="External"/><Relationship Id="rId808" Type="http://schemas.openxmlformats.org/officeDocument/2006/relationships/hyperlink" Target="https://jvet-experts.org/doc_end_user/current_document.php?id=16659" TargetMode="External"/><Relationship Id="rId8" Type="http://schemas.openxmlformats.org/officeDocument/2006/relationships/webSettings" Target="webSettings.xml"/><Relationship Id="rId142" Type="http://schemas.openxmlformats.org/officeDocument/2006/relationships/hyperlink" Target="https://sd.iso.org/projects/project/89045/overview" TargetMode="External"/><Relationship Id="rId447" Type="http://schemas.openxmlformats.org/officeDocument/2006/relationships/hyperlink" Target="mailto:wjh@dolby.com" TargetMode="External"/><Relationship Id="rId794" Type="http://schemas.openxmlformats.org/officeDocument/2006/relationships/hyperlink" Target="https://jvet-experts.org/doc_end_user/current_document.php?id=16640" TargetMode="External"/><Relationship Id="rId1077" Type="http://schemas.openxmlformats.org/officeDocument/2006/relationships/hyperlink" Target="file:///C:\Eigene%20Dateien\mpeg\online2601\current_document.php%3fid=16435" TargetMode="External"/><Relationship Id="rId1200" Type="http://schemas.openxmlformats.org/officeDocument/2006/relationships/hyperlink" Target="file:///C:\Eigene%20Dateien\mpeg\online2601\current_document.php%3fid=16559" TargetMode="External"/><Relationship Id="rId654" Type="http://schemas.openxmlformats.org/officeDocument/2006/relationships/hyperlink" Target="https://jvet-experts.org/doc_end_user/current_document.php?id=16662" TargetMode="External"/><Relationship Id="rId861" Type="http://schemas.openxmlformats.org/officeDocument/2006/relationships/hyperlink" Target="https://jvet-experts.org/doc_end_user/current_document.php?id=16462" TargetMode="External"/><Relationship Id="rId959" Type="http://schemas.openxmlformats.org/officeDocument/2006/relationships/hyperlink" Target="https://www.mpegstandards.org/wp-content/uploads/2022/01/ISO-IECJTC1-SC29-AG2_N0046_AhG.pdf" TargetMode="External"/><Relationship Id="rId1284" Type="http://schemas.openxmlformats.org/officeDocument/2006/relationships/hyperlink" Target="file:///C:\Eigene%20Dateien\mpeg\online2601\current_document.php%3fid=16665" TargetMode="External"/><Relationship Id="rId293" Type="http://schemas.openxmlformats.org/officeDocument/2006/relationships/hyperlink" Target="mailto:charles.salmon-legagneur@interdigital.com" TargetMode="External"/><Relationship Id="rId307" Type="http://schemas.openxmlformats.org/officeDocument/2006/relationships/hyperlink" Target="https://vcgit.hhi.fraunhofer.de/jvet-ahg-ofm/vtm-ofm" TargetMode="External"/><Relationship Id="rId514" Type="http://schemas.openxmlformats.org/officeDocument/2006/relationships/hyperlink" Target="mailto:yin.zhao@huawei.com" TargetMode="External"/><Relationship Id="rId721" Type="http://schemas.openxmlformats.org/officeDocument/2006/relationships/image" Target="media/image18.emf"/><Relationship Id="rId1144" Type="http://schemas.openxmlformats.org/officeDocument/2006/relationships/hyperlink" Target="file:///C:\Eigene%20Dateien\mpeg\online2601\current_document.php%3fid=16503" TargetMode="External"/><Relationship Id="rId88" Type="http://schemas.openxmlformats.org/officeDocument/2006/relationships/hyperlink" Target="https://www.itu.int/rec/recommendation.asp?lang=en&amp;parent=T-REC-H.265-202407-I" TargetMode="External"/><Relationship Id="rId153" Type="http://schemas.openxmlformats.org/officeDocument/2006/relationships/hyperlink" Target="https://www.iso.org/standard/90502.html" TargetMode="External"/><Relationship Id="rId360" Type="http://schemas.openxmlformats.org/officeDocument/2006/relationships/hyperlink" Target="mailto:Deepayan.Bhowmik@newcastle.ac.uk" TargetMode="External"/><Relationship Id="rId598" Type="http://schemas.openxmlformats.org/officeDocument/2006/relationships/hyperlink" Target="https://jvet-experts.org/doc_end_user/current_document.php?id=16541" TargetMode="External"/><Relationship Id="rId819" Type="http://schemas.openxmlformats.org/officeDocument/2006/relationships/hyperlink" Target="https://jvet-experts.org/doc_end_user/current_document.php?id=16671" TargetMode="External"/><Relationship Id="rId1004" Type="http://schemas.openxmlformats.org/officeDocument/2006/relationships/hyperlink" Target="https://jvet-experts.org/doc_end_user/current_document.php?id=16394" TargetMode="External"/><Relationship Id="rId1211" Type="http://schemas.openxmlformats.org/officeDocument/2006/relationships/hyperlink" Target="file:///C:\Eigene%20Dateien\mpeg\online2601\current_document.php%3fid=16570" TargetMode="External"/><Relationship Id="rId220" Type="http://schemas.openxmlformats.org/officeDocument/2006/relationships/hyperlink" Target="https://hevc.hhi.fraunhofer.de/trac/hevc/ticket/1500" TargetMode="External"/><Relationship Id="rId458" Type="http://schemas.openxmlformats.org/officeDocument/2006/relationships/hyperlink" Target="mailto:yul@zju.edu.cn." TargetMode="External"/><Relationship Id="rId665" Type="http://schemas.openxmlformats.org/officeDocument/2006/relationships/hyperlink" Target="https://jvet-experts.org/doc_end_user/current_document.php?id=16436" TargetMode="External"/><Relationship Id="rId872" Type="http://schemas.openxmlformats.org/officeDocument/2006/relationships/hyperlink" Target="https://jvet-experts.org/doc_end_user/current_document.php?id=16532" TargetMode="External"/><Relationship Id="rId1088" Type="http://schemas.openxmlformats.org/officeDocument/2006/relationships/hyperlink" Target="file:///C:\Eigene%20Dateien\mpeg\online2601\current_document.php%3fid=16446" TargetMode="External"/><Relationship Id="rId1295" Type="http://schemas.openxmlformats.org/officeDocument/2006/relationships/hyperlink" Target="file:///C:\Eigene%20Dateien\mpeg\online2601\current_document.php%3fid=16676" TargetMode="External"/><Relationship Id="rId1309" Type="http://schemas.openxmlformats.org/officeDocument/2006/relationships/hyperlink" Target="file:///C:\Eigene%20Dateien\mpeg\online2601\current_document.php%3fid=16693" TargetMode="Externa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https://jvet-experts.org/doc_end_user/documents/41_Teleconference/wg11/JVET-AO0178-v1.zip" TargetMode="External"/><Relationship Id="rId525" Type="http://schemas.openxmlformats.org/officeDocument/2006/relationships/hyperlink" Target="https://jvet-experts.org/doc_end_user/current_document.php?id=16635" TargetMode="External"/><Relationship Id="rId732" Type="http://schemas.openxmlformats.org/officeDocument/2006/relationships/hyperlink" Target="https://jvet-experts.org/doc_end_user/current_document.php?id=16637" TargetMode="External"/><Relationship Id="rId1155" Type="http://schemas.openxmlformats.org/officeDocument/2006/relationships/hyperlink" Target="file:///C:\Eigene%20Dateien\mpeg\online2601\current_document.php%3fid=1651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3059</TotalTime>
  <Pages>304</Pages>
  <Words>127836</Words>
  <Characters>727391</Characters>
  <Application>Microsoft Office Word</Application>
  <DocSecurity>0</DocSecurity>
  <Lines>20205</Lines>
  <Paragraphs>13793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841434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47</cp:revision>
  <cp:lastPrinted>2025-02-10T15:22:00Z</cp:lastPrinted>
  <dcterms:created xsi:type="dcterms:W3CDTF">2026-02-11T15:38:00Z</dcterms:created>
  <dcterms:modified xsi:type="dcterms:W3CDTF">2026-03-13T05:45:00Z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