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1E1BDACD"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05T08:49:00Z">
              <w:r w:rsidR="002B33CE">
                <w:rPr>
                  <w:lang w:val="en-CA"/>
                </w:rPr>
                <w:t>3</w:t>
              </w:r>
            </w:ins>
            <w:del w:id="1" w:author="Jens-Rainer Ohm" w:date="2025-10-05T08:49:00Z">
              <w:r w:rsidR="00EA5989" w:rsidDel="002B33CE">
                <w:rPr>
                  <w:lang w:val="en-CA"/>
                </w:rPr>
                <w:delText>2</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39CD87D1"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ins w:id="11" w:author="Jens-Rainer Ohm" w:date="2025-10-05T22:48:00Z">
        <w:r w:rsidR="00111842">
          <w:rPr>
            <w:lang w:val="en-CA"/>
          </w:rPr>
          <w:t>,</w:t>
        </w:r>
        <w:r w:rsidR="00111842" w:rsidRPr="00832D1D">
          <w:rPr>
            <w:lang w:val="en-CA"/>
          </w:rPr>
          <w:t xml:space="preserve"> JVET-AN01</w:t>
        </w:r>
        <w:r w:rsidR="00111842">
          <w:rPr>
            <w:lang w:val="en-CA"/>
          </w:rPr>
          <w:t>7</w:t>
        </w:r>
        <w:r w:rsidR="00111842" w:rsidRPr="00832D1D">
          <w:rPr>
            <w:lang w:val="en-CA"/>
          </w:rPr>
          <w:t>9</w:t>
        </w:r>
      </w:ins>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ins w:id="12" w:author="Jens-Rainer Ohm" w:date="2025-10-05T22:51:00Z">
        <w:r w:rsidR="00111842">
          <w:rPr>
            <w:lang w:val="en-CA"/>
          </w:rPr>
          <w:t>JVET-AN03</w:t>
        </w:r>
        <w:r w:rsidR="00111842">
          <w:rPr>
            <w:lang w:val="en-CA"/>
          </w:rPr>
          <w:t>55</w:t>
        </w:r>
        <w:r w:rsidR="00111842">
          <w:rPr>
            <w:lang w:val="en-CA"/>
          </w:rPr>
          <w:t>,</w:t>
        </w:r>
      </w:ins>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3" w:name="_Ref525484014"/>
      <w:r w:rsidRPr="00832D1D">
        <w:rPr>
          <w:lang w:val="en-CA"/>
        </w:rPr>
        <w:lastRenderedPageBreak/>
        <w:t>Outputs of the preceding meeting</w:t>
      </w:r>
      <w:bookmarkEnd w:id="13"/>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4" w:name="_Ref155866479"/>
      <w:r w:rsidRPr="00832D1D">
        <w:rPr>
          <w:lang w:val="en-CA"/>
        </w:rPr>
        <w:t>Agenda</w:t>
      </w:r>
      <w:bookmarkEnd w:id="14"/>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A633B0"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A633B0"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A633B0"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A633B0"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A633B0"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5" w:name="_Hlk20906404"/>
      <w:r w:rsidRPr="00832D1D">
        <w:rPr>
          <w:lang w:val="en-CA"/>
        </w:rPr>
        <w:t xml:space="preserve">The current number of subscribers on the JVET email list was </w:t>
      </w:r>
      <w:bookmarkStart w:id="16" w:name="_Hlk60775606"/>
      <w:bookmarkEnd w:id="15"/>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6"/>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50"/>
      <w:r w:rsidRPr="00832D1D">
        <w:rPr>
          <w:b/>
          <w:lang w:val="en-CA"/>
        </w:rPr>
        <w:t>DIMD</w:t>
      </w:r>
      <w:r w:rsidRPr="00832D1D">
        <w:rPr>
          <w:lang w:val="en-CA"/>
        </w:rPr>
        <w:t>: Decoder intra mode derivation</w:t>
      </w:r>
    </w:p>
    <w:bookmarkEnd w:id="17"/>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63"/>
      <w:r w:rsidRPr="00832D1D">
        <w:rPr>
          <w:b/>
          <w:lang w:val="en-CA"/>
        </w:rPr>
        <w:t>TIMD</w:t>
      </w:r>
      <w:r w:rsidRPr="00832D1D">
        <w:rPr>
          <w:lang w:val="en-CA"/>
        </w:rPr>
        <w:t>: Template-based intra mode derivation</w:t>
      </w:r>
    </w:p>
    <w:bookmarkEnd w:id="18"/>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9" w:name="_Ref43878169"/>
      <w:bookmarkStart w:id="20"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21" w:name="_Ref138692678"/>
      <w:r w:rsidRPr="00832D1D">
        <w:rPr>
          <w:lang w:val="en-CA"/>
        </w:rPr>
        <w:lastRenderedPageBreak/>
        <w:t>Opening remarks</w:t>
      </w:r>
      <w:bookmarkEnd w:id="19"/>
      <w:bookmarkEnd w:id="21"/>
    </w:p>
    <w:p w14:paraId="35660E14" w14:textId="5D7E8A64"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-XXXX</w:t>
      </w:r>
      <w:r w:rsidR="00994E80"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26051B81"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D1DE2" w:rsidRPr="00832D1D">
        <w:rPr>
          <w:lang w:val="en-CA"/>
        </w:rPr>
        <w:t>1415-1545</w:t>
      </w:r>
      <w:r w:rsidR="003877DA" w:rsidRPr="00832D1D">
        <w:rPr>
          <w:lang w:val="en-CA"/>
        </w:rPr>
        <w:t xml:space="preserve"> CEST</w:t>
      </w:r>
      <w:r w:rsidR="00E02B6A">
        <w:rPr>
          <w:lang w:val="en-CA"/>
        </w:rPr>
        <w:t xml:space="preserve"> (revisit: can JVET meet in parallel with SG21 Mon morning?)</w:t>
      </w:r>
      <w:r w:rsidR="003877DA" w:rsidRPr="00832D1D">
        <w:rPr>
          <w:lang w:val="en-CA"/>
        </w:rPr>
        <w:t xml:space="preserve">. JVET </w:t>
      </w:r>
      <w:r w:rsidR="00FC03AB" w:rsidRPr="00832D1D">
        <w:rPr>
          <w:lang w:val="en-CA"/>
        </w:rPr>
        <w:t>might</w:t>
      </w:r>
      <w:r w:rsidR="003877DA" w:rsidRPr="00832D1D">
        <w:rPr>
          <w:lang w:val="en-CA"/>
        </w:rPr>
        <w:t xml:space="preserve"> likely meet during the </w:t>
      </w:r>
      <w:r w:rsidRPr="00832D1D">
        <w:rPr>
          <w:lang w:val="en-CA"/>
        </w:rPr>
        <w:t xml:space="preserve">MPEG information exchange </w:t>
      </w:r>
      <w:r w:rsidR="00710697" w:rsidRPr="00832D1D">
        <w:rPr>
          <w:lang w:val="en-CA"/>
        </w:rPr>
        <w:t xml:space="preserve">sessions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3877DA" w:rsidRPr="00832D1D">
        <w:rPr>
          <w:lang w:val="en-CA"/>
        </w:rPr>
        <w:t xml:space="preserve"> and 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16B6CBDE"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 The current plan is that they use half of room C and JVET uses the other half. Another option would be that JVET meets in smaller rooms (e.g., breakout) during that time. The problem is that if Room C is in split mode Friday afternoon, that will stay over the weekend which would be undesirable for the last two days.</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66C847C4" w:rsidR="00E96602" w:rsidRPr="00832D1D" w:rsidRDefault="00E96602" w:rsidP="00CA2E49">
      <w:pPr>
        <w:pStyle w:val="Listenabsatz"/>
        <w:numPr>
          <w:ilvl w:val="1"/>
          <w:numId w:val="18"/>
        </w:numPr>
        <w:jc w:val="left"/>
        <w:rPr>
          <w:lang w:val="en-CA"/>
        </w:rPr>
      </w:pPr>
      <w:r w:rsidRPr="00832D1D">
        <w:rPr>
          <w:lang w:val="en-CA"/>
        </w:rPr>
        <w:t xml:space="preserve">DAM </w:t>
      </w:r>
      <w:r w:rsidR="009177B1" w:rsidRPr="00832D1D">
        <w:rPr>
          <w:lang w:val="en-CA"/>
        </w:rPr>
        <w:t>HE</w:t>
      </w:r>
      <w:r w:rsidR="00994FC8" w:rsidRPr="00832D1D">
        <w:rPr>
          <w:lang w:val="en-CA"/>
        </w:rPr>
        <w:t>VC</w:t>
      </w:r>
      <w:r w:rsidRPr="00832D1D">
        <w:rPr>
          <w:lang w:val="en-CA"/>
        </w:rPr>
        <w:t xml:space="preserve"> </w:t>
      </w:r>
      <w:r w:rsidR="0060403D" w:rsidRPr="00832D1D">
        <w:rPr>
          <w:lang w:val="en-CA"/>
        </w:rPr>
        <w:t xml:space="preserve"> </w:t>
      </w:r>
      <w:hyperlink r:id="rId33" w:history="1">
        <w:proofErr w:type="spellStart"/>
        <w:r w:rsidR="00841AA8" w:rsidRPr="00832D1D">
          <w:rPr>
            <w:rStyle w:val="Hyperlink"/>
            <w:lang w:val="en-CA"/>
          </w:rPr>
          <w:t>m</w:t>
        </w:r>
        <w:r w:rsidR="009177B1" w:rsidRPr="00832D1D">
          <w:rPr>
            <w:rStyle w:val="Hyperlink"/>
            <w:lang w:val="en-CA"/>
          </w:rPr>
          <w:t>xxxxx</w:t>
        </w:r>
        <w:proofErr w:type="spellEnd"/>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20"/>
    </w:p>
    <w:p w14:paraId="2D4B3AEE" w14:textId="45598D05" w:rsidR="003D033C" w:rsidRPr="00832D1D" w:rsidRDefault="003D033C" w:rsidP="003D033C">
      <w:pPr>
        <w:pStyle w:val="Aufzhlungszeichen2"/>
        <w:numPr>
          <w:ilvl w:val="0"/>
          <w:numId w:val="0"/>
        </w:numPr>
        <w:rPr>
          <w:lang w:val="en-CA"/>
        </w:rPr>
      </w:pPr>
      <w:bookmarkStart w:id="22" w:name="_Ref298716123"/>
      <w:bookmarkStart w:id="23"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4"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20AA619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 xml:space="preserve">Review </w:t>
      </w:r>
      <w:del w:id="25" w:author="Jens-Rainer Ohm" w:date="2025-10-05T22:19:00Z">
        <w:r w:rsidRPr="000F5F82" w:rsidDel="008A7C85">
          <w:rPr>
            <w:lang w:val="en-CA"/>
          </w:rPr>
          <w:delText xml:space="preserve">all </w:delText>
        </w:r>
      </w:del>
      <w:r w:rsidRPr="000F5F82">
        <w:rPr>
          <w:lang w:val="en-CA"/>
        </w:rPr>
        <w:t>EE</w:t>
      </w:r>
      <w:r w:rsidR="002D3E29">
        <w:rPr>
          <w:lang w:val="en-CA"/>
        </w:rPr>
        <w:t>2</w:t>
      </w:r>
      <w:r w:rsidRPr="000F5F82">
        <w:rPr>
          <w:lang w:val="en-CA"/>
        </w:rPr>
        <w:t xml:space="preserve"> 5.</w:t>
      </w:r>
      <w:r w:rsidR="002D3E29">
        <w:rPr>
          <w:lang w:val="en-CA"/>
        </w:rPr>
        <w:t>2</w:t>
      </w:r>
      <w:r w:rsidRPr="000F5F82">
        <w:rPr>
          <w:lang w:val="en-CA"/>
        </w:rPr>
        <w:t>.</w:t>
      </w:r>
      <w:del w:id="26" w:author="Jens-Rainer Ohm" w:date="2025-10-05T22:19:00Z">
        <w:r w:rsidRPr="000F5F82" w:rsidDel="008A7C85">
          <w:rPr>
            <w:lang w:val="en-CA"/>
          </w:rPr>
          <w:delText xml:space="preserve">x </w:delText>
        </w:r>
      </w:del>
      <w:ins w:id="27" w:author="Jens-Rainer Ohm" w:date="2025-10-05T22:19:00Z">
        <w:r w:rsidR="008A7C85">
          <w:rPr>
            <w:lang w:val="en-CA"/>
          </w:rPr>
          <w:t>1, 5.2.3, 5.2.4.1</w:t>
        </w:r>
        <w:r w:rsidR="008A7C85" w:rsidRPr="000F5F82">
          <w:rPr>
            <w:lang w:val="en-CA"/>
          </w:rPr>
          <w:t xml:space="preserve"> </w:t>
        </w:r>
      </w:ins>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0615643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del w:id="28" w:author="Jens-Rainer Ohm" w:date="2025-10-05T22:22:00Z">
        <w:r w:rsidDel="008A7C85">
          <w:rPr>
            <w:lang w:val="en-CA"/>
          </w:rPr>
          <w:delText>6.</w:delText>
        </w:r>
        <w:r w:rsidR="00D52E4D" w:rsidDel="008A7C85">
          <w:rPr>
            <w:lang w:val="en-CA"/>
          </w:rPr>
          <w:delText>1/</w:delText>
        </w:r>
      </w:del>
      <w:r w:rsidR="00D52E4D">
        <w:rPr>
          <w:lang w:val="en-CA"/>
        </w:rPr>
        <w:t>6.2</w:t>
      </w:r>
      <w:del w:id="29" w:author="Jens-Rainer Ohm" w:date="2025-10-05T22:22:00Z">
        <w:r w:rsidR="00D52E4D" w:rsidDel="008A7C85">
          <w:rPr>
            <w:lang w:val="en-CA"/>
          </w:rPr>
          <w:delText xml:space="preserve"> remaining</w:delText>
        </w:r>
      </w:del>
      <w:r w:rsidR="00D52E4D">
        <w:rPr>
          <w:lang w:val="en-CA"/>
        </w:rPr>
        <w:t xml:space="preserve">,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0" w:name="_Ref174365544"/>
      <w:r w:rsidRPr="00832D1D">
        <w:rPr>
          <w:lang w:val="en-CA"/>
        </w:rPr>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4C0C111"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1" w:author="Jens-Rainer Ohm" w:date="2025-10-05T22:20:00Z">
        <w:r w:rsidRPr="00832D1D" w:rsidDel="008A7C85">
          <w:rPr>
            <w:lang w:val="en-CA"/>
          </w:rPr>
          <w:delText>XXXX</w:delText>
        </w:r>
      </w:del>
      <w:ins w:id="32" w:author="Jens-Rainer Ohm" w:date="2025-10-05T22:20:00Z">
        <w:r w:rsidR="008A7C85">
          <w:rPr>
            <w:lang w:val="en-CA"/>
          </w:rPr>
          <w:t>0900</w:t>
        </w:r>
      </w:ins>
      <w:r w:rsidRPr="00832D1D">
        <w:rPr>
          <w:lang w:val="en-CA"/>
        </w:rPr>
        <w:t>–</w:t>
      </w:r>
      <w:del w:id="33" w:author="Jens-Rainer Ohm" w:date="2025-10-05T22:20:00Z">
        <w:r w:rsidRPr="00832D1D" w:rsidDel="008A7C85">
          <w:rPr>
            <w:lang w:val="en-CA"/>
          </w:rPr>
          <w:delText xml:space="preserve">XXXX </w:delText>
        </w:r>
      </w:del>
      <w:ins w:id="34" w:author="Jens-Rainer Ohm" w:date="2025-10-05T22:20:00Z">
        <w:r w:rsidR="008A7C85">
          <w:rPr>
            <w:lang w:val="en-CA"/>
          </w:rPr>
          <w:t>1400 Review 5.2.4 remaining (Room C)</w:t>
        </w:r>
      </w:ins>
      <w:del w:id="35" w:author="Jens-Rainer Ohm" w:date="2025-10-05T22:20:00Z">
        <w:r w:rsidRPr="00832D1D" w:rsidDel="008A7C85">
          <w:rPr>
            <w:lang w:val="en-CA"/>
          </w:rPr>
          <w:delText>TBD</w:delText>
        </w:r>
      </w:del>
    </w:p>
    <w:p w14:paraId="5136EF36" w14:textId="3EA2EF93"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6" w:author="Jens-Rainer Ohm" w:date="2025-10-05T22:33:00Z">
        <w:r w:rsidRPr="00832D1D">
          <w:rPr>
            <w:lang w:val="en-CA"/>
          </w:rPr>
          <w:delText xml:space="preserve">… </w:delText>
        </w:r>
      </w:del>
      <w:ins w:id="37" w:author="Jens-Rainer Ohm" w:date="2025-10-05T22:21:00Z">
        <w:r w:rsidR="008A7C85">
          <w:rPr>
            <w:lang w:val="en-CA"/>
          </w:rPr>
          <w:t>0900</w:t>
        </w:r>
        <w:r w:rsidR="008A7C85" w:rsidRPr="00832D1D">
          <w:rPr>
            <w:lang w:val="en-CA"/>
          </w:rPr>
          <w:t>–</w:t>
        </w:r>
        <w:r w:rsidR="008A7C85">
          <w:rPr>
            <w:lang w:val="en-CA"/>
          </w:rPr>
          <w:t>1300</w:t>
        </w:r>
        <w:r w:rsidR="008A7C85" w:rsidRPr="00832D1D">
          <w:rPr>
            <w:lang w:val="en-CA"/>
          </w:rPr>
          <w:t xml:space="preserve"> HLS </w:t>
        </w:r>
        <w:r w:rsidR="008A7C85">
          <w:rPr>
            <w:lang w:val="en-CA"/>
          </w:rPr>
          <w:t xml:space="preserve">track: 6.5, 6.2 revisits, 6.3 </w:t>
        </w:r>
        <w:r w:rsidR="008A7C85" w:rsidRPr="00832D1D">
          <w:rPr>
            <w:lang w:val="en-CA"/>
          </w:rPr>
          <w:t>(</w:t>
        </w:r>
      </w:ins>
      <w:ins w:id="38" w:author="Jens-Rainer Ohm" w:date="2025-10-05T22:24:00Z">
        <w:r w:rsidR="008A7C85">
          <w:rPr>
            <w:lang w:val="en-CA"/>
          </w:rPr>
          <w:t>C</w:t>
        </w:r>
      </w:ins>
      <w:ins w:id="39" w:author="Jens-Rainer Ohm" w:date="2025-10-05T22:25:00Z">
        <w:r w:rsidR="008A7C85">
          <w:rPr>
            <w:lang w:val="en-CA"/>
          </w:rPr>
          <w:t>ICG 14</w:t>
        </w:r>
      </w:ins>
      <w:ins w:id="40" w:author="Jens-Rainer Ohm" w:date="2025-10-05T22:21:00Z">
        <w:r w:rsidR="008A7C85" w:rsidRPr="00832D1D">
          <w:rPr>
            <w:lang w:val="en-CA"/>
          </w:rPr>
          <w:t>, chaired by Jill Boyce</w:t>
        </w:r>
      </w:ins>
      <w:ins w:id="41" w:author="Jens-Rainer Ohm" w:date="2025-10-05T22:25:00Z">
        <w:r w:rsidR="008A7C85">
          <w:rPr>
            <w:lang w:val="en-CA"/>
          </w:rPr>
          <w:t>)</w:t>
        </w:r>
      </w:ins>
      <w:del w:id="42" w:author="Jens-Rainer Ohm" w:date="2025-10-05T22:21:00Z">
        <w:r w:rsidRPr="00832D1D" w:rsidDel="008A7C85">
          <w:rPr>
            <w:lang w:val="en-CA"/>
          </w:rPr>
          <w:delText>…</w:delText>
        </w:r>
      </w:del>
      <w:ins w:id="43" w:author="Jens-Rainer Ohm" w:date="2025-10-05T22:33:00Z">
        <w:r w:rsidRPr="00832D1D">
          <w:rPr>
            <w:lang w:val="en-CA"/>
          </w:rPr>
          <w:t xml:space="preserve"> </w:t>
        </w:r>
      </w:ins>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38A0FE8"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del w:id="44" w:author="Jens-Rainer Ohm" w:date="2025-10-05T22:22:00Z">
        <w:r w:rsidR="00631855" w:rsidRPr="00832D1D" w:rsidDel="008A7C85">
          <w:rPr>
            <w:lang w:val="en-CA"/>
          </w:rPr>
          <w:delText xml:space="preserve">XXXX </w:delText>
        </w:r>
      </w:del>
      <w:ins w:id="45" w:author="Jens-Rainer Ohm" w:date="2025-10-05T22:22:00Z">
        <w:r w:rsidR="008A7C85">
          <w:rPr>
            <w:lang w:val="en-CA"/>
          </w:rPr>
          <w:t>1700</w:t>
        </w:r>
        <w:r w:rsidR="008A7C85" w:rsidRPr="00832D1D">
          <w:rPr>
            <w:lang w:val="en-CA"/>
          </w:rPr>
          <w:t xml:space="preserve"> </w:t>
        </w:r>
        <w:r w:rsidR="008A7C85" w:rsidRPr="008A7C85">
          <w:rPr>
            <w:lang w:val="en-CA"/>
          </w:rPr>
          <w:t>Review 4.4, 4.11, 4.13, 4.14, 4.15, 4.18</w:t>
        </w:r>
        <w:r w:rsidR="008A7C85">
          <w:rPr>
            <w:lang w:val="en-CA"/>
          </w:rPr>
          <w:t xml:space="preserve"> (Room C)</w:t>
        </w:r>
      </w:ins>
      <w:del w:id="46" w:author="Jens-Rainer Ohm" w:date="2025-10-05T22:22:00Z">
        <w:r w:rsidR="00631855" w:rsidRPr="00832D1D" w:rsidDel="008A7C85">
          <w:rPr>
            <w:lang w:val="en-CA"/>
          </w:rPr>
          <w:delText>TBD</w:delText>
        </w:r>
      </w:del>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7" w:author="Jens-Rainer Ohm" w:date="2025-10-05T22:26:00Z"/>
          <w:lang w:val="en-CA"/>
        </w:rPr>
      </w:pPr>
      <w:ins w:id="48" w:author="Jens-Rainer Ohm" w:date="2025-10-05T22:24:00Z">
        <w:r>
          <w:rPr>
            <w:lang w:val="en-CA"/>
          </w:rPr>
          <w:t>1600</w:t>
        </w:r>
        <w:r w:rsidRPr="00832D1D">
          <w:rPr>
            <w:lang w:val="en-CA"/>
          </w:rPr>
          <w:t>–</w:t>
        </w:r>
        <w:r>
          <w:rPr>
            <w:lang w:val="en-CA"/>
          </w:rPr>
          <w:t>2000</w:t>
        </w:r>
        <w:r w:rsidRPr="00832D1D">
          <w:rPr>
            <w:lang w:val="en-CA"/>
          </w:rPr>
          <w:t xml:space="preserve"> HLS </w:t>
        </w:r>
        <w:r>
          <w:rPr>
            <w:lang w:val="en-CA"/>
          </w:rPr>
          <w:t xml:space="preserve">track: </w:t>
        </w:r>
      </w:ins>
      <w:ins w:id="49" w:author="Jens-Rainer Ohm" w:date="2025-10-05T22:25:00Z">
        <w:r>
          <w:rPr>
            <w:lang w:val="en-CA"/>
          </w:rPr>
          <w:t xml:space="preserve">Remaining </w:t>
        </w:r>
      </w:ins>
      <w:ins w:id="50" w:author="Jens-Rainer Ohm" w:date="2025-10-05T22:24:00Z">
        <w:r>
          <w:rPr>
            <w:lang w:val="en-CA"/>
          </w:rPr>
          <w:t>6.</w:t>
        </w:r>
      </w:ins>
      <w:ins w:id="51" w:author="Jens-Rainer Ohm" w:date="2025-10-05T22:25:00Z">
        <w:r>
          <w:rPr>
            <w:lang w:val="en-CA"/>
          </w:rPr>
          <w:t>x</w:t>
        </w:r>
      </w:ins>
      <w:ins w:id="52" w:author="Jens-Rainer Ohm" w:date="2025-10-05T22:24:00Z">
        <w:r>
          <w:rPr>
            <w:lang w:val="en-CA"/>
          </w:rPr>
          <w:t xml:space="preserve"> </w:t>
        </w:r>
        <w:r w:rsidRPr="00832D1D">
          <w:rPr>
            <w:lang w:val="en-CA"/>
          </w:rPr>
          <w:t>(</w:t>
        </w:r>
      </w:ins>
      <w:ins w:id="53" w:author="Jens-Rainer Ohm" w:date="2025-10-05T22:26:00Z">
        <w:r>
          <w:rPr>
            <w:lang w:val="en-CA"/>
          </w:rPr>
          <w:t>CICG 14</w:t>
        </w:r>
        <w:r w:rsidRPr="00832D1D">
          <w:rPr>
            <w:lang w:val="en-CA"/>
          </w:rPr>
          <w:t>, chaired by Jill Boyce</w:t>
        </w:r>
        <w:r>
          <w:rPr>
            <w:lang w:val="en-CA"/>
          </w:rPr>
          <w:t>)</w:t>
        </w:r>
      </w:ins>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4" w:author="Jens-Rainer Ohm" w:date="2025-10-05T22:26:00Z"/>
          <w:lang w:val="en-CA"/>
        </w:rPr>
      </w:pPr>
      <w:ins w:id="55" w:author="Jens-Rainer Ohm" w:date="2025-10-05T22:26:00Z">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ins>
    </w:p>
    <w:p w14:paraId="6C8022DB" w14:textId="01B1157B" w:rsidR="00631855" w:rsidRPr="00832D1D" w:rsidDel="008A7C85"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6" w:author="Jens-Rainer Ohm" w:date="2025-10-05T22:24:00Z"/>
          <w:lang w:val="en-CA"/>
        </w:rPr>
      </w:pPr>
      <w:del w:id="57" w:author="Jens-Rainer Ohm" w:date="2025-10-05T22:24:00Z">
        <w:r w:rsidRPr="00832D1D" w:rsidDel="008A7C85">
          <w:rPr>
            <w:lang w:val="en-CA"/>
          </w:rPr>
          <w:delText xml:space="preserve">… </w:delText>
        </w:r>
      </w:del>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3C7AD989"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0900–XXXX 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CE4216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E9ED562"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0999A92"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6EF41C1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25E76ED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76526D8E"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2082B" w:rsidRPr="00832D1D">
        <w:rPr>
          <w:lang w:val="en-CA"/>
        </w:rPr>
        <w:t xml:space="preserve">1015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7118C68"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5015466"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35B0CBD" w14:textId="01F98F3A" w:rsidR="00C36F0A" w:rsidRPr="00832D1D" w:rsidRDefault="00631855" w:rsidP="00CA2E49">
      <w:pPr>
        <w:keepNext/>
        <w:numPr>
          <w:ilvl w:val="0"/>
          <w:numId w:val="9"/>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1E78AA8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6339A7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lastRenderedPageBreak/>
        <w:t xml:space="preserve">… </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515BAF3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47F4F86" w:rsidR="00C36F0A" w:rsidRPr="00832D1D" w:rsidRDefault="00724638"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E012A1" w:rsidRPr="00832D1D">
        <w:rPr>
          <w:lang w:val="en-CA"/>
        </w:rPr>
        <w:t>–</w:t>
      </w:r>
      <w:r w:rsidRPr="00832D1D">
        <w:rPr>
          <w:lang w:val="en-CA"/>
        </w:rPr>
        <w:t>XXXX</w:t>
      </w:r>
      <w:r w:rsidR="00765279" w:rsidRPr="00832D1D">
        <w:rPr>
          <w:lang w:val="en-CA"/>
        </w:rPr>
        <w:t xml:space="preserve"> </w:t>
      </w:r>
      <w:r w:rsidR="00E012A1" w:rsidRPr="00832D1D">
        <w:rPr>
          <w:lang w:val="en-CA"/>
        </w:rPr>
        <w:t>JVET plenary</w:t>
      </w:r>
      <w:r w:rsidR="00C36F0A" w:rsidRPr="00832D1D">
        <w:rPr>
          <w:lang w:val="en-CA"/>
        </w:rPr>
        <w:t>:</w:t>
      </w:r>
    </w:p>
    <w:p w14:paraId="6C072857" w14:textId="6F16085D" w:rsidR="00E262FB" w:rsidRPr="00832D1D"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32D1D">
        <w:rPr>
          <w:lang w:val="en-CA"/>
        </w:rPr>
        <w:t>CfE</w:t>
      </w:r>
      <w:proofErr w:type="spellEnd"/>
      <w:r w:rsidRPr="00832D1D">
        <w:rPr>
          <w:lang w:val="en-CA"/>
        </w:rPr>
        <w:t xml:space="preserve"> </w:t>
      </w:r>
      <w:r w:rsidR="002E68AA" w:rsidRPr="00832D1D">
        <w:rPr>
          <w:lang w:val="en-CA"/>
        </w:rPr>
        <w:t>results and further planning</w:t>
      </w:r>
      <w:r w:rsidR="00215334" w:rsidRPr="00832D1D">
        <w:rPr>
          <w:lang w:val="en-CA"/>
        </w:rPr>
        <w:t xml:space="preserve"> </w:t>
      </w:r>
    </w:p>
    <w:p w14:paraId="67E8675C" w14:textId="7A70C5CD" w:rsidR="00C36F0A" w:rsidRPr="00832D1D" w:rsidRDefault="002E68A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Planning</w:t>
      </w:r>
      <w:r w:rsidR="00C36F0A" w:rsidRPr="00832D1D">
        <w:rPr>
          <w:lang w:val="en-CA"/>
        </w:rPr>
        <w:t xml:space="preserve"> of output docs</w:t>
      </w:r>
    </w:p>
    <w:p w14:paraId="3AB3F896" w14:textId="77777777" w:rsidR="00605E59" w:rsidRPr="00832D1D"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6F62197E" w14:textId="2EE3A27F" w:rsidR="00C36F0A" w:rsidRPr="00832D1D"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Review of </w:t>
      </w:r>
      <w:r w:rsidR="00215334" w:rsidRPr="00832D1D">
        <w:rPr>
          <w:lang w:val="en-CA"/>
        </w:rPr>
        <w:t xml:space="preserve">WG 5 </w:t>
      </w:r>
      <w:r w:rsidRPr="00832D1D">
        <w:rPr>
          <w:lang w:val="en-CA"/>
        </w:rPr>
        <w:t>meeting recommendations</w:t>
      </w:r>
    </w:p>
    <w:p w14:paraId="38E9C3AB" w14:textId="54646FA4" w:rsidR="00C36F0A" w:rsidRPr="00832D1D"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2E68AA" w:rsidRPr="00832D1D">
        <w:rPr>
          <w:lang w:val="en-CA"/>
        </w:rPr>
        <w:t>1600</w:t>
      </w:r>
      <w:r w:rsidR="00DC153F" w:rsidRPr="00832D1D">
        <w:rPr>
          <w:lang w:val="en-CA"/>
        </w:rPr>
        <w:t xml:space="preserve"> </w:t>
      </w:r>
      <w:r w:rsidR="00C36F0A" w:rsidRPr="00832D1D">
        <w:rPr>
          <w:lang w:val="en-CA"/>
        </w:rPr>
        <w:t>MPEG information sharing session</w:t>
      </w:r>
    </w:p>
    <w:p w14:paraId="7B044C63" w14:textId="5A613E48" w:rsidR="00C36F0A" w:rsidRPr="00832D1D" w:rsidRDefault="00631855"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C36F0A" w:rsidRPr="00832D1D">
        <w:rPr>
          <w:lang w:val="en-CA"/>
        </w:rPr>
        <w:t>–</w:t>
      </w:r>
      <w:r w:rsidRPr="00832D1D">
        <w:rPr>
          <w:lang w:val="en-CA"/>
        </w:rPr>
        <w:t>XXXX</w:t>
      </w:r>
      <w:r w:rsidR="00DC153F" w:rsidRPr="00832D1D">
        <w:rPr>
          <w:lang w:val="en-CA"/>
        </w:rPr>
        <w:t xml:space="preserve"> </w:t>
      </w:r>
      <w:r w:rsidR="002E68AA" w:rsidRPr="00832D1D">
        <w:rPr>
          <w:lang w:val="en-CA"/>
        </w:rPr>
        <w:t>JVET remaining business</w:t>
      </w:r>
    </w:p>
    <w:p w14:paraId="2019D2DD" w14:textId="3A88F2C6" w:rsidR="00724638" w:rsidRPr="00832D1D" w:rsidRDefault="00724638" w:rsidP="00724638">
      <w:pPr>
        <w:keepNext/>
        <w:numPr>
          <w:ilvl w:val="0"/>
          <w:numId w:val="9"/>
        </w:numPr>
        <w:rPr>
          <w:lang w:val="en-CA"/>
        </w:rPr>
      </w:pPr>
      <w:bookmarkStart w:id="58" w:name="_Ref204864605"/>
      <w:r w:rsidRPr="00832D1D">
        <w:rPr>
          <w:lang w:val="en-CA"/>
        </w:rPr>
        <w:t>Sun. 10 Oct., 10</w:t>
      </w:r>
      <w:r w:rsidRPr="00832D1D">
        <w:rPr>
          <w:vertAlign w:val="superscript"/>
          <w:lang w:val="en-CA"/>
        </w:rPr>
        <w:t>th</w:t>
      </w:r>
      <w:r w:rsidRPr="00832D1D">
        <w:rPr>
          <w:lang w:val="en-CA"/>
        </w:rPr>
        <w:t xml:space="preserve"> day</w:t>
      </w:r>
    </w:p>
    <w:p w14:paraId="30B63AD2" w14:textId="77777777" w:rsidR="002E68AA" w:rsidRPr="00832D1D"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remaining business</w:t>
      </w:r>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30F72B3E"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EE review</w:t>
      </w:r>
    </w:p>
    <w:p w14:paraId="6E4F5B4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160FE88D" w:rsidR="00F44BFE" w:rsidRPr="00832D1D" w:rsidRDefault="00F44BFE" w:rsidP="00CA2E49">
      <w:pPr>
        <w:pStyle w:val="berschrift2"/>
        <w:ind w:left="578" w:hanging="578"/>
        <w:rPr>
          <w:lang w:val="en-CA"/>
        </w:rPr>
      </w:pPr>
      <w:r w:rsidRPr="00832D1D">
        <w:rPr>
          <w:lang w:val="en-CA"/>
        </w:rPr>
        <w:t>Contribution topic overview</w:t>
      </w:r>
      <w:bookmarkEnd w:id="22"/>
      <w:bookmarkEnd w:id="23"/>
      <w:bookmarkEnd w:id="24"/>
      <w:bookmarkEnd w:id="30"/>
      <w:bookmarkEnd w:id="58"/>
    </w:p>
    <w:p w14:paraId="59F2F6E3" w14:textId="77777777" w:rsidR="00F44BFE" w:rsidRPr="00832D1D" w:rsidRDefault="00F44BFE" w:rsidP="00F44BFE">
      <w:pPr>
        <w:keepNext/>
        <w:rPr>
          <w:lang w:val="en-CA"/>
        </w:rPr>
      </w:pPr>
      <w:bookmarkStart w:id="59"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59"/>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395DB1D3"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p>
    <w:p w14:paraId="3BD8BFCF" w14:textId="30C2F9E7"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4D5F6091"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557A50CE" w:rsidR="00F44BFE" w:rsidRPr="00832D1D" w:rsidRDefault="00F44BFE" w:rsidP="00CA2E49">
      <w:pPr>
        <w:pStyle w:val="Aufzhlungszeichen2"/>
        <w:numPr>
          <w:ilvl w:val="1"/>
          <w:numId w:val="9"/>
        </w:numPr>
        <w:rPr>
          <w:lang w:val="en-CA"/>
        </w:rPr>
      </w:pPr>
      <w:r w:rsidRPr="00832D1D">
        <w:rPr>
          <w:lang w:val="en-CA"/>
        </w:rPr>
        <w:lastRenderedPageBreak/>
        <w:t>AHG13: Film grain synthesis (</w:t>
      </w:r>
      <w:r w:rsidR="002418E1" w:rsidRPr="00832D1D">
        <w:rPr>
          <w:lang w:val="en-CA"/>
        </w:rPr>
        <w:t>1</w:t>
      </w:r>
      <w:r w:rsidRPr="00832D1D">
        <w:rPr>
          <w:lang w:val="en-CA"/>
        </w:rPr>
        <w:t>)</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44F22378"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0A62215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p>
    <w:p w14:paraId="14118758" w14:textId="5308921E"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p>
    <w:p w14:paraId="5A3CD2DD" w14:textId="096623CD" w:rsidR="00B71D8F" w:rsidRPr="00832D1D" w:rsidRDefault="00B71D8F" w:rsidP="00CA2E49">
      <w:pPr>
        <w:pStyle w:val="Aufzhlungszeichen2"/>
        <w:numPr>
          <w:ilvl w:val="1"/>
          <w:numId w:val="9"/>
        </w:numPr>
        <w:rPr>
          <w:lang w:val="en-CA"/>
        </w:rPr>
      </w:pPr>
      <w:r w:rsidRPr="00832D1D">
        <w:rPr>
          <w:lang w:val="en-CA"/>
        </w:rPr>
        <w:t xml:space="preserve">AHG17: </w:t>
      </w:r>
      <w:bookmarkStart w:id="60"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60"/>
      <w:r w:rsidRPr="00832D1D">
        <w:rPr>
          <w:lang w:val="en-CA"/>
        </w:rPr>
        <w:t>(</w:t>
      </w:r>
      <w:r w:rsidR="00633D1E" w:rsidRPr="00832D1D">
        <w:rPr>
          <w:lang w:val="en-CA"/>
        </w:rPr>
        <w:t>1</w:t>
      </w:r>
      <w:r w:rsidR="00633D1E">
        <w:rPr>
          <w:lang w:val="en-CA"/>
        </w:rPr>
        <w:t>7</w:t>
      </w:r>
      <w:r w:rsidRPr="00832D1D">
        <w:rPr>
          <w:lang w:val="en-CA"/>
        </w:rPr>
        <w:t>)</w:t>
      </w:r>
    </w:p>
    <w:p w14:paraId="031FFFD5" w14:textId="6806A368"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62009F92"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75CD294C"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FE3F84" w:rsidRPr="00832D1D">
        <w:rPr>
          <w:lang w:val="en-CA"/>
        </w:rPr>
        <w:t>2</w:t>
      </w:r>
      <w:r w:rsidR="00FE3F84">
        <w:rPr>
          <w:lang w:val="en-CA"/>
        </w:rPr>
        <w:t>6</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p>
    <w:p w14:paraId="3E169849" w14:textId="49CD80F1"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del w:id="61" w:author="Jens-Rainer Ohm" w:date="2025-10-05T22:48:00Z">
        <w:r w:rsidR="00B321A7" w:rsidRPr="00832D1D" w:rsidDel="00111842">
          <w:rPr>
            <w:lang w:val="en-CA"/>
          </w:rPr>
          <w:delText>7</w:delText>
        </w:r>
        <w:r w:rsidR="00461E76" w:rsidRPr="00832D1D" w:rsidDel="00111842">
          <w:rPr>
            <w:lang w:val="en-CA"/>
          </w:rPr>
          <w:delText>1</w:delText>
        </w:r>
      </w:del>
      <w:ins w:id="62" w:author="Jens-Rainer Ohm" w:date="2025-10-05T22:48:00Z">
        <w:r w:rsidR="00111842" w:rsidRPr="00832D1D">
          <w:rPr>
            <w:lang w:val="en-CA"/>
          </w:rPr>
          <w:t>7</w:t>
        </w:r>
        <w:r w:rsidR="00111842">
          <w:rPr>
            <w:lang w:val="en-CA"/>
          </w:rPr>
          <w:t>0</w:t>
        </w:r>
      </w:ins>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1DACA9F8"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A67CC2">
        <w:rPr>
          <w:lang w:val="en-CA"/>
        </w:rPr>
        <w:t>30</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10A94FFE"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del w:id="63" w:author="Jens-Rainer Ohm" w:date="2025-10-05T22:54:00Z">
        <w:r w:rsidR="00B321A7" w:rsidRPr="00832D1D" w:rsidDel="00111842">
          <w:rPr>
            <w:lang w:val="en-CA"/>
          </w:rPr>
          <w:delText>46</w:delText>
        </w:r>
      </w:del>
      <w:ins w:id="64" w:author="Jens-Rainer Ohm" w:date="2025-10-05T22:54:00Z">
        <w:r w:rsidR="00111842" w:rsidRPr="00832D1D">
          <w:rPr>
            <w:lang w:val="en-CA"/>
          </w:rPr>
          <w:t>4</w:t>
        </w:r>
        <w:r w:rsidR="00111842">
          <w:rPr>
            <w:lang w:val="en-CA"/>
          </w:rPr>
          <w:t>7</w:t>
        </w:r>
      </w:ins>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3F329653" w:rsidR="00B321A7" w:rsidRPr="00832D1D" w:rsidRDefault="00B321A7" w:rsidP="00CA2E49">
      <w:pPr>
        <w:pStyle w:val="Aufzhlungszeichen2"/>
        <w:numPr>
          <w:ilvl w:val="1"/>
          <w:numId w:val="9"/>
        </w:numPr>
        <w:rPr>
          <w:lang w:val="en-CA"/>
        </w:rPr>
      </w:pPr>
      <w:r w:rsidRPr="00832D1D">
        <w:rPr>
          <w:lang w:val="en-CA"/>
        </w:rPr>
        <w:t xml:space="preserve">Non-SEI HLS aspects (1)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65"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65"/>
    </w:p>
    <w:p w14:paraId="3C721E55" w14:textId="79A29494" w:rsidR="00F44BFE" w:rsidRPr="00832D1D" w:rsidRDefault="00F44BFE" w:rsidP="00F44BFE">
      <w:pPr>
        <w:rPr>
          <w:lang w:val="en-CA"/>
        </w:rPr>
      </w:pPr>
      <w:r w:rsidRPr="00832D1D">
        <w:rPr>
          <w:lang w:val="en-CA"/>
        </w:rPr>
        <w:t xml:space="preserve">These reports were discussed during </w:t>
      </w:r>
      <w:r w:rsidR="00724638" w:rsidRPr="00832D1D">
        <w:rPr>
          <w:lang w:val="en-CA"/>
        </w:rPr>
        <w:t>XXXX</w:t>
      </w:r>
      <w:r w:rsidRPr="00832D1D">
        <w:rPr>
          <w:lang w:val="en-CA"/>
        </w:rPr>
        <w:t>–</w:t>
      </w:r>
      <w:r w:rsidR="00724638" w:rsidRPr="00832D1D">
        <w:rPr>
          <w:lang w:val="en-CA"/>
        </w:rPr>
        <w:t>XXXX</w:t>
      </w:r>
      <w:r w:rsidR="004F1A1F"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A633B0"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66"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lastRenderedPageBreak/>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67" w:name="_Hlk60808564"/>
      <w:bookmarkStart w:id="68"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69" w:name="_Hlk181303594"/>
      <w:bookmarkStart w:id="70"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69"/>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70"/>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lastRenderedPageBreak/>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67"/>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68"/>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66"/>
    </w:p>
    <w:p w14:paraId="179ABC1F" w14:textId="397507C2" w:rsidR="00C612BA" w:rsidRDefault="00A633B0"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lastRenderedPageBreak/>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71" w:name="_Hlk202886164"/>
      <w:r w:rsidRPr="003B7BC3">
        <w:rPr>
          <w:lang w:val="en-CA" w:eastAsia="de-DE"/>
        </w:rPr>
        <w:t>JVET-AM0121 AHG9: On the SEI processing order SEI message</w:t>
      </w:r>
      <w:bookmarkEnd w:id="71"/>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77777777"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[B. Bross,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 xml:space="preserve">digitally signed content selection, 10) digitally signed content </w:t>
      </w:r>
      <w:r w:rsidRPr="003B7BC3">
        <w:rPr>
          <w:lang w:val="en-CA" w:eastAsia="de-DE"/>
        </w:rPr>
        <w:lastRenderedPageBreak/>
        <w:t>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72" w:name="_Hlk152255921"/>
      <w:r w:rsidRPr="003B7BC3">
        <w:rPr>
          <w:b/>
          <w:bCs/>
          <w:lang w:val="en-CA" w:eastAsia="de-DE"/>
        </w:rPr>
        <w:t>Editors’ notes and changes yet to be integrated:</w:t>
      </w:r>
      <w:bookmarkEnd w:id="72"/>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73" w:name="_Hlk152255943"/>
      <w:r w:rsidRPr="003B7BC3">
        <w:rPr>
          <w:b/>
          <w:bCs/>
          <w:lang w:val="en-CA" w:eastAsia="de-DE"/>
        </w:rPr>
        <w:t>Changes that have been integrated</w:t>
      </w:r>
      <w:bookmarkEnd w:id="73"/>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A633B0"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A633B0"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A633B0"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A633B0"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A633B0"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A633B0"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A633B0"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A633B0"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A633B0"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A633B0"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A633B0"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A633B0"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A633B0"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A633B0"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A633B0"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A633B0"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A633B0"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A633B0"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A633B0"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A633B0"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A633B0"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A633B0"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A633B0"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A633B0"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A633B0"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A633B0"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A633B0"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A633B0"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A633B0"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A633B0"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A633B0"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A633B0"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A633B0"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A633B0"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A633B0"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A633B0"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A633B0"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A633B0"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A633B0"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A633B0"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A633B0"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A633B0"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A633B0"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A633B0"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A633B0"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A633B0"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A633B0"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lastRenderedPageBreak/>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A633B0"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A633B0"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A633B0"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A633B0"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A633B0"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A633B0"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A633B0"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A633B0"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A633B0"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A633B0"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A633B0"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A633B0"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A633B0"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A633B0"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A633B0"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lastRenderedPageBreak/>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lastRenderedPageBreak/>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lastRenderedPageBreak/>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lastRenderedPageBreak/>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lastRenderedPageBreak/>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A633B0"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lastRenderedPageBreak/>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lastRenderedPageBreak/>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74"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74"/>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lastRenderedPageBreak/>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A633B0"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A633B0"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A633B0"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lastRenderedPageBreak/>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A633B0"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A633B0"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lastRenderedPageBreak/>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A633B0"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A633B0"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A633B0"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A633B0"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A633B0"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A633B0"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A633B0"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lastRenderedPageBreak/>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A633B0"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75"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75"/>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A633B0"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A633B0"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76" w:author="Jens-Rainer Ohm" w:date="2025-10-05T22:33: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77">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0E0E77">
        <w:trPr>
          <w:trHeight w:val="255"/>
          <w:trPrChange w:id="78"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79" w:author="Jens-Rainer Ohm" w:date="2025-10-05T22:33: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80"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0E0E77">
        <w:trPr>
          <w:trHeight w:val="255"/>
          <w:trPrChange w:id="81"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82" w:author="Jens-Rainer Ohm" w:date="2025-10-05T22:33: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83"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84" w:author="Jens-Rainer Ohm" w:date="2025-10-05T22:33: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386A2B"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386A2B"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386A2B"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386A2B"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386A2B"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386A2B"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386A2B"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386A2B"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386A2B"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0E0E77">
        <w:trPr>
          <w:trHeight w:val="255"/>
          <w:trPrChange w:id="85"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86" w:author="Jens-Rainer Ohm" w:date="2025-10-05T22:33: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87" w:author="Jens-Rainer Ohm" w:date="2025-10-05T22:33: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88" w:author="Jens-Rainer Ohm" w:date="2025-10-05T22:33: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89" w:author="Jens-Rainer Ohm" w:date="2025-10-05T22:33: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0" w:author="Jens-Rainer Ohm" w:date="2025-10-05T22:33: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1" w:author="Jens-Rainer Ohm" w:date="2025-10-05T22:33: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2" w:author="Jens-Rainer Ohm" w:date="2025-10-05T22:33: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3" w:author="Jens-Rainer Ohm" w:date="2025-10-05T22:33: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4" w:author="Jens-Rainer Ohm" w:date="2025-10-05T22:33: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5" w:author="Jens-Rainer Ohm" w:date="2025-10-05T22:33: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6" w:author="Jens-Rainer Ohm" w:date="2025-10-05T22:33: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7" w:author="Jens-Rainer Ohm" w:date="2025-10-05T22:33: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0E0E77">
        <w:trPr>
          <w:trHeight w:val="255"/>
          <w:trPrChange w:id="98"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99" w:author="Jens-Rainer Ohm" w:date="2025-10-05T22:33: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00"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0E0E77">
        <w:trPr>
          <w:trHeight w:val="255"/>
          <w:trPrChange w:id="101"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02" w:author="Jens-Rainer Ohm" w:date="2025-10-05T22:33: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03"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04" w:author="Jens-Rainer Ohm" w:date="2025-10-05T22:33: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386A2B"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386A2B"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386A2B"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386A2B"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386A2B"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386A2B"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386A2B"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386A2B"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386A2B"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0E0E77">
        <w:trPr>
          <w:trHeight w:val="255"/>
          <w:trPrChange w:id="105"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06" w:author="Jens-Rainer Ohm" w:date="2025-10-05T22:33: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7" w:author="Jens-Rainer Ohm" w:date="2025-10-05T22:33: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8" w:author="Jens-Rainer Ohm" w:date="2025-10-05T22:33: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9" w:author="Jens-Rainer Ohm" w:date="2025-10-05T22:33: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0" w:author="Jens-Rainer Ohm" w:date="2025-10-05T22:33: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1" w:author="Jens-Rainer Ohm" w:date="2025-10-05T22:33: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2" w:author="Jens-Rainer Ohm" w:date="2025-10-05T22:33: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3" w:author="Jens-Rainer Ohm" w:date="2025-10-05T22:33: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4" w:author="Jens-Rainer Ohm" w:date="2025-10-05T22:33: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5" w:author="Jens-Rainer Ohm" w:date="2025-10-05T22:33: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6" w:author="Jens-Rainer Ohm" w:date="2025-10-05T22:33: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7" w:author="Jens-Rainer Ohm" w:date="2025-10-05T22:33: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0E0E77">
        <w:trPr>
          <w:trHeight w:val="255"/>
          <w:trPrChange w:id="118"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19" w:author="Jens-Rainer Ohm" w:date="2025-10-05T22:33: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20"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0E0E77">
        <w:trPr>
          <w:trHeight w:val="255"/>
          <w:trPrChange w:id="121"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22" w:author="Jens-Rainer Ohm" w:date="2025-10-05T22:33: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23"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24" w:author="Jens-Rainer Ohm" w:date="2025-10-05T22:33: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386A2B"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386A2B"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386A2B"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386A2B"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386A2B"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386A2B"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386A2B"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386A2B"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386A2B"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0E0E77">
        <w:trPr>
          <w:trHeight w:val="255"/>
          <w:trPrChange w:id="125"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26" w:author="Jens-Rainer Ohm" w:date="2025-10-05T22:33: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7" w:author="Jens-Rainer Ohm" w:date="2025-10-05T22:33: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8" w:author="Jens-Rainer Ohm" w:date="2025-10-05T22:33: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9" w:author="Jens-Rainer Ohm" w:date="2025-10-05T22:33: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0" w:author="Jens-Rainer Ohm" w:date="2025-10-05T22:33: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1" w:author="Jens-Rainer Ohm" w:date="2025-10-05T22:33: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2" w:author="Jens-Rainer Ohm" w:date="2025-10-05T22:33: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3" w:author="Jens-Rainer Ohm" w:date="2025-10-05T22:33: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4" w:author="Jens-Rainer Ohm" w:date="2025-10-05T22:33: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5" w:author="Jens-Rainer Ohm" w:date="2025-10-05T22:33: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6" w:author="Jens-Rainer Ohm" w:date="2025-10-05T22:33: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7" w:author="Jens-Rainer Ohm" w:date="2025-10-05T22:33: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138" w:author="Jens-Rainer Ohm" w:date="2025-10-05T22:33: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139">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0E0E77">
        <w:trPr>
          <w:trHeight w:val="255"/>
          <w:trPrChange w:id="140"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41" w:author="Jens-Rainer Ohm" w:date="2025-10-05T22:33: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42"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0E0E77">
        <w:trPr>
          <w:trHeight w:val="255"/>
          <w:trPrChange w:id="143"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44" w:author="Jens-Rainer Ohm" w:date="2025-10-05T22:33: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45"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46" w:author="Jens-Rainer Ohm" w:date="2025-10-05T22:33: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386A2B"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386A2B"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386A2B"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386A2B"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386A2B"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386A2B"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386A2B"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386A2B"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386A2B"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0E0E77">
        <w:trPr>
          <w:trHeight w:val="255"/>
          <w:trPrChange w:id="147"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48" w:author="Jens-Rainer Ohm" w:date="2025-10-05T22:33: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9" w:author="Jens-Rainer Ohm" w:date="2025-10-05T22:33: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0" w:author="Jens-Rainer Ohm" w:date="2025-10-05T22:33: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1" w:author="Jens-Rainer Ohm" w:date="2025-10-05T22:33: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2" w:author="Jens-Rainer Ohm" w:date="2025-10-05T22:33: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3" w:author="Jens-Rainer Ohm" w:date="2025-10-05T22:33: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4" w:author="Jens-Rainer Ohm" w:date="2025-10-05T22:33: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5" w:author="Jens-Rainer Ohm" w:date="2025-10-05T22:33: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6" w:author="Jens-Rainer Ohm" w:date="2025-10-05T22:33: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7" w:author="Jens-Rainer Ohm" w:date="2025-10-05T22:33: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8" w:author="Jens-Rainer Ohm" w:date="2025-10-05T22:33: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9" w:author="Jens-Rainer Ohm" w:date="2025-10-05T22:33: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0E0E77">
        <w:trPr>
          <w:trHeight w:val="255"/>
          <w:trPrChange w:id="160"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61" w:author="Jens-Rainer Ohm" w:date="2025-10-05T22:33: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62"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0E0E77">
        <w:trPr>
          <w:trHeight w:val="255"/>
          <w:trPrChange w:id="163"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64" w:author="Jens-Rainer Ohm" w:date="2025-10-05T22:33: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65"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66" w:author="Jens-Rainer Ohm" w:date="2025-10-05T22:33: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386A2B"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386A2B"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386A2B"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386A2B"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386A2B"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386A2B"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386A2B"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386A2B"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386A2B"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0E0E77">
        <w:trPr>
          <w:trHeight w:val="255"/>
          <w:trPrChange w:id="167"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68" w:author="Jens-Rainer Ohm" w:date="2025-10-05T22:33: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9" w:author="Jens-Rainer Ohm" w:date="2025-10-05T22:33: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0" w:author="Jens-Rainer Ohm" w:date="2025-10-05T22:33: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1" w:author="Jens-Rainer Ohm" w:date="2025-10-05T22:33: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2" w:author="Jens-Rainer Ohm" w:date="2025-10-05T22:33: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3" w:author="Jens-Rainer Ohm" w:date="2025-10-05T22:33: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4" w:author="Jens-Rainer Ohm" w:date="2025-10-05T22:33: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5" w:author="Jens-Rainer Ohm" w:date="2025-10-05T22:33: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6" w:author="Jens-Rainer Ohm" w:date="2025-10-05T22:33: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7" w:author="Jens-Rainer Ohm" w:date="2025-10-05T22:33: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8" w:author="Jens-Rainer Ohm" w:date="2025-10-05T22:33: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9" w:author="Jens-Rainer Ohm" w:date="2025-10-05T22:33: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0E0E77">
        <w:trPr>
          <w:trHeight w:val="255"/>
          <w:trPrChange w:id="180"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81" w:author="Jens-Rainer Ohm" w:date="2025-10-05T22:33: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82"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0E0E77">
        <w:trPr>
          <w:trHeight w:val="255"/>
          <w:trPrChange w:id="183"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84" w:author="Jens-Rainer Ohm" w:date="2025-10-05T22:33: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85"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86" w:author="Jens-Rainer Ohm" w:date="2025-10-05T22:33: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386A2B"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386A2B"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386A2B"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386A2B"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386A2B"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386A2B"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386A2B"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386A2B"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386A2B"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187" w:author="Jens-Rainer Ohm" w:date="2025-10-05T22:33: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188">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0E0E77">
        <w:trPr>
          <w:trHeight w:val="255"/>
          <w:trPrChange w:id="189"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90" w:author="Jens-Rainer Ohm" w:date="2025-10-05T22:33: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1"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0E0E77">
        <w:trPr>
          <w:trHeight w:val="255"/>
          <w:trPrChange w:id="192"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93" w:author="Jens-Rainer Ohm" w:date="2025-10-05T22:33: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94"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195" w:author="Jens-Rainer Ohm" w:date="2025-10-05T22:33: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386A2B"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386A2B"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386A2B"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386A2B"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386A2B"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386A2B"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386A2B"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386A2B"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386A2B"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0E0E77">
        <w:trPr>
          <w:trHeight w:val="255"/>
          <w:trPrChange w:id="196"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197" w:author="Jens-Rainer Ohm" w:date="2025-10-05T22:33: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98" w:author="Jens-Rainer Ohm" w:date="2025-10-05T22:33: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99" w:author="Jens-Rainer Ohm" w:date="2025-10-05T22:33: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0" w:author="Jens-Rainer Ohm" w:date="2025-10-05T22:33: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1" w:author="Jens-Rainer Ohm" w:date="2025-10-05T22:33: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2" w:author="Jens-Rainer Ohm" w:date="2025-10-05T22:33: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3" w:author="Jens-Rainer Ohm" w:date="2025-10-05T22:33: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4" w:author="Jens-Rainer Ohm" w:date="2025-10-05T22:33: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5" w:author="Jens-Rainer Ohm" w:date="2025-10-05T22:33: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6" w:author="Jens-Rainer Ohm" w:date="2025-10-05T22:33: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7" w:author="Jens-Rainer Ohm" w:date="2025-10-05T22:33: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8" w:author="Jens-Rainer Ohm" w:date="2025-10-05T22:33: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0E0E77">
        <w:trPr>
          <w:trHeight w:val="255"/>
          <w:trPrChange w:id="209"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10" w:author="Jens-Rainer Ohm" w:date="2025-10-05T22:33: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1"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0E0E77">
        <w:trPr>
          <w:trHeight w:val="255"/>
          <w:trPrChange w:id="212"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13" w:author="Jens-Rainer Ohm" w:date="2025-10-05T22:33: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4"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15" w:author="Jens-Rainer Ohm" w:date="2025-10-05T22:33: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386A2B"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386A2B"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386A2B"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386A2B"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386A2B"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386A2B"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386A2B"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386A2B"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386A2B"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0E0E77">
        <w:trPr>
          <w:trHeight w:val="255"/>
          <w:trPrChange w:id="216"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17" w:author="Jens-Rainer Ohm" w:date="2025-10-05T22:33: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18" w:author="Jens-Rainer Ohm" w:date="2025-10-05T22:33: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19" w:author="Jens-Rainer Ohm" w:date="2025-10-05T22:33: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0" w:author="Jens-Rainer Ohm" w:date="2025-10-05T22:33: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1" w:author="Jens-Rainer Ohm" w:date="2025-10-05T22:33: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2" w:author="Jens-Rainer Ohm" w:date="2025-10-05T22:33: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3" w:author="Jens-Rainer Ohm" w:date="2025-10-05T22:33: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4" w:author="Jens-Rainer Ohm" w:date="2025-10-05T22:33: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5" w:author="Jens-Rainer Ohm" w:date="2025-10-05T22:33: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6" w:author="Jens-Rainer Ohm" w:date="2025-10-05T22:33: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7" w:author="Jens-Rainer Ohm" w:date="2025-10-05T22:33: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8" w:author="Jens-Rainer Ohm" w:date="2025-10-05T22:33: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0E0E77">
        <w:trPr>
          <w:trHeight w:val="255"/>
          <w:trPrChange w:id="229"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30" w:author="Jens-Rainer Ohm" w:date="2025-10-05T22:33: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31"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0E0E77">
        <w:trPr>
          <w:trHeight w:val="255"/>
          <w:trPrChange w:id="232"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33" w:author="Jens-Rainer Ohm" w:date="2025-10-05T22:33: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34"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35" w:author="Jens-Rainer Ohm" w:date="2025-10-05T22:33: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386A2B"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386A2B"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386A2B"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386A2B"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386A2B"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386A2B"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386A2B"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386A2B"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386A2B"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36" w:author="Jens-Rainer Ohm" w:date="2025-10-05T22:33: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37">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0E0E77">
        <w:trPr>
          <w:trHeight w:val="255"/>
          <w:trPrChange w:id="238"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39" w:author="Jens-Rainer Ohm" w:date="2025-10-05T22:33: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0"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0E0E77">
        <w:trPr>
          <w:trHeight w:val="255"/>
          <w:trPrChange w:id="241"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42" w:author="Jens-Rainer Ohm" w:date="2025-10-05T22:33: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3"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44" w:author="Jens-Rainer Ohm" w:date="2025-10-05T22:33: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386A2B"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386A2B"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386A2B"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386A2B"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386A2B"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386A2B"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386A2B"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386A2B"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386A2B"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0E0E77">
        <w:trPr>
          <w:trHeight w:val="255"/>
          <w:trPrChange w:id="245"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46" w:author="Jens-Rainer Ohm" w:date="2025-10-05T22:33: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7" w:author="Jens-Rainer Ohm" w:date="2025-10-05T22:33: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8" w:author="Jens-Rainer Ohm" w:date="2025-10-05T22:33: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9" w:author="Jens-Rainer Ohm" w:date="2025-10-05T22:33: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0" w:author="Jens-Rainer Ohm" w:date="2025-10-05T22:33: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1" w:author="Jens-Rainer Ohm" w:date="2025-10-05T22:33: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2" w:author="Jens-Rainer Ohm" w:date="2025-10-05T22:33: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3" w:author="Jens-Rainer Ohm" w:date="2025-10-05T22:33: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4" w:author="Jens-Rainer Ohm" w:date="2025-10-05T22:33: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5" w:author="Jens-Rainer Ohm" w:date="2025-10-05T22:33: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6" w:author="Jens-Rainer Ohm" w:date="2025-10-05T22:33: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7" w:author="Jens-Rainer Ohm" w:date="2025-10-05T22:33: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0E0E77">
        <w:trPr>
          <w:trHeight w:val="255"/>
          <w:trPrChange w:id="258"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59" w:author="Jens-Rainer Ohm" w:date="2025-10-05T22:33: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60"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0E0E77">
        <w:trPr>
          <w:trHeight w:val="255"/>
          <w:trPrChange w:id="261"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62" w:author="Jens-Rainer Ohm" w:date="2025-10-05T22:33: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63"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64" w:author="Jens-Rainer Ohm" w:date="2025-10-05T22:33: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386A2B"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386A2B"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386A2B"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386A2B"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386A2B"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386A2B"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386A2B"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386A2B"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386A2B"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0E0E77">
        <w:trPr>
          <w:trHeight w:val="255"/>
          <w:trPrChange w:id="265"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66" w:author="Jens-Rainer Ohm" w:date="2025-10-05T22:33: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7" w:author="Jens-Rainer Ohm" w:date="2025-10-05T22:33: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8" w:author="Jens-Rainer Ohm" w:date="2025-10-05T22:33: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9" w:author="Jens-Rainer Ohm" w:date="2025-10-05T22:33: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0" w:author="Jens-Rainer Ohm" w:date="2025-10-05T22:33: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1" w:author="Jens-Rainer Ohm" w:date="2025-10-05T22:33: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2" w:author="Jens-Rainer Ohm" w:date="2025-10-05T22:33: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3" w:author="Jens-Rainer Ohm" w:date="2025-10-05T22:33: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4" w:author="Jens-Rainer Ohm" w:date="2025-10-05T22:33: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5" w:author="Jens-Rainer Ohm" w:date="2025-10-05T22:33: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6" w:author="Jens-Rainer Ohm" w:date="2025-10-05T22:33: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7" w:author="Jens-Rainer Ohm" w:date="2025-10-05T22:33: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0E0E77">
        <w:trPr>
          <w:trHeight w:val="255"/>
          <w:trPrChange w:id="278"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79" w:author="Jens-Rainer Ohm" w:date="2025-10-05T22:33: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80"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0E0E77">
        <w:trPr>
          <w:trHeight w:val="255"/>
          <w:trPrChange w:id="281"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82" w:author="Jens-Rainer Ohm" w:date="2025-10-05T22:33: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83"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84" w:author="Jens-Rainer Ohm" w:date="2025-10-05T22:33: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386A2B"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386A2B"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386A2B"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386A2B"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386A2B"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386A2B"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386A2B"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386A2B"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386A2B"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285" w:author="Jens-Rainer Ohm" w:date="2025-10-05T22:33: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286">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0E0E77">
        <w:trPr>
          <w:trHeight w:val="255"/>
          <w:trPrChange w:id="287"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88" w:author="Jens-Rainer Ohm" w:date="2025-10-05T22:33: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89"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0E0E77">
        <w:trPr>
          <w:trHeight w:val="255"/>
          <w:trPrChange w:id="290"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91" w:author="Jens-Rainer Ohm" w:date="2025-10-05T22:33: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92"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93" w:author="Jens-Rainer Ohm" w:date="2025-10-05T22:33: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386A2B"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386A2B"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386A2B"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386A2B"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386A2B"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386A2B"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386A2B"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386A2B"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386A2B"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0E0E77">
        <w:trPr>
          <w:trHeight w:val="255"/>
          <w:trPrChange w:id="294"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295" w:author="Jens-Rainer Ohm" w:date="2025-10-05T22:33: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6" w:author="Jens-Rainer Ohm" w:date="2025-10-05T22:33: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7" w:author="Jens-Rainer Ohm" w:date="2025-10-05T22:33: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8" w:author="Jens-Rainer Ohm" w:date="2025-10-05T22:33: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99" w:author="Jens-Rainer Ohm" w:date="2025-10-05T22:33: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0" w:author="Jens-Rainer Ohm" w:date="2025-10-05T22:33: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1" w:author="Jens-Rainer Ohm" w:date="2025-10-05T22:33: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2" w:author="Jens-Rainer Ohm" w:date="2025-10-05T22:33: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3" w:author="Jens-Rainer Ohm" w:date="2025-10-05T22:33: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4" w:author="Jens-Rainer Ohm" w:date="2025-10-05T22:33: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5" w:author="Jens-Rainer Ohm" w:date="2025-10-05T22:33: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6" w:author="Jens-Rainer Ohm" w:date="2025-10-05T22:33: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0E0E77">
        <w:trPr>
          <w:trHeight w:val="255"/>
          <w:trPrChange w:id="307"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08" w:author="Jens-Rainer Ohm" w:date="2025-10-05T22:33: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09"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0E0E77">
        <w:trPr>
          <w:trHeight w:val="255"/>
          <w:trPrChange w:id="310"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11" w:author="Jens-Rainer Ohm" w:date="2025-10-05T22:33: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12"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13" w:author="Jens-Rainer Ohm" w:date="2025-10-05T22:33: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386A2B"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386A2B"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386A2B"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386A2B"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386A2B"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386A2B"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386A2B"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386A2B"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386A2B"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0E0E77">
        <w:trPr>
          <w:trHeight w:val="255"/>
          <w:trPrChange w:id="314"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15" w:author="Jens-Rainer Ohm" w:date="2025-10-05T22:33: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6" w:author="Jens-Rainer Ohm" w:date="2025-10-05T22:33: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7" w:author="Jens-Rainer Ohm" w:date="2025-10-05T22:33: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8" w:author="Jens-Rainer Ohm" w:date="2025-10-05T22:33: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19" w:author="Jens-Rainer Ohm" w:date="2025-10-05T22:33: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0" w:author="Jens-Rainer Ohm" w:date="2025-10-05T22:33: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1" w:author="Jens-Rainer Ohm" w:date="2025-10-05T22:33: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2" w:author="Jens-Rainer Ohm" w:date="2025-10-05T22:33: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3" w:author="Jens-Rainer Ohm" w:date="2025-10-05T22:33: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4" w:author="Jens-Rainer Ohm" w:date="2025-10-05T22:33: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5" w:author="Jens-Rainer Ohm" w:date="2025-10-05T22:33: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6" w:author="Jens-Rainer Ohm" w:date="2025-10-05T22:33: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0E0E77">
        <w:trPr>
          <w:trHeight w:val="255"/>
          <w:trPrChange w:id="327"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28" w:author="Jens-Rainer Ohm" w:date="2025-10-05T22:33: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29" w:author="Jens-Rainer Ohm" w:date="2025-10-05T22:33: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0E0E77">
        <w:trPr>
          <w:trHeight w:val="255"/>
          <w:trPrChange w:id="330"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31" w:author="Jens-Rainer Ohm" w:date="2025-10-05T22:33: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32" w:author="Jens-Rainer Ohm" w:date="2025-10-05T22:33: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33" w:author="Jens-Rainer Ohm" w:date="2025-10-05T22:33: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386A2B"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386A2B"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386A2B"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386A2B"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386A2B"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386A2B"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386A2B"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386A2B"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386A2B"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34" w:author="Jens-Rainer Ohm" w:date="2025-10-05T22:33: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35">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0E0E77">
        <w:trPr>
          <w:trHeight w:val="255"/>
          <w:trPrChange w:id="336"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37" w:author="Jens-Rainer Ohm" w:date="2025-10-05T22:33: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38"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0E0E77">
        <w:trPr>
          <w:trHeight w:val="255"/>
          <w:trPrChange w:id="339"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40" w:author="Jens-Rainer Ohm" w:date="2025-10-05T22:33: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41"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42" w:author="Jens-Rainer Ohm" w:date="2025-10-05T22:33: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386A2B"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386A2B"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386A2B"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386A2B"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386A2B"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386A2B"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386A2B"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386A2B"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386A2B"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0E0E77">
        <w:trPr>
          <w:trHeight w:val="255"/>
          <w:trPrChange w:id="343"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44" w:author="Jens-Rainer Ohm" w:date="2025-10-05T22:33: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5" w:author="Jens-Rainer Ohm" w:date="2025-10-05T22:33: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6" w:author="Jens-Rainer Ohm" w:date="2025-10-05T22:33: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7" w:author="Jens-Rainer Ohm" w:date="2025-10-05T22:33: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8" w:author="Jens-Rainer Ohm" w:date="2025-10-05T22:33: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49" w:author="Jens-Rainer Ohm" w:date="2025-10-05T22:33: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0" w:author="Jens-Rainer Ohm" w:date="2025-10-05T22:33: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1" w:author="Jens-Rainer Ohm" w:date="2025-10-05T22:33: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2" w:author="Jens-Rainer Ohm" w:date="2025-10-05T22:33: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3" w:author="Jens-Rainer Ohm" w:date="2025-10-05T22:33: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4" w:author="Jens-Rainer Ohm" w:date="2025-10-05T22:33: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5" w:author="Jens-Rainer Ohm" w:date="2025-10-05T22:33: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0E0E77">
        <w:trPr>
          <w:trHeight w:val="255"/>
          <w:trPrChange w:id="356"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57" w:author="Jens-Rainer Ohm" w:date="2025-10-05T22:33: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58"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0E0E77">
        <w:trPr>
          <w:trHeight w:val="255"/>
          <w:trPrChange w:id="359"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60" w:author="Jens-Rainer Ohm" w:date="2025-10-05T22:33: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61"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62" w:author="Jens-Rainer Ohm" w:date="2025-10-05T22:33: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386A2B"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386A2B"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386A2B"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386A2B"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386A2B"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386A2B"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386A2B"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386A2B"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386A2B"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0E0E77">
        <w:trPr>
          <w:trHeight w:val="255"/>
          <w:trPrChange w:id="363"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64" w:author="Jens-Rainer Ohm" w:date="2025-10-05T22:33: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5" w:author="Jens-Rainer Ohm" w:date="2025-10-05T22:33: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6" w:author="Jens-Rainer Ohm" w:date="2025-10-05T22:33: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7" w:author="Jens-Rainer Ohm" w:date="2025-10-05T22:33: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8" w:author="Jens-Rainer Ohm" w:date="2025-10-05T22:33: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69" w:author="Jens-Rainer Ohm" w:date="2025-10-05T22:33: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0" w:author="Jens-Rainer Ohm" w:date="2025-10-05T22:33: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1" w:author="Jens-Rainer Ohm" w:date="2025-10-05T22:33: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2" w:author="Jens-Rainer Ohm" w:date="2025-10-05T22:33: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3" w:author="Jens-Rainer Ohm" w:date="2025-10-05T22:33: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4" w:author="Jens-Rainer Ohm" w:date="2025-10-05T22:33: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5" w:author="Jens-Rainer Ohm" w:date="2025-10-05T22:33: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0E0E77">
        <w:trPr>
          <w:trHeight w:val="255"/>
          <w:trPrChange w:id="376"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77" w:author="Jens-Rainer Ohm" w:date="2025-10-05T22:33: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78" w:author="Jens-Rainer Ohm" w:date="2025-10-05T22:33: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0E0E77">
        <w:trPr>
          <w:trHeight w:val="255"/>
          <w:trPrChange w:id="379" w:author="Jens-Rainer Ohm" w:date="2025-10-05T22:33:00Z">
            <w:trPr>
              <w:trHeight w:val="255"/>
            </w:trPr>
          </w:trPrChange>
        </w:trPr>
        <w:tc>
          <w:tcPr>
            <w:tcW w:w="0" w:type="auto"/>
            <w:tcBorders>
              <w:top w:val="nil"/>
              <w:left w:val="nil"/>
              <w:bottom w:val="nil"/>
              <w:right w:val="nil"/>
            </w:tcBorders>
            <w:shd w:val="clear" w:color="auto" w:fill="auto"/>
            <w:noWrap/>
            <w:vAlign w:val="center"/>
            <w:hideMark/>
            <w:tcPrChange w:id="380" w:author="Jens-Rainer Ohm" w:date="2025-10-05T22:33: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81" w:author="Jens-Rainer Ohm" w:date="2025-10-05T22:33: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82" w:author="Jens-Rainer Ohm" w:date="2025-10-05T22:33: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386A2B"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386A2B"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386A2B"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386A2B"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386A2B"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386A2B"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386A2B"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386A2B"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386A2B"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386A2B"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A633B0"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A633B0"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A633B0"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A633B0"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A633B0"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A633B0"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A633B0"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A633B0"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A633B0"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A633B0"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A633B0"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A633B0"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A633B0"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A633B0"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A633B0"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A633B0"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383" w:name="_Hlk171421052"/>
      <w:bookmarkStart w:id="384" w:name="_Hlk209783072"/>
      <w:r w:rsidRPr="00835324">
        <w:rPr>
          <w:b/>
          <w:bCs/>
          <w:i/>
          <w:iCs/>
          <w:lang w:eastAsia="de-DE"/>
        </w:rPr>
        <w:t>Study the SEI messages in VSEI, VVC, HEVC and AVC</w:t>
      </w:r>
      <w:bookmarkEnd w:id="383"/>
      <w:r w:rsidRPr="00835324">
        <w:rPr>
          <w:b/>
          <w:bCs/>
          <w:i/>
          <w:iCs/>
          <w:lang w:eastAsia="de-DE"/>
        </w:rPr>
        <w:t xml:space="preserve"> </w:t>
      </w:r>
      <w:bookmarkEnd w:id="384"/>
      <w:r w:rsidRPr="00835324">
        <w:rPr>
          <w:b/>
          <w:bCs/>
          <w:i/>
          <w:iCs/>
          <w:lang w:eastAsia="de-DE"/>
        </w:rPr>
        <w:t>(4)</w:t>
      </w:r>
    </w:p>
    <w:p w14:paraId="1778F427" w14:textId="77777777" w:rsidR="00835324" w:rsidRPr="00835324" w:rsidRDefault="00A633B0"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A633B0"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A633B0"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A633B0"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A633B0"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A633B0"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A633B0"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A633B0"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A633B0"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A633B0"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385"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385"/>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386"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386"/>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A633B0"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A633B0"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A633B0"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A633B0"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A633B0"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387"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387"/>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A633B0"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A633B0"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A633B0"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A633B0"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A633B0"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A633B0"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A633B0"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A633B0"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A633B0"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A633B0"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A633B0"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A633B0"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A633B0"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A633B0"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A633B0"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A633B0"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A633B0"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A633B0"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A633B0"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A633B0"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A633B0"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A633B0"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388"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A633B0"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A633B0"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388"/>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A633B0"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A633B0"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A633B0"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A633B0"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A633B0"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A633B0"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A633B0"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389" w:name="_Ref193286629"/>
      <w:bookmarkStart w:id="390" w:name="_Hlk132900447"/>
      <w:bookmarkStart w:id="391"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389"/>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A633B0"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A633B0"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A633B0"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A633B0"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A633B0"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A633B0"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A633B0"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A633B0"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A633B0"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A633B0"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A633B0"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A633B0"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A633B0"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A633B0"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A633B0"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A633B0"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A633B0"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A633B0"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A633B0"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A633B0"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A633B0"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A633B0"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A633B0"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A633B0"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A633B0"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A633B0"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A633B0"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A633B0"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A633B0"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A633B0"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A633B0"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A633B0"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A633B0"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A633B0"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A633B0"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A633B0"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A633B0"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A633B0"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A633B0"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392" w:name="_Hlk156053893"/>
      <w:bookmarkEnd w:id="390"/>
      <w:bookmarkEnd w:id="391"/>
      <w:r w:rsidRPr="00835324">
        <w:rPr>
          <w:b/>
          <w:bCs/>
          <w:lang w:eastAsia="de-DE"/>
        </w:rPr>
        <w:t xml:space="preserve">Display rectangles SEI message </w:t>
      </w:r>
      <w:r w:rsidRPr="00835324">
        <w:rPr>
          <w:b/>
          <w:bCs/>
          <w:i/>
          <w:iCs/>
          <w:lang w:eastAsia="de-DE"/>
        </w:rPr>
        <w:t>(2)</w:t>
      </w:r>
    </w:p>
    <w:p w14:paraId="4AC22609" w14:textId="77777777" w:rsidR="00835324" w:rsidRPr="00835324" w:rsidRDefault="00A633B0"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A633B0"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A633B0"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A633B0"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A633B0"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A633B0"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A633B0"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393"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393"/>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A633B0"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A633B0"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A633B0"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A633B0"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A633B0"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A633B0"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A633B0"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A633B0"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394" w:name="_Ref193286539"/>
      <w:r w:rsidRPr="00835324">
        <w:rPr>
          <w:b/>
          <w:bCs/>
          <w:i/>
          <w:iCs/>
          <w:lang w:eastAsia="de-DE"/>
        </w:rPr>
        <w:t>Collect software and showcase information for SEI messages</w:t>
      </w:r>
      <w:bookmarkEnd w:id="392"/>
      <w:r w:rsidRPr="00835324">
        <w:rPr>
          <w:b/>
          <w:bCs/>
          <w:i/>
          <w:iCs/>
          <w:lang w:eastAsia="de-DE"/>
        </w:rPr>
        <w:t xml:space="preserve"> (2) </w:t>
      </w:r>
      <w:bookmarkEnd w:id="394"/>
    </w:p>
    <w:p w14:paraId="265DC416" w14:textId="77777777" w:rsidR="00835324" w:rsidRPr="00835324" w:rsidRDefault="00A633B0"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A633B0"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395" w:name="_Hlk156053922"/>
      <w:bookmarkStart w:id="396" w:name="_Ref193291540"/>
      <w:r w:rsidRPr="00835324">
        <w:rPr>
          <w:b/>
          <w:bCs/>
          <w:i/>
          <w:iCs/>
          <w:lang w:eastAsia="de-DE"/>
        </w:rPr>
        <w:t>Identify potential needs for additional SEI messages, including study of AVC and HEVC SEI messages for use in VVC</w:t>
      </w:r>
      <w:bookmarkEnd w:id="395"/>
      <w:r w:rsidRPr="00835324">
        <w:rPr>
          <w:b/>
          <w:bCs/>
          <w:i/>
          <w:iCs/>
          <w:lang w:eastAsia="de-DE"/>
        </w:rPr>
        <w:t xml:space="preserve"> (7)</w:t>
      </w:r>
      <w:bookmarkEnd w:id="396"/>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A633B0"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A633B0"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A633B0"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A633B0"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A633B0"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A633B0"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A633B0"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A633B0"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A633B0"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A633B0"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A633B0"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A633B0"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A633B0"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A633B0"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A633B0"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A633B0"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A633B0"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A633B0"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A633B0"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A633B0"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A633B0"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A633B0"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A633B0"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A633B0"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A633B0"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A633B0"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A633B0"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77777777" w:rsidR="00FA4A72" w:rsidRPr="00FA4A72" w:rsidRDefault="00A633B0"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hyperlink r:id="rId355" w:history="1">
              <w:r w:rsidR="00FA4A72" w:rsidRPr="00FA4A72">
                <w:rPr>
                  <w:rStyle w:val="Hyperlink"/>
                  <w:lang w:val="de-DE" w:eastAsia="de-DE"/>
                </w:rPr>
                <w:t>D. Kim</w:t>
              </w:r>
            </w:hyperlink>
            <w:r w:rsidR="00FA4A72" w:rsidRPr="00FA4A72">
              <w:rPr>
                <w:lang w:val="de-DE" w:eastAsia="de-DE"/>
              </w:rPr>
              <w:t>, </w:t>
            </w:r>
            <w:hyperlink r:id="rId356"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A633B0" w:rsidP="00FA4A72">
            <w:pPr>
              <w:rPr>
                <w:lang w:eastAsia="de-DE"/>
              </w:rPr>
            </w:pPr>
            <w:hyperlink r:id="rId357"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A633B0" w:rsidP="00FA4A72">
            <w:pPr>
              <w:rPr>
                <w:lang w:val="de-DE" w:eastAsia="de-DE"/>
              </w:rPr>
            </w:pPr>
            <w:hyperlink r:id="rId358"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A633B0" w:rsidP="00FA4A72">
            <w:pPr>
              <w:rPr>
                <w:lang w:eastAsia="de-DE"/>
              </w:rPr>
            </w:pPr>
            <w:hyperlink r:id="rId359"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A633B0" w:rsidP="00FA4A72">
            <w:pPr>
              <w:rPr>
                <w:lang w:val="de-DE" w:eastAsia="de-DE"/>
              </w:rPr>
            </w:pPr>
            <w:hyperlink r:id="rId360" w:history="1">
              <w:r w:rsidR="00FA4A72" w:rsidRPr="00FA4A72">
                <w:rPr>
                  <w:rStyle w:val="Hyperlink"/>
                  <w:lang w:val="de-DE" w:eastAsia="de-DE"/>
                </w:rPr>
                <w:t>H. Cho</w:t>
              </w:r>
            </w:hyperlink>
            <w:r w:rsidR="00FA4A72" w:rsidRPr="00FA4A72">
              <w:rPr>
                <w:lang w:val="de-DE" w:eastAsia="de-DE"/>
              </w:rPr>
              <w:t>, </w:t>
            </w:r>
            <w:hyperlink r:id="rId361"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2" w:history="1">
              <w:r w:rsidR="00FA4A72" w:rsidRPr="00FA4A72">
                <w:rPr>
                  <w:rStyle w:val="Hyperlink"/>
                  <w:lang w:val="de-DE" w:eastAsia="de-DE"/>
                </w:rPr>
                <w:t>H. Y. Kim (KHU)</w:t>
              </w:r>
            </w:hyperlink>
            <w:r w:rsidR="00FA4A72" w:rsidRPr="00FA4A72">
              <w:rPr>
                <w:lang w:val="de-DE" w:eastAsia="de-DE"/>
              </w:rPr>
              <w:t>, </w:t>
            </w:r>
            <w:hyperlink r:id="rId363" w:history="1">
              <w:r w:rsidR="00FA4A72" w:rsidRPr="00FA4A72">
                <w:rPr>
                  <w:rStyle w:val="Hyperlink"/>
                  <w:lang w:val="de-DE" w:eastAsia="de-DE"/>
                </w:rPr>
                <w:t>D. Kim</w:t>
              </w:r>
            </w:hyperlink>
            <w:r w:rsidR="00FA4A72" w:rsidRPr="00FA4A72">
              <w:rPr>
                <w:lang w:val="de-DE" w:eastAsia="de-DE"/>
              </w:rPr>
              <w:t>, </w:t>
            </w:r>
            <w:hyperlink r:id="rId364"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A633B0" w:rsidP="00FA4A72">
            <w:pPr>
              <w:rPr>
                <w:lang w:eastAsia="de-DE"/>
              </w:rPr>
            </w:pPr>
            <w:hyperlink r:id="rId365"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A633B0" w:rsidP="00FA4A72">
            <w:pPr>
              <w:rPr>
                <w:lang w:eastAsia="de-DE"/>
              </w:rPr>
            </w:pPr>
            <w:hyperlink r:id="rId366"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7" w:history="1">
              <w:r w:rsidR="00FA4A72" w:rsidRPr="00FA4A72">
                <w:rPr>
                  <w:rStyle w:val="Hyperlink"/>
                  <w:lang w:eastAsia="de-DE"/>
                </w:rPr>
                <w:t>W.-X. He</w:t>
              </w:r>
            </w:hyperlink>
            <w:r w:rsidR="00FA4A72" w:rsidRPr="00FA4A72">
              <w:rPr>
                <w:lang w:eastAsia="de-DE"/>
              </w:rPr>
              <w:t>, </w:t>
            </w:r>
            <w:hyperlink r:id="rId368" w:history="1">
              <w:r w:rsidR="00FA4A72" w:rsidRPr="00FA4A72">
                <w:rPr>
                  <w:rStyle w:val="Hyperlink"/>
                  <w:lang w:eastAsia="de-DE"/>
                </w:rPr>
                <w:t>T. Yang</w:t>
              </w:r>
            </w:hyperlink>
            <w:r w:rsidR="00FA4A72" w:rsidRPr="00FA4A72">
              <w:rPr>
                <w:lang w:eastAsia="de-DE"/>
              </w:rPr>
              <w:t>, </w:t>
            </w:r>
            <w:hyperlink r:id="rId369" w:history="1">
              <w:r w:rsidR="00FA4A72" w:rsidRPr="00FA4A72">
                <w:rPr>
                  <w:rStyle w:val="Hyperlink"/>
                  <w:lang w:eastAsia="de-DE"/>
                </w:rPr>
                <w:t>Y.-Q. Zhu</w:t>
              </w:r>
            </w:hyperlink>
            <w:r w:rsidR="00FA4A72" w:rsidRPr="00FA4A72">
              <w:rPr>
                <w:lang w:eastAsia="de-DE"/>
              </w:rPr>
              <w:t>, </w:t>
            </w:r>
            <w:hyperlink r:id="rId370" w:history="1">
              <w:r w:rsidR="00FA4A72" w:rsidRPr="00FA4A72">
                <w:rPr>
                  <w:rStyle w:val="Hyperlink"/>
                  <w:lang w:eastAsia="de-DE"/>
                </w:rPr>
                <w:t>J.-S. Gong</w:t>
              </w:r>
            </w:hyperlink>
            <w:r w:rsidR="00FA4A72" w:rsidRPr="00FA4A72">
              <w:rPr>
                <w:lang w:eastAsia="de-DE"/>
              </w:rPr>
              <w:t>, </w:t>
            </w:r>
            <w:hyperlink r:id="rId371" w:history="1">
              <w:r w:rsidR="00FA4A72" w:rsidRPr="00FA4A72">
                <w:rPr>
                  <w:rStyle w:val="Hyperlink"/>
                  <w:lang w:eastAsia="de-DE"/>
                </w:rPr>
                <w:t>Q.-M. Wang</w:t>
              </w:r>
            </w:hyperlink>
            <w:r w:rsidR="00FA4A72" w:rsidRPr="00FA4A72">
              <w:rPr>
                <w:lang w:eastAsia="de-DE"/>
              </w:rPr>
              <w:t>, </w:t>
            </w:r>
            <w:hyperlink r:id="rId372" w:history="1">
              <w:r w:rsidR="00FA4A72" w:rsidRPr="00FA4A72">
                <w:rPr>
                  <w:rStyle w:val="Hyperlink"/>
                  <w:lang w:eastAsia="de-DE"/>
                </w:rPr>
                <w:t>Q. Liu (HUST)</w:t>
              </w:r>
            </w:hyperlink>
            <w:r w:rsidR="00FA4A72" w:rsidRPr="00FA4A72">
              <w:rPr>
                <w:lang w:eastAsia="de-DE"/>
              </w:rPr>
              <w:t>, </w:t>
            </w:r>
            <w:hyperlink r:id="rId373"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A633B0" w:rsidP="00FA4A72">
            <w:pPr>
              <w:rPr>
                <w:lang w:eastAsia="de-DE"/>
              </w:rPr>
            </w:pPr>
            <w:hyperlink r:id="rId374"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A633B0" w:rsidP="00FA4A72">
            <w:pPr>
              <w:rPr>
                <w:lang w:eastAsia="de-DE"/>
              </w:rPr>
            </w:pPr>
            <w:hyperlink r:id="rId375" w:history="1">
              <w:r w:rsidR="00FA4A72" w:rsidRPr="00FA4A72">
                <w:rPr>
                  <w:rStyle w:val="Hyperlink"/>
                  <w:lang w:eastAsia="de-DE"/>
                </w:rPr>
                <w:t>N. Bhaskar</w:t>
              </w:r>
            </w:hyperlink>
            <w:r w:rsidR="00FA4A72" w:rsidRPr="00FA4A72">
              <w:rPr>
                <w:lang w:eastAsia="de-DE"/>
              </w:rPr>
              <w:t>, </w:t>
            </w:r>
            <w:hyperlink r:id="rId376" w:history="1">
              <w:r w:rsidR="00FA4A72" w:rsidRPr="00FA4A72">
                <w:rPr>
                  <w:rStyle w:val="Hyperlink"/>
                  <w:lang w:eastAsia="de-DE"/>
                </w:rPr>
                <w:t>T. Solovyev</w:t>
              </w:r>
            </w:hyperlink>
            <w:r w:rsidR="00FA4A72" w:rsidRPr="00FA4A72">
              <w:rPr>
                <w:lang w:eastAsia="de-DE"/>
              </w:rPr>
              <w:t>, </w:t>
            </w:r>
            <w:hyperlink r:id="rId377"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A633B0" w:rsidP="00FA4A72">
            <w:pPr>
              <w:rPr>
                <w:lang w:eastAsia="de-DE"/>
              </w:rPr>
            </w:pPr>
            <w:hyperlink r:id="rId378"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A633B0" w:rsidP="00FA4A72">
            <w:pPr>
              <w:rPr>
                <w:lang w:val="de-DE" w:eastAsia="de-DE"/>
              </w:rPr>
            </w:pPr>
            <w:hyperlink r:id="rId379" w:history="1">
              <w:r w:rsidR="00FA4A72" w:rsidRPr="00FA4A72">
                <w:rPr>
                  <w:rStyle w:val="Hyperlink"/>
                  <w:lang w:val="de-DE" w:eastAsia="de-DE"/>
                </w:rPr>
                <w:t>N. Fu</w:t>
              </w:r>
            </w:hyperlink>
            <w:r w:rsidR="00FA4A72" w:rsidRPr="00FA4A72">
              <w:rPr>
                <w:u w:val="single"/>
                <w:lang w:val="de-DE" w:eastAsia="de-DE"/>
              </w:rPr>
              <w:t>, </w:t>
            </w:r>
            <w:hyperlink r:id="rId380" w:history="1">
              <w:r w:rsidR="00FA4A72" w:rsidRPr="00FA4A72">
                <w:rPr>
                  <w:rStyle w:val="Hyperlink"/>
                  <w:lang w:val="de-DE" w:eastAsia="de-DE"/>
                </w:rPr>
                <w:t>X. Chen</w:t>
              </w:r>
            </w:hyperlink>
            <w:r w:rsidR="00FA4A72" w:rsidRPr="00FA4A72">
              <w:rPr>
                <w:u w:val="single"/>
                <w:lang w:val="de-DE" w:eastAsia="de-DE"/>
              </w:rPr>
              <w:t>, </w:t>
            </w:r>
            <w:hyperlink r:id="rId381" w:history="1">
              <w:r w:rsidR="00FA4A72" w:rsidRPr="00FA4A72">
                <w:rPr>
                  <w:rStyle w:val="Hyperlink"/>
                  <w:lang w:val="de-DE" w:eastAsia="de-DE"/>
                </w:rPr>
                <w:t>L. Qin</w:t>
              </w:r>
            </w:hyperlink>
            <w:r w:rsidR="00FA4A72" w:rsidRPr="00FA4A72">
              <w:rPr>
                <w:u w:val="single"/>
                <w:lang w:val="de-DE" w:eastAsia="de-DE"/>
              </w:rPr>
              <w:t>, </w:t>
            </w:r>
            <w:hyperlink r:id="rId382" w:history="1">
              <w:r w:rsidR="00FA4A72" w:rsidRPr="00FA4A72">
                <w:rPr>
                  <w:rStyle w:val="Hyperlink"/>
                  <w:lang w:val="de-DE" w:eastAsia="de-DE"/>
                </w:rPr>
                <w:t>W. Zhang</w:t>
              </w:r>
            </w:hyperlink>
            <w:r w:rsidR="00FA4A72" w:rsidRPr="00FA4A72">
              <w:rPr>
                <w:u w:val="single"/>
                <w:lang w:val="de-DE" w:eastAsia="de-DE"/>
              </w:rPr>
              <w:t>, </w:t>
            </w:r>
            <w:hyperlink r:id="rId383"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A633B0"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A633B0"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397" w:name="_Hlk147828998"/>
      <w:bookmarkStart w:id="398" w:name="_Hlk171610411"/>
      <w:bookmarkStart w:id="399"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00" w:name="_Hlk201766360"/>
      <w:r w:rsidRPr="00835324">
        <w:rPr>
          <w:lang w:eastAsia="de-DE"/>
        </w:rPr>
        <w:t>JVET-</w:t>
      </w:r>
      <w:bookmarkStart w:id="401"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400"/>
      <w:bookmarkEnd w:id="401"/>
    </w:p>
    <w:p w14:paraId="3808A7A8" w14:textId="77777777" w:rsidR="00835324" w:rsidRPr="00835324" w:rsidRDefault="00835324" w:rsidP="00835324">
      <w:pPr>
        <w:numPr>
          <w:ilvl w:val="1"/>
          <w:numId w:val="83"/>
        </w:numPr>
        <w:rPr>
          <w:lang w:eastAsia="de-DE"/>
        </w:rPr>
      </w:pPr>
      <w:bookmarkStart w:id="402" w:name="_Hlk193835404"/>
      <w:bookmarkStart w:id="403" w:name="_Hlk201766625"/>
      <w:r w:rsidRPr="00835324">
        <w:rPr>
          <w:lang w:eastAsia="de-DE"/>
        </w:rPr>
        <w:t>JVET-AN0229 AHG9: On the film grain characteristics SEI message in VSEI v4</w:t>
      </w:r>
      <w:bookmarkEnd w:id="402"/>
    </w:p>
    <w:bookmarkEnd w:id="403"/>
    <w:p w14:paraId="3F14AFD9" w14:textId="77777777" w:rsidR="00835324" w:rsidRPr="00835324" w:rsidRDefault="00835324" w:rsidP="00835324">
      <w:pPr>
        <w:numPr>
          <w:ilvl w:val="1"/>
          <w:numId w:val="83"/>
        </w:numPr>
        <w:rPr>
          <w:lang w:eastAsia="de-DE"/>
        </w:rPr>
      </w:pPr>
      <w:r w:rsidRPr="00835324">
        <w:rPr>
          <w:lang w:eastAsia="de-DE"/>
        </w:rPr>
        <w:t>JVET-</w:t>
      </w:r>
      <w:bookmarkStart w:id="404" w:name="_Hlk210297995"/>
      <w:r w:rsidRPr="00835324">
        <w:rPr>
          <w:lang w:eastAsia="de-DE"/>
        </w:rPr>
        <w:t>AN0237 AHG13: Film grain analysis improvement</w:t>
      </w:r>
      <w:bookmarkEnd w:id="404"/>
    </w:p>
    <w:bookmarkEnd w:id="397"/>
    <w:bookmarkEnd w:id="398"/>
    <w:bookmarkEnd w:id="399"/>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05"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06"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05"/>
    <w:bookmarkEnd w:id="406"/>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A633B0" w:rsidP="00C612BA">
      <w:pPr>
        <w:pStyle w:val="berschrift9"/>
        <w:rPr>
          <w:sz w:val="24"/>
          <w:szCs w:val="24"/>
          <w:lang w:val="en-CA" w:eastAsia="de-DE"/>
        </w:rPr>
      </w:pPr>
      <w:hyperlink r:id="rId386"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7"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8"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A633B0" w:rsidP="00B22EF2">
            <w:pPr>
              <w:rPr>
                <w:u w:val="single"/>
                <w:lang w:eastAsia="de-DE"/>
              </w:rPr>
            </w:pPr>
            <w:hyperlink r:id="rId391"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A633B0" w:rsidP="00B22EF2">
            <w:pPr>
              <w:rPr>
                <w:u w:val="single"/>
                <w:lang w:val="fr-FR" w:eastAsia="de-DE"/>
              </w:rPr>
            </w:pPr>
            <w:hyperlink r:id="rId392"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07"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407"/>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3"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A633B0" w:rsidP="00C612BA">
      <w:pPr>
        <w:pStyle w:val="berschrift9"/>
        <w:rPr>
          <w:sz w:val="24"/>
          <w:szCs w:val="24"/>
          <w:lang w:val="en-CA" w:eastAsia="de-DE"/>
        </w:rPr>
      </w:pPr>
      <w:hyperlink r:id="rId394"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5"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A633B0" w:rsidP="00ED7846">
            <w:pPr>
              <w:textAlignment w:val="auto"/>
              <w:rPr>
                <w:lang w:eastAsia="de-DE"/>
              </w:rPr>
            </w:pPr>
            <w:hyperlink r:id="rId398"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A633B0" w:rsidP="00ED7846">
            <w:pPr>
              <w:rPr>
                <w:lang w:eastAsia="de-DE"/>
              </w:rPr>
            </w:pPr>
            <w:hyperlink r:id="rId399" w:history="1">
              <w:r w:rsidR="00ED7846" w:rsidRPr="00ED7846">
                <w:rPr>
                  <w:rStyle w:val="Hyperlink"/>
                  <w:lang w:eastAsia="de-DE"/>
                </w:rPr>
                <w:t>J. Sauer</w:t>
              </w:r>
            </w:hyperlink>
            <w:r w:rsidR="00ED7846" w:rsidRPr="00ED7846">
              <w:rPr>
                <w:lang w:eastAsia="de-DE"/>
              </w:rPr>
              <w:t>, </w:t>
            </w:r>
            <w:hyperlink r:id="rId400"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A633B0" w:rsidP="00ED7846">
            <w:pPr>
              <w:textAlignment w:val="auto"/>
              <w:rPr>
                <w:lang w:eastAsia="de-DE"/>
              </w:rPr>
            </w:pPr>
            <w:hyperlink r:id="rId401"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A633B0" w:rsidP="00ED7846">
            <w:pPr>
              <w:textAlignment w:val="auto"/>
              <w:rPr>
                <w:lang w:val="de-DE" w:eastAsia="de-DE"/>
              </w:rPr>
            </w:pPr>
            <w:hyperlink r:id="rId402"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A633B0" w:rsidP="00ED7846">
            <w:pPr>
              <w:textAlignment w:val="auto"/>
              <w:rPr>
                <w:lang w:eastAsia="de-DE"/>
              </w:rPr>
            </w:pPr>
            <w:hyperlink r:id="rId403"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A633B0" w:rsidP="00ED7846">
            <w:pPr>
              <w:textAlignment w:val="auto"/>
              <w:rPr>
                <w:lang w:eastAsia="de-DE"/>
              </w:rPr>
            </w:pPr>
            <w:hyperlink r:id="rId404"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A633B0" w:rsidP="00C612BA">
      <w:pPr>
        <w:pStyle w:val="berschrift9"/>
        <w:rPr>
          <w:sz w:val="24"/>
          <w:szCs w:val="24"/>
          <w:lang w:val="en-CA" w:eastAsia="de-DE"/>
        </w:rPr>
      </w:pPr>
      <w:hyperlink r:id="rId405"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6"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A633B0" w:rsidP="00750669">
      <w:pPr>
        <w:numPr>
          <w:ilvl w:val="0"/>
          <w:numId w:val="503"/>
        </w:numPr>
        <w:rPr>
          <w:lang w:eastAsia="de-DE"/>
        </w:rPr>
      </w:pPr>
      <w:hyperlink r:id="rId407"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A633B0" w:rsidP="00750669">
      <w:pPr>
        <w:numPr>
          <w:ilvl w:val="0"/>
          <w:numId w:val="504"/>
        </w:numPr>
        <w:rPr>
          <w:lang w:eastAsia="de-DE"/>
        </w:rPr>
      </w:pPr>
      <w:hyperlink r:id="rId408"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A633B0" w:rsidP="00750669">
      <w:pPr>
        <w:numPr>
          <w:ilvl w:val="0"/>
          <w:numId w:val="504"/>
        </w:numPr>
        <w:rPr>
          <w:lang w:eastAsia="de-DE"/>
        </w:rPr>
      </w:pPr>
      <w:hyperlink r:id="rId409"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A633B0" w:rsidP="00C612BA">
      <w:pPr>
        <w:pStyle w:val="berschrift9"/>
        <w:rPr>
          <w:sz w:val="24"/>
          <w:szCs w:val="24"/>
          <w:lang w:val="en-CA" w:eastAsia="de-DE"/>
        </w:rPr>
      </w:pPr>
      <w:hyperlink r:id="rId410"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08" w:name="_Hlk183714339"/>
      <w:r w:rsidRPr="001A740E">
        <w:rPr>
          <w:lang w:eastAsia="de-DE"/>
        </w:rPr>
        <w:t xml:space="preserve">standard dynamic range </w:t>
      </w:r>
      <w:bookmarkEnd w:id="408"/>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A633B0" w:rsidP="001A740E">
            <w:pPr>
              <w:rPr>
                <w:lang w:eastAsia="de-DE"/>
              </w:rPr>
            </w:pPr>
            <w:hyperlink r:id="rId411"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A633B0" w:rsidP="001A740E">
            <w:pPr>
              <w:rPr>
                <w:lang w:eastAsia="de-DE"/>
              </w:rPr>
            </w:pPr>
            <w:hyperlink r:id="rId412"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A633B0" w:rsidP="001A740E">
            <w:pPr>
              <w:rPr>
                <w:lang w:eastAsia="de-DE"/>
              </w:rPr>
            </w:pPr>
            <w:hyperlink r:id="rId413"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4"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A633B0" w:rsidP="001A740E">
            <w:pPr>
              <w:rPr>
                <w:lang w:eastAsia="de-DE"/>
              </w:rPr>
            </w:pPr>
            <w:hyperlink r:id="rId415"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A633B0" w:rsidP="001A740E">
            <w:pPr>
              <w:rPr>
                <w:lang w:eastAsia="de-DE"/>
              </w:rPr>
            </w:pPr>
            <w:hyperlink r:id="rId416" w:history="1">
              <w:r w:rsidR="001A740E" w:rsidRPr="001A740E">
                <w:rPr>
                  <w:rStyle w:val="Hyperlink"/>
                  <w:lang w:eastAsia="de-DE"/>
                </w:rPr>
                <w:t>J. Sauer</w:t>
              </w:r>
            </w:hyperlink>
            <w:r w:rsidR="001A740E" w:rsidRPr="001A740E">
              <w:rPr>
                <w:lang w:eastAsia="de-DE"/>
              </w:rPr>
              <w:t xml:space="preserve">, </w:t>
            </w:r>
            <w:hyperlink r:id="rId417"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A633B0" w:rsidP="001A740E">
            <w:pPr>
              <w:rPr>
                <w:lang w:eastAsia="de-DE"/>
              </w:rPr>
            </w:pPr>
            <w:hyperlink r:id="rId418"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A633B0" w:rsidP="001A740E">
            <w:pPr>
              <w:rPr>
                <w:lang w:eastAsia="de-DE"/>
              </w:rPr>
            </w:pPr>
            <w:hyperlink r:id="rId419" w:history="1">
              <w:r w:rsidR="001A740E" w:rsidRPr="001A740E">
                <w:rPr>
                  <w:rStyle w:val="Hyperlink"/>
                  <w:lang w:eastAsia="de-DE"/>
                </w:rPr>
                <w:t>S. Ikonin</w:t>
              </w:r>
            </w:hyperlink>
            <w:r w:rsidR="001A740E" w:rsidRPr="001A740E">
              <w:rPr>
                <w:lang w:eastAsia="de-DE"/>
              </w:rPr>
              <w:t xml:space="preserve">, </w:t>
            </w:r>
            <w:hyperlink r:id="rId420"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1"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2"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3" w:history="1">
              <w:r w:rsidR="001A740E" w:rsidRPr="001A740E">
                <w:rPr>
                  <w:rStyle w:val="Hyperlink"/>
                  <w:lang w:eastAsia="de-DE"/>
                </w:rPr>
                <w:t>K. Malyshev</w:t>
              </w:r>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5"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6" w:history="1">
              <w:r w:rsidR="001A740E" w:rsidRPr="001A740E">
                <w:rPr>
                  <w:rStyle w:val="Hyperlink"/>
                  <w:lang w:eastAsia="de-DE"/>
                </w:rPr>
                <w:t>X. Ma</w:t>
              </w:r>
            </w:hyperlink>
            <w:r w:rsidR="001A740E" w:rsidRPr="001A740E">
              <w:rPr>
                <w:lang w:eastAsia="de-DE"/>
              </w:rPr>
              <w:t xml:space="preserve">, </w:t>
            </w:r>
            <w:hyperlink r:id="rId427"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A633B0" w:rsidP="001A740E">
            <w:pPr>
              <w:rPr>
                <w:lang w:eastAsia="de-DE"/>
              </w:rPr>
            </w:pPr>
            <w:hyperlink r:id="rId428"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A633B0" w:rsidP="001A740E">
            <w:pPr>
              <w:rPr>
                <w:lang w:eastAsia="de-DE"/>
              </w:rPr>
            </w:pPr>
            <w:hyperlink r:id="rId429"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30"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1"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2" w:history="1">
              <w:r w:rsidR="001A740E" w:rsidRPr="001A740E">
                <w:rPr>
                  <w:rStyle w:val="Hyperlink"/>
                  <w:lang w:eastAsia="de-DE"/>
                </w:rPr>
                <w:t>F. Wang (OPPO)</w:t>
              </w:r>
            </w:hyperlink>
            <w:r w:rsidR="001A740E" w:rsidRPr="001A740E">
              <w:rPr>
                <w:lang w:eastAsia="de-DE"/>
              </w:rPr>
              <w:t xml:space="preserve">, </w:t>
            </w:r>
            <w:hyperlink r:id="rId433"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4"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5"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6"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A633B0" w:rsidP="001A740E">
            <w:pPr>
              <w:rPr>
                <w:lang w:eastAsia="de-DE"/>
              </w:rPr>
            </w:pPr>
            <w:hyperlink r:id="rId437"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A633B0" w:rsidP="001A740E">
            <w:pPr>
              <w:rPr>
                <w:lang w:eastAsia="de-DE"/>
              </w:rPr>
            </w:pPr>
            <w:hyperlink r:id="rId438" w:history="1">
              <w:r w:rsidR="001A740E" w:rsidRPr="001A740E">
                <w:rPr>
                  <w:rStyle w:val="Hyperlink"/>
                  <w:lang w:eastAsia="de-DE"/>
                </w:rPr>
                <w:t>S. Hong</w:t>
              </w:r>
            </w:hyperlink>
            <w:r w:rsidR="001A740E" w:rsidRPr="001A740E">
              <w:rPr>
                <w:lang w:eastAsia="de-DE"/>
              </w:rPr>
              <w:t xml:space="preserve">, </w:t>
            </w:r>
            <w:hyperlink r:id="rId439"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40"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A633B0" w:rsidP="001A740E">
            <w:pPr>
              <w:rPr>
                <w:lang w:eastAsia="de-DE"/>
              </w:rPr>
            </w:pPr>
            <w:hyperlink r:id="rId441"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A633B0" w:rsidP="001A740E">
            <w:pPr>
              <w:rPr>
                <w:lang w:val="de-DE" w:eastAsia="de-DE"/>
              </w:rPr>
            </w:pPr>
            <w:hyperlink r:id="rId442" w:history="1">
              <w:r w:rsidR="001A740E" w:rsidRPr="001A740E">
                <w:rPr>
                  <w:rStyle w:val="Hyperlink"/>
                  <w:lang w:val="de-DE" w:eastAsia="de-DE"/>
                </w:rPr>
                <w:t>J. Wang</w:t>
              </w:r>
            </w:hyperlink>
            <w:r w:rsidR="001A740E" w:rsidRPr="001A740E">
              <w:rPr>
                <w:lang w:val="de-DE" w:eastAsia="de-DE"/>
              </w:rPr>
              <w:t xml:space="preserve">, </w:t>
            </w:r>
            <w:hyperlink r:id="rId443" w:history="1">
              <w:r w:rsidR="001A740E" w:rsidRPr="001A740E">
                <w:rPr>
                  <w:rStyle w:val="Hyperlink"/>
                  <w:lang w:val="de-DE" w:eastAsia="de-DE"/>
                </w:rPr>
                <w:t>J. Zhang</w:t>
              </w:r>
            </w:hyperlink>
            <w:r w:rsidR="001A740E" w:rsidRPr="001A740E">
              <w:rPr>
                <w:lang w:val="de-DE" w:eastAsia="de-DE"/>
              </w:rPr>
              <w:t xml:space="preserve">, </w:t>
            </w:r>
            <w:hyperlink r:id="rId444"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A633B0" w:rsidP="001A740E">
            <w:pPr>
              <w:rPr>
                <w:lang w:eastAsia="de-DE"/>
              </w:rPr>
            </w:pPr>
            <w:hyperlink r:id="rId445"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A633B0" w:rsidP="001A740E">
            <w:pPr>
              <w:rPr>
                <w:lang w:eastAsia="de-DE"/>
              </w:rPr>
            </w:pPr>
            <w:hyperlink r:id="rId446"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7"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A633B0" w:rsidP="001A740E">
            <w:pPr>
              <w:rPr>
                <w:lang w:eastAsia="de-DE"/>
              </w:rPr>
            </w:pPr>
            <w:hyperlink r:id="rId448"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A633B0" w:rsidP="001A740E">
            <w:pPr>
              <w:rPr>
                <w:lang w:eastAsia="de-DE"/>
              </w:rPr>
            </w:pPr>
            <w:hyperlink r:id="rId449" w:history="1">
              <w:r w:rsidR="001A740E" w:rsidRPr="001A740E">
                <w:rPr>
                  <w:rStyle w:val="Hyperlink"/>
                  <w:lang w:eastAsia="de-DE"/>
                </w:rPr>
                <w:t>Y. Zhao</w:t>
              </w:r>
            </w:hyperlink>
            <w:r w:rsidR="001A740E" w:rsidRPr="001A740E">
              <w:rPr>
                <w:lang w:eastAsia="de-DE"/>
              </w:rPr>
              <w:t xml:space="preserve">, J. Mao, R. Zhao, X. Ma, T. Solovyev, </w:t>
            </w:r>
            <w:hyperlink r:id="rId450"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A633B0" w:rsidP="001A740E">
            <w:pPr>
              <w:rPr>
                <w:lang w:eastAsia="de-DE"/>
              </w:rPr>
            </w:pPr>
            <w:hyperlink r:id="rId451"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A633B0" w:rsidP="001A740E">
            <w:pPr>
              <w:rPr>
                <w:lang w:val="de-DE" w:eastAsia="de-DE"/>
              </w:rPr>
            </w:pPr>
            <w:hyperlink r:id="rId452" w:history="1">
              <w:r w:rsidR="001A740E" w:rsidRPr="001A740E">
                <w:rPr>
                  <w:rStyle w:val="Hyperlink"/>
                  <w:lang w:val="de-DE" w:eastAsia="de-DE"/>
                </w:rPr>
                <w:t>W. Zhang</w:t>
              </w:r>
            </w:hyperlink>
            <w:r w:rsidR="001A740E" w:rsidRPr="001A740E">
              <w:rPr>
                <w:lang w:val="de-DE" w:eastAsia="de-DE"/>
              </w:rPr>
              <w:t xml:space="preserve">, </w:t>
            </w:r>
            <w:hyperlink r:id="rId453" w:history="1">
              <w:r w:rsidR="001A740E" w:rsidRPr="001A740E">
                <w:rPr>
                  <w:rStyle w:val="Hyperlink"/>
                  <w:lang w:val="de-DE" w:eastAsia="de-DE"/>
                </w:rPr>
                <w:t>L. Qin</w:t>
              </w:r>
            </w:hyperlink>
            <w:r w:rsidR="001A740E" w:rsidRPr="001A740E">
              <w:rPr>
                <w:lang w:val="de-DE" w:eastAsia="de-DE"/>
              </w:rPr>
              <w:t xml:space="preserve">, </w:t>
            </w:r>
            <w:hyperlink r:id="rId454" w:history="1">
              <w:r w:rsidR="001A740E" w:rsidRPr="001A740E">
                <w:rPr>
                  <w:rStyle w:val="Hyperlink"/>
                  <w:lang w:val="de-DE" w:eastAsia="de-DE"/>
                </w:rPr>
                <w:t>X. Chen</w:t>
              </w:r>
            </w:hyperlink>
            <w:r w:rsidR="001A740E" w:rsidRPr="001A740E">
              <w:rPr>
                <w:lang w:val="de-DE" w:eastAsia="de-DE"/>
              </w:rPr>
              <w:t xml:space="preserve">, </w:t>
            </w:r>
            <w:hyperlink r:id="rId455" w:history="1">
              <w:r w:rsidR="001A740E" w:rsidRPr="001A740E">
                <w:rPr>
                  <w:rStyle w:val="Hyperlink"/>
                  <w:lang w:val="de-DE" w:eastAsia="de-DE"/>
                </w:rPr>
                <w:t>N. Fu</w:t>
              </w:r>
            </w:hyperlink>
            <w:r w:rsidR="001A740E" w:rsidRPr="001A740E">
              <w:rPr>
                <w:lang w:val="de-DE" w:eastAsia="de-DE"/>
              </w:rPr>
              <w:t xml:space="preserve">, </w:t>
            </w:r>
            <w:hyperlink r:id="rId456" w:history="1">
              <w:r w:rsidR="001A740E" w:rsidRPr="001A740E">
                <w:rPr>
                  <w:rStyle w:val="Hyperlink"/>
                  <w:lang w:val="de-DE" w:eastAsia="de-DE"/>
                </w:rPr>
                <w:t>H. Qu</w:t>
              </w:r>
            </w:hyperlink>
            <w:r w:rsidR="001A740E" w:rsidRPr="001A740E">
              <w:rPr>
                <w:lang w:val="de-DE" w:eastAsia="de-DE"/>
              </w:rPr>
              <w:t xml:space="preserve">, </w:t>
            </w:r>
            <w:hyperlink r:id="rId457" w:history="1">
              <w:r w:rsidR="001A740E" w:rsidRPr="001A740E">
                <w:rPr>
                  <w:rStyle w:val="Hyperlink"/>
                  <w:lang w:val="de-DE" w:eastAsia="de-DE"/>
                </w:rPr>
                <w:t>W. Ma</w:t>
              </w:r>
            </w:hyperlink>
            <w:r w:rsidR="001A740E" w:rsidRPr="001A740E">
              <w:rPr>
                <w:lang w:val="de-DE" w:eastAsia="de-DE"/>
              </w:rPr>
              <w:t xml:space="preserve">, </w:t>
            </w:r>
            <w:hyperlink r:id="rId458" w:history="1">
              <w:r w:rsidR="001A740E" w:rsidRPr="001A740E">
                <w:rPr>
                  <w:rStyle w:val="Hyperlink"/>
                  <w:lang w:val="de-DE" w:eastAsia="de-DE"/>
                </w:rPr>
                <w:t>J. Zhang</w:t>
              </w:r>
            </w:hyperlink>
            <w:r w:rsidR="001A740E" w:rsidRPr="001A740E">
              <w:rPr>
                <w:lang w:val="de-DE" w:eastAsia="de-DE"/>
              </w:rPr>
              <w:t xml:space="preserve">, </w:t>
            </w:r>
            <w:hyperlink r:id="rId459"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A633B0" w:rsidP="001A740E">
            <w:pPr>
              <w:rPr>
                <w:lang w:eastAsia="de-DE"/>
              </w:rPr>
            </w:pPr>
            <w:hyperlink r:id="rId460"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A633B0" w:rsidP="001A740E">
            <w:pPr>
              <w:rPr>
                <w:lang w:eastAsia="de-DE"/>
              </w:rPr>
            </w:pPr>
            <w:hyperlink r:id="rId461" w:history="1">
              <w:r w:rsidR="001A740E" w:rsidRPr="001A740E">
                <w:rPr>
                  <w:rStyle w:val="Hyperlink"/>
                  <w:lang w:eastAsia="de-DE"/>
                </w:rPr>
                <w:t>D. Kim</w:t>
              </w:r>
            </w:hyperlink>
            <w:r w:rsidR="001A740E" w:rsidRPr="001A740E">
              <w:rPr>
                <w:lang w:eastAsia="de-DE"/>
              </w:rPr>
              <w:t xml:space="preserve">, </w:t>
            </w:r>
            <w:hyperlink r:id="rId462" w:history="1">
              <w:r w:rsidR="001A740E" w:rsidRPr="001A740E">
                <w:rPr>
                  <w:rStyle w:val="Hyperlink"/>
                  <w:lang w:eastAsia="de-DE"/>
                </w:rPr>
                <w:t>S.-C. Lim (ETRI)</w:t>
              </w:r>
            </w:hyperlink>
            <w:r w:rsidR="001A740E" w:rsidRPr="001A740E">
              <w:rPr>
                <w:lang w:eastAsia="de-DE"/>
              </w:rPr>
              <w:t xml:space="preserve">, </w:t>
            </w:r>
            <w:hyperlink r:id="rId463" w:history="1">
              <w:r w:rsidR="001A740E" w:rsidRPr="001A740E">
                <w:rPr>
                  <w:rStyle w:val="Hyperlink"/>
                  <w:lang w:eastAsia="de-DE"/>
                </w:rPr>
                <w:t>T. Solovyev</w:t>
              </w:r>
            </w:hyperlink>
            <w:r w:rsidR="001A740E" w:rsidRPr="001A740E">
              <w:rPr>
                <w:lang w:eastAsia="de-DE"/>
              </w:rPr>
              <w:t xml:space="preserve">, </w:t>
            </w:r>
            <w:hyperlink r:id="rId464" w:history="1">
              <w:r w:rsidR="001A740E" w:rsidRPr="001A740E">
                <w:rPr>
                  <w:rStyle w:val="Hyperlink"/>
                  <w:lang w:eastAsia="de-DE"/>
                </w:rPr>
                <w:t>J. Sauer</w:t>
              </w:r>
            </w:hyperlink>
            <w:r w:rsidR="001A740E" w:rsidRPr="001A740E">
              <w:rPr>
                <w:lang w:eastAsia="de-DE"/>
              </w:rPr>
              <w:t xml:space="preserve">, </w:t>
            </w:r>
            <w:hyperlink r:id="rId465" w:history="1">
              <w:r w:rsidR="001A740E" w:rsidRPr="001A740E">
                <w:rPr>
                  <w:rStyle w:val="Hyperlink"/>
                  <w:lang w:eastAsia="de-DE"/>
                </w:rPr>
                <w:t>J. Pardo</w:t>
              </w:r>
            </w:hyperlink>
            <w:r w:rsidR="001A740E" w:rsidRPr="001A740E">
              <w:rPr>
                <w:lang w:eastAsia="de-DE"/>
              </w:rPr>
              <w:t xml:space="preserve">, </w:t>
            </w:r>
            <w:hyperlink r:id="rId466" w:history="1">
              <w:r w:rsidR="001A740E" w:rsidRPr="001A740E">
                <w:rPr>
                  <w:rStyle w:val="Hyperlink"/>
                  <w:lang w:eastAsia="de-DE"/>
                </w:rPr>
                <w:t>P. Jia</w:t>
              </w:r>
            </w:hyperlink>
            <w:r w:rsidR="001A740E" w:rsidRPr="001A740E">
              <w:rPr>
                <w:lang w:eastAsia="de-DE"/>
              </w:rPr>
              <w:t xml:space="preserve">, </w:t>
            </w:r>
            <w:hyperlink r:id="rId467"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8" w:history="1">
              <w:r w:rsidR="001A740E" w:rsidRPr="001A740E">
                <w:rPr>
                  <w:rStyle w:val="Hyperlink"/>
                  <w:lang w:eastAsia="de-DE"/>
                </w:rPr>
                <w:t>E. Alshina (Huawei)</w:t>
              </w:r>
            </w:hyperlink>
            <w:r w:rsidR="001A740E" w:rsidRPr="001A740E">
              <w:rPr>
                <w:lang w:eastAsia="de-DE"/>
              </w:rPr>
              <w:t xml:space="preserve">, </w:t>
            </w:r>
            <w:hyperlink r:id="rId469" w:history="1">
              <w:r w:rsidR="001A740E" w:rsidRPr="001A740E">
                <w:rPr>
                  <w:rStyle w:val="Hyperlink"/>
                  <w:lang w:eastAsia="de-DE"/>
                </w:rPr>
                <w:t>H. Kwon</w:t>
              </w:r>
            </w:hyperlink>
            <w:r w:rsidR="001A740E" w:rsidRPr="001A740E">
              <w:rPr>
                <w:lang w:eastAsia="de-DE"/>
              </w:rPr>
              <w:t xml:space="preserve">, </w:t>
            </w:r>
            <w:hyperlink r:id="rId470" w:history="1">
              <w:r w:rsidR="001A740E" w:rsidRPr="001A740E">
                <w:rPr>
                  <w:rStyle w:val="Hyperlink"/>
                  <w:lang w:eastAsia="de-DE"/>
                </w:rPr>
                <w:t>H. Ko (HYU)</w:t>
              </w:r>
            </w:hyperlink>
            <w:r w:rsidR="001A740E" w:rsidRPr="001A740E">
              <w:rPr>
                <w:lang w:eastAsia="de-DE"/>
              </w:rPr>
              <w:t xml:space="preserve">, </w:t>
            </w:r>
            <w:hyperlink r:id="rId471" w:history="1">
              <w:r w:rsidR="001A740E" w:rsidRPr="001A740E">
                <w:rPr>
                  <w:rStyle w:val="Hyperlink"/>
                  <w:lang w:eastAsia="de-DE"/>
                </w:rPr>
                <w:t>F. Galpin</w:t>
              </w:r>
            </w:hyperlink>
            <w:r w:rsidR="001A740E" w:rsidRPr="001A740E">
              <w:rPr>
                <w:lang w:eastAsia="de-DE"/>
              </w:rPr>
              <w:t xml:space="preserve">, </w:t>
            </w:r>
            <w:hyperlink r:id="rId472" w:history="1">
              <w:r w:rsidR="001A740E" w:rsidRPr="001A740E">
                <w:rPr>
                  <w:rStyle w:val="Hyperlink"/>
                  <w:lang w:eastAsia="de-DE"/>
                </w:rPr>
                <w:t>T. Dumas</w:t>
              </w:r>
            </w:hyperlink>
            <w:r w:rsidR="001A740E" w:rsidRPr="001A740E">
              <w:rPr>
                <w:lang w:eastAsia="de-DE"/>
              </w:rPr>
              <w:t xml:space="preserve">, </w:t>
            </w:r>
            <w:hyperlink r:id="rId473"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4" w:history="1">
              <w:r w:rsidR="001A740E" w:rsidRPr="001A740E">
                <w:rPr>
                  <w:rStyle w:val="Hyperlink"/>
                  <w:lang w:eastAsia="de-DE"/>
                </w:rPr>
                <w:t>Y. Li</w:t>
              </w:r>
            </w:hyperlink>
            <w:r w:rsidR="001A740E" w:rsidRPr="001A740E">
              <w:rPr>
                <w:lang w:eastAsia="de-DE"/>
              </w:rPr>
              <w:t xml:space="preserve">, </w:t>
            </w:r>
            <w:hyperlink r:id="rId475" w:history="1">
              <w:r w:rsidR="001A740E" w:rsidRPr="001A740E">
                <w:rPr>
                  <w:rStyle w:val="Hyperlink"/>
                  <w:lang w:eastAsia="de-DE"/>
                </w:rPr>
                <w:t>M. Karczewicz (Qualcomm)</w:t>
              </w:r>
            </w:hyperlink>
            <w:r w:rsidR="001A740E" w:rsidRPr="001A740E">
              <w:rPr>
                <w:lang w:eastAsia="de-DE"/>
              </w:rPr>
              <w:t xml:space="preserve">, </w:t>
            </w:r>
            <w:hyperlink r:id="rId476" w:history="1">
              <w:r w:rsidR="001A740E" w:rsidRPr="001A740E">
                <w:rPr>
                  <w:rStyle w:val="Hyperlink"/>
                  <w:lang w:eastAsia="de-DE"/>
                </w:rPr>
                <w:t>Z. Xiang</w:t>
              </w:r>
            </w:hyperlink>
            <w:r w:rsidR="001A740E" w:rsidRPr="001A740E">
              <w:rPr>
                <w:lang w:eastAsia="de-DE"/>
              </w:rPr>
              <w:t xml:space="preserve">, </w:t>
            </w:r>
            <w:hyperlink r:id="rId477" w:history="1">
              <w:r w:rsidR="001A740E" w:rsidRPr="001A740E">
                <w:rPr>
                  <w:rStyle w:val="Hyperlink"/>
                  <w:lang w:eastAsia="de-DE"/>
                </w:rPr>
                <w:t>R. Chernyak</w:t>
              </w:r>
            </w:hyperlink>
            <w:r w:rsidR="001A740E" w:rsidRPr="001A740E">
              <w:rPr>
                <w:lang w:eastAsia="de-DE"/>
              </w:rPr>
              <w:t xml:space="preserve">, </w:t>
            </w:r>
            <w:hyperlink r:id="rId478"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A633B0" w:rsidP="001A740E">
            <w:pPr>
              <w:rPr>
                <w:lang w:eastAsia="de-DE"/>
              </w:rPr>
            </w:pPr>
            <w:hyperlink r:id="rId479"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A633B0" w:rsidP="001A740E">
            <w:pPr>
              <w:rPr>
                <w:lang w:eastAsia="de-DE"/>
              </w:rPr>
            </w:pPr>
            <w:hyperlink r:id="rId480"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A633B0" w:rsidP="001A740E">
            <w:pPr>
              <w:rPr>
                <w:lang w:eastAsia="de-DE"/>
              </w:rPr>
            </w:pPr>
            <w:hyperlink r:id="rId481"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2"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3"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4"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A633B0" w:rsidP="001A740E">
            <w:pPr>
              <w:rPr>
                <w:lang w:eastAsia="de-DE"/>
              </w:rPr>
            </w:pPr>
            <w:hyperlink r:id="rId485"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A633B0" w:rsidP="001A740E">
            <w:pPr>
              <w:rPr>
                <w:lang w:eastAsia="de-DE"/>
              </w:rPr>
            </w:pPr>
            <w:hyperlink r:id="rId486"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A633B0" w:rsidP="001A740E">
            <w:pPr>
              <w:rPr>
                <w:lang w:eastAsia="de-DE"/>
              </w:rPr>
            </w:pPr>
            <w:hyperlink r:id="rId487"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A633B0" w:rsidP="001A740E">
            <w:pPr>
              <w:rPr>
                <w:lang w:eastAsia="de-DE"/>
              </w:rPr>
            </w:pPr>
            <w:hyperlink r:id="rId488"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A633B0" w:rsidP="001A740E">
            <w:pPr>
              <w:rPr>
                <w:lang w:eastAsia="de-DE"/>
              </w:rPr>
            </w:pPr>
            <w:hyperlink r:id="rId489"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A633B0" w:rsidP="001A740E">
            <w:pPr>
              <w:rPr>
                <w:lang w:eastAsia="de-DE"/>
              </w:rPr>
            </w:pPr>
            <w:hyperlink r:id="rId490"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A633B0" w:rsidP="001A740E">
            <w:pPr>
              <w:rPr>
                <w:lang w:val="de-DE" w:eastAsia="de-DE"/>
              </w:rPr>
            </w:pPr>
            <w:hyperlink r:id="rId491"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A633B0" w:rsidP="001A740E">
            <w:pPr>
              <w:rPr>
                <w:lang w:eastAsia="de-DE"/>
              </w:rPr>
            </w:pPr>
            <w:hyperlink r:id="rId492"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A633B0" w:rsidP="001A740E">
            <w:pPr>
              <w:rPr>
                <w:lang w:eastAsia="de-DE"/>
              </w:rPr>
            </w:pPr>
            <w:hyperlink r:id="rId493"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A633B0" w:rsidP="00C612BA">
      <w:pPr>
        <w:pStyle w:val="berschrift9"/>
        <w:rPr>
          <w:sz w:val="24"/>
          <w:szCs w:val="24"/>
          <w:lang w:val="en-CA" w:eastAsia="de-DE"/>
        </w:rPr>
      </w:pPr>
      <w:hyperlink r:id="rId494"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5"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6"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7"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09"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A633B0" w:rsidP="00D42DAF">
            <w:pPr>
              <w:textAlignment w:val="auto"/>
              <w:rPr>
                <w:lang w:eastAsia="de-DE"/>
              </w:rPr>
            </w:pPr>
            <w:hyperlink r:id="rId498"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A633B0" w:rsidP="00D42DAF">
            <w:pPr>
              <w:textAlignment w:val="auto"/>
              <w:rPr>
                <w:u w:val="single"/>
                <w:lang w:eastAsia="de-DE"/>
              </w:rPr>
            </w:pPr>
            <w:hyperlink r:id="rId499"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A633B0" w:rsidP="00D42DAF">
            <w:pPr>
              <w:textAlignment w:val="auto"/>
              <w:rPr>
                <w:lang w:eastAsia="de-DE"/>
              </w:rPr>
            </w:pPr>
            <w:hyperlink r:id="rId500" w:history="1">
              <w:r w:rsidR="00D42DAF" w:rsidRPr="00D42DAF">
                <w:rPr>
                  <w:rStyle w:val="Hyperlink"/>
                  <w:lang w:eastAsia="de-DE"/>
                </w:rPr>
                <w:t>S. Ikonin</w:t>
              </w:r>
            </w:hyperlink>
            <w:r w:rsidR="00D42DAF" w:rsidRPr="00D42DAF">
              <w:rPr>
                <w:lang w:eastAsia="de-DE"/>
              </w:rPr>
              <w:t xml:space="preserve">, </w:t>
            </w:r>
            <w:hyperlink r:id="rId501"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A633B0" w:rsidP="00D42DAF">
            <w:pPr>
              <w:textAlignment w:val="auto"/>
              <w:rPr>
                <w:u w:val="single"/>
                <w:lang w:eastAsia="de-DE"/>
              </w:rPr>
            </w:pPr>
            <w:hyperlink r:id="rId502"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A633B0" w:rsidP="00D42DAF">
            <w:pPr>
              <w:textAlignment w:val="auto"/>
              <w:rPr>
                <w:lang w:eastAsia="de-DE"/>
              </w:rPr>
            </w:pPr>
            <w:hyperlink r:id="rId503" w:history="1">
              <w:r w:rsidR="00D42DAF" w:rsidRPr="00D42DAF">
                <w:rPr>
                  <w:rStyle w:val="Hyperlink"/>
                  <w:lang w:eastAsia="de-DE"/>
                </w:rPr>
                <w:t>S. Ikonin</w:t>
              </w:r>
            </w:hyperlink>
            <w:r w:rsidR="00D42DAF" w:rsidRPr="00D42DAF">
              <w:rPr>
                <w:lang w:eastAsia="de-DE"/>
              </w:rPr>
              <w:t>, </w:t>
            </w:r>
            <w:hyperlink r:id="rId504"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5"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6" w:history="1">
              <w:r w:rsidR="00D42DAF" w:rsidRPr="00D42DAF">
                <w:rPr>
                  <w:rStyle w:val="Hyperlink"/>
                  <w:lang w:eastAsia="de-DE"/>
                </w:rPr>
                <w:t>B. Shevchenko</w:t>
              </w:r>
            </w:hyperlink>
            <w:r w:rsidR="00D42DAF" w:rsidRPr="00D42DAF">
              <w:rPr>
                <w:lang w:eastAsia="de-DE"/>
              </w:rPr>
              <w:t>, </w:t>
            </w:r>
            <w:hyperlink r:id="rId507"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A633B0" w:rsidP="00D42DAF">
            <w:pPr>
              <w:textAlignment w:val="auto"/>
              <w:rPr>
                <w:u w:val="single"/>
                <w:lang w:eastAsia="de-DE"/>
              </w:rPr>
            </w:pPr>
            <w:hyperlink r:id="rId508"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A633B0" w:rsidP="00D42DAF">
            <w:pPr>
              <w:textAlignment w:val="auto"/>
              <w:rPr>
                <w:u w:val="single"/>
                <w:lang w:eastAsia="de-DE"/>
              </w:rPr>
            </w:pPr>
            <w:hyperlink r:id="rId509" w:history="1">
              <w:r w:rsidR="00D42DAF" w:rsidRPr="00D42DAF">
                <w:rPr>
                  <w:rStyle w:val="Hyperlink"/>
                  <w:lang w:eastAsia="de-DE"/>
                </w:rPr>
                <w:t>S. Ikonin</w:t>
              </w:r>
            </w:hyperlink>
            <w:r w:rsidR="00D42DAF" w:rsidRPr="00D42DAF">
              <w:rPr>
                <w:lang w:eastAsia="de-DE"/>
              </w:rPr>
              <w:t>, </w:t>
            </w:r>
            <w:hyperlink r:id="rId510"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1" w:history="1">
              <w:r w:rsidR="00D42DAF" w:rsidRPr="00D42DAF">
                <w:rPr>
                  <w:rStyle w:val="Hyperlink"/>
                  <w:lang w:eastAsia="de-DE"/>
                </w:rPr>
                <w:t>X. Ma</w:t>
              </w:r>
            </w:hyperlink>
            <w:r w:rsidR="00D42DAF" w:rsidRPr="00D42DAF">
              <w:rPr>
                <w:lang w:eastAsia="de-DE"/>
              </w:rPr>
              <w:t>, </w:t>
            </w:r>
            <w:hyperlink r:id="rId512" w:history="1">
              <w:r w:rsidR="00D42DAF" w:rsidRPr="00D42DAF">
                <w:rPr>
                  <w:rStyle w:val="Hyperlink"/>
                  <w:lang w:eastAsia="de-DE"/>
                </w:rPr>
                <w:t>E. Alshina (Huawei)</w:t>
              </w:r>
            </w:hyperlink>
            <w:r w:rsidR="00D42DAF" w:rsidRPr="00D42DAF">
              <w:rPr>
                <w:lang w:eastAsia="de-DE"/>
              </w:rPr>
              <w:t>, </w:t>
            </w:r>
            <w:hyperlink r:id="rId513"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A633B0" w:rsidP="00D42DAF">
            <w:pPr>
              <w:textAlignment w:val="auto"/>
              <w:rPr>
                <w:u w:val="single"/>
                <w:lang w:eastAsia="de-DE"/>
              </w:rPr>
            </w:pPr>
            <w:hyperlink r:id="rId514"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A633B0" w:rsidP="00D42DAF">
            <w:pPr>
              <w:textAlignment w:val="auto"/>
              <w:rPr>
                <w:lang w:eastAsia="de-DE"/>
              </w:rPr>
            </w:pPr>
            <w:hyperlink r:id="rId515"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6"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7"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A633B0" w:rsidP="00D42DAF">
            <w:pPr>
              <w:textAlignment w:val="auto"/>
              <w:rPr>
                <w:lang w:eastAsia="de-DE"/>
              </w:rPr>
            </w:pPr>
            <w:hyperlink r:id="rId518"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A633B0" w:rsidP="00D42DAF">
            <w:pPr>
              <w:rPr>
                <w:lang w:eastAsia="de-DE"/>
              </w:rPr>
            </w:pPr>
            <w:hyperlink r:id="rId519" w:history="1">
              <w:r w:rsidR="00D42DAF" w:rsidRPr="00D42DAF">
                <w:rPr>
                  <w:rStyle w:val="Hyperlink"/>
                  <w:lang w:eastAsia="de-DE"/>
                </w:rPr>
                <w:t>S. Ikonin</w:t>
              </w:r>
            </w:hyperlink>
            <w:r w:rsidR="00D42DAF" w:rsidRPr="00D42DAF">
              <w:rPr>
                <w:lang w:eastAsia="de-DE"/>
              </w:rPr>
              <w:t>, </w:t>
            </w:r>
            <w:hyperlink r:id="rId520"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1" w:history="1">
              <w:r w:rsidR="00D42DAF" w:rsidRPr="00D42DAF">
                <w:rPr>
                  <w:rStyle w:val="Hyperlink"/>
                  <w:lang w:eastAsia="de-DE"/>
                </w:rPr>
                <w:t>K. Malyshev</w:t>
              </w:r>
            </w:hyperlink>
            <w:r w:rsidR="00D42DAF" w:rsidRPr="00D42DAF">
              <w:rPr>
                <w:lang w:eastAsia="de-DE"/>
              </w:rPr>
              <w:t>, </w:t>
            </w:r>
            <w:hyperlink r:id="rId522"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3" w:history="1">
              <w:r w:rsidR="00D42DAF" w:rsidRPr="00D42DAF">
                <w:rPr>
                  <w:rStyle w:val="Hyperlink"/>
                  <w:lang w:eastAsia="de-DE"/>
                </w:rPr>
                <w:t>X. Ma</w:t>
              </w:r>
            </w:hyperlink>
            <w:r w:rsidR="00D42DAF" w:rsidRPr="00D42DAF">
              <w:rPr>
                <w:lang w:eastAsia="de-DE"/>
              </w:rPr>
              <w:t>, </w:t>
            </w:r>
            <w:hyperlink r:id="rId524"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A633B0" w:rsidP="00D42DAF">
            <w:pPr>
              <w:textAlignment w:val="auto"/>
              <w:rPr>
                <w:u w:val="single"/>
                <w:lang w:eastAsia="de-DE"/>
              </w:rPr>
            </w:pPr>
            <w:hyperlink r:id="rId525"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A633B0" w:rsidP="00D42DAF">
            <w:pPr>
              <w:rPr>
                <w:u w:val="single"/>
                <w:lang w:eastAsia="de-DE"/>
              </w:rPr>
            </w:pPr>
            <w:hyperlink r:id="rId526" w:history="1">
              <w:r w:rsidR="00D42DAF" w:rsidRPr="00D42DAF">
                <w:rPr>
                  <w:rStyle w:val="Hyperlink"/>
                  <w:lang w:eastAsia="de-DE"/>
                </w:rPr>
                <w:t>S. Ikonin</w:t>
              </w:r>
            </w:hyperlink>
            <w:r w:rsidR="00D42DAF" w:rsidRPr="00D42DAF">
              <w:rPr>
                <w:lang w:eastAsia="de-DE"/>
              </w:rPr>
              <w:t>, </w:t>
            </w:r>
            <w:hyperlink r:id="rId52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8"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9"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0" w:history="1">
              <w:r w:rsidR="00D42DAF" w:rsidRPr="00D42DAF">
                <w:rPr>
                  <w:rStyle w:val="Hyperlink"/>
                  <w:lang w:eastAsia="de-DE"/>
                </w:rPr>
                <w:t>K. Malyshev</w:t>
              </w:r>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2"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3" w:history="1">
              <w:r w:rsidR="00D42DAF" w:rsidRPr="00D42DAF">
                <w:rPr>
                  <w:rStyle w:val="Hyperlink"/>
                  <w:lang w:eastAsia="de-DE"/>
                </w:rPr>
                <w:t>X. Ma</w:t>
              </w:r>
            </w:hyperlink>
            <w:r w:rsidR="00D42DAF" w:rsidRPr="00D42DAF">
              <w:rPr>
                <w:lang w:eastAsia="de-DE"/>
              </w:rPr>
              <w:t>, </w:t>
            </w:r>
            <w:hyperlink r:id="rId534"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A633B0" w:rsidP="00D42DAF">
            <w:pPr>
              <w:textAlignment w:val="auto"/>
              <w:rPr>
                <w:u w:val="single"/>
                <w:lang w:eastAsia="de-DE"/>
              </w:rPr>
            </w:pPr>
            <w:hyperlink r:id="rId535"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A633B0" w:rsidP="00D42DAF">
            <w:pPr>
              <w:rPr>
                <w:lang w:eastAsia="de-DE"/>
              </w:rPr>
            </w:pPr>
            <w:hyperlink r:id="rId536" w:history="1">
              <w:r w:rsidR="00D42DAF" w:rsidRPr="00D42DAF">
                <w:rPr>
                  <w:rStyle w:val="Hyperlink"/>
                  <w:lang w:eastAsia="de-DE"/>
                </w:rPr>
                <w:t>K. Malyshev</w:t>
              </w:r>
            </w:hyperlink>
            <w:r w:rsidR="00D42DAF" w:rsidRPr="00D42DAF">
              <w:rPr>
                <w:lang w:eastAsia="de-DE"/>
              </w:rPr>
              <w:t>, </w:t>
            </w:r>
            <w:hyperlink r:id="rId537"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9" w:history="1">
              <w:r w:rsidR="00D42DAF" w:rsidRPr="00D42DAF">
                <w:rPr>
                  <w:rStyle w:val="Hyperlink"/>
                  <w:lang w:eastAsia="de-DE"/>
                </w:rPr>
                <w:t>S. Ikonin</w:t>
              </w:r>
            </w:hyperlink>
            <w:r w:rsidR="00D42DAF" w:rsidRPr="00D42DAF">
              <w:rPr>
                <w:lang w:eastAsia="de-DE"/>
              </w:rPr>
              <w:t>, </w:t>
            </w:r>
            <w:hyperlink r:id="rId540"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A633B0" w:rsidP="00D42DAF">
            <w:pPr>
              <w:textAlignment w:val="auto"/>
              <w:rPr>
                <w:u w:val="single"/>
                <w:lang w:eastAsia="de-DE"/>
              </w:rPr>
            </w:pPr>
            <w:hyperlink r:id="rId541"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A633B0" w:rsidP="00D42DAF">
            <w:pPr>
              <w:rPr>
                <w:u w:val="single"/>
                <w:lang w:eastAsia="de-DE"/>
              </w:rPr>
            </w:pPr>
            <w:hyperlink r:id="rId542" w:history="1">
              <w:r w:rsidR="00D42DAF" w:rsidRPr="00D42DAF">
                <w:rPr>
                  <w:rStyle w:val="Hyperlink"/>
                  <w:lang w:eastAsia="de-DE"/>
                </w:rPr>
                <w:t>S. Ikonin</w:t>
              </w:r>
            </w:hyperlink>
            <w:r w:rsidR="00D42DAF" w:rsidRPr="00D42DAF">
              <w:rPr>
                <w:lang w:eastAsia="de-DE"/>
              </w:rPr>
              <w:t>, </w:t>
            </w:r>
            <w:hyperlink r:id="rId543" w:history="1">
              <w:r w:rsidR="00D42DAF" w:rsidRPr="00D42DAF">
                <w:rPr>
                  <w:rStyle w:val="Hyperlink"/>
                  <w:lang w:eastAsia="de-DE"/>
                </w:rPr>
                <w:t>X. Ma</w:t>
              </w:r>
            </w:hyperlink>
            <w:r w:rsidR="00D42DAF" w:rsidRPr="00D42DAF">
              <w:rPr>
                <w:lang w:eastAsia="de-DE"/>
              </w:rPr>
              <w:t>, </w:t>
            </w:r>
            <w:hyperlink r:id="rId544" w:history="1">
              <w:r w:rsidR="00D42DAF" w:rsidRPr="00D42DAF">
                <w:rPr>
                  <w:rStyle w:val="Hyperlink"/>
                  <w:lang w:eastAsia="de-DE"/>
                </w:rPr>
                <w:t>E. Alshina (Huawei)</w:t>
              </w:r>
            </w:hyperlink>
            <w:r w:rsidR="00D42DAF" w:rsidRPr="00D42DAF">
              <w:rPr>
                <w:lang w:eastAsia="de-DE"/>
              </w:rPr>
              <w:t>, </w:t>
            </w:r>
            <w:hyperlink r:id="rId545"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A633B0" w:rsidP="00D42DAF">
            <w:pPr>
              <w:textAlignment w:val="auto"/>
              <w:rPr>
                <w:u w:val="single"/>
                <w:lang w:eastAsia="de-DE"/>
              </w:rPr>
            </w:pPr>
            <w:hyperlink r:id="rId546"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A633B0" w:rsidP="00D42DAF">
            <w:pPr>
              <w:rPr>
                <w:lang w:eastAsia="de-DE"/>
              </w:rPr>
            </w:pPr>
            <w:hyperlink r:id="rId547"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A633B0" w:rsidP="00D42DAF">
            <w:pPr>
              <w:textAlignment w:val="auto"/>
              <w:rPr>
                <w:u w:val="single"/>
                <w:lang w:eastAsia="de-DE"/>
              </w:rPr>
            </w:pPr>
            <w:hyperlink r:id="rId548"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A633B0" w:rsidP="00D42DAF">
            <w:pPr>
              <w:textAlignment w:val="auto"/>
              <w:rPr>
                <w:u w:val="single"/>
                <w:lang w:eastAsia="de-DE"/>
              </w:rPr>
            </w:pPr>
            <w:hyperlink r:id="rId549"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A633B0" w:rsidP="00D42DAF">
            <w:pPr>
              <w:rPr>
                <w:lang w:eastAsia="de-DE"/>
              </w:rPr>
            </w:pPr>
            <w:hyperlink r:id="rId550" w:history="1">
              <w:r w:rsidR="00D42DAF" w:rsidRPr="00D42DAF">
                <w:rPr>
                  <w:rStyle w:val="Hyperlink"/>
                  <w:lang w:eastAsia="de-DE"/>
                </w:rPr>
                <w:t>V. Zakharchenko (Nokia)</w:t>
              </w:r>
            </w:hyperlink>
          </w:p>
        </w:tc>
      </w:tr>
    </w:tbl>
    <w:bookmarkEnd w:id="409"/>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410" w:name="_Ref383632975"/>
      <w:bookmarkStart w:id="411" w:name="_Ref12827018"/>
      <w:bookmarkStart w:id="412" w:name="_Ref79763414"/>
      <w:r w:rsidRPr="00832D1D">
        <w:rPr>
          <w:lang w:val="en-CA"/>
        </w:rPr>
        <w:t>P</w:t>
      </w:r>
      <w:r w:rsidR="00F44BFE" w:rsidRPr="00832D1D">
        <w:rPr>
          <w:lang w:val="en-CA"/>
        </w:rPr>
        <w:t>roject development</w:t>
      </w:r>
      <w:bookmarkEnd w:id="410"/>
      <w:bookmarkEnd w:id="411"/>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412"/>
    </w:p>
    <w:p w14:paraId="0CFC64C8" w14:textId="266D6B71" w:rsidR="00F44BFE" w:rsidRPr="00832D1D" w:rsidRDefault="00F44BFE" w:rsidP="00CA2E49">
      <w:pPr>
        <w:pStyle w:val="berschrift2"/>
        <w:rPr>
          <w:lang w:val="en-CA"/>
        </w:rPr>
      </w:pPr>
      <w:bookmarkStart w:id="413" w:name="_Ref61274023"/>
      <w:bookmarkStart w:id="414" w:name="_Ref4665833"/>
      <w:bookmarkStart w:id="415"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413"/>
      <w:r w:rsidRPr="00832D1D">
        <w:rPr>
          <w:lang w:val="en-CA"/>
        </w:rPr>
        <w:t xml:space="preserve"> </w:t>
      </w:r>
    </w:p>
    <w:p w14:paraId="3B7AE293" w14:textId="7166F17A" w:rsidR="00B06360" w:rsidRPr="00832D1D" w:rsidRDefault="00B06360" w:rsidP="00B06360">
      <w:pPr>
        <w:rPr>
          <w:lang w:val="en-CA"/>
        </w:rPr>
      </w:pPr>
      <w:bookmarkStart w:id="416"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A633B0"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417"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417"/>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418"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418"/>
    </w:p>
    <w:p w14:paraId="75337809" w14:textId="77777777" w:rsidR="00F16179" w:rsidRPr="00E45D3A" w:rsidRDefault="00F16179" w:rsidP="00F16179">
      <w:pPr>
        <w:numPr>
          <w:ilvl w:val="0"/>
          <w:numId w:val="121"/>
        </w:numPr>
        <w:textAlignment w:val="baseline"/>
        <w:rPr>
          <w:lang w:val="en-CA"/>
        </w:rPr>
      </w:pPr>
      <w:bookmarkStart w:id="419"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20"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20"/>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419"/>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14"/>
      <w:bookmarkEnd w:id="415"/>
      <w:bookmarkEnd w:id="416"/>
    </w:p>
    <w:p w14:paraId="101F0673" w14:textId="05E9671C" w:rsidR="00B06360" w:rsidRPr="00832D1D" w:rsidRDefault="00B06360" w:rsidP="00B06360">
      <w:pPr>
        <w:rPr>
          <w:lang w:val="en-CA"/>
        </w:rPr>
      </w:pPr>
      <w:bookmarkStart w:id="421" w:name="_Ref521059659"/>
      <w:bookmarkStart w:id="422"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A633B0"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23" w:name="_Ref93153656"/>
      <w:bookmarkStart w:id="424" w:name="_Ref43056510"/>
      <w:bookmarkStart w:id="425" w:name="_Ref119780217"/>
      <w:bookmarkStart w:id="426" w:name="_Ref443720177"/>
      <w:bookmarkEnd w:id="421"/>
      <w:bookmarkEnd w:id="422"/>
      <w:r w:rsidRPr="00832D1D">
        <w:rPr>
          <w:lang w:val="en-CA"/>
        </w:rPr>
        <w:t>AHG3: Software development (</w:t>
      </w:r>
      <w:r w:rsidR="00B06360" w:rsidRPr="00832D1D">
        <w:rPr>
          <w:lang w:val="en-CA"/>
        </w:rPr>
        <w:t>1</w:t>
      </w:r>
      <w:r w:rsidRPr="00832D1D">
        <w:rPr>
          <w:lang w:val="en-CA"/>
        </w:rPr>
        <w:t>)</w:t>
      </w:r>
      <w:bookmarkEnd w:id="423"/>
    </w:p>
    <w:p w14:paraId="77515816" w14:textId="42C04788" w:rsidR="00AE2158" w:rsidRPr="00832D1D" w:rsidRDefault="00AE2158" w:rsidP="00AE2158">
      <w:pPr>
        <w:rPr>
          <w:lang w:val="en-CA"/>
        </w:rPr>
      </w:pPr>
      <w:bookmarkStart w:id="427" w:name="_Ref133414511"/>
      <w:bookmarkStart w:id="428"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A633B0" w:rsidP="003F5BE3">
      <w:pPr>
        <w:pStyle w:val="berschrift9"/>
        <w:rPr>
          <w:sz w:val="24"/>
          <w:szCs w:val="24"/>
          <w:lang w:val="en-CA" w:eastAsia="de-DE"/>
        </w:rPr>
      </w:pPr>
      <w:hyperlink r:id="rId553"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29" w:name="_Ref93310686"/>
      <w:bookmarkStart w:id="430" w:name="_Ref142739795"/>
      <w:bookmarkStart w:id="431" w:name="_Ref164876569"/>
      <w:bookmarkStart w:id="432" w:name="_Ref187426186"/>
      <w:bookmarkEnd w:id="424"/>
      <w:bookmarkEnd w:id="425"/>
      <w:bookmarkEnd w:id="427"/>
      <w:bookmarkEnd w:id="428"/>
      <w:r w:rsidRPr="00832D1D">
        <w:rPr>
          <w:lang w:val="en-CA"/>
        </w:rPr>
        <w:t xml:space="preserve">AHG3: </w:t>
      </w:r>
      <w:bookmarkStart w:id="433"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33"/>
      <w:r w:rsidR="003B27F8">
        <w:rPr>
          <w:lang w:val="en-CA"/>
        </w:rPr>
        <w:t xml:space="preserve">and metrics </w:t>
      </w:r>
      <w:r w:rsidR="00F44BFE" w:rsidRPr="00832D1D">
        <w:rPr>
          <w:lang w:val="en-CA"/>
        </w:rPr>
        <w:t>(</w:t>
      </w:r>
      <w:bookmarkEnd w:id="429"/>
      <w:bookmarkEnd w:id="430"/>
      <w:r w:rsidR="003B27F8">
        <w:rPr>
          <w:lang w:val="en-CA"/>
        </w:rPr>
        <w:t>2</w:t>
      </w:r>
      <w:r w:rsidR="00F44BFE" w:rsidRPr="00832D1D">
        <w:rPr>
          <w:lang w:val="en-CA"/>
        </w:rPr>
        <w:t>)</w:t>
      </w:r>
      <w:bookmarkEnd w:id="431"/>
      <w:bookmarkEnd w:id="432"/>
    </w:p>
    <w:p w14:paraId="1725FA09" w14:textId="39B921F5" w:rsidR="004330FC" w:rsidRPr="00832D1D" w:rsidRDefault="004330FC" w:rsidP="004330FC">
      <w:pPr>
        <w:rPr>
          <w:lang w:val="en-CA"/>
        </w:rPr>
      </w:pPr>
      <w:bookmarkStart w:id="434" w:name="_Ref21242672"/>
      <w:bookmarkStart w:id="435" w:name="_Ref119780312"/>
      <w:r w:rsidRPr="00832D1D">
        <w:rPr>
          <w:lang w:val="en-CA"/>
        </w:rPr>
        <w:t xml:space="preserve">Contributions in this area were discussed during </w:t>
      </w:r>
      <w:r w:rsidR="00724638" w:rsidRPr="00832D1D">
        <w:rPr>
          <w:lang w:val="en-CA"/>
        </w:rPr>
        <w:t>XXXX</w:t>
      </w:r>
      <w:r w:rsidRPr="00832D1D">
        <w:rPr>
          <w:lang w:val="en-CA"/>
        </w:rPr>
        <w:t>–</w:t>
      </w:r>
      <w:r w:rsidR="00724638" w:rsidRPr="00832D1D">
        <w:rPr>
          <w:lang w:val="en-CA"/>
        </w:rPr>
        <w:t>XXXX</w:t>
      </w:r>
      <w:r w:rsidR="00CD26FE" w:rsidRPr="00832D1D">
        <w:rPr>
          <w:lang w:val="en-CA"/>
        </w:rPr>
        <w:t xml:space="preserve"> </w:t>
      </w:r>
      <w:r w:rsidRPr="00832D1D">
        <w:rPr>
          <w:lang w:val="en-CA"/>
        </w:rPr>
        <w:t xml:space="preserve">on </w:t>
      </w:r>
      <w:proofErr w:type="spellStart"/>
      <w:r w:rsidR="00724638" w:rsidRPr="00832D1D">
        <w:rPr>
          <w:lang w:val="en-CA"/>
        </w:rPr>
        <w:t>XX</w:t>
      </w:r>
      <w:r w:rsidR="005977A0" w:rsidRPr="00832D1D">
        <w:rPr>
          <w:lang w:val="en-CA"/>
        </w:rPr>
        <w:t>day</w:t>
      </w:r>
      <w:proofErr w:type="spellEnd"/>
      <w:r w:rsidR="005977A0" w:rsidRPr="00832D1D">
        <w:rPr>
          <w:lang w:val="en-CA"/>
        </w:rPr>
        <w:t xml:space="preserve"> </w:t>
      </w:r>
      <w:r w:rsidR="00724638" w:rsidRPr="00832D1D">
        <w:rPr>
          <w:lang w:val="en-CA"/>
        </w:rPr>
        <w:t>X Oct.</w:t>
      </w:r>
      <w:r w:rsidR="005977A0" w:rsidRPr="00832D1D">
        <w:rPr>
          <w:lang w:val="en-CA"/>
        </w:rPr>
        <w:t xml:space="preserve"> </w:t>
      </w:r>
      <w:r w:rsidRPr="00832D1D">
        <w:rPr>
          <w:lang w:val="en-CA"/>
        </w:rPr>
        <w:t xml:space="preserve">2025 (chaired by </w:t>
      </w:r>
      <w:r w:rsidR="00724638" w:rsidRPr="00832D1D">
        <w:rPr>
          <w:lang w:val="en-CA"/>
        </w:rPr>
        <w:t>XXX</w:t>
      </w:r>
      <w:r w:rsidRPr="00832D1D">
        <w:rPr>
          <w:lang w:val="en-CA"/>
        </w:rPr>
        <w:t>).</w:t>
      </w:r>
    </w:p>
    <w:p w14:paraId="57294E6F" w14:textId="77777777" w:rsidR="00633D1E" w:rsidRPr="00A17F8D" w:rsidRDefault="00A633B0" w:rsidP="00EA5989">
      <w:pPr>
        <w:pStyle w:val="berschrift9"/>
        <w:rPr>
          <w:sz w:val="24"/>
          <w:szCs w:val="24"/>
          <w:lang w:val="en-CA" w:eastAsia="de-DE"/>
        </w:rPr>
      </w:pPr>
      <w:hyperlink r:id="rId554"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1B5F0D10" w14:textId="471EBBCD" w:rsidR="00633D1E" w:rsidRDefault="00633D1E" w:rsidP="004330FC">
      <w:pPr>
        <w:rPr>
          <w:lang w:val="en-CA"/>
        </w:rPr>
      </w:pPr>
    </w:p>
    <w:p w14:paraId="7FFC1262" w14:textId="77777777" w:rsidR="003B27F8" w:rsidRPr="00EB2517" w:rsidRDefault="00A633B0" w:rsidP="000E0E77">
      <w:pPr>
        <w:pStyle w:val="berschrift9"/>
        <w:rPr>
          <w:sz w:val="24"/>
          <w:szCs w:val="24"/>
          <w:lang w:val="en-CA" w:eastAsia="de-DE"/>
        </w:rPr>
      </w:pPr>
      <w:hyperlink r:id="rId555"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r w:rsidRPr="00832D1D">
        <w:rPr>
          <w:lang w:val="en-CA"/>
        </w:rPr>
        <w:t>AHG4: Subjective quality testing and verification testing (</w:t>
      </w:r>
      <w:r w:rsidR="00B06360" w:rsidRPr="00832D1D">
        <w:rPr>
          <w:lang w:val="en-CA"/>
        </w:rPr>
        <w:t>1</w:t>
      </w:r>
      <w:r w:rsidRPr="00832D1D">
        <w:rPr>
          <w:lang w:val="en-CA"/>
        </w:rPr>
        <w:t>)</w:t>
      </w:r>
    </w:p>
    <w:p w14:paraId="489B0902" w14:textId="0CA96EE6" w:rsidR="00724638" w:rsidRPr="00832D1D" w:rsidRDefault="00724638" w:rsidP="0072463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3A50F08" w14:textId="43DE7FE2" w:rsidR="002A411D" w:rsidRPr="00832D1D" w:rsidRDefault="00A633B0" w:rsidP="003F5BE3">
      <w:pPr>
        <w:pStyle w:val="berschrift9"/>
        <w:rPr>
          <w:sz w:val="24"/>
          <w:szCs w:val="24"/>
          <w:lang w:val="en-CA" w:eastAsia="de-DE"/>
        </w:rPr>
      </w:pPr>
      <w:hyperlink r:id="rId556"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9DCDA44" w14:textId="77777777" w:rsidR="00C549DB" w:rsidRPr="00832D1D" w:rsidRDefault="00C549DB" w:rsidP="00C549DB">
      <w:pPr>
        <w:rPr>
          <w:lang w:val="en-CA" w:eastAsia="de-DE"/>
        </w:rPr>
      </w:pPr>
    </w:p>
    <w:p w14:paraId="44DCA329" w14:textId="77777777" w:rsidR="002A411D" w:rsidRPr="00832D1D" w:rsidRDefault="00A633B0"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 [miss]</w:t>
      </w:r>
    </w:p>
    <w:p w14:paraId="5B10193D" w14:textId="77777777" w:rsidR="002A411D" w:rsidRPr="00832D1D" w:rsidRDefault="002A411D" w:rsidP="00724638">
      <w:pPr>
        <w:rPr>
          <w:lang w:val="en-CA"/>
        </w:rPr>
      </w:pPr>
    </w:p>
    <w:p w14:paraId="22054BD8" w14:textId="1562364C" w:rsidR="00B71D8F" w:rsidRPr="00832D1D" w:rsidRDefault="00B71D8F" w:rsidP="00CA2E49">
      <w:pPr>
        <w:pStyle w:val="berschrift2"/>
        <w:rPr>
          <w:lang w:val="en-CA"/>
        </w:rPr>
      </w:pPr>
      <w:bookmarkStart w:id="436" w:name="_Ref189762996"/>
      <w:r w:rsidRPr="00832D1D">
        <w:rPr>
          <w:lang w:val="en-CA"/>
        </w:rPr>
        <w:t>AHG4: Test and training material (</w:t>
      </w:r>
      <w:r w:rsidR="00B06360" w:rsidRPr="00832D1D">
        <w:rPr>
          <w:lang w:val="en-CA"/>
        </w:rPr>
        <w:t>2</w:t>
      </w:r>
      <w:r w:rsidRPr="00832D1D">
        <w:rPr>
          <w:lang w:val="en-CA"/>
        </w:rPr>
        <w:t>)</w:t>
      </w:r>
      <w:bookmarkEnd w:id="436"/>
    </w:p>
    <w:p w14:paraId="389CB894" w14:textId="77777777" w:rsidR="00B06360" w:rsidRPr="00832D1D" w:rsidRDefault="00B06360" w:rsidP="00B06360">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7C981B" w14:textId="53B46160" w:rsidR="008519CD" w:rsidRPr="00832D1D" w:rsidRDefault="00A633B0" w:rsidP="003F5BE3">
      <w:pPr>
        <w:pStyle w:val="berschrift9"/>
        <w:rPr>
          <w:sz w:val="24"/>
          <w:szCs w:val="24"/>
          <w:lang w:val="en-CA" w:eastAsia="de-DE"/>
        </w:rPr>
      </w:pPr>
      <w:hyperlink r:id="rId55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4A0884E1" w14:textId="77777777" w:rsidR="00C549DB" w:rsidRPr="00832D1D" w:rsidRDefault="00C549DB" w:rsidP="00C549DB">
      <w:pPr>
        <w:rPr>
          <w:lang w:val="en-CA" w:eastAsia="de-DE"/>
        </w:rPr>
      </w:pPr>
    </w:p>
    <w:p w14:paraId="0E04F57E" w14:textId="77777777" w:rsidR="008519CD" w:rsidRPr="00832D1D" w:rsidRDefault="00A633B0" w:rsidP="003F5BE3">
      <w:pPr>
        <w:pStyle w:val="berschrift9"/>
        <w:rPr>
          <w:sz w:val="24"/>
          <w:szCs w:val="24"/>
          <w:lang w:val="en-CA" w:eastAsia="de-DE"/>
        </w:rPr>
      </w:pPr>
      <w:hyperlink r:id="rId559"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437" w:name="_Ref189762617"/>
      <w:r w:rsidRPr="00832D1D">
        <w:rPr>
          <w:lang w:val="en-CA"/>
        </w:rPr>
        <w:t>AHG5: Conformance test development (0)</w:t>
      </w:r>
      <w:bookmarkEnd w:id="434"/>
      <w:bookmarkEnd w:id="435"/>
      <w:bookmarkEnd w:id="437"/>
    </w:p>
    <w:p w14:paraId="5E07021D" w14:textId="77777777" w:rsidR="00F44BFE" w:rsidRPr="00832D1D" w:rsidRDefault="00F44BFE" w:rsidP="00F44BFE">
      <w:pPr>
        <w:rPr>
          <w:lang w:val="en-CA"/>
        </w:rPr>
      </w:pPr>
      <w:bookmarkStart w:id="438" w:name="_Hlk133220875"/>
      <w:bookmarkStart w:id="439" w:name="_Ref93154433"/>
      <w:bookmarkStart w:id="440" w:name="_Ref119780328"/>
      <w:bookmarkStart w:id="441" w:name="_Ref148019175"/>
      <w:bookmarkStart w:id="442" w:name="_Ref29265594"/>
      <w:bookmarkStart w:id="443" w:name="_Ref38135579"/>
      <w:bookmarkStart w:id="444" w:name="_Ref475640122"/>
      <w:bookmarkEnd w:id="426"/>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445" w:name="_Ref166962695"/>
      <w:r w:rsidRPr="00832D1D">
        <w:rPr>
          <w:lang w:val="en-CA"/>
        </w:rPr>
        <w:t>AHG7: ECM tool assessment</w:t>
      </w:r>
      <w:bookmarkEnd w:id="438"/>
      <w:r w:rsidRPr="00832D1D">
        <w:rPr>
          <w:lang w:val="en-CA"/>
        </w:rPr>
        <w:t xml:space="preserve"> (</w:t>
      </w:r>
      <w:r w:rsidR="00461E76" w:rsidRPr="00832D1D">
        <w:rPr>
          <w:lang w:val="en-CA"/>
        </w:rPr>
        <w:t>6</w:t>
      </w:r>
      <w:r w:rsidRPr="00832D1D">
        <w:rPr>
          <w:lang w:val="en-CA"/>
        </w:rPr>
        <w:t>)</w:t>
      </w:r>
      <w:bookmarkEnd w:id="439"/>
      <w:bookmarkEnd w:id="440"/>
      <w:bookmarkEnd w:id="441"/>
      <w:bookmarkEnd w:id="445"/>
    </w:p>
    <w:p w14:paraId="1B5C0D93" w14:textId="0F52ECBB" w:rsidR="00724638" w:rsidRPr="00832D1D" w:rsidRDefault="00724638" w:rsidP="00724638">
      <w:pPr>
        <w:rPr>
          <w:lang w:val="en-CA"/>
        </w:rPr>
      </w:pPr>
      <w:bookmarkStart w:id="446" w:name="_Hlk133220838"/>
      <w:bookmarkStart w:id="447" w:name="_Ref124969941"/>
      <w:bookmarkStart w:id="448" w:name="_Ref149817874"/>
      <w:bookmarkStart w:id="449" w:name="_Ref166962748"/>
      <w:bookmarkStart w:id="450" w:name="_Ref487322369"/>
      <w:bookmarkStart w:id="451" w:name="_Ref534462057"/>
      <w:bookmarkStart w:id="452" w:name="_Ref37795095"/>
      <w:bookmarkStart w:id="453" w:name="_Ref70096523"/>
      <w:bookmarkStart w:id="454" w:name="_Ref95132465"/>
      <w:bookmarkStart w:id="455"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3175800" w14:textId="61E96CE7" w:rsidR="00FE3D8E" w:rsidRPr="00832D1D" w:rsidRDefault="00A633B0" w:rsidP="003F5BE3">
      <w:pPr>
        <w:pStyle w:val="berschrift9"/>
        <w:rPr>
          <w:sz w:val="24"/>
          <w:szCs w:val="24"/>
          <w:lang w:val="en-CA" w:eastAsia="de-DE"/>
        </w:rPr>
      </w:pPr>
      <w:hyperlink r:id="rId560"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A633B0" w:rsidP="003F5BE3">
      <w:pPr>
        <w:pStyle w:val="berschrift9"/>
        <w:rPr>
          <w:sz w:val="24"/>
          <w:szCs w:val="24"/>
          <w:lang w:val="en-CA" w:eastAsia="de-DE"/>
        </w:rPr>
      </w:pPr>
      <w:hyperlink r:id="rId561"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A633B0" w:rsidP="003F5BE3">
      <w:pPr>
        <w:pStyle w:val="berschrift9"/>
        <w:rPr>
          <w:sz w:val="24"/>
          <w:szCs w:val="24"/>
          <w:lang w:val="en-CA" w:eastAsia="de-DE"/>
        </w:rPr>
      </w:pPr>
      <w:hyperlink r:id="rId562"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A633B0"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77777777" w:rsidR="00C549DB" w:rsidRPr="00832D1D" w:rsidRDefault="00C549DB" w:rsidP="00C549DB">
      <w:pPr>
        <w:rPr>
          <w:lang w:val="en-CA" w:eastAsia="de-DE"/>
        </w:rPr>
      </w:pPr>
    </w:p>
    <w:p w14:paraId="5F03FAC4" w14:textId="48B47AE1" w:rsidR="00FE3D8E" w:rsidRPr="00832D1D" w:rsidRDefault="00A633B0"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A633B0"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A633B0" w:rsidP="00461E76">
      <w:pPr>
        <w:pStyle w:val="berschrift9"/>
        <w:rPr>
          <w:sz w:val="24"/>
          <w:szCs w:val="24"/>
          <w:lang w:val="en-CA" w:eastAsia="de-DE"/>
        </w:rPr>
      </w:pPr>
      <w:hyperlink r:id="rId566"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456" w:name="_Ref183085429"/>
      <w:r w:rsidRPr="00832D1D">
        <w:rPr>
          <w:lang w:val="en-CA"/>
        </w:rPr>
        <w:lastRenderedPageBreak/>
        <w:t xml:space="preserve">AHG8: </w:t>
      </w:r>
      <w:bookmarkStart w:id="457" w:name="_Hlk125041546"/>
      <w:r w:rsidRPr="00832D1D">
        <w:rPr>
          <w:lang w:val="en-CA"/>
        </w:rPr>
        <w:t>Optimization of encoders and receiving systems for machine analysis of coded video content</w:t>
      </w:r>
      <w:bookmarkEnd w:id="457"/>
      <w:r w:rsidRPr="00832D1D">
        <w:rPr>
          <w:lang w:val="en-CA"/>
        </w:rPr>
        <w:t xml:space="preserve"> </w:t>
      </w:r>
      <w:bookmarkEnd w:id="446"/>
      <w:r w:rsidRPr="00832D1D">
        <w:rPr>
          <w:lang w:val="en-CA"/>
        </w:rPr>
        <w:t>(</w:t>
      </w:r>
      <w:r w:rsidR="00AE2158" w:rsidRPr="00832D1D">
        <w:rPr>
          <w:lang w:val="en-CA"/>
        </w:rPr>
        <w:t>0</w:t>
      </w:r>
      <w:r w:rsidRPr="00832D1D">
        <w:rPr>
          <w:lang w:val="en-CA"/>
        </w:rPr>
        <w:t>)</w:t>
      </w:r>
      <w:bookmarkEnd w:id="447"/>
      <w:bookmarkEnd w:id="448"/>
      <w:bookmarkEnd w:id="449"/>
      <w:bookmarkEnd w:id="456"/>
    </w:p>
    <w:p w14:paraId="2FC864D7" w14:textId="77777777" w:rsidR="00AE2158" w:rsidRPr="00832D1D" w:rsidRDefault="00AE2158" w:rsidP="00AE2158">
      <w:pPr>
        <w:rPr>
          <w:lang w:val="en-CA"/>
        </w:rPr>
      </w:pPr>
      <w:bookmarkStart w:id="458" w:name="_Hlk133220924"/>
      <w:bookmarkStart w:id="459" w:name="_Ref135856946"/>
      <w:bookmarkStart w:id="460" w:name="_Ref181085070"/>
      <w:r w:rsidRPr="00832D1D">
        <w:rPr>
          <w:lang w:val="en-CA"/>
        </w:rPr>
        <w:t>This section is kept as a template for future use.</w:t>
      </w:r>
    </w:p>
    <w:p w14:paraId="6EF723A9" w14:textId="481499AF" w:rsidR="00F44BFE" w:rsidRPr="00832D1D" w:rsidRDefault="00F44BFE" w:rsidP="00CA2E49">
      <w:pPr>
        <w:pStyle w:val="berschrift2"/>
        <w:rPr>
          <w:lang w:val="en-CA"/>
        </w:rPr>
      </w:pPr>
      <w:r w:rsidRPr="00832D1D">
        <w:rPr>
          <w:lang w:val="en-CA"/>
        </w:rPr>
        <w:t xml:space="preserve">AHG10: Encoding algorithm optimization </w:t>
      </w:r>
      <w:bookmarkEnd w:id="458"/>
      <w:r w:rsidRPr="00832D1D">
        <w:rPr>
          <w:lang w:val="en-CA"/>
        </w:rPr>
        <w:t>(</w:t>
      </w:r>
      <w:r w:rsidR="00AE2158" w:rsidRPr="00832D1D">
        <w:rPr>
          <w:lang w:val="en-CA"/>
        </w:rPr>
        <w:t>0</w:t>
      </w:r>
      <w:r w:rsidR="00B06360" w:rsidRPr="00832D1D">
        <w:rPr>
          <w:lang w:val="en-CA"/>
        </w:rPr>
        <w:t>+2</w:t>
      </w:r>
      <w:r w:rsidRPr="00832D1D">
        <w:rPr>
          <w:lang w:val="en-CA"/>
        </w:rPr>
        <w:t>)</w:t>
      </w:r>
      <w:bookmarkEnd w:id="450"/>
      <w:bookmarkEnd w:id="451"/>
      <w:bookmarkEnd w:id="452"/>
      <w:bookmarkEnd w:id="453"/>
      <w:bookmarkEnd w:id="454"/>
      <w:bookmarkEnd w:id="455"/>
      <w:bookmarkEnd w:id="459"/>
      <w:bookmarkEnd w:id="460"/>
    </w:p>
    <w:p w14:paraId="13F6573C" w14:textId="6617FC98" w:rsidR="00AE2158" w:rsidRPr="00832D1D" w:rsidRDefault="00AE2158" w:rsidP="00AE2158">
      <w:pPr>
        <w:rPr>
          <w:lang w:val="en-CA"/>
        </w:rPr>
      </w:pPr>
      <w:bookmarkStart w:id="461" w:name="_Ref108361685"/>
      <w:bookmarkStart w:id="462" w:name="_Ref190969742"/>
      <w:bookmarkStart w:id="463" w:name="_Ref76598231"/>
      <w:bookmarkStart w:id="464" w:name="_Ref104396455"/>
      <w:r w:rsidRPr="00832D1D">
        <w:rPr>
          <w:lang w:val="en-CA"/>
        </w:rPr>
        <w:t>This section is kept as a template for future use.</w:t>
      </w:r>
    </w:p>
    <w:p w14:paraId="2653C142" w14:textId="77777777" w:rsidR="008519CD" w:rsidRPr="00832D1D" w:rsidRDefault="00A633B0" w:rsidP="003F5BE3">
      <w:pPr>
        <w:pStyle w:val="berschrift9"/>
        <w:rPr>
          <w:sz w:val="24"/>
          <w:szCs w:val="24"/>
          <w:lang w:val="en-CA" w:eastAsia="de-DE"/>
        </w:rPr>
      </w:pPr>
      <w:hyperlink r:id="rId567"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A633B0" w:rsidP="003F5BE3">
      <w:pPr>
        <w:pStyle w:val="berschrift9"/>
        <w:rPr>
          <w:sz w:val="24"/>
          <w:szCs w:val="24"/>
          <w:lang w:val="en-CA" w:eastAsia="de-DE"/>
        </w:rPr>
      </w:pPr>
      <w:hyperlink r:id="rId568"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A633B0" w:rsidP="003B27F8">
      <w:pPr>
        <w:pStyle w:val="berschrift9"/>
        <w:rPr>
          <w:sz w:val="24"/>
          <w:szCs w:val="24"/>
          <w:lang w:val="en-CA" w:eastAsia="de-DE"/>
        </w:rPr>
      </w:pPr>
      <w:hyperlink r:id="rId569"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 [miss]</w:t>
      </w:r>
    </w:p>
    <w:p w14:paraId="5996790F" w14:textId="0E588336" w:rsidR="003B27F8" w:rsidRPr="00832D1D" w:rsidRDefault="003B27F8"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EB6B817" w:rsidR="00F44BFE" w:rsidRPr="00832D1D" w:rsidRDefault="00F44BFE" w:rsidP="00CA2E49">
      <w:pPr>
        <w:pStyle w:val="berschrift2"/>
        <w:rPr>
          <w:lang w:val="en-CA"/>
        </w:rPr>
      </w:pPr>
      <w:r w:rsidRPr="00832D1D">
        <w:rPr>
          <w:lang w:val="en-CA"/>
        </w:rPr>
        <w:t>AHG13: Film grain synthesis (</w:t>
      </w:r>
      <w:r w:rsidR="00B06360" w:rsidRPr="00832D1D">
        <w:rPr>
          <w:lang w:val="en-CA"/>
        </w:rPr>
        <w:t>1</w:t>
      </w:r>
      <w:r w:rsidRPr="00832D1D">
        <w:rPr>
          <w:lang w:val="en-CA"/>
        </w:rPr>
        <w:t>)</w:t>
      </w:r>
      <w:bookmarkEnd w:id="461"/>
      <w:bookmarkEnd w:id="462"/>
    </w:p>
    <w:p w14:paraId="1CC1002A" w14:textId="271EC043" w:rsidR="00192E14" w:rsidRPr="00832D1D" w:rsidRDefault="00192E14" w:rsidP="00192E14">
      <w:pPr>
        <w:rPr>
          <w:lang w:val="en-CA"/>
        </w:rPr>
      </w:pPr>
      <w:bookmarkStart w:id="465" w:name="_Ref63928316"/>
      <w:bookmarkStart w:id="466" w:name="_Ref104407526"/>
      <w:bookmarkStart w:id="467" w:name="_Ref117582037"/>
      <w:bookmarkStart w:id="468" w:name="_Ref12737677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2E44B3D" w14:textId="77777777" w:rsidR="002A411D" w:rsidRPr="00832D1D" w:rsidRDefault="00A633B0" w:rsidP="003F5BE3">
      <w:pPr>
        <w:pStyle w:val="berschrift9"/>
        <w:rPr>
          <w:sz w:val="24"/>
          <w:szCs w:val="24"/>
          <w:lang w:val="en-CA" w:eastAsia="de-DE"/>
        </w:rPr>
      </w:pPr>
      <w:hyperlink r:id="rId570"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61C28695" w14:textId="77777777" w:rsidR="002A411D" w:rsidRPr="00832D1D" w:rsidRDefault="002A411D" w:rsidP="00192E14">
      <w:pPr>
        <w:rPr>
          <w:lang w:val="en-CA"/>
        </w:rPr>
      </w:pPr>
    </w:p>
    <w:p w14:paraId="73D713CD" w14:textId="2F7100ED" w:rsidR="00F44BFE" w:rsidRPr="00832D1D" w:rsidRDefault="00F44BFE" w:rsidP="00CA2E49">
      <w:pPr>
        <w:pStyle w:val="berschrift2"/>
        <w:rPr>
          <w:lang w:val="en-CA"/>
        </w:rPr>
      </w:pPr>
      <w:bookmarkStart w:id="469" w:name="_Ref149818245"/>
      <w:r w:rsidRPr="00832D1D">
        <w:rPr>
          <w:lang w:val="en-CA"/>
        </w:rPr>
        <w:t>Implementation studies (</w:t>
      </w:r>
      <w:r w:rsidR="00B06360" w:rsidRPr="00832D1D">
        <w:rPr>
          <w:lang w:val="en-CA"/>
        </w:rPr>
        <w:t>0</w:t>
      </w:r>
      <w:r w:rsidRPr="00832D1D">
        <w:rPr>
          <w:lang w:val="en-CA"/>
        </w:rPr>
        <w:t>)</w:t>
      </w:r>
      <w:bookmarkEnd w:id="465"/>
      <w:bookmarkEnd w:id="466"/>
      <w:bookmarkEnd w:id="467"/>
      <w:bookmarkEnd w:id="468"/>
      <w:bookmarkEnd w:id="469"/>
    </w:p>
    <w:p w14:paraId="264E89F9" w14:textId="77777777" w:rsidR="00B06360" w:rsidRPr="00832D1D" w:rsidRDefault="00B06360" w:rsidP="00B06360">
      <w:pPr>
        <w:rPr>
          <w:lang w:val="en-CA"/>
        </w:rPr>
      </w:pPr>
      <w:bookmarkStart w:id="470"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442"/>
      <w:bookmarkEnd w:id="443"/>
      <w:bookmarkEnd w:id="463"/>
      <w:bookmarkEnd w:id="464"/>
      <w:bookmarkEnd w:id="470"/>
    </w:p>
    <w:p w14:paraId="02C121F3" w14:textId="77777777" w:rsidR="00B06360" w:rsidRPr="00832D1D" w:rsidRDefault="00B06360" w:rsidP="00B06360">
      <w:pPr>
        <w:rPr>
          <w:lang w:val="en-CA"/>
        </w:rPr>
      </w:pPr>
      <w:bookmarkStart w:id="471" w:name="_Ref124969949"/>
      <w:bookmarkStart w:id="472" w:name="_Ref18361729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6C4B202" w14:textId="77777777" w:rsidR="002A411D" w:rsidRPr="00832D1D" w:rsidRDefault="00A633B0" w:rsidP="003F5BE3">
      <w:pPr>
        <w:pStyle w:val="berschrift9"/>
        <w:rPr>
          <w:sz w:val="24"/>
          <w:szCs w:val="24"/>
          <w:lang w:val="en-CA" w:eastAsia="de-DE"/>
        </w:rPr>
      </w:pPr>
      <w:hyperlink r:id="rId571"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473"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471"/>
      <w:bookmarkEnd w:id="472"/>
      <w:bookmarkEnd w:id="473"/>
    </w:p>
    <w:p w14:paraId="127EB180" w14:textId="77777777" w:rsidR="00B06360" w:rsidRPr="00832D1D" w:rsidRDefault="00B06360" w:rsidP="00B06360">
      <w:pPr>
        <w:rPr>
          <w:lang w:val="en-CA"/>
        </w:rPr>
      </w:pPr>
      <w:bookmarkStart w:id="474" w:name="_Ref156921757"/>
      <w:bookmarkStart w:id="475" w:name="_Ref183616927"/>
      <w:bookmarkStart w:id="476" w:name="_Ref443720209"/>
      <w:bookmarkStart w:id="477" w:name="_Ref451632256"/>
      <w:bookmarkStart w:id="478" w:name="_Ref487322293"/>
      <w:bookmarkStart w:id="479" w:name="_Ref518892368"/>
      <w:bookmarkStart w:id="480" w:name="_Ref37795373"/>
      <w:bookmarkStart w:id="481" w:name="_Ref149818318"/>
      <w:bookmarkEnd w:id="444"/>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00DC120" w14:textId="04BF1658" w:rsidR="008519CD" w:rsidRPr="00832D1D" w:rsidRDefault="00A633B0" w:rsidP="003F5BE3">
      <w:pPr>
        <w:pStyle w:val="berschrift9"/>
        <w:rPr>
          <w:sz w:val="24"/>
          <w:szCs w:val="24"/>
          <w:lang w:val="en-CA" w:eastAsia="de-DE"/>
        </w:rPr>
      </w:pPr>
      <w:hyperlink r:id="rId572"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A633B0" w:rsidP="003F5BE3">
      <w:pPr>
        <w:pStyle w:val="berschrift9"/>
        <w:rPr>
          <w:sz w:val="24"/>
          <w:szCs w:val="24"/>
          <w:lang w:val="en-CA" w:eastAsia="de-DE"/>
        </w:rPr>
      </w:pPr>
      <w:hyperlink r:id="rId573"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23E638D2" w14:textId="77777777" w:rsidR="00C549DB" w:rsidRPr="00832D1D" w:rsidRDefault="00C549DB" w:rsidP="00C549DB">
      <w:pPr>
        <w:rPr>
          <w:lang w:val="en-CA" w:eastAsia="de-DE"/>
        </w:rPr>
      </w:pPr>
    </w:p>
    <w:p w14:paraId="2CFC25E7" w14:textId="77777777" w:rsidR="002A411D" w:rsidRPr="00832D1D" w:rsidRDefault="00A633B0" w:rsidP="003F5BE3">
      <w:pPr>
        <w:pStyle w:val="berschrift9"/>
        <w:rPr>
          <w:sz w:val="24"/>
          <w:szCs w:val="24"/>
          <w:lang w:val="en-CA" w:eastAsia="de-DE"/>
        </w:rPr>
      </w:pPr>
      <w:hyperlink r:id="rId574"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37B84078" w14:textId="77777777" w:rsidR="008519CD" w:rsidRPr="00832D1D" w:rsidRDefault="008519CD" w:rsidP="00F91B3C">
      <w:pPr>
        <w:rPr>
          <w:lang w:val="en-CA"/>
        </w:rPr>
      </w:pPr>
    </w:p>
    <w:p w14:paraId="4EA22277" w14:textId="6FB12A3E" w:rsidR="00F44BFE" w:rsidRPr="00832D1D" w:rsidRDefault="00B71D8F" w:rsidP="00CA2E49">
      <w:pPr>
        <w:pStyle w:val="berschrift2"/>
        <w:rPr>
          <w:lang w:val="en-CA"/>
        </w:rPr>
      </w:pPr>
      <w:bookmarkStart w:id="482"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474"/>
      <w:bookmarkEnd w:id="475"/>
      <w:bookmarkEnd w:id="482"/>
    </w:p>
    <w:p w14:paraId="4DC5FCEA" w14:textId="399AA3C7" w:rsidR="00192E14" w:rsidRPr="00832D1D" w:rsidRDefault="00192E14" w:rsidP="00192E14">
      <w:pPr>
        <w:rPr>
          <w:lang w:val="en-CA"/>
        </w:rPr>
      </w:pPr>
      <w:bookmarkStart w:id="483" w:name="_Ref159340042"/>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A633B0" w:rsidP="003F5BE3">
      <w:pPr>
        <w:pStyle w:val="berschrift9"/>
        <w:rPr>
          <w:sz w:val="24"/>
          <w:szCs w:val="24"/>
          <w:lang w:val="en-CA" w:eastAsia="de-DE"/>
        </w:rPr>
      </w:pPr>
      <w:hyperlink r:id="rId575"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617E87BE" w14:textId="77777777" w:rsidR="008519CD" w:rsidRPr="00832D1D" w:rsidRDefault="008519CD" w:rsidP="00192E14">
      <w:pPr>
        <w:rPr>
          <w:lang w:val="en-CA"/>
        </w:rPr>
      </w:pPr>
    </w:p>
    <w:p w14:paraId="73BD3EA0" w14:textId="6EAB099E" w:rsidR="00332571" w:rsidRPr="00832D1D" w:rsidRDefault="001047B2" w:rsidP="00CA2E49">
      <w:pPr>
        <w:pStyle w:val="berschrift2"/>
        <w:rPr>
          <w:lang w:val="en-CA"/>
        </w:rPr>
      </w:pPr>
      <w:bookmarkStart w:id="484" w:name="_Hlk188715091"/>
      <w:bookmarkStart w:id="485" w:name="_Ref187426099"/>
      <w:bookmarkStart w:id="486"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484"/>
      <w:r w:rsidR="00192E14" w:rsidRPr="00832D1D">
        <w:rPr>
          <w:lang w:val="en-CA"/>
        </w:rPr>
        <w:t>on video coding technology beyond VVC</w:t>
      </w:r>
      <w:r w:rsidR="00332571" w:rsidRPr="00832D1D">
        <w:rPr>
          <w:lang w:val="en-CA"/>
        </w:rPr>
        <w:t xml:space="preserve"> (</w:t>
      </w:r>
      <w:r w:rsidR="00633D1E" w:rsidRPr="00832D1D">
        <w:rPr>
          <w:lang w:val="en-CA"/>
        </w:rPr>
        <w:t>1</w:t>
      </w:r>
      <w:r w:rsidR="00633D1E">
        <w:rPr>
          <w:lang w:val="en-CA"/>
        </w:rPr>
        <w:t>7</w:t>
      </w:r>
      <w:r w:rsidR="00332571" w:rsidRPr="00832D1D">
        <w:rPr>
          <w:lang w:val="en-CA"/>
        </w:rPr>
        <w:t>)</w:t>
      </w:r>
      <w:bookmarkEnd w:id="485"/>
    </w:p>
    <w:p w14:paraId="501E1116" w14:textId="329CDA2D" w:rsidR="00FE3D8E" w:rsidRPr="00832D1D" w:rsidRDefault="00FE3D8E" w:rsidP="00FE3D8E">
      <w:pPr>
        <w:pStyle w:val="berschrift3"/>
        <w:rPr>
          <w:lang w:val="en-CA"/>
        </w:rPr>
      </w:pPr>
      <w:bookmarkStart w:id="487" w:name="_Ref210237886"/>
      <w:r w:rsidRPr="00832D1D">
        <w:rPr>
          <w:lang w:val="en-CA"/>
        </w:rPr>
        <w:t>General</w:t>
      </w:r>
      <w:r w:rsidR="00B06360" w:rsidRPr="00832D1D">
        <w:rPr>
          <w:lang w:val="en-CA"/>
        </w:rPr>
        <w:t xml:space="preserve"> (</w:t>
      </w:r>
      <w:r w:rsidR="00633D1E">
        <w:rPr>
          <w:lang w:val="en-CA"/>
        </w:rPr>
        <w:t>5</w:t>
      </w:r>
      <w:r w:rsidR="00B06360" w:rsidRPr="00832D1D">
        <w:rPr>
          <w:lang w:val="en-CA"/>
        </w:rPr>
        <w:t>+2)</w:t>
      </w:r>
      <w:bookmarkEnd w:id="487"/>
    </w:p>
    <w:p w14:paraId="46781900" w14:textId="5B1B6914" w:rsidR="00FE3D8E" w:rsidRPr="00832D1D" w:rsidRDefault="00FE3D8E" w:rsidP="00FE3D8E">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7A5915F" w14:textId="61FA579E" w:rsidR="00FE3D8E" w:rsidRPr="00832D1D" w:rsidRDefault="00A633B0" w:rsidP="003F5BE3">
      <w:pPr>
        <w:pStyle w:val="berschrift9"/>
        <w:rPr>
          <w:sz w:val="24"/>
          <w:szCs w:val="24"/>
          <w:lang w:val="en-CA" w:eastAsia="de-DE"/>
        </w:rPr>
      </w:pPr>
      <w:hyperlink r:id="rId576"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A633B0" w:rsidP="003F5BE3">
      <w:pPr>
        <w:pStyle w:val="berschrift9"/>
        <w:rPr>
          <w:sz w:val="24"/>
          <w:szCs w:val="24"/>
          <w:lang w:val="en-CA" w:eastAsia="de-DE"/>
        </w:rPr>
      </w:pPr>
      <w:hyperlink r:id="rId577"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2CD42774" w14:textId="77777777" w:rsidR="00C549DB" w:rsidRPr="00832D1D" w:rsidRDefault="00C549DB" w:rsidP="00C549DB">
      <w:pPr>
        <w:rPr>
          <w:lang w:val="en-CA" w:eastAsia="de-DE"/>
        </w:rPr>
      </w:pPr>
    </w:p>
    <w:p w14:paraId="14675E77" w14:textId="0DC7968A" w:rsidR="00B321A7" w:rsidRPr="00832D1D" w:rsidRDefault="00A633B0" w:rsidP="003F5BE3">
      <w:pPr>
        <w:pStyle w:val="berschrift9"/>
        <w:rPr>
          <w:sz w:val="24"/>
          <w:szCs w:val="24"/>
          <w:lang w:val="en-CA" w:eastAsia="de-DE"/>
        </w:rPr>
      </w:pPr>
      <w:hyperlink r:id="rId578"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A633B0" w:rsidP="00D41646">
      <w:pPr>
        <w:pStyle w:val="berschrift9"/>
        <w:rPr>
          <w:sz w:val="24"/>
          <w:szCs w:val="24"/>
          <w:lang w:val="en-CA" w:eastAsia="de-DE"/>
        </w:rPr>
      </w:pPr>
      <w:hyperlink r:id="rId579"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A633B0" w:rsidP="00D41646">
      <w:pPr>
        <w:pStyle w:val="berschrift9"/>
        <w:rPr>
          <w:sz w:val="24"/>
          <w:szCs w:val="24"/>
          <w:lang w:val="en-CA" w:eastAsia="de-DE"/>
        </w:rPr>
      </w:pPr>
      <w:hyperlink r:id="rId580"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A633B0" w:rsidP="003F5BE3">
      <w:pPr>
        <w:pStyle w:val="berschrift9"/>
        <w:rPr>
          <w:sz w:val="24"/>
          <w:szCs w:val="24"/>
          <w:lang w:val="en-CA" w:eastAsia="de-DE"/>
        </w:rPr>
      </w:pPr>
      <w:hyperlink r:id="rId581"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A633B0" w:rsidP="003F5BE3">
      <w:pPr>
        <w:pStyle w:val="berschrift9"/>
        <w:rPr>
          <w:sz w:val="24"/>
          <w:szCs w:val="24"/>
          <w:lang w:val="en-CA" w:eastAsia="de-DE"/>
        </w:rPr>
      </w:pPr>
      <w:hyperlink r:id="rId582"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7724498A" w14:textId="77777777" w:rsidR="00C549DB" w:rsidRPr="00832D1D" w:rsidRDefault="00C549DB" w:rsidP="00C549DB">
      <w:pPr>
        <w:rPr>
          <w:lang w:val="en-CA" w:eastAsia="de-DE"/>
        </w:rPr>
      </w:pPr>
    </w:p>
    <w:p w14:paraId="1B1EE459" w14:textId="6B563D9D" w:rsidR="008519CD" w:rsidRPr="00832D1D" w:rsidRDefault="00A633B0" w:rsidP="003F5BE3">
      <w:pPr>
        <w:pStyle w:val="berschrift9"/>
        <w:rPr>
          <w:sz w:val="24"/>
          <w:szCs w:val="24"/>
          <w:lang w:val="en-CA" w:eastAsia="de-DE"/>
        </w:rPr>
      </w:pPr>
      <w:hyperlink r:id="rId583"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A633B0" w:rsidP="003F5BE3">
      <w:pPr>
        <w:pStyle w:val="berschrift9"/>
        <w:rPr>
          <w:sz w:val="24"/>
          <w:szCs w:val="24"/>
          <w:lang w:val="en-CA" w:eastAsia="de-DE"/>
        </w:rPr>
      </w:pPr>
      <w:hyperlink r:id="rId584"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1E7C6E38" w14:textId="77777777" w:rsidR="00C549DB" w:rsidRPr="00832D1D" w:rsidRDefault="00C549DB" w:rsidP="00C549DB">
      <w:pPr>
        <w:rPr>
          <w:lang w:val="en-CA" w:eastAsia="de-DE"/>
        </w:rPr>
      </w:pPr>
    </w:p>
    <w:p w14:paraId="1A4DCF85" w14:textId="77777777" w:rsidR="008519CD" w:rsidRPr="00832D1D" w:rsidRDefault="00A633B0" w:rsidP="003F5BE3">
      <w:pPr>
        <w:pStyle w:val="berschrift9"/>
        <w:rPr>
          <w:sz w:val="24"/>
          <w:szCs w:val="24"/>
          <w:lang w:val="en-CA" w:eastAsia="de-DE"/>
        </w:rPr>
      </w:pPr>
      <w:hyperlink r:id="rId585"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459B0898" w14:textId="574339EE" w:rsidR="00FE3D8E" w:rsidRDefault="00FE3D8E" w:rsidP="00FE3D8E">
      <w:pPr>
        <w:rPr>
          <w:lang w:val="en-CA"/>
        </w:rPr>
      </w:pPr>
    </w:p>
    <w:p w14:paraId="5AA036FB" w14:textId="77777777" w:rsidR="00633D1E" w:rsidRPr="00A17F8D" w:rsidRDefault="00A633B0" w:rsidP="00EA5989">
      <w:pPr>
        <w:pStyle w:val="berschrift9"/>
        <w:rPr>
          <w:sz w:val="24"/>
          <w:szCs w:val="24"/>
          <w:lang w:val="en-CA" w:eastAsia="de-DE"/>
        </w:rPr>
      </w:pPr>
      <w:hyperlink r:id="rId586" w:history="1">
        <w:r w:rsidR="00633D1E" w:rsidRPr="00A17F8D">
          <w:rPr>
            <w:color w:val="0000FF"/>
            <w:sz w:val="24"/>
            <w:szCs w:val="24"/>
            <w:u w:val="single"/>
            <w:lang w:val="en-CA" w:eastAsia="de-DE"/>
          </w:rPr>
          <w:t>JVET-AN0330</w:t>
        </w:r>
      </w:hyperlink>
      <w:r w:rsidR="00633D1E" w:rsidRPr="00A17F8D">
        <w:rPr>
          <w:sz w:val="24"/>
          <w:szCs w:val="24"/>
          <w:lang w:val="en-CA" w:eastAsia="de-DE"/>
        </w:rPr>
        <w:t xml:space="preserve"> Proposed modification of </w:t>
      </w:r>
      <w:proofErr w:type="spellStart"/>
      <w:r w:rsidR="00633D1E" w:rsidRPr="00A17F8D">
        <w:rPr>
          <w:sz w:val="24"/>
          <w:szCs w:val="24"/>
          <w:lang w:val="en-CA" w:eastAsia="de-DE"/>
        </w:rPr>
        <w:t>CfE</w:t>
      </w:r>
      <w:proofErr w:type="spellEnd"/>
      <w:r w:rsidR="00633D1E" w:rsidRPr="00A17F8D">
        <w:rPr>
          <w:sz w:val="24"/>
          <w:szCs w:val="24"/>
          <w:lang w:val="en-CA" w:eastAsia="de-DE"/>
        </w:rPr>
        <w:t xml:space="preserve"> test conditions E. </w:t>
      </w:r>
      <w:r w:rsidR="00633D1E">
        <w:rPr>
          <w:sz w:val="24"/>
          <w:szCs w:val="24"/>
          <w:lang w:val="en-CA" w:eastAsia="de-DE"/>
        </w:rPr>
        <w:t>[</w:t>
      </w:r>
      <w:r w:rsidR="00633D1E" w:rsidRPr="00A17F8D">
        <w:rPr>
          <w:sz w:val="24"/>
          <w:szCs w:val="24"/>
          <w:lang w:val="en-CA" w:eastAsia="de-DE"/>
        </w:rPr>
        <w:t>Alshina (Huawei)</w:t>
      </w:r>
      <w:r w:rsidR="00633D1E">
        <w:rPr>
          <w:sz w:val="24"/>
          <w:szCs w:val="24"/>
          <w:lang w:val="en-CA" w:eastAsia="de-DE"/>
        </w:rPr>
        <w:t>]</w:t>
      </w:r>
      <w:r w:rsidR="00633D1E" w:rsidRPr="00A17F8D">
        <w:rPr>
          <w:sz w:val="24"/>
          <w:szCs w:val="24"/>
          <w:lang w:val="en-CA" w:eastAsia="de-DE"/>
        </w:rPr>
        <w:t xml:space="preserve"> [late]</w:t>
      </w:r>
    </w:p>
    <w:p w14:paraId="491235A1" w14:textId="77777777" w:rsidR="00633D1E" w:rsidRPr="00832D1D" w:rsidRDefault="00633D1E" w:rsidP="00FE3D8E">
      <w:pPr>
        <w:rPr>
          <w:lang w:val="en-CA"/>
        </w:rPr>
      </w:pPr>
    </w:p>
    <w:p w14:paraId="1F2E51F8" w14:textId="1799ED5C" w:rsidR="00FE3D8E" w:rsidRPr="00832D1D" w:rsidRDefault="00FE3D8E" w:rsidP="00FE3D8E">
      <w:pPr>
        <w:pStyle w:val="berschrift3"/>
        <w:rPr>
          <w:lang w:val="en-CA"/>
        </w:rPr>
      </w:pPr>
      <w:bookmarkStart w:id="488"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461E76" w:rsidRPr="00832D1D">
        <w:rPr>
          <w:lang w:val="en-CA"/>
        </w:rPr>
        <w:t>8</w:t>
      </w:r>
      <w:r w:rsidR="00B06360" w:rsidRPr="00832D1D">
        <w:rPr>
          <w:lang w:val="en-CA"/>
        </w:rPr>
        <w:t>)</w:t>
      </w:r>
      <w:bookmarkEnd w:id="488"/>
    </w:p>
    <w:p w14:paraId="0863FC68" w14:textId="18F4F6A6" w:rsidR="00FE3D8E" w:rsidRPr="00832D1D" w:rsidRDefault="00FE3D8E" w:rsidP="00FE3D8E">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9EC3C6F" w14:textId="1D983C4E" w:rsidR="008519CD" w:rsidRPr="00832D1D" w:rsidRDefault="00A633B0"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744E3760" w14:textId="77777777" w:rsidR="00C549DB" w:rsidRPr="00832D1D" w:rsidRDefault="00C549DB" w:rsidP="00C549DB">
      <w:pPr>
        <w:rPr>
          <w:lang w:val="en-CA" w:eastAsia="de-DE"/>
        </w:rPr>
      </w:pPr>
    </w:p>
    <w:p w14:paraId="6EA1D8C6" w14:textId="40D5DCC1" w:rsidR="008519CD" w:rsidRPr="00832D1D" w:rsidRDefault="00A633B0"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6782BCF7" w14:textId="77777777" w:rsidR="00C549DB" w:rsidRPr="00832D1D" w:rsidRDefault="00C549DB" w:rsidP="00C549DB">
      <w:pPr>
        <w:rPr>
          <w:lang w:val="en-CA" w:eastAsia="de-DE"/>
        </w:rPr>
      </w:pPr>
    </w:p>
    <w:p w14:paraId="4ED6E0EE" w14:textId="6F631DE5" w:rsidR="008519CD" w:rsidRPr="00832D1D" w:rsidRDefault="00A633B0"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487EBAEC" w14:textId="77777777" w:rsidR="00C549DB" w:rsidRPr="00832D1D" w:rsidRDefault="00C549DB" w:rsidP="00C549DB">
      <w:pPr>
        <w:rPr>
          <w:lang w:val="en-CA" w:eastAsia="de-DE"/>
        </w:rPr>
      </w:pPr>
    </w:p>
    <w:p w14:paraId="2769A7B0" w14:textId="27A2A472" w:rsidR="008519CD" w:rsidRPr="00832D1D" w:rsidRDefault="00A633B0"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E. Alshina (Huawei),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258B6309" w14:textId="77777777" w:rsidR="00C549DB" w:rsidRPr="00832D1D" w:rsidRDefault="00C549DB" w:rsidP="00C549DB">
      <w:pPr>
        <w:rPr>
          <w:lang w:val="en-CA" w:eastAsia="de-DE"/>
        </w:rPr>
      </w:pPr>
    </w:p>
    <w:p w14:paraId="4FE3D35A" w14:textId="466AB9DA" w:rsidR="002A411D" w:rsidRPr="00832D1D" w:rsidRDefault="00A633B0" w:rsidP="003F5BE3">
      <w:pPr>
        <w:pStyle w:val="berschrift9"/>
        <w:rPr>
          <w:sz w:val="24"/>
          <w:szCs w:val="24"/>
          <w:lang w:val="en-CA" w:eastAsia="de-DE"/>
        </w:rPr>
      </w:pPr>
      <w:hyperlink r:id="rId591"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lastRenderedPageBreak/>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489" w:name="_Hlk210421542"/>
      <w:r w:rsidR="00D0471F" w:rsidRPr="00D0471F">
        <w:rPr>
          <w:sz w:val="24"/>
          <w:szCs w:val="24"/>
          <w:lang w:val="en-CA" w:eastAsia="de-DE"/>
        </w:rPr>
        <w:t>ğ</w:t>
      </w:r>
      <w:bookmarkEnd w:id="489"/>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6E699B0" w14:textId="77777777" w:rsidR="00C549DB" w:rsidRPr="00832D1D" w:rsidRDefault="00C549DB" w:rsidP="00C549DB">
      <w:pPr>
        <w:rPr>
          <w:lang w:val="en-CA" w:eastAsia="de-DE"/>
        </w:rPr>
      </w:pPr>
    </w:p>
    <w:p w14:paraId="6134DDA7" w14:textId="38EC0EF9" w:rsidR="002A411D" w:rsidRPr="00832D1D" w:rsidRDefault="00A633B0" w:rsidP="003F5BE3">
      <w:pPr>
        <w:pStyle w:val="berschrift9"/>
        <w:rPr>
          <w:sz w:val="24"/>
          <w:szCs w:val="24"/>
          <w:lang w:val="en-CA" w:eastAsia="de-DE"/>
        </w:rPr>
      </w:pPr>
      <w:hyperlink r:id="rId592"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53073EF3" w14:textId="77777777" w:rsidR="00C549DB" w:rsidRPr="00832D1D" w:rsidRDefault="00C549DB" w:rsidP="00C549DB">
      <w:pPr>
        <w:rPr>
          <w:lang w:val="en-CA" w:eastAsia="de-DE"/>
        </w:rPr>
      </w:pPr>
    </w:p>
    <w:p w14:paraId="6BFA60E6" w14:textId="77777777" w:rsidR="002A411D" w:rsidRPr="00832D1D" w:rsidRDefault="00A633B0" w:rsidP="003F5BE3">
      <w:pPr>
        <w:pStyle w:val="berschrift9"/>
        <w:rPr>
          <w:sz w:val="24"/>
          <w:szCs w:val="24"/>
          <w:lang w:val="en-CA" w:eastAsia="de-DE"/>
        </w:rPr>
      </w:pPr>
      <w:hyperlink r:id="rId593"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08A7015F" w14:textId="61C40520" w:rsidR="008519CD" w:rsidRPr="00832D1D" w:rsidRDefault="008519CD" w:rsidP="00FE3D8E">
      <w:pPr>
        <w:rPr>
          <w:lang w:val="en-CA"/>
        </w:rPr>
      </w:pPr>
    </w:p>
    <w:p w14:paraId="45E0766B" w14:textId="77777777" w:rsidR="00461E76" w:rsidRPr="00832D1D" w:rsidRDefault="00A633B0" w:rsidP="00461E76">
      <w:pPr>
        <w:pStyle w:val="berschrift9"/>
        <w:rPr>
          <w:sz w:val="24"/>
          <w:szCs w:val="24"/>
          <w:lang w:val="en-CA" w:eastAsia="de-DE"/>
        </w:rPr>
      </w:pPr>
      <w:hyperlink r:id="rId594"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38057EDB" w14:textId="77777777" w:rsidR="00461E76" w:rsidRPr="00832D1D" w:rsidRDefault="00461E76" w:rsidP="00FE3D8E">
      <w:pPr>
        <w:rPr>
          <w:lang w:val="en-CA"/>
        </w:rPr>
      </w:pPr>
    </w:p>
    <w:p w14:paraId="0FADCF1A" w14:textId="7535345E" w:rsidR="00FE3D8E" w:rsidRPr="00832D1D" w:rsidRDefault="00FE3D8E" w:rsidP="00FE3D8E">
      <w:pPr>
        <w:pStyle w:val="berschrift3"/>
        <w:rPr>
          <w:lang w:val="en-CA"/>
        </w:rPr>
      </w:pPr>
      <w:bookmarkStart w:id="490" w:name="_Ref210237673"/>
      <w:r w:rsidRPr="00832D1D">
        <w:rPr>
          <w:lang w:val="en-CA"/>
        </w:rPr>
        <w:t xml:space="preserve">Considerations towards </w:t>
      </w:r>
      <w:proofErr w:type="spellStart"/>
      <w:r w:rsidRPr="00832D1D">
        <w:rPr>
          <w:lang w:val="en-CA"/>
        </w:rPr>
        <w:t>CfP</w:t>
      </w:r>
      <w:proofErr w:type="spellEnd"/>
      <w:r w:rsidR="00B06360" w:rsidRPr="00832D1D">
        <w:rPr>
          <w:lang w:val="en-CA"/>
        </w:rPr>
        <w:t xml:space="preserve"> (4)</w:t>
      </w:r>
      <w:bookmarkEnd w:id="490"/>
    </w:p>
    <w:p w14:paraId="7ED6C85E" w14:textId="442D5EAF" w:rsidR="00FE3D8E" w:rsidRPr="00832D1D" w:rsidRDefault="00FE3D8E" w:rsidP="00FE3D8E">
      <w:pPr>
        <w:rPr>
          <w:lang w:val="en-CA"/>
        </w:rPr>
      </w:pPr>
      <w:bookmarkStart w:id="491" w:name="_Ref194705600"/>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FB3AD0" w14:textId="34DC3E17" w:rsidR="008519CD" w:rsidRPr="00832D1D" w:rsidRDefault="00A633B0" w:rsidP="003F5BE3">
      <w:pPr>
        <w:pStyle w:val="berschrift9"/>
        <w:rPr>
          <w:sz w:val="24"/>
          <w:szCs w:val="24"/>
          <w:lang w:val="en-CA" w:eastAsia="de-DE"/>
        </w:rPr>
      </w:pPr>
      <w:hyperlink r:id="rId595"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7777777" w:rsidR="00C549DB" w:rsidRPr="00832D1D" w:rsidRDefault="00C549DB" w:rsidP="00C549DB">
      <w:pPr>
        <w:rPr>
          <w:lang w:val="en-CA" w:eastAsia="de-DE"/>
        </w:rPr>
      </w:pPr>
    </w:p>
    <w:p w14:paraId="6A7F07B3" w14:textId="07888862" w:rsidR="008519CD" w:rsidRPr="00832D1D" w:rsidRDefault="00A633B0" w:rsidP="003F5BE3">
      <w:pPr>
        <w:pStyle w:val="berschrift9"/>
        <w:rPr>
          <w:sz w:val="24"/>
          <w:szCs w:val="24"/>
          <w:lang w:val="en-CA" w:eastAsia="de-DE"/>
        </w:rPr>
      </w:pPr>
      <w:hyperlink r:id="rId596"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77777777" w:rsidR="00C549DB" w:rsidRPr="00832D1D" w:rsidRDefault="00C549DB" w:rsidP="00C549DB">
      <w:pPr>
        <w:rPr>
          <w:lang w:val="en-CA" w:eastAsia="de-DE"/>
        </w:rPr>
      </w:pPr>
    </w:p>
    <w:p w14:paraId="2B4F39A6" w14:textId="25F7B44D" w:rsidR="002A411D" w:rsidRPr="00832D1D" w:rsidRDefault="00A633B0" w:rsidP="003F5BE3">
      <w:pPr>
        <w:pStyle w:val="berschrift9"/>
        <w:rPr>
          <w:sz w:val="24"/>
          <w:szCs w:val="24"/>
          <w:lang w:val="en-CA" w:eastAsia="de-DE"/>
        </w:rPr>
      </w:pPr>
      <w:hyperlink r:id="rId597"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ACCA2A6" w14:textId="77777777" w:rsidR="00C549DB" w:rsidRPr="00832D1D" w:rsidRDefault="00C549DB" w:rsidP="00C549DB">
      <w:pPr>
        <w:rPr>
          <w:lang w:val="en-CA" w:eastAsia="de-DE"/>
        </w:rPr>
      </w:pPr>
    </w:p>
    <w:p w14:paraId="55E12B5F" w14:textId="77777777" w:rsidR="002A411D" w:rsidRPr="00832D1D" w:rsidRDefault="00A633B0" w:rsidP="003F5BE3">
      <w:pPr>
        <w:pStyle w:val="berschrift9"/>
        <w:rPr>
          <w:sz w:val="24"/>
          <w:szCs w:val="24"/>
          <w:lang w:val="en-CA" w:eastAsia="de-DE"/>
        </w:rPr>
      </w:pPr>
      <w:hyperlink r:id="rId598"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1B9627BC" w14:textId="77777777" w:rsidR="008519CD" w:rsidRPr="00832D1D" w:rsidRDefault="008519CD" w:rsidP="00FE3D8E">
      <w:pPr>
        <w:rPr>
          <w:lang w:val="en-CA"/>
        </w:rPr>
      </w:pPr>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491"/>
    </w:p>
    <w:p w14:paraId="122FFEAA" w14:textId="4D20D2C1"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2A360DB" w14:textId="086CB007" w:rsidR="00FE3D8E" w:rsidRPr="00832D1D" w:rsidRDefault="00A633B0" w:rsidP="003F5BE3">
      <w:pPr>
        <w:pStyle w:val="berschrift9"/>
        <w:rPr>
          <w:sz w:val="24"/>
          <w:szCs w:val="24"/>
          <w:lang w:val="en-CA" w:eastAsia="de-DE"/>
        </w:rPr>
      </w:pPr>
      <w:hyperlink r:id="rId599"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CA9B7A9" w14:textId="77777777" w:rsidR="00C549DB" w:rsidRPr="00832D1D" w:rsidRDefault="00C549DB" w:rsidP="00C549DB">
      <w:pPr>
        <w:rPr>
          <w:lang w:val="en-CA" w:eastAsia="de-DE"/>
        </w:rPr>
      </w:pPr>
    </w:p>
    <w:p w14:paraId="5487CE8D" w14:textId="02BA03DF" w:rsidR="002A65C6" w:rsidRPr="00832D1D" w:rsidRDefault="00A633B0" w:rsidP="002A65C6">
      <w:pPr>
        <w:pStyle w:val="berschrift9"/>
        <w:rPr>
          <w:sz w:val="24"/>
          <w:szCs w:val="24"/>
          <w:lang w:val="en-CA" w:eastAsia="de-DE"/>
        </w:rPr>
      </w:pPr>
      <w:hyperlink r:id="rId600"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7F001F4B" w:rsidR="00C549DB" w:rsidRDefault="00C549DB" w:rsidP="00C549DB">
      <w:pPr>
        <w:rPr>
          <w:lang w:val="en-CA" w:eastAsia="de-DE"/>
        </w:rPr>
      </w:pPr>
    </w:p>
    <w:p w14:paraId="7D20547C" w14:textId="77777777" w:rsidR="00E042A5" w:rsidRPr="00A17F8D" w:rsidRDefault="00A633B0" w:rsidP="00EA5989">
      <w:pPr>
        <w:pStyle w:val="berschrift9"/>
        <w:rPr>
          <w:sz w:val="24"/>
          <w:szCs w:val="24"/>
          <w:lang w:val="en-CA" w:eastAsia="de-DE"/>
        </w:rPr>
      </w:pPr>
      <w:hyperlink r:id="rId601"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77777777" w:rsidR="00E042A5" w:rsidRPr="00832D1D" w:rsidRDefault="00E042A5" w:rsidP="00C549DB">
      <w:pPr>
        <w:rPr>
          <w:lang w:val="en-CA" w:eastAsia="de-DE"/>
        </w:rPr>
      </w:pPr>
    </w:p>
    <w:p w14:paraId="30C7AE04" w14:textId="7D3AD1C7" w:rsidR="00FE3D8E" w:rsidRPr="00832D1D" w:rsidRDefault="00A633B0" w:rsidP="003F5BE3">
      <w:pPr>
        <w:pStyle w:val="berschrift9"/>
        <w:rPr>
          <w:sz w:val="24"/>
          <w:szCs w:val="24"/>
          <w:lang w:val="en-CA" w:eastAsia="de-DE"/>
        </w:rPr>
      </w:pPr>
      <w:hyperlink r:id="rId602"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548EBB73" w14:textId="77777777" w:rsidR="00C549DB" w:rsidRPr="00832D1D" w:rsidRDefault="00C549DB" w:rsidP="00C549DB">
      <w:pPr>
        <w:rPr>
          <w:lang w:val="en-CA" w:eastAsia="de-DE"/>
        </w:rPr>
      </w:pPr>
    </w:p>
    <w:p w14:paraId="4CA0F2F9" w14:textId="326752B8" w:rsidR="00FE3D8E" w:rsidRPr="00832D1D" w:rsidRDefault="00A633B0" w:rsidP="003F5BE3">
      <w:pPr>
        <w:pStyle w:val="berschrift9"/>
        <w:rPr>
          <w:sz w:val="24"/>
          <w:szCs w:val="24"/>
          <w:lang w:val="en-CA" w:eastAsia="de-DE"/>
        </w:rPr>
      </w:pPr>
      <w:hyperlink r:id="rId603"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77777777" w:rsidR="00C549DB" w:rsidRPr="00832D1D" w:rsidRDefault="00C549DB" w:rsidP="00C549DB">
      <w:pPr>
        <w:rPr>
          <w:lang w:val="en-CA" w:eastAsia="de-DE"/>
        </w:rPr>
      </w:pPr>
    </w:p>
    <w:p w14:paraId="559606A8" w14:textId="5708A5CA" w:rsidR="00FE3D8E" w:rsidRPr="00832D1D" w:rsidRDefault="00A633B0" w:rsidP="003F5BE3">
      <w:pPr>
        <w:pStyle w:val="berschrift9"/>
        <w:rPr>
          <w:sz w:val="24"/>
          <w:szCs w:val="24"/>
          <w:lang w:val="en-CA" w:eastAsia="de-DE"/>
        </w:rPr>
      </w:pPr>
      <w:hyperlink r:id="rId604"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01CD0C8E" w14:textId="77777777" w:rsidR="00C549DB" w:rsidRPr="00832D1D" w:rsidRDefault="00C549DB" w:rsidP="00C549DB">
      <w:pPr>
        <w:rPr>
          <w:lang w:val="en-CA" w:eastAsia="de-DE"/>
        </w:rPr>
      </w:pPr>
    </w:p>
    <w:p w14:paraId="160077D6" w14:textId="3072CF5C" w:rsidR="00FE3D8E" w:rsidRPr="00832D1D" w:rsidRDefault="00A633B0" w:rsidP="003F5BE3">
      <w:pPr>
        <w:pStyle w:val="berschrift9"/>
        <w:rPr>
          <w:sz w:val="24"/>
          <w:szCs w:val="24"/>
          <w:lang w:val="en-CA" w:eastAsia="de-DE"/>
        </w:rPr>
      </w:pPr>
      <w:hyperlink r:id="rId605"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p>
    <w:p w14:paraId="0E726E93" w14:textId="77777777" w:rsidR="00C549DB" w:rsidRPr="00832D1D" w:rsidRDefault="00C549DB" w:rsidP="00C549DB">
      <w:pPr>
        <w:rPr>
          <w:lang w:val="en-CA" w:eastAsia="de-DE"/>
        </w:rPr>
      </w:pPr>
    </w:p>
    <w:p w14:paraId="2B0212E0" w14:textId="491714FF" w:rsidR="00FE3D8E" w:rsidRPr="00832D1D" w:rsidRDefault="00A633B0" w:rsidP="003F5BE3">
      <w:pPr>
        <w:pStyle w:val="berschrift9"/>
        <w:rPr>
          <w:sz w:val="24"/>
          <w:szCs w:val="24"/>
          <w:lang w:val="en-CA" w:eastAsia="de-DE"/>
        </w:rPr>
      </w:pPr>
      <w:hyperlink r:id="rId606"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6A92804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099AF5D1" w14:textId="489CD3F8" w:rsidR="00FE3D8E" w:rsidRPr="00832D1D" w:rsidRDefault="00A633B0" w:rsidP="003F5BE3">
      <w:pPr>
        <w:pStyle w:val="berschrift9"/>
        <w:rPr>
          <w:sz w:val="24"/>
          <w:szCs w:val="24"/>
          <w:lang w:val="en-CA" w:eastAsia="de-DE"/>
        </w:rPr>
      </w:pPr>
      <w:hyperlink r:id="rId607"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437CA35D" w14:textId="77777777" w:rsidR="00C549DB" w:rsidRPr="00832D1D" w:rsidRDefault="00C549DB" w:rsidP="00C549DB">
      <w:pPr>
        <w:rPr>
          <w:lang w:val="en-CA" w:eastAsia="de-DE"/>
        </w:rPr>
      </w:pPr>
    </w:p>
    <w:p w14:paraId="6FE65C8D" w14:textId="67A39148" w:rsidR="00FE3D8E" w:rsidRPr="00832D1D" w:rsidRDefault="00A633B0" w:rsidP="003F5BE3">
      <w:pPr>
        <w:pStyle w:val="berschrift9"/>
        <w:rPr>
          <w:sz w:val="24"/>
          <w:szCs w:val="24"/>
          <w:lang w:val="en-CA" w:eastAsia="de-DE"/>
        </w:rPr>
      </w:pPr>
      <w:hyperlink r:id="rId608"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0909660E" w14:textId="77777777" w:rsidR="00C549DB" w:rsidRPr="00832D1D" w:rsidRDefault="00C549DB" w:rsidP="00C549DB">
      <w:pPr>
        <w:rPr>
          <w:lang w:val="en-CA" w:eastAsia="de-DE"/>
        </w:rPr>
      </w:pPr>
    </w:p>
    <w:p w14:paraId="3FFB460D" w14:textId="3FA157A6" w:rsidR="00FE3D8E" w:rsidRPr="00832D1D" w:rsidRDefault="00A633B0" w:rsidP="003F5BE3">
      <w:pPr>
        <w:pStyle w:val="berschrift9"/>
        <w:rPr>
          <w:sz w:val="24"/>
          <w:szCs w:val="24"/>
          <w:lang w:val="en-CA" w:eastAsia="de-DE"/>
        </w:rPr>
      </w:pPr>
      <w:hyperlink r:id="rId609"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77777777" w:rsidR="00FE3D8E" w:rsidRPr="00832D1D" w:rsidRDefault="00A633B0" w:rsidP="003F5BE3">
      <w:pPr>
        <w:pStyle w:val="berschrift9"/>
        <w:rPr>
          <w:sz w:val="24"/>
          <w:szCs w:val="24"/>
          <w:lang w:val="en-CA" w:eastAsia="de-DE"/>
        </w:rPr>
      </w:pPr>
      <w:hyperlink r:id="rId610"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F4217E4" w14:textId="77777777" w:rsidR="00FE3D8E" w:rsidRPr="00832D1D" w:rsidRDefault="00FE3D8E" w:rsidP="00192E14">
      <w:pPr>
        <w:rPr>
          <w:lang w:val="en-CA"/>
        </w:rPr>
      </w:pPr>
    </w:p>
    <w:p w14:paraId="1AA0E357" w14:textId="35B13D9A" w:rsidR="00051B71" w:rsidRPr="00832D1D" w:rsidRDefault="00051B71" w:rsidP="00CA2E49">
      <w:pPr>
        <w:pStyle w:val="berschrift2"/>
        <w:ind w:left="720" w:hanging="720"/>
        <w:rPr>
          <w:lang w:val="en-CA"/>
        </w:rPr>
      </w:pPr>
      <w:bookmarkStart w:id="492" w:name="_Ref194705602"/>
      <w:r w:rsidRPr="00832D1D">
        <w:rPr>
          <w:lang w:val="en-CA"/>
        </w:rPr>
        <w:lastRenderedPageBreak/>
        <w:t>CICP (</w:t>
      </w:r>
      <w:r w:rsidR="00B06360" w:rsidRPr="00832D1D">
        <w:rPr>
          <w:lang w:val="en-CA"/>
        </w:rPr>
        <w:t>1</w:t>
      </w:r>
      <w:r w:rsidRPr="00832D1D">
        <w:rPr>
          <w:lang w:val="en-CA"/>
        </w:rPr>
        <w:t>)</w:t>
      </w:r>
      <w:bookmarkEnd w:id="492"/>
    </w:p>
    <w:p w14:paraId="67C8DC52" w14:textId="40A7904E"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FEBE9EB" w14:textId="77777777" w:rsidR="008519CD" w:rsidRPr="00832D1D" w:rsidRDefault="00A633B0" w:rsidP="003F5BE3">
      <w:pPr>
        <w:pStyle w:val="berschrift9"/>
        <w:rPr>
          <w:sz w:val="24"/>
          <w:szCs w:val="24"/>
          <w:lang w:val="en-CA" w:eastAsia="de-DE"/>
        </w:rPr>
      </w:pPr>
      <w:hyperlink r:id="rId611"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7757E14A" w14:textId="77777777" w:rsidR="008519CD" w:rsidRPr="00832D1D" w:rsidRDefault="008519CD" w:rsidP="00192E14">
      <w:pPr>
        <w:rPr>
          <w:lang w:val="en-CA"/>
        </w:rPr>
      </w:pPr>
    </w:p>
    <w:p w14:paraId="50007B72" w14:textId="3D0C0571" w:rsidR="00F44BFE" w:rsidRPr="00832D1D" w:rsidRDefault="00F44BFE" w:rsidP="00CA2E49">
      <w:pPr>
        <w:pStyle w:val="berschrift1"/>
        <w:rPr>
          <w:lang w:val="en-CA"/>
        </w:rPr>
      </w:pPr>
      <w:bookmarkStart w:id="493" w:name="_Ref195103682"/>
      <w:r w:rsidRPr="00832D1D">
        <w:rPr>
          <w:lang w:val="en-CA"/>
        </w:rPr>
        <w:t>Low-level tool technology proposals</w:t>
      </w:r>
      <w:bookmarkEnd w:id="476"/>
      <w:bookmarkEnd w:id="477"/>
      <w:bookmarkEnd w:id="478"/>
      <w:bookmarkEnd w:id="479"/>
      <w:bookmarkEnd w:id="480"/>
      <w:r w:rsidRPr="00832D1D">
        <w:rPr>
          <w:lang w:val="en-CA"/>
        </w:rPr>
        <w:t xml:space="preserve"> (</w:t>
      </w:r>
      <w:r w:rsidR="00FE3F84" w:rsidRPr="00832D1D">
        <w:rPr>
          <w:lang w:val="en-CA"/>
        </w:rPr>
        <w:t>9</w:t>
      </w:r>
      <w:r w:rsidR="00FE3F84">
        <w:rPr>
          <w:lang w:val="en-CA"/>
        </w:rPr>
        <w:t>7</w:t>
      </w:r>
      <w:r w:rsidRPr="00832D1D">
        <w:rPr>
          <w:lang w:val="en-CA"/>
        </w:rPr>
        <w:t>)</w:t>
      </w:r>
      <w:bookmarkEnd w:id="481"/>
      <w:bookmarkEnd w:id="483"/>
      <w:bookmarkEnd w:id="486"/>
      <w:bookmarkEnd w:id="493"/>
    </w:p>
    <w:p w14:paraId="3D8CA36C" w14:textId="59052977" w:rsidR="00F44BFE" w:rsidRPr="00832D1D" w:rsidRDefault="00F44BFE" w:rsidP="00CA2E49">
      <w:pPr>
        <w:pStyle w:val="berschrift2"/>
        <w:rPr>
          <w:lang w:val="en-CA"/>
        </w:rPr>
      </w:pPr>
      <w:bookmarkStart w:id="494" w:name="_Ref52705215"/>
      <w:bookmarkStart w:id="495" w:name="_Ref92384918"/>
      <w:r w:rsidRPr="00832D1D">
        <w:rPr>
          <w:lang w:val="en-CA"/>
        </w:rPr>
        <w:t>AHG11/AHG14: Neural network-based video coding (</w:t>
      </w:r>
      <w:r w:rsidR="00FE3F84" w:rsidRPr="00832D1D">
        <w:rPr>
          <w:lang w:val="en-CA"/>
        </w:rPr>
        <w:t>2</w:t>
      </w:r>
      <w:r w:rsidR="00FE3F84">
        <w:rPr>
          <w:lang w:val="en-CA"/>
        </w:rPr>
        <w:t>6</w:t>
      </w:r>
      <w:r w:rsidRPr="00832D1D">
        <w:rPr>
          <w:lang w:val="en-CA"/>
        </w:rPr>
        <w:t>)</w:t>
      </w:r>
      <w:bookmarkEnd w:id="494"/>
      <w:bookmarkEnd w:id="495"/>
    </w:p>
    <w:p w14:paraId="57664C5C" w14:textId="074B5FD5" w:rsidR="00F44BFE" w:rsidRPr="00832D1D" w:rsidRDefault="00F44BFE" w:rsidP="00CA2E49">
      <w:pPr>
        <w:pStyle w:val="berschrift3"/>
        <w:rPr>
          <w:lang w:val="en-CA"/>
        </w:rPr>
      </w:pPr>
      <w:bookmarkStart w:id="496" w:name="_Ref87603288"/>
      <w:bookmarkStart w:id="497" w:name="_Ref95131992"/>
      <w:bookmarkStart w:id="498" w:name="_Ref117368612"/>
      <w:bookmarkStart w:id="499"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496"/>
      <w:r w:rsidRPr="00832D1D">
        <w:rPr>
          <w:lang w:val="en-CA"/>
        </w:rPr>
        <w:t>s</w:t>
      </w:r>
      <w:bookmarkEnd w:id="497"/>
      <w:bookmarkEnd w:id="498"/>
      <w:bookmarkEnd w:id="499"/>
    </w:p>
    <w:p w14:paraId="0D0DBCB6" w14:textId="231B60E3" w:rsidR="00192E14" w:rsidRPr="00832D1D" w:rsidRDefault="00192E14" w:rsidP="00192E14">
      <w:pPr>
        <w:rPr>
          <w:lang w:val="en-CA"/>
        </w:rPr>
      </w:pPr>
      <w:bookmarkStart w:id="500" w:name="_Ref60943147"/>
      <w:bookmarkStart w:id="501" w:name="_Ref119779982"/>
      <w:bookmarkStart w:id="502"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A633B0" w:rsidP="009F595C">
      <w:pPr>
        <w:pStyle w:val="berschrift9"/>
        <w:rPr>
          <w:sz w:val="24"/>
          <w:szCs w:val="24"/>
          <w:lang w:val="en-CA" w:eastAsia="de-DE"/>
        </w:rPr>
      </w:pPr>
      <w:hyperlink r:id="rId612"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13" w:history="1">
        <w:r w:rsidRPr="003C40EE">
          <w:rPr>
            <w:rStyle w:val="Hyperlink"/>
            <w:lang w:eastAsia="de-DE"/>
          </w:rPr>
          <w:t>JVET-AN0127</w:t>
        </w:r>
      </w:hyperlink>
      <w:r w:rsidRPr="003C40EE">
        <w:rPr>
          <w:u w:val="single"/>
          <w:lang w:eastAsia="de-DE"/>
        </w:rPr>
        <w:t xml:space="preserve"> (</w:t>
      </w:r>
      <w:hyperlink r:id="rId614" w:history="1">
        <w:r w:rsidRPr="003C40EE">
          <w:rPr>
            <w:rStyle w:val="Hyperlink"/>
            <w:lang w:eastAsia="de-DE"/>
          </w:rPr>
          <w:t>UESTC,</w:t>
        </w:r>
      </w:hyperlink>
      <w:r w:rsidRPr="003C40EE">
        <w:rPr>
          <w:lang w:eastAsia="de-DE"/>
        </w:rPr>
        <w:t xml:space="preserve"> </w:t>
      </w:r>
      <w:hyperlink r:id="rId615"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16"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Change w:id="503">
                <w:tblGrid>
                  <w:gridCol w:w="645"/>
                  <w:gridCol w:w="598"/>
                  <w:gridCol w:w="1067"/>
                  <w:gridCol w:w="1170"/>
                  <w:gridCol w:w="459"/>
                  <w:gridCol w:w="482"/>
                  <w:gridCol w:w="466"/>
                </w:tblGrid>
              </w:tblGridChange>
            </w:tblGrid>
            <w:tr w:rsidR="00386A2B"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86A2B"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A633B0"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A633B0"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86A2B"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A633B0"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A633B0"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A633B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A633B0"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A633B0"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A633B0"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A633B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A633B0"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A633B0"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A633B0"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A633B0"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A633B0"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A633B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A633B0"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A633B0"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A633B0"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A633B0"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504" w:name="OLE_LINK65"/>
      <w:bookmarkStart w:id="505" w:name="OLE_LINK66"/>
      <w:r w:rsidRPr="003C40EE">
        <w:rPr>
          <w:lang w:eastAsia="de-DE"/>
        </w:rPr>
        <w:t xml:space="preserve">use changed learning rate. </w:t>
      </w:r>
      <w:bookmarkEnd w:id="504"/>
      <w:bookmarkEnd w:id="505"/>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lastRenderedPageBreak/>
        <w:t xml:space="preserve">EE1-1.1.3.1: </w:t>
      </w:r>
      <w:bookmarkStart w:id="506" w:name="OLE_LINK63"/>
      <w:bookmarkStart w:id="507" w:name="OLE_LINK64"/>
      <w:r w:rsidRPr="003C40EE">
        <w:rPr>
          <w:lang w:eastAsia="de-DE"/>
        </w:rPr>
        <w:t>DCT II added to Sub-test 1.1.2 (full proposed package)</w:t>
      </w:r>
      <w:bookmarkEnd w:id="506"/>
      <w:bookmarkEnd w:id="507"/>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17"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18"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19"/>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lastRenderedPageBreak/>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Change w:id="508" w:author="Jens-Rainer Ohm" w:date="2025-10-05T22:33: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509">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290541">
        <w:trPr>
          <w:trHeight w:val="236"/>
          <w:trPrChange w:id="510" w:author="Jens-Rainer Ohm" w:date="2025-10-05T22:33: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511" w:author="Jens-Rainer Ohm" w:date="2025-10-05T22:33: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12" w:author="Jens-Rainer Ohm" w:date="2025-10-05T22:33: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13" w:author="Jens-Rainer Ohm" w:date="2025-10-05T22:33: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290541">
        <w:trPr>
          <w:trHeight w:val="236"/>
          <w:trPrChange w:id="514" w:author="Jens-Rainer Ohm" w:date="2025-10-05T22:33: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515" w:author="Jens-Rainer Ohm" w:date="2025-10-05T22:33: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16" w:author="Jens-Rainer Ohm" w:date="2025-10-05T22:33: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17" w:author="Jens-Rainer Ohm" w:date="2025-10-05T22:33: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18"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19"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0" w:author="Jens-Rainer Ohm" w:date="2025-10-05T22:33: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1"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2"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3"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4"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5"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290541">
        <w:trPr>
          <w:trHeight w:val="234"/>
          <w:trPrChange w:id="526" w:author="Jens-Rainer Ohm" w:date="2025-10-05T22:33: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7" w:author="Jens-Rainer Ohm" w:date="2025-10-05T22:33: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8" w:author="Jens-Rainer Ohm" w:date="2025-10-05T22:33: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29" w:author="Jens-Rainer Ohm" w:date="2025-10-05T22:33: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0"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1"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2" w:author="Jens-Rainer Ohm" w:date="2025-10-05T22:33: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3"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4"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5"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6"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7"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290541">
        <w:trPr>
          <w:trHeight w:val="236"/>
          <w:trPrChange w:id="538" w:author="Jens-Rainer Ohm" w:date="2025-10-05T22:33: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39" w:author="Jens-Rainer Ohm" w:date="2025-10-05T22:33: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rsidP="003C40EE">
            <w:pPr>
              <w:rPr>
                <w:lang w:eastAsia="de-DE"/>
              </w:rPr>
            </w:pPr>
            <w:r w:rsidRPr="003C40EE">
              <w:rPr>
                <w:lang w:eastAsia="de-DE"/>
              </w:rPr>
              <w:t>EE1-1.1.1</w:t>
            </w:r>
            <w:r w:rsidR="00A633B0">
              <w:fldChar w:fldCharType="begin"/>
            </w:r>
            <w:r w:rsidR="00A633B0">
              <w:instrText xml:space="preserve"> HYPERLINK "https://jvet-experts.org/doc_end_user/current_document.php?id=15778" </w:instrText>
            </w:r>
            <w:r w:rsidR="00A633B0">
              <w:fldChar w:fldCharType="separate"/>
            </w:r>
            <w:r w:rsidR="00A633B0">
              <w:fldChar w:fldCharType="end"/>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540" w:author="Jens-Rainer Ohm" w:date="2025-10-05T22:33: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541" w:author="Jens-Rainer Ohm" w:date="2025-10-05T22:33: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542"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543"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44" w:author="Jens-Rainer Ohm" w:date="2025-10-05T22:33: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545"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546"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547"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48"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49"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290541">
        <w:trPr>
          <w:trHeight w:val="236"/>
          <w:trPrChange w:id="550" w:author="Jens-Rainer Ohm" w:date="2025-10-05T22:33: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51" w:author="Jens-Rainer Ohm" w:date="2025-10-05T22:33: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52" w:author="Jens-Rainer Ohm" w:date="2025-10-05T22:33: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53" w:author="Jens-Rainer Ohm" w:date="2025-10-05T22:33: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54"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55"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56" w:author="Jens-Rainer Ohm" w:date="2025-10-05T22:33: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57"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58"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59"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60"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61"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290541">
        <w:trPr>
          <w:trHeight w:val="236"/>
          <w:trPrChange w:id="562" w:author="Jens-Rainer Ohm" w:date="2025-10-05T22:33: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63" w:author="Jens-Rainer Ohm" w:date="2025-10-05T22:33: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64" w:author="Jens-Rainer Ohm" w:date="2025-10-05T22:33: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65" w:author="Jens-Rainer Ohm" w:date="2025-10-05T22:33: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66"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67"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68" w:author="Jens-Rainer Ohm" w:date="2025-10-05T22:33: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69"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70"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71"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72"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73"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290541">
        <w:trPr>
          <w:trHeight w:val="236"/>
          <w:trPrChange w:id="574" w:author="Jens-Rainer Ohm" w:date="2025-10-05T22:33: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75" w:author="Jens-Rainer Ohm" w:date="2025-10-05T22:33: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76" w:author="Jens-Rainer Ohm" w:date="2025-10-05T22:33: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77" w:author="Jens-Rainer Ohm" w:date="2025-10-05T22:33: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78"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579"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80" w:author="Jens-Rainer Ohm" w:date="2025-10-05T22:33: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81"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82"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83"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84"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585"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290541">
        <w:trPr>
          <w:trHeight w:val="236"/>
          <w:trPrChange w:id="586" w:author="Jens-Rainer Ohm" w:date="2025-10-05T22:33: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87" w:author="Jens-Rainer Ohm" w:date="2025-10-05T22:33: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88" w:author="Jens-Rainer Ohm" w:date="2025-10-05T22:33: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89" w:author="Jens-Rainer Ohm" w:date="2025-10-05T22:33: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0"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1"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2" w:author="Jens-Rainer Ohm" w:date="2025-10-05T22:33: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3"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4"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5" w:author="Jens-Rainer Ohm" w:date="2025-10-05T22:33: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6"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597"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0B6D20B7" w:rsidR="00F55421" w:rsidRDefault="00F55421" w:rsidP="000937B9">
      <w:pPr>
        <w:rPr>
          <w:lang w:eastAsia="de-DE"/>
        </w:rPr>
      </w:pPr>
      <w:r w:rsidRPr="000E0E77">
        <w:rPr>
          <w:highlight w:val="yellow"/>
          <w:lang w:eastAsia="de-DE"/>
        </w:rPr>
        <w:t>Revisit</w:t>
      </w:r>
      <w:r>
        <w:rPr>
          <w:lang w:eastAsia="de-DE"/>
        </w:rPr>
        <w:t xml:space="preserve"> on variant 1.1.3.2 after completion of training cross-check and potential confirmation of the slightly higher gain (to be compared against 1.1.1 which does not apply an architectural change).</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20"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21"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lastRenderedPageBreak/>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22"/>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Change w:id="598" w:author="Jens-Rainer Ohm" w:date="2025-10-05T22:33: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599">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290541">
        <w:trPr>
          <w:trHeight w:val="250"/>
          <w:trPrChange w:id="600" w:author="Jens-Rainer Ohm" w:date="2025-10-05T22:33: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601" w:author="Jens-Rainer Ohm" w:date="2025-10-05T22:33: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02" w:author="Jens-Rainer Ohm" w:date="2025-10-05T22:33: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03" w:author="Jens-Rainer Ohm" w:date="2025-10-05T22:33: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04" w:author="Jens-Rainer Ohm" w:date="2025-10-05T22:33: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290541">
        <w:trPr>
          <w:trHeight w:val="250"/>
          <w:trPrChange w:id="605" w:author="Jens-Rainer Ohm" w:date="2025-10-05T22:33: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606" w:author="Jens-Rainer Ohm" w:date="2025-10-05T22:33: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7" w:author="Jens-Rainer Ohm" w:date="2025-10-05T22:33: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8"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9"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0" w:author="Jens-Rainer Ohm" w:date="2025-10-05T22:33: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1" w:author="Jens-Rainer Ohm" w:date="2025-10-05T22:33: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2" w:author="Jens-Rainer Ohm" w:date="2025-10-05T22:33: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3"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4" w:author="Jens-Rainer Ohm" w:date="2025-10-05T22:33: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5" w:author="Jens-Rainer Ohm" w:date="2025-10-05T22:33: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6" w:author="Jens-Rainer Ohm" w:date="2025-10-05T22:33: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7" w:author="Jens-Rainer Ohm" w:date="2025-10-05T22:33: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290541">
        <w:trPr>
          <w:trHeight w:val="250"/>
          <w:trPrChange w:id="618" w:author="Jens-Rainer Ohm" w:date="2025-10-05T22:33: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19" w:author="Jens-Rainer Ohm" w:date="2025-10-05T22:33: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0" w:author="Jens-Rainer Ohm" w:date="2025-10-05T22:33: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1"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2"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3" w:author="Jens-Rainer Ohm" w:date="2025-10-05T22:33: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4" w:author="Jens-Rainer Ohm" w:date="2025-10-05T22:33: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5" w:author="Jens-Rainer Ohm" w:date="2025-10-05T22:33: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6"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7" w:author="Jens-Rainer Ohm" w:date="2025-10-05T22:33: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8" w:author="Jens-Rainer Ohm" w:date="2025-10-05T22:33: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29" w:author="Jens-Rainer Ohm" w:date="2025-10-05T22:33: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0" w:author="Jens-Rainer Ohm" w:date="2025-10-05T22:33: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290541">
        <w:trPr>
          <w:trHeight w:val="250"/>
          <w:trPrChange w:id="631" w:author="Jens-Rainer Ohm" w:date="2025-10-05T22:33: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2" w:author="Jens-Rainer Ohm" w:date="2025-10-05T22:33: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3" w:author="Jens-Rainer Ohm" w:date="2025-10-05T22:33: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4"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5"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6" w:author="Jens-Rainer Ohm" w:date="2025-10-05T22:33: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7" w:author="Jens-Rainer Ohm" w:date="2025-10-05T22:33: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8" w:author="Jens-Rainer Ohm" w:date="2025-10-05T22:33: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9"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0" w:author="Jens-Rainer Ohm" w:date="2025-10-05T22:33: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1" w:author="Jens-Rainer Ohm" w:date="2025-10-05T22:33: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2" w:author="Jens-Rainer Ohm" w:date="2025-10-05T22:33: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3" w:author="Jens-Rainer Ohm" w:date="2025-10-05T22:33: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4940" w:type="dxa"/>
        <w:tblCellMar>
          <w:left w:w="0" w:type="dxa"/>
          <w:right w:w="0" w:type="dxa"/>
        </w:tblCellMar>
        <w:tblLook w:val="0600" w:firstRow="0" w:lastRow="0" w:firstColumn="0" w:lastColumn="0" w:noHBand="1" w:noVBand="1"/>
        <w:tblPrChange w:id="644" w:author="Jens-Rainer Ohm" w:date="2025-10-05T22:33:00Z">
          <w:tblPr>
            <w:tblpPr w:leftFromText="180" w:rightFromText="180" w:vertAnchor="text" w:horzAnchor="margin" w:tblpY="34"/>
            <w:tblW w:w="4940"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655"/>
        <w:tblGridChange w:id="645">
          <w:tblGrid>
            <w:gridCol w:w="1386"/>
            <w:gridCol w:w="793"/>
            <w:gridCol w:w="730"/>
            <w:gridCol w:w="656"/>
            <w:gridCol w:w="720"/>
            <w:gridCol w:w="655"/>
          </w:tblGrid>
        </w:tblGridChange>
      </w:tblGrid>
      <w:tr w:rsidR="00A203BB" w:rsidRPr="00A203BB" w14:paraId="451265C5" w14:textId="77777777" w:rsidTr="00290541">
        <w:trPr>
          <w:trHeight w:val="250"/>
          <w:trPrChange w:id="646" w:author="Jens-Rainer Ohm" w:date="2025-10-05T22:33: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647" w:author="Jens-Rainer Ohm" w:date="2025-10-05T22:33: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59AF681" w14:textId="77777777" w:rsidR="00A203BB" w:rsidRPr="00A203BB" w:rsidRDefault="00A203BB" w:rsidP="00A203BB">
            <w:pPr>
              <w:rPr>
                <w:lang w:eastAsia="de-DE"/>
              </w:rPr>
            </w:pPr>
          </w:p>
        </w:tc>
        <w:tc>
          <w:tcPr>
            <w:tcW w:w="3554"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8" w:author="Jens-Rainer Ohm" w:date="2025-10-05T22:33:00Z">
              <w:tcPr>
                <w:tcW w:w="355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EF8D74" w14:textId="77777777" w:rsidR="00A203BB" w:rsidRPr="00A203BB" w:rsidRDefault="00A203BB" w:rsidP="00A203BB">
            <w:pPr>
              <w:rPr>
                <w:lang w:val="de-DE" w:eastAsia="de-DE"/>
              </w:rPr>
            </w:pPr>
            <w:r w:rsidRPr="00A203BB">
              <w:rPr>
                <w:lang w:val="de-DE" w:eastAsia="de-DE"/>
              </w:rPr>
              <w:t>Random Access</w:t>
            </w:r>
          </w:p>
        </w:tc>
      </w:tr>
      <w:tr w:rsidR="00A203BB" w:rsidRPr="00A203BB" w14:paraId="722D1A8B" w14:textId="77777777" w:rsidTr="00290541">
        <w:trPr>
          <w:trHeight w:val="250"/>
          <w:trPrChange w:id="649" w:author="Jens-Rainer Ohm" w:date="2025-10-05T22:33: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650" w:author="Jens-Rainer Ohm" w:date="2025-10-05T22:33: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6DD70D1B"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51" w:author="Jens-Rainer Ohm" w:date="2025-10-05T22:33: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1EBD24"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52"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4B037E"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53"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1C486"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54" w:author="Jens-Rainer Ohm" w:date="2025-10-05T22:33: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6D3B06" w14:textId="77777777" w:rsidR="00A203BB" w:rsidRPr="00A203BB" w:rsidRDefault="00A203BB" w:rsidP="00A203BB">
            <w:pPr>
              <w:rPr>
                <w:lang w:eastAsia="de-DE"/>
              </w:rPr>
            </w:pPr>
            <w:proofErr w:type="spellStart"/>
            <w:r w:rsidRPr="00A203BB">
              <w:rPr>
                <w:lang w:val="de-DE" w:eastAsia="de-DE"/>
              </w:rPr>
              <w:t>EncT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55" w:author="Jens-Rainer Ohm" w:date="2025-10-05T22:33: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7E0FB4" w14:textId="77777777" w:rsidR="00A203BB" w:rsidRPr="00A203BB" w:rsidRDefault="00A203BB" w:rsidP="00A203BB">
            <w:pPr>
              <w:rPr>
                <w:lang w:eastAsia="de-DE"/>
              </w:rPr>
            </w:pPr>
            <w:proofErr w:type="spellStart"/>
            <w:r w:rsidRPr="00A203BB">
              <w:rPr>
                <w:lang w:val="de-DE" w:eastAsia="de-DE"/>
              </w:rPr>
              <w:t>DecT</w:t>
            </w:r>
            <w:proofErr w:type="spellEnd"/>
          </w:p>
        </w:tc>
      </w:tr>
      <w:tr w:rsidR="00A203BB" w:rsidRPr="00A203BB" w14:paraId="188699FC" w14:textId="77777777" w:rsidTr="00290541">
        <w:trPr>
          <w:trHeight w:val="250"/>
          <w:trPrChange w:id="656" w:author="Jens-Rainer Ohm" w:date="2025-10-05T22:33: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7" w:author="Jens-Rainer Ohm" w:date="2025-10-05T22:33: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04281" w14:textId="77777777" w:rsidR="00A203BB" w:rsidRPr="00A203BB" w:rsidRDefault="00A203BB" w:rsidP="00A203BB">
            <w:pPr>
              <w:rPr>
                <w:lang w:eastAsia="de-DE"/>
              </w:rPr>
            </w:pPr>
            <w:r w:rsidRPr="00A203BB">
              <w:rPr>
                <w:lang w:eastAsia="de-DE"/>
              </w:rPr>
              <w:t>NNVC-VLOP4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8" w:author="Jens-Rainer Ohm" w:date="2025-10-05T22:33: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E41A04" w14:textId="77777777" w:rsidR="00A203BB" w:rsidRPr="00A203BB" w:rsidRDefault="00A203BB" w:rsidP="00A203BB">
            <w:pPr>
              <w:rPr>
                <w:lang w:eastAsia="de-DE"/>
              </w:rPr>
            </w:pPr>
            <w:r w:rsidRPr="00A203BB">
              <w:rPr>
                <w:lang w:eastAsia="de-DE"/>
              </w:rPr>
              <w:t>-6.1%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9"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C6EC6A" w14:textId="77777777" w:rsidR="00A203BB" w:rsidRPr="00A203BB" w:rsidRDefault="00A203BB" w:rsidP="00A203BB">
            <w:pPr>
              <w:rPr>
                <w:lang w:eastAsia="de-DE"/>
              </w:rPr>
            </w:pPr>
            <w:r w:rsidRPr="00A203BB">
              <w:rPr>
                <w:lang w:eastAsia="de-DE"/>
              </w:rPr>
              <w:t>-7.5%</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0"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6853A2" w14:textId="77777777" w:rsidR="00A203BB" w:rsidRPr="00A203BB" w:rsidRDefault="00A203BB" w:rsidP="00A203BB">
            <w:pPr>
              <w:rPr>
                <w:lang w:eastAsia="de-DE"/>
              </w:rPr>
            </w:pPr>
            <w:r w:rsidRPr="00A203BB">
              <w:rPr>
                <w:lang w:eastAsia="de-DE"/>
              </w:rPr>
              <w:t>-6.0%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1" w:author="Jens-Rainer Ohm" w:date="2025-10-05T22:33: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5D3F60" w14:textId="77777777" w:rsidR="00A203BB" w:rsidRPr="00A203BB" w:rsidRDefault="00A203BB" w:rsidP="00A203BB">
            <w:pPr>
              <w:rPr>
                <w:lang w:eastAsia="de-DE"/>
              </w:rPr>
            </w:pPr>
            <w:r w:rsidRPr="00A203BB">
              <w:rPr>
                <w:lang w:eastAsia="de-DE"/>
              </w:rPr>
              <w:t>113%</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2" w:author="Jens-Rainer Ohm" w:date="2025-10-05T22:33: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6551154" w14:textId="77777777" w:rsidR="00A203BB" w:rsidRPr="00A203BB" w:rsidRDefault="00A203BB" w:rsidP="00A203BB">
            <w:pPr>
              <w:rPr>
                <w:lang w:eastAsia="de-DE"/>
              </w:rPr>
            </w:pPr>
            <w:r w:rsidRPr="00A203BB">
              <w:rPr>
                <w:lang w:eastAsia="de-DE"/>
              </w:rPr>
              <w:t>1373%</w:t>
            </w:r>
          </w:p>
        </w:tc>
      </w:tr>
      <w:tr w:rsidR="00A203BB" w:rsidRPr="00A203BB" w14:paraId="7648C554" w14:textId="77777777" w:rsidTr="00290541">
        <w:trPr>
          <w:trHeight w:val="250"/>
          <w:trPrChange w:id="663" w:author="Jens-Rainer Ohm" w:date="2025-10-05T22:33: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4" w:author="Jens-Rainer Ohm" w:date="2025-10-05T22:33: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CE238C"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5" w:author="Jens-Rainer Ohm" w:date="2025-10-05T22:33: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6AB3E" w14:textId="77777777" w:rsidR="00A203BB" w:rsidRPr="00A203BB" w:rsidRDefault="00A203BB" w:rsidP="00A203BB">
            <w:pPr>
              <w:rPr>
                <w:lang w:eastAsia="de-DE"/>
              </w:rPr>
            </w:pPr>
            <w:r w:rsidRPr="00A203BB">
              <w:rPr>
                <w:lang w:eastAsia="de-DE"/>
              </w:rPr>
              <w:t>-8.6%</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6" w:author="Jens-Rainer Ohm" w:date="2025-10-05T22:33: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544D40" w14:textId="77777777" w:rsidR="00A203BB" w:rsidRPr="00A203BB" w:rsidRDefault="00A203BB" w:rsidP="00A203BB">
            <w:pPr>
              <w:rPr>
                <w:lang w:eastAsia="de-DE"/>
              </w:rPr>
            </w:pPr>
            <w:r w:rsidRPr="00A203BB">
              <w:rPr>
                <w:lang w:eastAsia="de-DE"/>
              </w:rPr>
              <w:t>-15.7%</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7" w:author="Jens-Rainer Ohm" w:date="2025-10-05T22:33: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248764" w14:textId="77777777" w:rsidR="00A203BB" w:rsidRPr="00A203BB" w:rsidRDefault="00A203BB" w:rsidP="00A203BB">
            <w:pPr>
              <w:rPr>
                <w:lang w:eastAsia="de-DE"/>
              </w:rPr>
            </w:pPr>
            <w:r w:rsidRPr="00A203BB">
              <w:rPr>
                <w:lang w:eastAsia="de-DE"/>
              </w:rPr>
              <w:t>-16.3%</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8" w:author="Jens-Rainer Ohm" w:date="2025-10-05T22:33: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6AB376" w14:textId="77777777" w:rsidR="00A203BB" w:rsidRPr="00A203BB" w:rsidRDefault="00A203BB" w:rsidP="00A203BB">
            <w:pPr>
              <w:rPr>
                <w:lang w:eastAsia="de-DE"/>
              </w:rPr>
            </w:pPr>
            <w:r w:rsidRPr="00A203BB">
              <w:rPr>
                <w:lang w:eastAsia="de-DE"/>
              </w:rPr>
              <w:t>239%</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9" w:author="Jens-Rainer Ohm" w:date="2025-10-05T22:33: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738F2F" w14:textId="77777777" w:rsidR="00A203BB" w:rsidRPr="00A203BB" w:rsidRDefault="00A203BB" w:rsidP="00A203BB">
            <w:pPr>
              <w:rPr>
                <w:lang w:eastAsia="de-DE"/>
              </w:rPr>
            </w:pPr>
            <w:r w:rsidRPr="00A203BB">
              <w:rPr>
                <w:lang w:eastAsia="de-DE"/>
              </w:rPr>
              <w:t>2508%</w:t>
            </w:r>
          </w:p>
        </w:tc>
      </w:tr>
    </w:tbl>
    <w:p w14:paraId="60C71DC0" w14:textId="77777777" w:rsidR="00A203BB" w:rsidRPr="00A203BB" w:rsidRDefault="00A203BB" w:rsidP="00A203BB">
      <w:pPr>
        <w:rPr>
          <w:lang w:eastAsia="de-DE"/>
        </w:rPr>
      </w:pPr>
    </w:p>
    <w:p w14:paraId="51CD40DD" w14:textId="77777777" w:rsidR="00A203BB" w:rsidRPr="00A203BB" w:rsidRDefault="00A203BB" w:rsidP="00A203BB">
      <w:pPr>
        <w:rPr>
          <w:lang w:eastAsia="de-DE"/>
        </w:rPr>
      </w:pPr>
    </w:p>
    <w:p w14:paraId="4A3E50A0" w14:textId="77777777" w:rsidR="00A203BB" w:rsidRPr="00A203BB" w:rsidRDefault="00A203BB" w:rsidP="00A203BB">
      <w:pPr>
        <w:rPr>
          <w:lang w:eastAsia="de-DE"/>
        </w:rPr>
      </w:pPr>
    </w:p>
    <w:p w14:paraId="53A7EB02" w14:textId="77777777" w:rsidR="00A203BB" w:rsidRPr="00A203BB" w:rsidRDefault="00A203BB" w:rsidP="00A203BB">
      <w:pPr>
        <w:rPr>
          <w:lang w:eastAsia="de-DE"/>
        </w:rPr>
      </w:pPr>
    </w:p>
    <w:p w14:paraId="2DFC409F" w14:textId="77777777" w:rsidR="004C11DD" w:rsidRDefault="004C11DD" w:rsidP="00A203BB">
      <w:pPr>
        <w:rPr>
          <w:lang w:eastAsia="de-DE"/>
        </w:rPr>
      </w:pPr>
    </w:p>
    <w:p w14:paraId="7EB82705" w14:textId="77777777" w:rsidR="004C11DD" w:rsidRDefault="004C11DD" w:rsidP="00A203BB">
      <w:pPr>
        <w:rPr>
          <w:lang w:eastAsia="de-DE"/>
        </w:rPr>
      </w:pPr>
    </w:p>
    <w:p w14:paraId="6BEF803E" w14:textId="79BDE9E4"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06087815" w:rsidR="00B4472C" w:rsidRDefault="00B4472C" w:rsidP="00A203BB">
      <w:pPr>
        <w:rPr>
          <w:lang w:eastAsia="de-DE"/>
        </w:rPr>
      </w:pPr>
      <w:r w:rsidRPr="000E0E77">
        <w:rPr>
          <w:highlight w:val="yellow"/>
          <w:lang w:eastAsia="de-DE"/>
        </w:rPr>
        <w:t>Revisit</w:t>
      </w:r>
      <w:r>
        <w:rPr>
          <w:lang w:eastAsia="de-DE"/>
        </w:rPr>
        <w:t xml:space="preserve"> after completion of cross-check. Proponents are asked to investigate why the decoding runtime is more significantly increased than for the existing CA-VLOP1 implementation.</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lastRenderedPageBreak/>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23"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24"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26"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27"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28"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29"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lastRenderedPageBreak/>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Change w:id="670" w:author="Jens-Rainer Ohm" w:date="2025-10-05T22:33:00Z">
          <w:tblPr>
            <w:tblpPr w:leftFromText="180" w:rightFromText="180" w:vertAnchor="text" w:horzAnchor="margin" w:tblpY="34"/>
            <w:tblW w:w="9800" w:type="dxa"/>
            <w:tblCellMar>
              <w:left w:w="0" w:type="dxa"/>
              <w:right w:w="0" w:type="dxa"/>
            </w:tblCellMar>
            <w:tblLook w:val="0600" w:firstRow="0" w:lastRow="0" w:firstColumn="0" w:lastColumn="0" w:noHBand="1" w:noVBand="1"/>
          </w:tblPr>
        </w:tblPrChange>
      </w:tblPr>
      <w:tblGrid>
        <w:gridCol w:w="1108"/>
        <w:gridCol w:w="575"/>
        <w:gridCol w:w="575"/>
        <w:gridCol w:w="523"/>
        <w:gridCol w:w="576"/>
        <w:gridCol w:w="654"/>
        <w:gridCol w:w="523"/>
        <w:gridCol w:w="523"/>
        <w:gridCol w:w="523"/>
        <w:gridCol w:w="576"/>
        <w:gridCol w:w="576"/>
        <w:gridCol w:w="520"/>
        <w:gridCol w:w="1114"/>
        <w:gridCol w:w="578"/>
        <w:gridCol w:w="856"/>
        <w:tblGridChange w:id="671">
          <w:tblGrid>
            <w:gridCol w:w="1108"/>
            <w:gridCol w:w="575"/>
            <w:gridCol w:w="575"/>
            <w:gridCol w:w="523"/>
            <w:gridCol w:w="576"/>
            <w:gridCol w:w="654"/>
            <w:gridCol w:w="523"/>
            <w:gridCol w:w="523"/>
            <w:gridCol w:w="523"/>
            <w:gridCol w:w="576"/>
            <w:gridCol w:w="576"/>
            <w:gridCol w:w="520"/>
            <w:gridCol w:w="1114"/>
            <w:gridCol w:w="578"/>
            <w:gridCol w:w="856"/>
          </w:tblGrid>
        </w:tblGridChange>
      </w:tblGrid>
      <w:tr w:rsidR="005E1D23" w:rsidRPr="005E1D23" w14:paraId="75118220" w14:textId="77777777" w:rsidTr="00290541">
        <w:trPr>
          <w:trHeight w:val="333"/>
          <w:trPrChange w:id="672" w:author="Jens-Rainer Ohm" w:date="2025-10-05T22:33: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673" w:author="Jens-Rainer Ohm" w:date="2025-10-05T22:33: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4" w:author="Jens-Rainer Ohm" w:date="2025-10-05T22:33:00Z">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5" w:author="Jens-Rainer Ohm" w:date="2025-10-05T22:33: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6" w:author="Jens-Rainer Ohm" w:date="2025-10-05T22:33:00Z">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7" w:author="Jens-Rainer Ohm" w:date="2025-10-05T22:33: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290541">
        <w:trPr>
          <w:trHeight w:val="333"/>
          <w:trPrChange w:id="678" w:author="Jens-Rainer Ohm" w:date="2025-10-05T22:33: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679" w:author="Jens-Rainer Ohm" w:date="2025-10-05T22:33: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0"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1"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2"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3"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4" w:author="Jens-Rainer Ohm" w:date="2025-10-05T22:33: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5"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6"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7"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8"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9"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0" w:author="Jens-Rainer Ohm" w:date="2025-10-05T22:33: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1"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2" w:author="Jens-Rainer Ohm" w:date="2025-10-05T22:33: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3" w:author="Jens-Rainer Ohm" w:date="2025-10-05T22:33: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290541">
        <w:trPr>
          <w:trHeight w:val="330"/>
          <w:trPrChange w:id="694" w:author="Jens-Rainer Ohm" w:date="2025-10-05T22:33: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5" w:author="Jens-Rainer Ohm" w:date="2025-10-05T22:33: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6"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7"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8"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9"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0" w:author="Jens-Rainer Ohm" w:date="2025-10-05T22:33: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1"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2"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3"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4"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5"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6" w:author="Jens-Rainer Ohm" w:date="2025-10-05T22:33: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7"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8" w:author="Jens-Rainer Ohm" w:date="2025-10-05T22:33: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9" w:author="Jens-Rainer Ohm" w:date="2025-10-05T22:33: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290541">
        <w:trPr>
          <w:trHeight w:val="330"/>
          <w:trPrChange w:id="710" w:author="Jens-Rainer Ohm" w:date="2025-10-05T22:33: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1" w:author="Jens-Rainer Ohm" w:date="2025-10-05T22:33: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2"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3"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4"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5"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6" w:author="Jens-Rainer Ohm" w:date="2025-10-05T22:33: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7" w:author="Jens-Rainer Ohm" w:date="2025-10-05T22:33: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8" w:author="Jens-Rainer Ohm" w:date="2025-10-05T22:33: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9"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0" w:author="Jens-Rainer Ohm" w:date="2025-10-05T22:33: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1" w:author="Jens-Rainer Ohm" w:date="2025-10-05T22:33: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290541">
        <w:trPr>
          <w:trHeight w:val="330"/>
          <w:trPrChange w:id="722" w:author="Jens-Rainer Ohm" w:date="2025-10-05T22:33: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3" w:author="Jens-Rainer Ohm" w:date="2025-10-05T22:33: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4"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5"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6"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7"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8" w:author="Jens-Rainer Ohm" w:date="2025-10-05T22:33: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9" w:author="Jens-Rainer Ohm" w:date="2025-10-05T22:33: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0" w:author="Jens-Rainer Ohm" w:date="2025-10-05T22:33: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1"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2" w:author="Jens-Rainer Ohm" w:date="2025-10-05T22:33: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3" w:author="Jens-Rainer Ohm" w:date="2025-10-05T22:33: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290541">
        <w:trPr>
          <w:trHeight w:val="330"/>
          <w:trPrChange w:id="734" w:author="Jens-Rainer Ohm" w:date="2025-10-05T22:33: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5" w:author="Jens-Rainer Ohm" w:date="2025-10-05T22:33: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6"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7"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8"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9"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0" w:author="Jens-Rainer Ohm" w:date="2025-10-05T22:33: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1"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2"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3"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4"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5"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6" w:author="Jens-Rainer Ohm" w:date="2025-10-05T22:33: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7"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8" w:author="Jens-Rainer Ohm" w:date="2025-10-05T22:33: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9" w:author="Jens-Rainer Ohm" w:date="2025-10-05T22:33: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290541">
        <w:trPr>
          <w:trHeight w:val="330"/>
          <w:trPrChange w:id="750" w:author="Jens-Rainer Ohm" w:date="2025-10-05T22:33: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1" w:author="Jens-Rainer Ohm" w:date="2025-10-05T22:33: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2"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3"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4" w:author="Jens-Rainer Ohm" w:date="2025-10-05T22:33: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5"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6" w:author="Jens-Rainer Ohm" w:date="2025-10-05T22:33: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7" w:author="Jens-Rainer Ohm" w:date="2025-10-05T22:33: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8" w:author="Jens-Rainer Ohm" w:date="2025-10-05T22:33: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9"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0" w:author="Jens-Rainer Ohm" w:date="2025-10-05T22:33: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1" w:author="Jens-Rainer Ohm" w:date="2025-10-05T22:33: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5CA6B4A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Pr="000E0E77">
        <w:rPr>
          <w:highlight w:val="yellow"/>
          <w:lang w:eastAsia="de-DE"/>
        </w:rPr>
        <w:t>Revisit</w:t>
      </w:r>
      <w:r w:rsidR="00D31D44">
        <w:rPr>
          <w:lang w:eastAsia="de-DE"/>
        </w:rPr>
        <w:t xml:space="preserve"> if update of the contributions becomes available.</w:t>
      </w:r>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30"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31"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lastRenderedPageBreak/>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33"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34"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lastRenderedPageBreak/>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Change w:id="762" w:author="Jens-Rainer Ohm" w:date="2025-10-05T22:33: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02"/>
        <w:gridCol w:w="573"/>
        <w:gridCol w:w="573"/>
        <w:gridCol w:w="522"/>
        <w:gridCol w:w="575"/>
        <w:gridCol w:w="649"/>
        <w:gridCol w:w="541"/>
        <w:gridCol w:w="541"/>
        <w:gridCol w:w="541"/>
        <w:gridCol w:w="575"/>
        <w:gridCol w:w="575"/>
        <w:gridCol w:w="519"/>
        <w:gridCol w:w="1099"/>
        <w:gridCol w:w="576"/>
        <w:gridCol w:w="1115"/>
        <w:tblGridChange w:id="763">
          <w:tblGrid>
            <w:gridCol w:w="1102"/>
            <w:gridCol w:w="573"/>
            <w:gridCol w:w="573"/>
            <w:gridCol w:w="522"/>
            <w:gridCol w:w="575"/>
            <w:gridCol w:w="649"/>
            <w:gridCol w:w="541"/>
            <w:gridCol w:w="541"/>
            <w:gridCol w:w="541"/>
            <w:gridCol w:w="575"/>
            <w:gridCol w:w="575"/>
            <w:gridCol w:w="519"/>
            <w:gridCol w:w="1099"/>
            <w:gridCol w:w="576"/>
            <w:gridCol w:w="1115"/>
          </w:tblGrid>
        </w:tblGridChange>
      </w:tblGrid>
      <w:tr w:rsidR="00D31D44" w:rsidRPr="00D31D44" w14:paraId="321474F9" w14:textId="77777777" w:rsidTr="00290541">
        <w:trPr>
          <w:trHeight w:val="333"/>
          <w:trPrChange w:id="764" w:author="Jens-Rainer Ohm" w:date="2025-10-05T22:33: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765" w:author="Jens-Rainer Ohm" w:date="2025-10-05T22:33: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6" w:author="Jens-Rainer Ohm" w:date="2025-10-05T22:33:00Z">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7" w:author="Jens-Rainer Ohm" w:date="2025-10-05T22:33:00Z">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8" w:author="Jens-Rainer Ohm" w:date="2025-10-05T22:33:00Z">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9" w:author="Jens-Rainer Ohm" w:date="2025-10-05T22:33:00Z">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290541">
        <w:trPr>
          <w:trHeight w:val="333"/>
          <w:trPrChange w:id="770" w:author="Jens-Rainer Ohm" w:date="2025-10-05T22:33: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771" w:author="Jens-Rainer Ohm" w:date="2025-10-05T22:33: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2"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3"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4" w:author="Jens-Rainer Ohm" w:date="2025-10-05T22:33: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5"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6" w:author="Jens-Rainer Ohm" w:date="2025-10-05T22:33: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7"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8"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9"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0"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1"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2" w:author="Jens-Rainer Ohm" w:date="2025-10-05T22:33: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3" w:author="Jens-Rainer Ohm" w:date="2025-10-05T22:33: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4"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5"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290541">
        <w:trPr>
          <w:trHeight w:val="330"/>
          <w:trPrChange w:id="786" w:author="Jens-Rainer Ohm" w:date="2025-10-05T22:33: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7" w:author="Jens-Rainer Ohm" w:date="2025-10-05T22:33: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8"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9"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0" w:author="Jens-Rainer Ohm" w:date="2025-10-05T22:33: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1"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2" w:author="Jens-Rainer Ohm" w:date="2025-10-05T22:33: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3"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4"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5"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6"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7"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8" w:author="Jens-Rainer Ohm" w:date="2025-10-05T22:33: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9" w:author="Jens-Rainer Ohm" w:date="2025-10-05T22:33: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00"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01"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290541">
        <w:trPr>
          <w:trHeight w:val="330"/>
          <w:trPrChange w:id="802" w:author="Jens-Rainer Ohm" w:date="2025-10-05T22:33: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3" w:author="Jens-Rainer Ohm" w:date="2025-10-05T22:33: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4"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5"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6" w:author="Jens-Rainer Ohm" w:date="2025-10-05T22:33: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7"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8" w:author="Jens-Rainer Ohm" w:date="2025-10-05T22:33: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9"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0"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1"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2"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3"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4" w:author="Jens-Rainer Ohm" w:date="2025-10-05T22:33: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5" w:author="Jens-Rainer Ohm" w:date="2025-10-05T22:33: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6"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7"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290541">
        <w:trPr>
          <w:trHeight w:val="330"/>
          <w:trPrChange w:id="818" w:author="Jens-Rainer Ohm" w:date="2025-10-05T22:33: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9" w:author="Jens-Rainer Ohm" w:date="2025-10-05T22:33: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0"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1"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2" w:author="Jens-Rainer Ohm" w:date="2025-10-05T22:33: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3"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4" w:author="Jens-Rainer Ohm" w:date="2025-10-05T22:33: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5"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6"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7"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8"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9"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0" w:author="Jens-Rainer Ohm" w:date="2025-10-05T22:33: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1" w:author="Jens-Rainer Ohm" w:date="2025-10-05T22:33: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2"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3"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290541">
        <w:trPr>
          <w:trHeight w:val="330"/>
          <w:trPrChange w:id="834" w:author="Jens-Rainer Ohm" w:date="2025-10-05T22:33: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5" w:author="Jens-Rainer Ohm" w:date="2025-10-05T22:33: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6"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7"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8" w:author="Jens-Rainer Ohm" w:date="2025-10-05T22:33: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9"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0" w:author="Jens-Rainer Ohm" w:date="2025-10-05T22:33: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1"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2"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3"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4"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5"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6" w:author="Jens-Rainer Ohm" w:date="2025-10-05T22:33: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7" w:author="Jens-Rainer Ohm" w:date="2025-10-05T22:33: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8"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9"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290541">
        <w:trPr>
          <w:trHeight w:val="330"/>
          <w:trPrChange w:id="850" w:author="Jens-Rainer Ohm" w:date="2025-10-05T22:33: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1" w:author="Jens-Rainer Ohm" w:date="2025-10-05T22:33: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2"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3"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4" w:author="Jens-Rainer Ohm" w:date="2025-10-05T22:33: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5"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6" w:author="Jens-Rainer Ohm" w:date="2025-10-05T22:33: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7"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8"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9"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0"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1"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2" w:author="Jens-Rainer Ohm" w:date="2025-10-05T22:33: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3" w:author="Jens-Rainer Ohm" w:date="2025-10-05T22:33: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4"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5"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290541">
        <w:trPr>
          <w:trHeight w:val="330"/>
          <w:trPrChange w:id="866" w:author="Jens-Rainer Ohm" w:date="2025-10-05T22:33: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7" w:author="Jens-Rainer Ohm" w:date="2025-10-05T22:33: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8"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69" w:author="Jens-Rainer Ohm" w:date="2025-10-05T22:33: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0" w:author="Jens-Rainer Ohm" w:date="2025-10-05T22:33: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1"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2" w:author="Jens-Rainer Ohm" w:date="2025-10-05T22:33: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3"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4"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5" w:author="Jens-Rainer Ohm" w:date="2025-10-05T22:33: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6"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7" w:author="Jens-Rainer Ohm" w:date="2025-10-05T22:33: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8" w:author="Jens-Rainer Ohm" w:date="2025-10-05T22:33: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79" w:author="Jens-Rainer Ohm" w:date="2025-10-05T22:33: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0" w:author="Jens-Rainer Ohm" w:date="2025-10-05T22:33: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81" w:author="Jens-Rainer Ohm" w:date="2025-10-05T22:33: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77785747" w:rsidR="00122E30" w:rsidRDefault="00122E30" w:rsidP="005E1D23">
      <w:pPr>
        <w:rPr>
          <w:lang w:eastAsia="de-DE"/>
        </w:rPr>
      </w:pPr>
      <w:r>
        <w:rPr>
          <w:lang w:eastAsia="de-DE"/>
        </w:rPr>
        <w:t xml:space="preserve">EE1-4.1.2 could be interesting, having significant complexity reduction compared to current NNSR without impact on gain. </w:t>
      </w:r>
      <w:r w:rsidRPr="000E0E77">
        <w:rPr>
          <w:highlight w:val="yellow"/>
          <w:lang w:eastAsia="de-DE"/>
        </w:rPr>
        <w:t>Revisit</w:t>
      </w:r>
      <w:r>
        <w:rPr>
          <w:lang w:eastAsia="de-DE"/>
        </w:rPr>
        <w:t xml:space="preserve"> after completion of cross-check JVET-</w:t>
      </w:r>
      <w:r w:rsidR="00C56AFB">
        <w:rPr>
          <w:lang w:eastAsia="de-DE"/>
        </w:rPr>
        <w:t>AN0277</w:t>
      </w:r>
      <w:r>
        <w:rPr>
          <w:lang w:eastAsia="de-DE"/>
        </w:rPr>
        <w:t>.</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A633B0" w:rsidP="009F595C">
      <w:pPr>
        <w:pStyle w:val="berschrift9"/>
        <w:rPr>
          <w:sz w:val="24"/>
          <w:szCs w:val="24"/>
          <w:lang w:val="en-CA" w:eastAsia="de-DE"/>
        </w:rPr>
      </w:pPr>
      <w:hyperlink r:id="rId636"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882" w:name="_Ref183616660"/>
      <w:r w:rsidRPr="00832D1D">
        <w:rPr>
          <w:lang w:val="en-CA"/>
        </w:rPr>
        <w:t>EE1 contributions: Neural network-based video coding (</w:t>
      </w:r>
      <w:r w:rsidR="00AF101F" w:rsidRPr="00832D1D">
        <w:rPr>
          <w:lang w:val="en-CA"/>
        </w:rPr>
        <w:t>8</w:t>
      </w:r>
      <w:r w:rsidRPr="00832D1D">
        <w:rPr>
          <w:lang w:val="en-CA"/>
        </w:rPr>
        <w:t>)</w:t>
      </w:r>
      <w:bookmarkEnd w:id="500"/>
      <w:bookmarkEnd w:id="501"/>
      <w:bookmarkEnd w:id="882"/>
    </w:p>
    <w:p w14:paraId="3DC7B53A" w14:textId="030EB5D3" w:rsidR="00F44BFE" w:rsidRPr="00832D1D" w:rsidRDefault="000B3135" w:rsidP="00F44BFE">
      <w:pPr>
        <w:rPr>
          <w:lang w:val="en-CA"/>
        </w:rPr>
      </w:pPr>
      <w:bookmarkStart w:id="883"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A633B0" w:rsidP="009F595C">
      <w:pPr>
        <w:pStyle w:val="berschrift9"/>
        <w:rPr>
          <w:sz w:val="24"/>
          <w:szCs w:val="24"/>
          <w:lang w:val="en-CA" w:eastAsia="de-DE"/>
        </w:rPr>
      </w:pPr>
      <w:hyperlink r:id="rId637"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A633B0" w:rsidP="00EA5989">
      <w:pPr>
        <w:pStyle w:val="berschrift9"/>
        <w:rPr>
          <w:sz w:val="24"/>
          <w:szCs w:val="24"/>
          <w:lang w:val="en-CA" w:eastAsia="de-DE"/>
        </w:rPr>
      </w:pPr>
      <w:hyperlink r:id="rId638"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A633B0" w:rsidP="009F595C">
      <w:pPr>
        <w:pStyle w:val="berschrift9"/>
        <w:rPr>
          <w:sz w:val="24"/>
          <w:szCs w:val="24"/>
          <w:lang w:val="en-CA" w:eastAsia="de-DE"/>
        </w:rPr>
      </w:pPr>
      <w:hyperlink r:id="rId639"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A633B0" w:rsidP="009F595C">
      <w:pPr>
        <w:pStyle w:val="berschrift9"/>
        <w:rPr>
          <w:sz w:val="24"/>
          <w:szCs w:val="24"/>
          <w:lang w:val="en-CA" w:eastAsia="de-DE"/>
        </w:rPr>
      </w:pPr>
      <w:hyperlink r:id="rId640"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A633B0" w:rsidP="009F595C">
      <w:pPr>
        <w:pStyle w:val="berschrift9"/>
        <w:rPr>
          <w:sz w:val="24"/>
          <w:szCs w:val="24"/>
          <w:lang w:val="en-CA" w:eastAsia="de-DE"/>
        </w:rPr>
      </w:pPr>
      <w:hyperlink r:id="rId641"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6E6BA6C0" w:rsidR="00625080" w:rsidRPr="00832D1D" w:rsidRDefault="00A633B0" w:rsidP="009F595C">
      <w:pPr>
        <w:pStyle w:val="berschrift9"/>
        <w:rPr>
          <w:sz w:val="24"/>
          <w:szCs w:val="24"/>
          <w:lang w:val="en-CA" w:eastAsia="de-DE"/>
        </w:rPr>
      </w:pPr>
      <w:hyperlink r:id="rId642"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 [miss]</w:t>
      </w:r>
    </w:p>
    <w:p w14:paraId="32E8FFCC" w14:textId="77777777" w:rsidR="00C549DB" w:rsidRPr="00832D1D" w:rsidRDefault="00C549DB" w:rsidP="00C549DB">
      <w:pPr>
        <w:rPr>
          <w:lang w:val="en-CA" w:eastAsia="de-DE"/>
        </w:rPr>
      </w:pPr>
    </w:p>
    <w:p w14:paraId="69015C8A" w14:textId="73A1B7C2" w:rsidR="00625080" w:rsidRPr="00832D1D" w:rsidRDefault="00A633B0" w:rsidP="009F595C">
      <w:pPr>
        <w:pStyle w:val="berschrift9"/>
        <w:rPr>
          <w:sz w:val="24"/>
          <w:szCs w:val="24"/>
          <w:lang w:val="en-CA" w:eastAsia="de-DE"/>
        </w:rPr>
      </w:pPr>
      <w:hyperlink r:id="rId643"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53659C79" w:rsidR="00625080" w:rsidRPr="00832D1D" w:rsidRDefault="00A633B0" w:rsidP="009F595C">
      <w:pPr>
        <w:pStyle w:val="berschrift9"/>
        <w:rPr>
          <w:sz w:val="24"/>
          <w:szCs w:val="24"/>
          <w:lang w:val="en-CA" w:eastAsia="de-DE"/>
        </w:rPr>
      </w:pPr>
      <w:hyperlink r:id="rId644"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 [miss]</w:t>
      </w:r>
    </w:p>
    <w:p w14:paraId="7C30B521" w14:textId="77777777" w:rsidR="00C549DB" w:rsidRPr="00832D1D" w:rsidRDefault="00C549DB" w:rsidP="00C549DB">
      <w:pPr>
        <w:rPr>
          <w:lang w:val="en-CA" w:eastAsia="de-DE"/>
        </w:rPr>
      </w:pPr>
    </w:p>
    <w:p w14:paraId="64D27C25" w14:textId="51FA6E1D" w:rsidR="00625080" w:rsidRPr="00832D1D" w:rsidRDefault="00A633B0" w:rsidP="009F595C">
      <w:pPr>
        <w:pStyle w:val="berschrift9"/>
        <w:rPr>
          <w:sz w:val="24"/>
          <w:szCs w:val="24"/>
          <w:lang w:val="en-CA" w:eastAsia="de-DE"/>
        </w:rPr>
      </w:pPr>
      <w:hyperlink r:id="rId645"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A633B0" w:rsidP="009F595C">
      <w:pPr>
        <w:pStyle w:val="berschrift9"/>
        <w:rPr>
          <w:sz w:val="24"/>
          <w:szCs w:val="24"/>
          <w:lang w:val="en-CA" w:eastAsia="de-DE"/>
        </w:rPr>
      </w:pPr>
      <w:hyperlink r:id="rId646"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A633B0" w:rsidP="009F595C">
      <w:pPr>
        <w:pStyle w:val="berschrift9"/>
        <w:rPr>
          <w:sz w:val="24"/>
          <w:szCs w:val="24"/>
          <w:lang w:val="en-CA" w:eastAsia="de-DE"/>
        </w:rPr>
      </w:pPr>
      <w:hyperlink r:id="rId647"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A633B0" w:rsidP="009F595C">
      <w:pPr>
        <w:pStyle w:val="berschrift9"/>
        <w:rPr>
          <w:sz w:val="24"/>
          <w:szCs w:val="24"/>
          <w:lang w:val="en-CA" w:eastAsia="de-DE"/>
        </w:rPr>
      </w:pPr>
      <w:hyperlink r:id="rId648"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A633B0" w:rsidP="009F595C">
      <w:pPr>
        <w:pStyle w:val="berschrift9"/>
        <w:rPr>
          <w:sz w:val="24"/>
          <w:szCs w:val="24"/>
          <w:lang w:val="en-CA" w:eastAsia="de-DE"/>
        </w:rPr>
      </w:pPr>
      <w:hyperlink r:id="rId649"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1669858A" w:rsidR="00625080" w:rsidRPr="00832D1D" w:rsidRDefault="00A633B0" w:rsidP="009F595C">
      <w:pPr>
        <w:pStyle w:val="berschrift9"/>
        <w:rPr>
          <w:sz w:val="24"/>
          <w:szCs w:val="24"/>
          <w:lang w:val="en-CA" w:eastAsia="de-DE"/>
        </w:rPr>
      </w:pPr>
      <w:hyperlink r:id="rId650"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del w:id="884" w:author="Jens-Rainer Ohm" w:date="2025-10-05T23:04:00Z">
        <w:r w:rsidR="00625080" w:rsidRPr="00832D1D" w:rsidDel="00255581">
          <w:rPr>
            <w:sz w:val="24"/>
            <w:szCs w:val="24"/>
            <w:lang w:val="en-CA" w:eastAsia="de-DE"/>
          </w:rPr>
          <w:delText xml:space="preserve"> [miss]</w:delText>
        </w:r>
      </w:del>
    </w:p>
    <w:p w14:paraId="6934B228" w14:textId="77777777" w:rsidR="00C549DB" w:rsidRPr="00832D1D" w:rsidRDefault="00C549DB" w:rsidP="00C549DB">
      <w:pPr>
        <w:rPr>
          <w:lang w:val="en-CA" w:eastAsia="de-DE"/>
        </w:rPr>
      </w:pPr>
    </w:p>
    <w:p w14:paraId="657ACA6E" w14:textId="2DC0A9B2" w:rsidR="00625080" w:rsidRPr="00832D1D" w:rsidRDefault="00A633B0" w:rsidP="009F595C">
      <w:pPr>
        <w:pStyle w:val="berschrift9"/>
        <w:rPr>
          <w:sz w:val="24"/>
          <w:szCs w:val="24"/>
          <w:lang w:val="en-CA" w:eastAsia="de-DE"/>
        </w:rPr>
      </w:pPr>
      <w:hyperlink r:id="rId651"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661AC15D" w:rsidR="00625080" w:rsidRPr="00832D1D" w:rsidRDefault="00A633B0" w:rsidP="009F595C">
      <w:pPr>
        <w:pStyle w:val="berschrift9"/>
        <w:rPr>
          <w:sz w:val="24"/>
          <w:szCs w:val="24"/>
          <w:lang w:val="en-CA" w:eastAsia="de-DE"/>
        </w:rPr>
      </w:pPr>
      <w:hyperlink r:id="rId652"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 [miss]</w:t>
      </w:r>
    </w:p>
    <w:p w14:paraId="66620DA8" w14:textId="77777777" w:rsidR="00625080" w:rsidRPr="00832D1D" w:rsidRDefault="00625080" w:rsidP="00F44BFE">
      <w:pPr>
        <w:rPr>
          <w:lang w:val="en-CA"/>
        </w:rPr>
      </w:pPr>
    </w:p>
    <w:p w14:paraId="31803BBA" w14:textId="685A31E7" w:rsidR="00F44BFE" w:rsidRPr="00832D1D" w:rsidRDefault="00F44BFE" w:rsidP="00CA2E49">
      <w:pPr>
        <w:pStyle w:val="berschrift3"/>
        <w:rPr>
          <w:lang w:val="en-CA"/>
        </w:rPr>
      </w:pPr>
      <w:bookmarkStart w:id="885"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E3F84" w:rsidRPr="00832D1D">
        <w:rPr>
          <w:lang w:val="en-CA"/>
        </w:rPr>
        <w:t>1</w:t>
      </w:r>
      <w:r w:rsidR="00FE3F84">
        <w:rPr>
          <w:lang w:val="en-CA"/>
        </w:rPr>
        <w:t>1</w:t>
      </w:r>
      <w:r w:rsidRPr="00832D1D">
        <w:rPr>
          <w:lang w:val="en-CA"/>
        </w:rPr>
        <w:t>)</w:t>
      </w:r>
      <w:bookmarkEnd w:id="883"/>
      <w:bookmarkEnd w:id="885"/>
    </w:p>
    <w:p w14:paraId="21A00FDA" w14:textId="412ADE88" w:rsidR="00192E14" w:rsidRPr="00832D1D" w:rsidRDefault="00192E14" w:rsidP="00192E14">
      <w:pPr>
        <w:rPr>
          <w:lang w:val="en-CA"/>
        </w:rPr>
      </w:pPr>
      <w:bookmarkStart w:id="886" w:name="_Ref127376995"/>
      <w:bookmarkStart w:id="887" w:name="_Ref104407344"/>
      <w:bookmarkEnd w:id="502"/>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A633B0" w:rsidP="007F5C61">
      <w:pPr>
        <w:pStyle w:val="berschrift9"/>
        <w:rPr>
          <w:sz w:val="24"/>
          <w:szCs w:val="24"/>
          <w:lang w:val="en-CA" w:eastAsia="de-DE"/>
        </w:rPr>
      </w:pPr>
      <w:hyperlink r:id="rId653"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A633B0" w:rsidP="009F595C">
      <w:pPr>
        <w:pStyle w:val="berschrift9"/>
        <w:rPr>
          <w:sz w:val="24"/>
          <w:szCs w:val="24"/>
          <w:lang w:val="en-CA" w:eastAsia="de-DE"/>
        </w:rPr>
      </w:pPr>
      <w:hyperlink r:id="rId654"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lastRenderedPageBreak/>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A633B0" w:rsidP="009F595C">
      <w:pPr>
        <w:pStyle w:val="berschrift9"/>
        <w:rPr>
          <w:sz w:val="24"/>
          <w:szCs w:val="24"/>
          <w:lang w:val="en-CA" w:eastAsia="de-DE"/>
        </w:rPr>
      </w:pPr>
      <w:hyperlink r:id="rId655"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A633B0" w:rsidP="009F595C">
      <w:pPr>
        <w:pStyle w:val="berschrift9"/>
        <w:rPr>
          <w:sz w:val="24"/>
          <w:szCs w:val="24"/>
          <w:lang w:val="en-CA" w:eastAsia="de-DE"/>
        </w:rPr>
      </w:pPr>
      <w:hyperlink r:id="rId656"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A633B0" w:rsidP="00DC2D62">
      <w:pPr>
        <w:pStyle w:val="berschrift9"/>
        <w:rPr>
          <w:sz w:val="24"/>
          <w:szCs w:val="24"/>
          <w:lang w:val="en-CA" w:eastAsia="de-DE"/>
        </w:rPr>
      </w:pPr>
      <w:hyperlink r:id="rId657"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lastRenderedPageBreak/>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A633B0" w:rsidP="009F595C">
      <w:pPr>
        <w:pStyle w:val="berschrift9"/>
        <w:rPr>
          <w:sz w:val="24"/>
          <w:szCs w:val="24"/>
          <w:lang w:val="en-CA" w:eastAsia="de-DE"/>
        </w:rPr>
      </w:pPr>
      <w:hyperlink r:id="rId658"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A633B0" w:rsidP="009F595C">
      <w:pPr>
        <w:pStyle w:val="berschrift9"/>
        <w:rPr>
          <w:sz w:val="24"/>
          <w:szCs w:val="24"/>
          <w:lang w:val="en-CA" w:eastAsia="de-DE"/>
        </w:rPr>
      </w:pPr>
      <w:hyperlink r:id="rId659"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lastRenderedPageBreak/>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A633B0" w:rsidP="009F595C">
      <w:pPr>
        <w:pStyle w:val="berschrift9"/>
        <w:rPr>
          <w:sz w:val="24"/>
          <w:szCs w:val="24"/>
          <w:lang w:val="en-CA" w:eastAsia="de-DE"/>
        </w:rPr>
      </w:pPr>
      <w:hyperlink r:id="rId660"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 xml:space="preserve">(where it gives 0.9% luma gain compared to 0.4% without switching from JVET-AN0202). With perceptual metrics, the gain becomes 6%, but it is not known how </w:t>
      </w:r>
      <w:r w:rsidR="00B64FA4">
        <w:rPr>
          <w:lang w:val="en-CA" w:eastAsia="de-DE"/>
        </w:rPr>
        <w:lastRenderedPageBreak/>
        <w:t>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A633B0" w:rsidP="009F595C">
      <w:pPr>
        <w:pStyle w:val="berschrift9"/>
        <w:rPr>
          <w:sz w:val="24"/>
          <w:szCs w:val="24"/>
          <w:lang w:val="en-CA" w:eastAsia="de-DE"/>
        </w:rPr>
      </w:pPr>
      <w:hyperlink r:id="rId661"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A633B0" w:rsidP="00461E76">
      <w:pPr>
        <w:pStyle w:val="berschrift9"/>
        <w:rPr>
          <w:sz w:val="24"/>
          <w:szCs w:val="24"/>
          <w:lang w:val="en-CA" w:eastAsia="de-DE"/>
        </w:rPr>
      </w:pPr>
      <w:hyperlink r:id="rId662"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31A329C2" w:rsidR="00BD2ADC" w:rsidRDefault="00BD2ADC" w:rsidP="00192E14">
      <w:pPr>
        <w:rPr>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EA39A80" w14:textId="77777777" w:rsidR="00633D1E" w:rsidRPr="00A17F8D" w:rsidRDefault="00A633B0" w:rsidP="00EA5989">
      <w:pPr>
        <w:pStyle w:val="berschrift9"/>
        <w:rPr>
          <w:sz w:val="24"/>
          <w:szCs w:val="24"/>
          <w:lang w:val="en-CA" w:eastAsia="de-DE"/>
        </w:rPr>
      </w:pPr>
      <w:hyperlink r:id="rId663"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 xml:space="preserve">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w:t>
      </w:r>
      <w:r w:rsidRPr="00BD2ADC">
        <w:rPr>
          <w:lang w:val="en-CA"/>
        </w:rPr>
        <w:lastRenderedPageBreak/>
        <w:t>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0C4D7526" w14:textId="77777777" w:rsidR="00AD5AD0" w:rsidRPr="00832D1D" w:rsidRDefault="00AD5AD0" w:rsidP="00192E14">
      <w:pPr>
        <w:rPr>
          <w:lang w:val="en-CA"/>
        </w:rPr>
      </w:pPr>
    </w:p>
    <w:p w14:paraId="1008D36F" w14:textId="41E353F7" w:rsidR="00F44BFE" w:rsidRPr="00832D1D" w:rsidRDefault="00F44BFE" w:rsidP="00CA2E49">
      <w:pPr>
        <w:pStyle w:val="berschrift3"/>
        <w:ind w:left="663" w:hanging="663"/>
        <w:rPr>
          <w:lang w:val="en-CA"/>
        </w:rPr>
      </w:pPr>
      <w:bookmarkStart w:id="888" w:name="_Ref187426143"/>
      <w:bookmarkStart w:id="889" w:name="_Ref79763246"/>
      <w:bookmarkStart w:id="890" w:name="_Ref92384863"/>
      <w:bookmarkStart w:id="891" w:name="_Ref108361735"/>
      <w:bookmarkStart w:id="892" w:name="_Ref181734641"/>
      <w:bookmarkStart w:id="893" w:name="_Ref60325505"/>
      <w:bookmarkEnd w:id="886"/>
      <w:bookmarkEnd w:id="887"/>
      <w:r w:rsidRPr="00832D1D">
        <w:rPr>
          <w:lang w:val="en-CA"/>
        </w:rPr>
        <w:t>SADL and NNVC implementation, CTC (</w:t>
      </w:r>
      <w:r w:rsidR="00B321A7" w:rsidRPr="00832D1D">
        <w:rPr>
          <w:lang w:val="en-CA"/>
        </w:rPr>
        <w:t>7</w:t>
      </w:r>
      <w:r w:rsidRPr="00832D1D">
        <w:rPr>
          <w:lang w:val="en-CA"/>
        </w:rPr>
        <w:t>)</w:t>
      </w:r>
      <w:bookmarkEnd w:id="888"/>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A633B0" w:rsidP="007F5C61">
      <w:pPr>
        <w:pStyle w:val="berschrift9"/>
        <w:rPr>
          <w:sz w:val="24"/>
          <w:szCs w:val="24"/>
          <w:lang w:val="en-CA" w:eastAsia="de-DE"/>
        </w:rPr>
      </w:pPr>
      <w:hyperlink r:id="rId664"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A633B0" w:rsidP="009F595C">
      <w:pPr>
        <w:pStyle w:val="berschrift9"/>
        <w:rPr>
          <w:sz w:val="24"/>
          <w:szCs w:val="24"/>
          <w:lang w:val="en-CA" w:eastAsia="de-DE"/>
        </w:rPr>
      </w:pPr>
      <w:hyperlink r:id="rId665"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894" w:name="OLE_LINK120"/>
      <w:bookmarkStart w:id="895" w:name="OLE_LINK121"/>
      <w:r w:rsidRPr="00C64298">
        <w:rPr>
          <w:lang w:eastAsia="de-DE"/>
        </w:rPr>
        <w:t>JVET-AN0127 EE1-1.1</w:t>
      </w:r>
      <w:bookmarkEnd w:id="894"/>
      <w:bookmarkEnd w:id="895"/>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A633B0" w:rsidP="009F595C">
      <w:pPr>
        <w:pStyle w:val="berschrift9"/>
        <w:rPr>
          <w:sz w:val="24"/>
          <w:szCs w:val="24"/>
          <w:lang w:val="en-CA" w:eastAsia="de-DE"/>
        </w:rPr>
      </w:pPr>
      <w:hyperlink r:id="rId666"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lastRenderedPageBreak/>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A633B0" w:rsidP="009F595C">
      <w:pPr>
        <w:pStyle w:val="berschrift9"/>
        <w:rPr>
          <w:sz w:val="24"/>
          <w:szCs w:val="24"/>
          <w:lang w:val="en-CA" w:eastAsia="de-DE"/>
        </w:rPr>
      </w:pPr>
      <w:hyperlink r:id="rId667"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A633B0" w:rsidP="009F595C">
      <w:pPr>
        <w:pStyle w:val="berschrift9"/>
        <w:rPr>
          <w:sz w:val="24"/>
          <w:szCs w:val="24"/>
          <w:lang w:val="en-CA" w:eastAsia="de-DE"/>
        </w:rPr>
      </w:pPr>
      <w:hyperlink r:id="rId668"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669"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lastRenderedPageBreak/>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A633B0" w:rsidP="009F595C">
      <w:pPr>
        <w:pStyle w:val="berschrift9"/>
        <w:rPr>
          <w:sz w:val="24"/>
          <w:szCs w:val="24"/>
          <w:lang w:val="en-CA" w:eastAsia="de-DE"/>
        </w:rPr>
      </w:pPr>
      <w:hyperlink r:id="rId670"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A633B0" w:rsidP="009F595C">
      <w:pPr>
        <w:pStyle w:val="berschrift9"/>
        <w:rPr>
          <w:sz w:val="24"/>
          <w:szCs w:val="24"/>
          <w:lang w:val="en-CA" w:eastAsia="de-DE"/>
        </w:rPr>
      </w:pPr>
      <w:hyperlink r:id="rId671"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lastRenderedPageBreak/>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03C93B9A" w:rsidR="00F44BFE" w:rsidRPr="00832D1D" w:rsidRDefault="00F44BFE" w:rsidP="00CA2E49">
      <w:pPr>
        <w:pStyle w:val="berschrift2"/>
        <w:rPr>
          <w:lang w:val="en-CA"/>
        </w:rPr>
      </w:pPr>
      <w:bookmarkStart w:id="896" w:name="_Ref193790945"/>
      <w:r w:rsidRPr="00832D1D">
        <w:rPr>
          <w:lang w:val="en-CA"/>
        </w:rPr>
        <w:t>AHG6/AHG12: Enhanced compression beyond VVC capability (</w:t>
      </w:r>
      <w:del w:id="897" w:author="Jens-Rainer Ohm" w:date="2025-10-05T22:47:00Z">
        <w:r w:rsidR="00B321A7" w:rsidRPr="00832D1D" w:rsidDel="00111842">
          <w:rPr>
            <w:lang w:val="en-CA"/>
          </w:rPr>
          <w:delText>7</w:delText>
        </w:r>
        <w:r w:rsidR="00461E76" w:rsidRPr="00832D1D" w:rsidDel="00111842">
          <w:rPr>
            <w:lang w:val="en-CA"/>
          </w:rPr>
          <w:delText>1</w:delText>
        </w:r>
      </w:del>
      <w:ins w:id="898" w:author="Jens-Rainer Ohm" w:date="2025-10-05T22:47:00Z">
        <w:r w:rsidR="00111842" w:rsidRPr="00832D1D">
          <w:rPr>
            <w:lang w:val="en-CA"/>
          </w:rPr>
          <w:t>7</w:t>
        </w:r>
        <w:r w:rsidR="00111842">
          <w:rPr>
            <w:lang w:val="en-CA"/>
          </w:rPr>
          <w:t>0</w:t>
        </w:r>
      </w:ins>
      <w:r w:rsidRPr="00832D1D">
        <w:rPr>
          <w:lang w:val="en-CA"/>
        </w:rPr>
        <w:t>)</w:t>
      </w:r>
      <w:bookmarkEnd w:id="889"/>
      <w:bookmarkEnd w:id="890"/>
      <w:bookmarkEnd w:id="891"/>
      <w:bookmarkEnd w:id="892"/>
      <w:bookmarkEnd w:id="896"/>
    </w:p>
    <w:p w14:paraId="13F6E3EC" w14:textId="372DE750" w:rsidR="00F44BFE" w:rsidRPr="00832D1D" w:rsidRDefault="00F44BFE" w:rsidP="00CA2E49">
      <w:pPr>
        <w:pStyle w:val="berschrift3"/>
        <w:rPr>
          <w:lang w:val="en-CA"/>
        </w:rPr>
      </w:pPr>
      <w:bookmarkStart w:id="899" w:name="_Ref95131949"/>
      <w:bookmarkStart w:id="900" w:name="_Ref159340283"/>
      <w:bookmarkStart w:id="901"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899"/>
      <w:bookmarkEnd w:id="900"/>
      <w:bookmarkEnd w:id="901"/>
    </w:p>
    <w:p w14:paraId="37D6EA72" w14:textId="09413889" w:rsidR="00192E14" w:rsidRPr="00832D1D" w:rsidRDefault="00192E14" w:rsidP="00192E14">
      <w:pPr>
        <w:rPr>
          <w:lang w:val="en-CA"/>
        </w:rPr>
      </w:pPr>
      <w:bookmarkStart w:id="902" w:name="_Ref101529783"/>
      <w:r w:rsidRPr="00832D1D">
        <w:rPr>
          <w:lang w:val="en-CA"/>
        </w:rPr>
        <w:t xml:space="preserve">Contributions in this area were discussed during </w:t>
      </w:r>
      <w:del w:id="903" w:author="Jens-Rainer Ohm" w:date="2025-10-05T15:35:00Z">
        <w:r w:rsidRPr="00832D1D" w:rsidDel="00951AD1">
          <w:rPr>
            <w:lang w:val="en-CA"/>
          </w:rPr>
          <w:delText>XXXX</w:delText>
        </w:r>
      </w:del>
      <w:del w:id="904" w:author="Jens-Rainer Ohm" w:date="2025-10-05T22:33:00Z">
        <w:r w:rsidRPr="00832D1D">
          <w:rPr>
            <w:lang w:val="en-CA"/>
          </w:rPr>
          <w:delText>–</w:delText>
        </w:r>
      </w:del>
      <w:ins w:id="905" w:author="Jens-Rainer Ohm" w:date="2025-10-05T15:35:00Z">
        <w:r w:rsidR="00951AD1">
          <w:rPr>
            <w:lang w:val="en-CA"/>
          </w:rPr>
          <w:t>0905</w:t>
        </w:r>
      </w:ins>
      <w:ins w:id="906" w:author="Jens-Rainer Ohm" w:date="2025-10-05T22:33:00Z">
        <w:r w:rsidRPr="00832D1D">
          <w:rPr>
            <w:lang w:val="en-CA"/>
          </w:rPr>
          <w:t>–</w:t>
        </w:r>
      </w:ins>
      <w:ins w:id="907" w:author="Jens-Rainer Ohm" w:date="2025-10-05T15:35:00Z">
        <w:r w:rsidR="00951AD1">
          <w:rPr>
            <w:lang w:val="en-CA"/>
          </w:rPr>
          <w:t xml:space="preserve">1250 and during </w:t>
        </w:r>
      </w:ins>
      <w:ins w:id="908" w:author="Jens-Rainer Ohm" w:date="2025-10-05T15:36:00Z">
        <w:r w:rsidR="00951AD1">
          <w:rPr>
            <w:lang w:val="en-CA"/>
          </w:rPr>
          <w:t>1435</w:t>
        </w:r>
        <w:r w:rsidR="00951AD1" w:rsidRPr="00832D1D">
          <w:rPr>
            <w:lang w:val="en-CA"/>
          </w:rPr>
          <w:t>–</w:t>
        </w:r>
        <w:r w:rsidR="00951AD1">
          <w:rPr>
            <w:lang w:val="en-CA"/>
          </w:rPr>
          <w:t xml:space="preserve">1535 </w:t>
        </w:r>
      </w:ins>
      <w:del w:id="909" w:author="Jens-Rainer Ohm" w:date="2025-10-05T15:35:00Z">
        <w:r w:rsidRPr="00832D1D" w:rsidDel="00951AD1">
          <w:rPr>
            <w:lang w:val="en-CA"/>
          </w:rPr>
          <w:delText>XXXX</w:delText>
        </w:r>
      </w:del>
      <w:r w:rsidRPr="00832D1D">
        <w:rPr>
          <w:lang w:val="en-CA"/>
        </w:rPr>
        <w:t xml:space="preserve"> on </w:t>
      </w:r>
      <w:del w:id="910" w:author="Jens-Rainer Ohm" w:date="2025-10-05T15:36:00Z">
        <w:r w:rsidRPr="00832D1D" w:rsidDel="00951AD1">
          <w:rPr>
            <w:lang w:val="en-CA"/>
          </w:rPr>
          <w:delText xml:space="preserve">XXday </w:delText>
        </w:r>
      </w:del>
      <w:ins w:id="911" w:author="Jens-Rainer Ohm" w:date="2025-10-05T15:36:00Z">
        <w:r w:rsidR="00951AD1">
          <w:rPr>
            <w:lang w:val="en-CA"/>
          </w:rPr>
          <w:t>Sun</w:t>
        </w:r>
        <w:r w:rsidR="00951AD1" w:rsidRPr="00832D1D">
          <w:rPr>
            <w:lang w:val="en-CA"/>
          </w:rPr>
          <w:t xml:space="preserve">day </w:t>
        </w:r>
      </w:ins>
      <w:del w:id="912" w:author="Jens-Rainer Ohm" w:date="2025-10-05T15:36:00Z">
        <w:r w:rsidRPr="00832D1D" w:rsidDel="00951AD1">
          <w:rPr>
            <w:lang w:val="en-CA"/>
          </w:rPr>
          <w:delText xml:space="preserve">X </w:delText>
        </w:r>
      </w:del>
      <w:ins w:id="913" w:author="Jens-Rainer Ohm" w:date="2025-10-05T15:36:00Z">
        <w:r w:rsidR="00951AD1">
          <w:rPr>
            <w:lang w:val="en-CA"/>
          </w:rPr>
          <w:t>5</w:t>
        </w:r>
        <w:r w:rsidR="00951AD1" w:rsidRPr="00832D1D">
          <w:rPr>
            <w:lang w:val="en-CA"/>
          </w:rPr>
          <w:t xml:space="preserve"> </w:t>
        </w:r>
      </w:ins>
      <w:r w:rsidRPr="00832D1D">
        <w:rPr>
          <w:lang w:val="en-CA"/>
        </w:rPr>
        <w:t xml:space="preserve">Oct. 2025 (chaired by </w:t>
      </w:r>
      <w:del w:id="914" w:author="Jens-Rainer Ohm" w:date="2025-10-05T15:36:00Z">
        <w:r w:rsidRPr="00832D1D" w:rsidDel="00951AD1">
          <w:rPr>
            <w:lang w:val="en-CA"/>
          </w:rPr>
          <w:delText>XXX</w:delText>
        </w:r>
      </w:del>
      <w:ins w:id="915" w:author="Jens-Rainer Ohm" w:date="2025-10-05T15:36:00Z">
        <w:r w:rsidR="00951AD1">
          <w:rPr>
            <w:lang w:val="en-CA"/>
          </w:rPr>
          <w:t>JRO</w:t>
        </w:r>
      </w:ins>
      <w:r w:rsidRPr="00832D1D">
        <w:rPr>
          <w:lang w:val="en-CA"/>
        </w:rPr>
        <w:t>).</w:t>
      </w:r>
    </w:p>
    <w:p w14:paraId="5827958E" w14:textId="77777777" w:rsidR="00592231" w:rsidRPr="00832D1D" w:rsidRDefault="00A633B0" w:rsidP="009F595C">
      <w:pPr>
        <w:pStyle w:val="berschrift9"/>
        <w:rPr>
          <w:sz w:val="24"/>
          <w:szCs w:val="24"/>
          <w:lang w:val="en-CA" w:eastAsia="de-DE"/>
        </w:rPr>
      </w:pPr>
      <w:hyperlink r:id="rId672"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ins w:id="916" w:author="Jens-Rainer Ohm" w:date="2025-10-05T09:04:00Z"/>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ins w:id="917" w:author="Jens-Rainer Ohm" w:date="2025-10-05T09:04:00Z"/>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ins w:id="918" w:author="Jens-Rainer Ohm" w:date="2025-10-05T09:04:00Z"/>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ins w:id="919" w:author="Jens-Rainer Ohm" w:date="2025-10-05T09:04:00Z"/>
                <w:b/>
                <w:lang w:val="en-CA"/>
              </w:rPr>
            </w:pPr>
            <w:ins w:id="920" w:author="Jens-Rainer Ohm" w:date="2025-10-05T09:04:00Z">
              <w:r w:rsidRPr="0003074D">
                <w:rPr>
                  <w:b/>
                  <w:lang w:val="en-CA"/>
                </w:rPr>
                <w:t>Tests</w:t>
              </w:r>
            </w:ins>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ins w:id="921" w:author="Jens-Rainer Ohm" w:date="2025-10-05T09:04:00Z"/>
                <w:b/>
                <w:lang w:val="en-CA"/>
              </w:rPr>
            </w:pPr>
            <w:ins w:id="922" w:author="Jens-Rainer Ohm" w:date="2025-10-05T09:04:00Z">
              <w:r w:rsidRPr="0003074D">
                <w:rPr>
                  <w:b/>
                  <w:lang w:val="en-CA"/>
                </w:rPr>
                <w:t>Tester</w:t>
              </w:r>
            </w:ins>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ins w:id="923" w:author="Jens-Rainer Ohm" w:date="2025-10-05T09:04:00Z"/>
                <w:b/>
                <w:lang w:val="en-CA"/>
              </w:rPr>
            </w:pPr>
            <w:ins w:id="924" w:author="Jens-Rainer Ohm" w:date="2025-10-05T09:04:00Z">
              <w:r w:rsidRPr="0003074D">
                <w:rPr>
                  <w:b/>
                  <w:lang w:val="en-CA"/>
                </w:rPr>
                <w:t>Cross-checker</w:t>
              </w:r>
            </w:ins>
          </w:p>
        </w:tc>
      </w:tr>
      <w:tr w:rsidR="0003074D" w:rsidRPr="0003074D" w14:paraId="382A461A" w14:textId="77777777" w:rsidTr="0003074D">
        <w:trPr>
          <w:trHeight w:val="400"/>
          <w:ins w:id="925" w:author="Jens-Rainer Ohm" w:date="2025-10-05T09:04:00Z"/>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ins w:id="926" w:author="Jens-Rainer Ohm" w:date="2025-10-05T09:04:00Z"/>
                <w:b/>
                <w:lang w:val="en-CA"/>
              </w:rPr>
            </w:pPr>
            <w:ins w:id="927" w:author="Jens-Rainer Ohm" w:date="2025-10-05T09:04:00Z">
              <w:r w:rsidRPr="0003074D">
                <w:rPr>
                  <w:b/>
                  <w:lang w:val="en-CA"/>
                </w:rPr>
                <w:t>1 Partitioning</w:t>
              </w:r>
            </w:ins>
          </w:p>
        </w:tc>
      </w:tr>
      <w:tr w:rsidR="0003074D" w:rsidRPr="0003074D" w14:paraId="5C261317" w14:textId="77777777" w:rsidTr="0003074D">
        <w:trPr>
          <w:trHeight w:val="587"/>
          <w:ins w:id="928"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ins w:id="929" w:author="Jens-Rainer Ohm" w:date="2025-10-05T09:04:00Z"/>
                <w:lang w:val="en-CA"/>
              </w:rPr>
            </w:pPr>
            <w:ins w:id="930" w:author="Jens-Rainer Ohm" w:date="2025-10-05T09:04:00Z">
              <w:r w:rsidRPr="0003074D">
                <w:rPr>
                  <w:lang w:val="en-CA"/>
                </w:rPr>
                <w:t>1.1a</w:t>
              </w:r>
            </w:ins>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ins w:id="931" w:author="Jens-Rainer Ohm" w:date="2025-10-05T09:04:00Z"/>
                <w:lang w:val="en-CA"/>
              </w:rPr>
            </w:pPr>
            <w:ins w:id="932" w:author="Jens-Rainer Ohm" w:date="2025-10-05T09:04:00Z">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ins>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ins w:id="933" w:author="Jens-Rainer Ohm" w:date="2025-10-05T09:04:00Z"/>
                <w:lang w:val="en-CA"/>
              </w:rPr>
            </w:pPr>
            <w:proofErr w:type="spellStart"/>
            <w:proofErr w:type="gramStart"/>
            <w:ins w:id="934" w:author="Jens-Rainer Ohm" w:date="2025-10-05T09:04:00Z">
              <w:r w:rsidRPr="0003074D">
                <w:rPr>
                  <w:lang w:val="en-CA"/>
                </w:rPr>
                <w:t>G.Wang</w:t>
              </w:r>
              <w:proofErr w:type="spellEnd"/>
              <w:proofErr w:type="gramEnd"/>
              <w:r w:rsidRPr="0003074D">
                <w:rPr>
                  <w:lang w:val="en-CA"/>
                </w:rPr>
                <w:t xml:space="preserve"> (vivo)</w:t>
              </w:r>
            </w:ins>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ins w:id="935" w:author="Jens-Rainer Ohm" w:date="2025-10-05T09:04:00Z"/>
                <w:lang w:val="en-CA"/>
              </w:rPr>
            </w:pPr>
            <w:proofErr w:type="spellStart"/>
            <w:proofErr w:type="gramStart"/>
            <w:ins w:id="936" w:author="Jens-Rainer Ohm" w:date="2025-10-05T09:04:00Z">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ins>
          </w:p>
          <w:p w14:paraId="7FE6A699" w14:textId="77777777" w:rsidR="0003074D" w:rsidRPr="0003074D" w:rsidRDefault="0003074D" w:rsidP="0003074D">
            <w:pPr>
              <w:rPr>
                <w:ins w:id="937" w:author="Jens-Rainer Ohm" w:date="2025-10-05T09:04:00Z"/>
                <w:lang w:val="en-CA"/>
              </w:rPr>
            </w:pPr>
            <w:proofErr w:type="spellStart"/>
            <w:proofErr w:type="gramStart"/>
            <w:ins w:id="938" w:author="Jens-Rainer Ohm" w:date="2025-10-05T09:04:00Z">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ins>
          </w:p>
          <w:p w14:paraId="4E924320" w14:textId="77777777" w:rsidR="0003074D" w:rsidRPr="0003074D" w:rsidRDefault="0003074D" w:rsidP="0003074D">
            <w:pPr>
              <w:rPr>
                <w:ins w:id="939" w:author="Jens-Rainer Ohm" w:date="2025-10-05T09:04:00Z"/>
                <w:lang w:val="en-CA"/>
              </w:rPr>
            </w:pPr>
            <w:proofErr w:type="spellStart"/>
            <w:proofErr w:type="gramStart"/>
            <w:ins w:id="940" w:author="Jens-Rainer Ohm" w:date="2025-10-05T09:04:00Z">
              <w:r w:rsidRPr="0003074D">
                <w:rPr>
                  <w:lang w:val="en-CA"/>
                </w:rPr>
                <w:t>Z.Sun</w:t>
              </w:r>
              <w:proofErr w:type="spellEnd"/>
              <w:proofErr w:type="gramEnd"/>
              <w:r w:rsidRPr="0003074D">
                <w:rPr>
                  <w:lang w:val="en-CA"/>
                </w:rPr>
                <w:t>(OPPO)</w:t>
              </w:r>
            </w:ins>
          </w:p>
        </w:tc>
      </w:tr>
      <w:tr w:rsidR="0003074D" w:rsidRPr="0003074D" w14:paraId="3C6986CF" w14:textId="77777777" w:rsidTr="0003074D">
        <w:trPr>
          <w:trHeight w:val="587"/>
          <w:ins w:id="941"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ins w:id="942" w:author="Jens-Rainer Ohm" w:date="2025-10-05T09:04:00Z"/>
                <w:lang w:val="en-CA"/>
              </w:rPr>
            </w:pPr>
            <w:ins w:id="943" w:author="Jens-Rainer Ohm" w:date="2025-10-05T09:04:00Z">
              <w:r w:rsidRPr="0003074D">
                <w:rPr>
                  <w:lang w:val="en-CA"/>
                </w:rPr>
                <w:t>1.1b</w:t>
              </w:r>
            </w:ins>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ins w:id="944" w:author="Jens-Rainer Ohm" w:date="2025-10-05T09:04:00Z"/>
                <w:lang w:val="en-CA"/>
              </w:rPr>
            </w:pPr>
            <w:ins w:id="945" w:author="Jens-Rainer Ohm" w:date="2025-10-05T09:04:00Z">
              <w:r w:rsidRPr="0003074D">
                <w:rPr>
                  <w:lang w:val="en-CA"/>
                </w:rPr>
                <w:t xml:space="preserve">Restrictions for TT splitting (non-normative way) </w:t>
              </w:r>
            </w:ins>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ins w:id="946" w:author="Jens-Rainer Ohm" w:date="2025-10-05T09:04:00Z"/>
                <w:lang w:val="en-CA"/>
              </w:rPr>
            </w:pPr>
            <w:proofErr w:type="spellStart"/>
            <w:proofErr w:type="gramStart"/>
            <w:ins w:id="947" w:author="Jens-Rainer Ohm" w:date="2025-10-05T09:04:00Z">
              <w:r w:rsidRPr="0003074D">
                <w:rPr>
                  <w:lang w:val="en-CA"/>
                </w:rPr>
                <w:t>G.Wang</w:t>
              </w:r>
              <w:proofErr w:type="spellEnd"/>
              <w:proofErr w:type="gramEnd"/>
              <w:r w:rsidRPr="0003074D">
                <w:rPr>
                  <w:lang w:val="en-CA"/>
                </w:rPr>
                <w:t xml:space="preserve"> (vivo)</w:t>
              </w:r>
            </w:ins>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ins w:id="948" w:author="Jens-Rainer Ohm" w:date="2025-10-05T09:04:00Z"/>
                <w:lang w:val="en-CA"/>
              </w:rPr>
            </w:pPr>
            <w:proofErr w:type="spellStart"/>
            <w:proofErr w:type="gramStart"/>
            <w:ins w:id="949" w:author="Jens-Rainer Ohm" w:date="2025-10-05T09:04:00Z">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ins>
          </w:p>
          <w:p w14:paraId="4A7317EC" w14:textId="77777777" w:rsidR="0003074D" w:rsidRPr="0003074D" w:rsidRDefault="0003074D" w:rsidP="0003074D">
            <w:pPr>
              <w:rPr>
                <w:ins w:id="950" w:author="Jens-Rainer Ohm" w:date="2025-10-05T09:04:00Z"/>
                <w:lang w:val="en-CA"/>
              </w:rPr>
            </w:pPr>
            <w:proofErr w:type="spellStart"/>
            <w:proofErr w:type="gramStart"/>
            <w:ins w:id="951" w:author="Jens-Rainer Ohm" w:date="2025-10-05T09:04:00Z">
              <w:r w:rsidRPr="0003074D">
                <w:rPr>
                  <w:lang w:val="en-CA"/>
                </w:rPr>
                <w:t>Z.Sun</w:t>
              </w:r>
              <w:proofErr w:type="spellEnd"/>
              <w:proofErr w:type="gramEnd"/>
              <w:r w:rsidRPr="0003074D">
                <w:rPr>
                  <w:lang w:val="en-CA"/>
                </w:rPr>
                <w:t>(OPPO)</w:t>
              </w:r>
            </w:ins>
          </w:p>
        </w:tc>
      </w:tr>
      <w:tr w:rsidR="0003074D" w:rsidRPr="0003074D" w14:paraId="5EEF92C8" w14:textId="77777777" w:rsidTr="0003074D">
        <w:trPr>
          <w:trHeight w:val="587"/>
          <w:ins w:id="952"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ins w:id="953" w:author="Jens-Rainer Ohm" w:date="2025-10-05T09:04:00Z"/>
                <w:lang w:val="en-CA"/>
              </w:rPr>
            </w:pPr>
            <w:ins w:id="954" w:author="Jens-Rainer Ohm" w:date="2025-10-05T09:04:00Z">
              <w:r w:rsidRPr="0003074D">
                <w:rPr>
                  <w:lang w:val="en-CA"/>
                </w:rPr>
                <w:t>1.1c</w:t>
              </w:r>
            </w:ins>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ins w:id="955" w:author="Jens-Rainer Ohm" w:date="2025-10-05T09:04:00Z"/>
                <w:lang w:val="en-CA"/>
              </w:rPr>
            </w:pPr>
            <w:ins w:id="956" w:author="Jens-Rainer Ohm" w:date="2025-10-05T09:04:00Z">
              <w:r w:rsidRPr="0003074D">
                <w:rPr>
                  <w:lang w:val="en-CA"/>
                </w:rPr>
                <w:t>Temporal partitioning prediction optimization</w:t>
              </w:r>
            </w:ins>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ins w:id="957" w:author="Jens-Rainer Ohm" w:date="2025-10-05T09:04:00Z"/>
                <w:lang w:val="en-CA"/>
              </w:rPr>
            </w:pPr>
            <w:proofErr w:type="spellStart"/>
            <w:proofErr w:type="gramStart"/>
            <w:ins w:id="958" w:author="Jens-Rainer Ohm" w:date="2025-10-05T09:04:00Z">
              <w:r w:rsidRPr="0003074D">
                <w:rPr>
                  <w:lang w:val="en-CA"/>
                </w:rPr>
                <w:t>G.Wang</w:t>
              </w:r>
              <w:proofErr w:type="spellEnd"/>
              <w:proofErr w:type="gramEnd"/>
              <w:r w:rsidRPr="0003074D">
                <w:rPr>
                  <w:lang w:val="en-CA"/>
                </w:rPr>
                <w:t xml:space="preserve"> (vivo)</w:t>
              </w:r>
            </w:ins>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ins w:id="959" w:author="Jens-Rainer Ohm" w:date="2025-10-05T09:04:00Z"/>
                <w:lang w:val="en-CA"/>
              </w:rPr>
            </w:pPr>
            <w:proofErr w:type="spellStart"/>
            <w:proofErr w:type="gramStart"/>
            <w:ins w:id="960" w:author="Jens-Rainer Ohm" w:date="2025-10-05T09:04:00Z">
              <w:r w:rsidRPr="0003074D">
                <w:rPr>
                  <w:lang w:val="en-CA"/>
                </w:rPr>
                <w:t>Z.Sun</w:t>
              </w:r>
              <w:proofErr w:type="spellEnd"/>
              <w:proofErr w:type="gramEnd"/>
              <w:r w:rsidRPr="0003074D">
                <w:rPr>
                  <w:lang w:val="en-CA"/>
                </w:rPr>
                <w:t>(OPPO)</w:t>
              </w:r>
            </w:ins>
          </w:p>
        </w:tc>
      </w:tr>
      <w:tr w:rsidR="0003074D" w:rsidRPr="0003074D" w14:paraId="6BDC5C2A" w14:textId="77777777" w:rsidTr="0003074D">
        <w:trPr>
          <w:trHeight w:val="587"/>
          <w:ins w:id="961"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ins w:id="962" w:author="Jens-Rainer Ohm" w:date="2025-10-05T09:04:00Z"/>
                <w:lang w:val="en-CA"/>
              </w:rPr>
            </w:pPr>
            <w:ins w:id="963" w:author="Jens-Rainer Ohm" w:date="2025-10-05T09:04:00Z">
              <w:r w:rsidRPr="0003074D">
                <w:rPr>
                  <w:lang w:val="en-CA"/>
                </w:rPr>
                <w:t>1.1d</w:t>
              </w:r>
            </w:ins>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ins w:id="964" w:author="Jens-Rainer Ohm" w:date="2025-10-05T09:04:00Z"/>
                <w:lang w:val="en-CA"/>
              </w:rPr>
            </w:pPr>
            <w:ins w:id="965" w:author="Jens-Rainer Ohm" w:date="2025-10-05T09:04:00Z">
              <w:r w:rsidRPr="0003074D">
                <w:rPr>
                  <w:lang w:val="en-CA"/>
                </w:rPr>
                <w:t>Test 1.1a + Test 1.1c</w:t>
              </w:r>
            </w:ins>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ins w:id="966" w:author="Jens-Rainer Ohm" w:date="2025-10-05T09:04:00Z"/>
                <w:lang w:val="en-CA"/>
              </w:rPr>
            </w:pPr>
            <w:proofErr w:type="spellStart"/>
            <w:proofErr w:type="gramStart"/>
            <w:ins w:id="967" w:author="Jens-Rainer Ohm" w:date="2025-10-05T09:04:00Z">
              <w:r w:rsidRPr="0003074D">
                <w:rPr>
                  <w:lang w:val="en-CA"/>
                </w:rPr>
                <w:t>G.Wang</w:t>
              </w:r>
              <w:proofErr w:type="spellEnd"/>
              <w:proofErr w:type="gramEnd"/>
              <w:r w:rsidRPr="0003074D">
                <w:rPr>
                  <w:lang w:val="en-CA"/>
                </w:rPr>
                <w:t xml:space="preserve"> (vivo)</w:t>
              </w:r>
            </w:ins>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ins w:id="968" w:author="Jens-Rainer Ohm" w:date="2025-10-05T09:04:00Z"/>
                <w:lang w:val="en-CA"/>
              </w:rPr>
            </w:pPr>
            <w:ins w:id="969" w:author="Jens-Rainer Ohm" w:date="2025-10-05T09:04:00Z">
              <w:r w:rsidRPr="0003074D">
                <w:rPr>
                  <w:lang w:val="en-CA"/>
                </w:rPr>
                <w:t>withdraw</w:t>
              </w:r>
            </w:ins>
          </w:p>
        </w:tc>
      </w:tr>
      <w:tr w:rsidR="0003074D" w:rsidRPr="0003074D" w14:paraId="28A9CAC4" w14:textId="77777777" w:rsidTr="0003074D">
        <w:trPr>
          <w:trHeight w:val="587"/>
          <w:ins w:id="97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ins w:id="971" w:author="Jens-Rainer Ohm" w:date="2025-10-05T09:04:00Z"/>
                <w:lang w:val="en-CA"/>
              </w:rPr>
            </w:pPr>
            <w:ins w:id="972" w:author="Jens-Rainer Ohm" w:date="2025-10-05T09:04:00Z">
              <w:r w:rsidRPr="0003074D">
                <w:rPr>
                  <w:lang w:val="en-CA"/>
                </w:rPr>
                <w:t>1.1e</w:t>
              </w:r>
            </w:ins>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ins w:id="973" w:author="Jens-Rainer Ohm" w:date="2025-10-05T09:04:00Z"/>
                <w:lang w:val="en-CA"/>
              </w:rPr>
            </w:pPr>
            <w:ins w:id="974" w:author="Jens-Rainer Ohm" w:date="2025-10-05T09:04:00Z">
              <w:r w:rsidRPr="0003074D">
                <w:rPr>
                  <w:lang w:val="en-CA"/>
                </w:rPr>
                <w:t>Test 1.1b + Test 1.1c</w:t>
              </w:r>
            </w:ins>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ins w:id="975" w:author="Jens-Rainer Ohm" w:date="2025-10-05T09:04:00Z"/>
                <w:lang w:val="en-CA"/>
              </w:rPr>
            </w:pPr>
            <w:proofErr w:type="spellStart"/>
            <w:proofErr w:type="gramStart"/>
            <w:ins w:id="976" w:author="Jens-Rainer Ohm" w:date="2025-10-05T09:04:00Z">
              <w:r w:rsidRPr="0003074D">
                <w:rPr>
                  <w:lang w:val="en-CA"/>
                </w:rPr>
                <w:t>G.Wang</w:t>
              </w:r>
              <w:proofErr w:type="spellEnd"/>
              <w:proofErr w:type="gramEnd"/>
              <w:r w:rsidRPr="0003074D">
                <w:rPr>
                  <w:lang w:val="en-CA"/>
                </w:rPr>
                <w:t xml:space="preserve"> (vivo)</w:t>
              </w:r>
            </w:ins>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ins w:id="977" w:author="Jens-Rainer Ohm" w:date="2025-10-05T09:04:00Z"/>
                <w:lang w:val="en-CA"/>
              </w:rPr>
            </w:pPr>
            <w:ins w:id="978" w:author="Jens-Rainer Ohm" w:date="2025-10-05T09:04:00Z">
              <w:r w:rsidRPr="0003074D">
                <w:rPr>
                  <w:lang w:val="en-CA"/>
                </w:rPr>
                <w:t>withdraw</w:t>
              </w:r>
            </w:ins>
          </w:p>
        </w:tc>
      </w:tr>
      <w:tr w:rsidR="0003074D" w:rsidRPr="0003074D" w14:paraId="066432C6" w14:textId="77777777" w:rsidTr="0003074D">
        <w:trPr>
          <w:trHeight w:val="587"/>
          <w:ins w:id="979" w:author="Jens-Rainer Ohm" w:date="2025-10-05T09:04:00Z"/>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ins w:id="980" w:author="Jens-Rainer Ohm" w:date="2025-10-05T09:04:00Z"/>
                <w:lang w:val="en-CA"/>
              </w:rPr>
            </w:pPr>
            <w:ins w:id="981" w:author="Jens-Rainer Ohm" w:date="2025-10-05T09:04:00Z">
              <w:r w:rsidRPr="0003074D">
                <w:rPr>
                  <w:lang w:val="en-CA"/>
                </w:rPr>
                <w:t>1.1f</w:t>
              </w:r>
            </w:ins>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ins w:id="982" w:author="Jens-Rainer Ohm" w:date="2025-10-05T09:04:00Z"/>
                <w:lang w:val="en-CA"/>
              </w:rPr>
            </w:pPr>
            <w:ins w:id="983" w:author="Jens-Rainer Ohm" w:date="2025-10-05T09:04:00Z">
              <w:r w:rsidRPr="0003074D">
                <w:rPr>
                  <w:lang w:val="en-CA"/>
                </w:rPr>
                <w:t>Restrictions for TT splitting (normative way)</w:t>
              </w:r>
            </w:ins>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ins w:id="984" w:author="Jens-Rainer Ohm" w:date="2025-10-05T09:04:00Z"/>
                <w:lang w:val="en-CA"/>
              </w:rPr>
            </w:pPr>
            <w:proofErr w:type="spellStart"/>
            <w:proofErr w:type="gramStart"/>
            <w:ins w:id="985" w:author="Jens-Rainer Ohm" w:date="2025-10-05T09:04:00Z">
              <w:r w:rsidRPr="0003074D">
                <w:rPr>
                  <w:lang w:val="en-CA"/>
                </w:rPr>
                <w:t>G.Wang</w:t>
              </w:r>
              <w:proofErr w:type="spellEnd"/>
              <w:proofErr w:type="gramEnd"/>
              <w:r w:rsidRPr="0003074D">
                <w:rPr>
                  <w:lang w:val="en-CA"/>
                </w:rPr>
                <w:t xml:space="preserve"> (vivo)</w:t>
              </w:r>
            </w:ins>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ins w:id="986" w:author="Jens-Rainer Ohm" w:date="2025-10-05T09:04:00Z"/>
                <w:lang w:val="en-CA"/>
              </w:rPr>
            </w:pPr>
            <w:proofErr w:type="spellStart"/>
            <w:proofErr w:type="gramStart"/>
            <w:ins w:id="987" w:author="Jens-Rainer Ohm" w:date="2025-10-05T09:04:00Z">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ins>
          </w:p>
        </w:tc>
      </w:tr>
      <w:tr w:rsidR="0003074D" w:rsidRPr="0003074D" w14:paraId="4F898479" w14:textId="77777777" w:rsidTr="0003074D">
        <w:trPr>
          <w:trHeight w:val="587"/>
          <w:ins w:id="988" w:author="Jens-Rainer Ohm" w:date="2025-10-05T09:04:00Z"/>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ins w:id="989" w:author="Jens-Rainer Ohm" w:date="2025-10-05T09:04:00Z"/>
                <w:lang w:val="en-CA"/>
              </w:rPr>
            </w:pPr>
            <w:ins w:id="990" w:author="Jens-Rainer Ohm" w:date="2025-10-05T09:04:00Z">
              <w:r w:rsidRPr="0003074D">
                <w:rPr>
                  <w:lang w:val="en-CA"/>
                </w:rPr>
                <w:t>1.1g</w:t>
              </w:r>
            </w:ins>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ins w:id="991" w:author="Jens-Rainer Ohm" w:date="2025-10-05T09:04:00Z"/>
                <w:lang w:val="en-CA"/>
              </w:rPr>
            </w:pPr>
            <w:proofErr w:type="spellStart"/>
            <w:ins w:id="992" w:author="Jens-Rainer Ohm" w:date="2025-10-05T09:04:00Z">
              <w:r w:rsidRPr="0003074D">
                <w:rPr>
                  <w:lang w:val="en-CA"/>
                </w:rPr>
                <w:t>split_cu_flag</w:t>
              </w:r>
              <w:proofErr w:type="spellEnd"/>
              <w:r w:rsidRPr="0003074D">
                <w:rPr>
                  <w:lang w:val="en-CA"/>
                </w:rPr>
                <w:t> context change</w:t>
              </w:r>
            </w:ins>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ins w:id="993" w:author="Jens-Rainer Ohm" w:date="2025-10-05T09:04:00Z"/>
                <w:lang w:val="en-CA"/>
              </w:rPr>
            </w:pPr>
            <w:proofErr w:type="spellStart"/>
            <w:proofErr w:type="gramStart"/>
            <w:ins w:id="994" w:author="Jens-Rainer Ohm" w:date="2025-10-05T09:04:00Z">
              <w:r w:rsidRPr="0003074D">
                <w:rPr>
                  <w:lang w:val="en-CA"/>
                </w:rPr>
                <w:t>G.Wang</w:t>
              </w:r>
              <w:proofErr w:type="spellEnd"/>
              <w:proofErr w:type="gramEnd"/>
              <w:r w:rsidRPr="0003074D">
                <w:rPr>
                  <w:lang w:val="en-CA"/>
                </w:rPr>
                <w:t xml:space="preserve"> (vivo)</w:t>
              </w:r>
            </w:ins>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ins w:id="995" w:author="Jens-Rainer Ohm" w:date="2025-10-05T09:04:00Z"/>
                <w:lang w:val="en-CA"/>
              </w:rPr>
            </w:pPr>
            <w:proofErr w:type="spellStart"/>
            <w:proofErr w:type="gramStart"/>
            <w:ins w:id="996" w:author="Jens-Rainer Ohm" w:date="2025-10-05T09:04:00Z">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ins>
          </w:p>
        </w:tc>
      </w:tr>
      <w:tr w:rsidR="0003074D" w:rsidRPr="0003074D" w14:paraId="04ADD031" w14:textId="77777777" w:rsidTr="0003074D">
        <w:trPr>
          <w:trHeight w:val="587"/>
          <w:ins w:id="997" w:author="Jens-Rainer Ohm" w:date="2025-10-05T09:04:00Z"/>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ins w:id="998" w:author="Jens-Rainer Ohm" w:date="2025-10-05T09:04:00Z"/>
                <w:lang w:val="en-CA"/>
              </w:rPr>
            </w:pPr>
            <w:ins w:id="999" w:author="Jens-Rainer Ohm" w:date="2025-10-05T09:04:00Z">
              <w:r w:rsidRPr="0003074D">
                <w:rPr>
                  <w:b/>
                  <w:lang w:val="en-CA"/>
                </w:rPr>
                <w:t>2 Intra prediction</w:t>
              </w:r>
            </w:ins>
          </w:p>
        </w:tc>
      </w:tr>
      <w:tr w:rsidR="0003074D" w:rsidRPr="0003074D" w14:paraId="1A2A4039" w14:textId="77777777" w:rsidTr="0003074D">
        <w:trPr>
          <w:trHeight w:val="587"/>
          <w:ins w:id="100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ins w:id="1001" w:author="Jens-Rainer Ohm" w:date="2025-10-05T09:04:00Z"/>
                <w:lang w:val="en-CA"/>
              </w:rPr>
            </w:pPr>
            <w:ins w:id="1002" w:author="Jens-Rainer Ohm" w:date="2025-10-05T09:04:00Z">
              <w:r w:rsidRPr="0003074D">
                <w:rPr>
                  <w:lang w:val="en-CA"/>
                </w:rPr>
                <w:lastRenderedPageBreak/>
                <w:t>2.1</w:t>
              </w:r>
            </w:ins>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ins w:id="1003" w:author="Jens-Rainer Ohm" w:date="2025-10-05T09:04:00Z"/>
                <w:lang w:val="en-CA"/>
              </w:rPr>
            </w:pPr>
            <w:ins w:id="1004" w:author="Jens-Rainer Ohm" w:date="2025-10-05T09:04:00Z">
              <w:r w:rsidRPr="0003074D">
                <w:rPr>
                  <w:lang w:val="en-CA"/>
                </w:rPr>
                <w:t>TMRL blend</w:t>
              </w:r>
            </w:ins>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ins w:id="1005" w:author="Jens-Rainer Ohm" w:date="2025-10-05T09:04:00Z"/>
                <w:lang w:val="en-CA"/>
              </w:rPr>
            </w:pPr>
            <w:ins w:id="1006" w:author="Jens-Rainer Ohm" w:date="2025-10-05T09:04:00Z">
              <w:r w:rsidRPr="0003074D">
                <w:rPr>
                  <w:lang w:val="en-CA"/>
                </w:rPr>
                <w:t>S. Blasi</w:t>
              </w:r>
            </w:ins>
          </w:p>
          <w:p w14:paraId="2AAA1918" w14:textId="77777777" w:rsidR="0003074D" w:rsidRPr="0003074D" w:rsidRDefault="0003074D" w:rsidP="0003074D">
            <w:pPr>
              <w:rPr>
                <w:ins w:id="1007" w:author="Jens-Rainer Ohm" w:date="2025-10-05T09:04:00Z"/>
                <w:lang w:val="en-CA"/>
              </w:rPr>
            </w:pPr>
            <w:ins w:id="1008" w:author="Jens-Rainer Ohm" w:date="2025-10-05T09:04:00Z">
              <w:r w:rsidRPr="0003074D">
                <w:rPr>
                  <w:lang w:val="en-CA"/>
                </w:rPr>
                <w:t>(Nokia)</w:t>
              </w:r>
            </w:ins>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ins w:id="1009" w:author="Jens-Rainer Ohm" w:date="2025-10-05T09:04:00Z"/>
                <w:lang w:val="en-CA"/>
              </w:rPr>
            </w:pPr>
            <w:ins w:id="1010" w:author="Jens-Rainer Ohm" w:date="2025-10-05T09:04:00Z">
              <w:r w:rsidRPr="0003074D">
                <w:rPr>
                  <w:lang w:val="en-CA"/>
                </w:rPr>
                <w:t xml:space="preserve">V. </w:t>
              </w:r>
              <w:proofErr w:type="spellStart"/>
              <w:r w:rsidRPr="0003074D">
                <w:rPr>
                  <w:lang w:val="en-CA"/>
                </w:rPr>
                <w:t>Rufitskiy</w:t>
              </w:r>
              <w:proofErr w:type="spellEnd"/>
              <w:r w:rsidRPr="0003074D">
                <w:rPr>
                  <w:lang w:val="en-CA"/>
                </w:rPr>
                <w:t xml:space="preserve"> (TCL)</w:t>
              </w:r>
            </w:ins>
          </w:p>
        </w:tc>
      </w:tr>
      <w:tr w:rsidR="0003074D" w:rsidRPr="0003074D" w14:paraId="67FE7ED9" w14:textId="77777777" w:rsidTr="0003074D">
        <w:trPr>
          <w:trHeight w:val="400"/>
          <w:ins w:id="1011"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ins w:id="1012" w:author="Jens-Rainer Ohm" w:date="2025-10-05T09:04:00Z"/>
                <w:lang w:val="en-CA"/>
              </w:rPr>
            </w:pPr>
            <w:ins w:id="1013" w:author="Jens-Rainer Ohm" w:date="2025-10-05T09:04:00Z">
              <w:r w:rsidRPr="0003074D">
                <w:rPr>
                  <w:lang w:val="en-CA"/>
                </w:rPr>
                <w:t>2.3a</w:t>
              </w:r>
            </w:ins>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ins w:id="1014" w:author="Jens-Rainer Ohm" w:date="2025-10-05T09:04:00Z"/>
                <w:lang w:val="en-CA"/>
              </w:rPr>
            </w:pPr>
            <w:ins w:id="1015" w:author="Jens-Rainer Ohm" w:date="2025-10-05T09:04:00Z">
              <w:r w:rsidRPr="0003074D">
                <w:rPr>
                  <w:lang w:val="en-CA"/>
                </w:rPr>
                <w:t>Switchable interpolation filter for TIMD side reference</w:t>
              </w:r>
            </w:ins>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ins w:id="1016" w:author="Jens-Rainer Ohm" w:date="2025-10-05T09:04:00Z"/>
                <w:lang w:val="en-CA"/>
              </w:rPr>
            </w:pPr>
            <w:ins w:id="1017" w:author="Jens-Rainer Ohm" w:date="2025-10-05T09:04:00Z">
              <w:r w:rsidRPr="0003074D">
                <w:rPr>
                  <w:lang w:val="en-CA"/>
                </w:rPr>
                <w:t>T. Dong</w:t>
              </w:r>
            </w:ins>
          </w:p>
          <w:p w14:paraId="4D1FD304" w14:textId="77777777" w:rsidR="0003074D" w:rsidRPr="0003074D" w:rsidRDefault="0003074D" w:rsidP="0003074D">
            <w:pPr>
              <w:rPr>
                <w:ins w:id="1018" w:author="Jens-Rainer Ohm" w:date="2025-10-05T09:04:00Z"/>
                <w:lang w:val="en-CA"/>
              </w:rPr>
            </w:pPr>
            <w:ins w:id="1019" w:author="Jens-Rainer Ohm" w:date="2025-10-05T09:04:00Z">
              <w:r w:rsidRPr="0003074D">
                <w:rPr>
                  <w:lang w:val="en-CA"/>
                </w:rPr>
                <w:t>(TCL)</w:t>
              </w:r>
            </w:ins>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ins w:id="1020" w:author="Jens-Rainer Ohm" w:date="2025-10-05T09:04:00Z"/>
                <w:lang w:val="en-CA"/>
              </w:rPr>
            </w:pPr>
            <w:ins w:id="1021" w:author="Jens-Rainer Ohm" w:date="2025-10-05T09:04:00Z">
              <w:r w:rsidRPr="0003074D">
                <w:rPr>
                  <w:lang w:val="en-CA"/>
                </w:rPr>
                <w:t>S. Lee, Y. Kim, S. Noh, J. Bang, H. Choi (HNU)</w:t>
              </w:r>
            </w:ins>
          </w:p>
        </w:tc>
      </w:tr>
      <w:tr w:rsidR="0003074D" w:rsidRPr="0003074D" w14:paraId="48254954" w14:textId="77777777" w:rsidTr="0003074D">
        <w:trPr>
          <w:trHeight w:val="400"/>
          <w:ins w:id="1022"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ins w:id="1023" w:author="Jens-Rainer Ohm" w:date="2025-10-05T09:04:00Z"/>
                <w:lang w:val="en-CA"/>
              </w:rPr>
            </w:pPr>
            <w:ins w:id="1024" w:author="Jens-Rainer Ohm" w:date="2025-10-05T09:04:00Z">
              <w:r w:rsidRPr="0003074D">
                <w:rPr>
                  <w:lang w:val="en-CA"/>
                </w:rPr>
                <w:t>2.3b</w:t>
              </w:r>
            </w:ins>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ins w:id="1025" w:author="Jens-Rainer Ohm" w:date="2025-10-05T09:04:00Z"/>
                <w:lang w:val="en-CA"/>
              </w:rPr>
            </w:pPr>
            <w:ins w:id="1026" w:author="Jens-Rainer Ohm" w:date="2025-10-05T09:04:00Z">
              <w:r w:rsidRPr="0003074D">
                <w:rPr>
                  <w:lang w:val="en-CA"/>
                </w:rPr>
                <w:t>Switchable interpolation filter for TIMD template.</w:t>
              </w:r>
            </w:ins>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ins w:id="1027" w:author="Jens-Rainer Ohm" w:date="2025-10-05T09:04:00Z"/>
                <w:lang w:val="en-CA"/>
              </w:rPr>
            </w:pPr>
            <w:ins w:id="1028" w:author="Jens-Rainer Ohm" w:date="2025-10-05T09:04:00Z">
              <w:r w:rsidRPr="0003074D">
                <w:rPr>
                  <w:lang w:val="en-CA"/>
                </w:rPr>
                <w:t>T. Dong</w:t>
              </w:r>
            </w:ins>
          </w:p>
          <w:p w14:paraId="3A648EF1" w14:textId="77777777" w:rsidR="0003074D" w:rsidRPr="0003074D" w:rsidRDefault="0003074D" w:rsidP="0003074D">
            <w:pPr>
              <w:rPr>
                <w:ins w:id="1029" w:author="Jens-Rainer Ohm" w:date="2025-10-05T09:04:00Z"/>
                <w:lang w:val="en-CA"/>
              </w:rPr>
            </w:pPr>
            <w:ins w:id="1030" w:author="Jens-Rainer Ohm" w:date="2025-10-05T09:04:00Z">
              <w:r w:rsidRPr="0003074D">
                <w:rPr>
                  <w:lang w:val="en-CA"/>
                </w:rPr>
                <w:t>(TCL)</w:t>
              </w:r>
            </w:ins>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ins w:id="1031" w:author="Jens-Rainer Ohm" w:date="2025-10-05T09:04:00Z"/>
                <w:lang w:val="en-CA"/>
              </w:rPr>
            </w:pPr>
            <w:ins w:id="1032" w:author="Jens-Rainer Ohm" w:date="2025-10-05T09:04:00Z">
              <w:r w:rsidRPr="0003074D">
                <w:rPr>
                  <w:lang w:val="en-CA"/>
                </w:rPr>
                <w:t xml:space="preserve">M. </w:t>
              </w:r>
              <w:proofErr w:type="spellStart"/>
              <w:r w:rsidRPr="0003074D">
                <w:rPr>
                  <w:lang w:val="en-CA"/>
                </w:rPr>
                <w:t>Abdoli</w:t>
              </w:r>
              <w:proofErr w:type="spellEnd"/>
              <w:r w:rsidRPr="0003074D">
                <w:rPr>
                  <w:lang w:val="en-CA"/>
                </w:rPr>
                <w:t xml:space="preserve"> (Xiaomi)</w:t>
              </w:r>
            </w:ins>
          </w:p>
        </w:tc>
      </w:tr>
      <w:tr w:rsidR="0003074D" w:rsidRPr="0003074D" w14:paraId="0F3F79FF" w14:textId="77777777" w:rsidTr="0003074D">
        <w:trPr>
          <w:trHeight w:val="400"/>
          <w:ins w:id="1033" w:author="Jens-Rainer Ohm" w:date="2025-10-05T09:04:00Z"/>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ins w:id="1034" w:author="Jens-Rainer Ohm" w:date="2025-10-05T09:04:00Z"/>
                <w:lang w:val="en-CA"/>
              </w:rPr>
            </w:pPr>
            <w:ins w:id="1035" w:author="Jens-Rainer Ohm" w:date="2025-10-05T09:04:00Z">
              <w:r w:rsidRPr="0003074D">
                <w:rPr>
                  <w:lang w:val="en-CA"/>
                </w:rPr>
                <w:t>2.3c</w:t>
              </w:r>
            </w:ins>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ins w:id="1036" w:author="Jens-Rainer Ohm" w:date="2025-10-05T09:04:00Z"/>
                <w:lang w:val="en-CA"/>
              </w:rPr>
            </w:pPr>
            <w:ins w:id="1037" w:author="Jens-Rainer Ohm" w:date="2025-10-05T09:04:00Z">
              <w:r w:rsidRPr="0003074D">
                <w:rPr>
                  <w:lang w:val="en-CA"/>
                </w:rPr>
                <w:t>Test 2.3a + Test 2.3b</w:t>
              </w:r>
            </w:ins>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ins w:id="1038" w:author="Jens-Rainer Ohm" w:date="2025-10-05T09:04:00Z"/>
                <w:lang w:val="en-CA"/>
              </w:rPr>
            </w:pPr>
            <w:ins w:id="1039" w:author="Jens-Rainer Ohm" w:date="2025-10-05T09:04:00Z">
              <w:r w:rsidRPr="0003074D">
                <w:rPr>
                  <w:lang w:val="en-CA"/>
                </w:rPr>
                <w:t>T. Dong</w:t>
              </w:r>
            </w:ins>
          </w:p>
          <w:p w14:paraId="1F579645" w14:textId="77777777" w:rsidR="0003074D" w:rsidRPr="0003074D" w:rsidRDefault="0003074D" w:rsidP="0003074D">
            <w:pPr>
              <w:rPr>
                <w:ins w:id="1040" w:author="Jens-Rainer Ohm" w:date="2025-10-05T09:04:00Z"/>
                <w:lang w:val="en-CA"/>
              </w:rPr>
            </w:pPr>
            <w:ins w:id="1041" w:author="Jens-Rainer Ohm" w:date="2025-10-05T09:04:00Z">
              <w:r w:rsidRPr="0003074D">
                <w:rPr>
                  <w:lang w:val="en-CA"/>
                </w:rPr>
                <w:t>(TCL)</w:t>
              </w:r>
            </w:ins>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ins w:id="1042" w:author="Jens-Rainer Ohm" w:date="2025-10-05T09:04:00Z"/>
                <w:lang w:val="en-CA"/>
              </w:rPr>
            </w:pPr>
            <w:ins w:id="1043" w:author="Jens-Rainer Ohm" w:date="2025-10-05T09:04:00Z">
              <w:r w:rsidRPr="0003074D">
                <w:rPr>
                  <w:lang w:val="en-CA"/>
                </w:rPr>
                <w:t>S. Lee, Y. Kim, S. Noh, J. Bang, H. Choi (HNU)</w:t>
              </w:r>
            </w:ins>
          </w:p>
        </w:tc>
      </w:tr>
      <w:tr w:rsidR="0003074D" w:rsidRPr="0003074D" w14:paraId="48942BA0" w14:textId="77777777" w:rsidTr="0003074D">
        <w:trPr>
          <w:trHeight w:val="400"/>
          <w:ins w:id="1044"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ins w:id="1045" w:author="Jens-Rainer Ohm" w:date="2025-10-05T09:04:00Z"/>
                <w:lang w:val="en-CA"/>
              </w:rPr>
            </w:pPr>
            <w:ins w:id="1046" w:author="Jens-Rainer Ohm" w:date="2025-10-05T09:04:00Z">
              <w:r w:rsidRPr="0003074D">
                <w:rPr>
                  <w:lang w:val="en-CA"/>
                </w:rPr>
                <w:t>2.4</w:t>
              </w:r>
            </w:ins>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ins w:id="1047" w:author="Jens-Rainer Ohm" w:date="2025-10-05T09:04:00Z"/>
                <w:lang w:val="en-CA"/>
              </w:rPr>
            </w:pPr>
            <w:ins w:id="1048" w:author="Jens-Rainer Ohm" w:date="2025-10-05T09:04:00Z">
              <w:r w:rsidRPr="0003074D">
                <w:rPr>
                  <w:lang w:val="en-CA"/>
                </w:rPr>
                <w:t>Longer tap interpolation filtering</w:t>
              </w:r>
            </w:ins>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ins w:id="1049" w:author="Jens-Rainer Ohm" w:date="2025-10-05T09:04:00Z"/>
                <w:lang w:val="en-CA"/>
              </w:rPr>
            </w:pPr>
            <w:ins w:id="1050" w:author="Jens-Rainer Ohm" w:date="2025-10-05T09:04:00Z">
              <w:r w:rsidRPr="0003074D">
                <w:rPr>
                  <w:lang w:val="en-CA"/>
                </w:rPr>
                <w:t xml:space="preserve">V. </w:t>
              </w:r>
              <w:proofErr w:type="spellStart"/>
              <w:r w:rsidRPr="0003074D">
                <w:rPr>
                  <w:lang w:val="en-CA"/>
                </w:rPr>
                <w:t>Rufitskiy</w:t>
              </w:r>
              <w:proofErr w:type="spellEnd"/>
            </w:ins>
          </w:p>
          <w:p w14:paraId="1F3FD780" w14:textId="77777777" w:rsidR="0003074D" w:rsidRPr="0003074D" w:rsidRDefault="0003074D" w:rsidP="0003074D">
            <w:pPr>
              <w:rPr>
                <w:ins w:id="1051" w:author="Jens-Rainer Ohm" w:date="2025-10-05T09:04:00Z"/>
                <w:lang w:val="en-CA"/>
              </w:rPr>
            </w:pPr>
            <w:ins w:id="1052" w:author="Jens-Rainer Ohm" w:date="2025-10-05T09:04:00Z">
              <w:r w:rsidRPr="0003074D">
                <w:rPr>
                  <w:lang w:val="en-CA"/>
                </w:rPr>
                <w:t>(TCL)</w:t>
              </w:r>
            </w:ins>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ins w:id="1053" w:author="Jens-Rainer Ohm" w:date="2025-10-05T09:04:00Z"/>
                <w:lang w:val="en-CA"/>
              </w:rPr>
            </w:pPr>
            <w:ins w:id="1054" w:author="Jens-Rainer Ohm" w:date="2025-10-05T09:04:00Z">
              <w:r w:rsidRPr="0003074D">
                <w:rPr>
                  <w:lang w:val="en-CA"/>
                </w:rPr>
                <w:t xml:space="preserve">M. </w:t>
              </w:r>
              <w:proofErr w:type="spellStart"/>
              <w:r w:rsidRPr="0003074D">
                <w:rPr>
                  <w:lang w:val="en-CA"/>
                </w:rPr>
                <w:t>Abdoli</w:t>
              </w:r>
              <w:proofErr w:type="spellEnd"/>
              <w:r w:rsidRPr="0003074D">
                <w:rPr>
                  <w:lang w:val="en-CA"/>
                </w:rPr>
                <w:t xml:space="preserve"> (Xiaomi)</w:t>
              </w:r>
            </w:ins>
          </w:p>
        </w:tc>
      </w:tr>
      <w:tr w:rsidR="0003074D" w:rsidRPr="0003074D" w14:paraId="7396ADE8" w14:textId="77777777" w:rsidTr="0003074D">
        <w:trPr>
          <w:trHeight w:val="400"/>
          <w:ins w:id="1055"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ins w:id="1056" w:author="Jens-Rainer Ohm" w:date="2025-10-05T09:04:00Z"/>
                <w:lang w:val="en-CA"/>
              </w:rPr>
            </w:pPr>
            <w:ins w:id="1057" w:author="Jens-Rainer Ohm" w:date="2025-10-05T09:04:00Z">
              <w:r w:rsidRPr="0003074D">
                <w:rPr>
                  <w:lang w:val="en-CA"/>
                </w:rPr>
                <w:t>2.5</w:t>
              </w:r>
            </w:ins>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ins w:id="1058" w:author="Jens-Rainer Ohm" w:date="2025-10-05T09:04:00Z"/>
                <w:lang w:val="en-CA"/>
              </w:rPr>
            </w:pPr>
            <w:ins w:id="1059" w:author="Jens-Rainer Ohm" w:date="2025-10-05T09:04:00Z">
              <w:r w:rsidRPr="0003074D">
                <w:rPr>
                  <w:lang w:val="en-CA"/>
                </w:rPr>
                <w:t>Combination of Test 2.1, Test 2.3b, and Test 2.4</w:t>
              </w:r>
            </w:ins>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ins w:id="1060" w:author="Jens-Rainer Ohm" w:date="2025-10-05T09:04:00Z"/>
                <w:lang w:val="en-CA"/>
              </w:rPr>
            </w:pPr>
            <w:ins w:id="1061" w:author="Jens-Rainer Ohm" w:date="2025-10-05T09:04:00Z">
              <w:r w:rsidRPr="0003074D">
                <w:rPr>
                  <w:lang w:val="en-CA"/>
                </w:rPr>
                <w:t xml:space="preserve">V. </w:t>
              </w:r>
              <w:proofErr w:type="spellStart"/>
              <w:r w:rsidRPr="0003074D">
                <w:rPr>
                  <w:lang w:val="en-CA"/>
                </w:rPr>
                <w:t>Rufitskiy</w:t>
              </w:r>
              <w:proofErr w:type="spellEnd"/>
            </w:ins>
          </w:p>
          <w:p w14:paraId="7984B707" w14:textId="77777777" w:rsidR="0003074D" w:rsidRPr="0003074D" w:rsidRDefault="0003074D" w:rsidP="0003074D">
            <w:pPr>
              <w:rPr>
                <w:ins w:id="1062" w:author="Jens-Rainer Ohm" w:date="2025-10-05T09:04:00Z"/>
                <w:lang w:val="en-CA"/>
              </w:rPr>
            </w:pPr>
            <w:ins w:id="1063" w:author="Jens-Rainer Ohm" w:date="2025-10-05T09:04:00Z">
              <w:r w:rsidRPr="0003074D">
                <w:rPr>
                  <w:lang w:val="en-CA"/>
                </w:rPr>
                <w:t>(TCL)</w:t>
              </w:r>
            </w:ins>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ins w:id="1064" w:author="Jens-Rainer Ohm" w:date="2025-10-05T09:04:00Z"/>
                <w:lang w:val="en-CA"/>
              </w:rPr>
            </w:pPr>
            <w:ins w:id="1065" w:author="Jens-Rainer Ohm" w:date="2025-10-05T09:04:00Z">
              <w:r w:rsidRPr="0003074D">
                <w:rPr>
                  <w:lang w:val="en-CA"/>
                </w:rPr>
                <w:t>P. Andrivon (</w:t>
              </w:r>
              <w:proofErr w:type="spellStart"/>
              <w:r w:rsidRPr="0003074D">
                <w:rPr>
                  <w:lang w:val="en-CA"/>
                </w:rPr>
                <w:t>Ofinno</w:t>
              </w:r>
              <w:proofErr w:type="spellEnd"/>
              <w:r w:rsidRPr="0003074D">
                <w:rPr>
                  <w:lang w:val="en-CA"/>
                </w:rPr>
                <w:t>)</w:t>
              </w:r>
            </w:ins>
          </w:p>
        </w:tc>
      </w:tr>
      <w:tr w:rsidR="0003074D" w:rsidRPr="0003074D" w14:paraId="1CAB8313" w14:textId="77777777" w:rsidTr="0003074D">
        <w:trPr>
          <w:trHeight w:val="354"/>
          <w:ins w:id="1066"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ins w:id="1067" w:author="Jens-Rainer Ohm" w:date="2025-10-05T09:04:00Z"/>
                <w:lang w:val="en-CA"/>
              </w:rPr>
            </w:pPr>
            <w:ins w:id="1068" w:author="Jens-Rainer Ohm" w:date="2025-10-05T09:04:00Z">
              <w:r w:rsidRPr="0003074D">
                <w:rPr>
                  <w:lang w:val="en-CA"/>
                </w:rPr>
                <w:t>2.6a</w:t>
              </w:r>
            </w:ins>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ins w:id="1069" w:author="Jens-Rainer Ohm" w:date="2025-10-05T09:04:00Z"/>
                <w:lang w:val="en-CA"/>
              </w:rPr>
            </w:pPr>
            <w:ins w:id="1070" w:author="Jens-Rainer Ohm" w:date="2025-10-05T09:04:00Z">
              <w:r w:rsidRPr="0003074D">
                <w:rPr>
                  <w:lang w:val="en-CA"/>
                </w:rPr>
                <w:t>Adaptive subsampling filter selection for CCLM/intra-CCCM/ALF-CCCM</w:t>
              </w:r>
            </w:ins>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ins w:id="1071" w:author="Jens-Rainer Ohm" w:date="2025-10-05T09:04:00Z"/>
                <w:lang w:val="en-CA"/>
              </w:rPr>
            </w:pPr>
            <w:ins w:id="1072" w:author="Jens-Rainer Ohm" w:date="2025-10-05T09:04:00Z">
              <w:r w:rsidRPr="0003074D">
                <w:rPr>
                  <w:lang w:val="en-CA"/>
                </w:rPr>
                <w:t xml:space="preserve">Y. </w:t>
              </w:r>
              <w:proofErr w:type="spellStart"/>
              <w:r w:rsidRPr="0003074D">
                <w:rPr>
                  <w:lang w:val="en-CA"/>
                </w:rPr>
                <w:t>Kidani</w:t>
              </w:r>
              <w:proofErr w:type="spellEnd"/>
            </w:ins>
          </w:p>
          <w:p w14:paraId="3D5915DF" w14:textId="77777777" w:rsidR="0003074D" w:rsidRPr="0003074D" w:rsidRDefault="0003074D" w:rsidP="0003074D">
            <w:pPr>
              <w:rPr>
                <w:ins w:id="1073" w:author="Jens-Rainer Ohm" w:date="2025-10-05T09:04:00Z"/>
                <w:lang w:val="en-CA"/>
              </w:rPr>
            </w:pPr>
            <w:ins w:id="1074" w:author="Jens-Rainer Ohm" w:date="2025-10-05T09:04:00Z">
              <w:r w:rsidRPr="0003074D">
                <w:rPr>
                  <w:lang w:val="en-CA"/>
                </w:rPr>
                <w:t>(KDDI)</w:t>
              </w:r>
            </w:ins>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ins w:id="1075" w:author="Jens-Rainer Ohm" w:date="2025-10-05T09:04:00Z"/>
                <w:lang w:val="en-CA"/>
              </w:rPr>
            </w:pPr>
            <w:ins w:id="1076" w:author="Jens-Rainer Ohm" w:date="2025-10-05T09:04:00Z">
              <w:r w:rsidRPr="0003074D">
                <w:rPr>
                  <w:lang w:val="en-CA"/>
                </w:rPr>
                <w:t>D. Bugdayci Sansli</w:t>
              </w:r>
            </w:ins>
          </w:p>
          <w:p w14:paraId="7289B93F" w14:textId="77777777" w:rsidR="0003074D" w:rsidRPr="0003074D" w:rsidRDefault="0003074D" w:rsidP="0003074D">
            <w:pPr>
              <w:rPr>
                <w:ins w:id="1077" w:author="Jens-Rainer Ohm" w:date="2025-10-05T09:04:00Z"/>
                <w:lang w:val="en-CA"/>
              </w:rPr>
            </w:pPr>
            <w:ins w:id="1078" w:author="Jens-Rainer Ohm" w:date="2025-10-05T09:04:00Z">
              <w:r w:rsidRPr="0003074D">
                <w:rPr>
                  <w:lang w:val="en-CA"/>
                </w:rPr>
                <w:t>(Nokia)</w:t>
              </w:r>
            </w:ins>
          </w:p>
          <w:p w14:paraId="289490A9" w14:textId="77777777" w:rsidR="0003074D" w:rsidRPr="0003074D" w:rsidRDefault="0003074D" w:rsidP="0003074D">
            <w:pPr>
              <w:rPr>
                <w:ins w:id="1079" w:author="Jens-Rainer Ohm" w:date="2025-10-05T09:04:00Z"/>
                <w:lang w:val="en-CA"/>
              </w:rPr>
            </w:pPr>
            <w:proofErr w:type="spellStart"/>
            <w:proofErr w:type="gramStart"/>
            <w:ins w:id="1080" w:author="Jens-Rainer Ohm" w:date="2025-10-05T09:04:00Z">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ins>
          </w:p>
          <w:p w14:paraId="667E7716" w14:textId="77777777" w:rsidR="0003074D" w:rsidRPr="0003074D" w:rsidRDefault="0003074D" w:rsidP="0003074D">
            <w:pPr>
              <w:rPr>
                <w:ins w:id="1081" w:author="Jens-Rainer Ohm" w:date="2025-10-05T09:04:00Z"/>
                <w:lang w:val="en-CA"/>
              </w:rPr>
            </w:pPr>
          </w:p>
        </w:tc>
      </w:tr>
      <w:tr w:rsidR="0003074D" w:rsidRPr="0003074D" w14:paraId="19CEC236" w14:textId="77777777" w:rsidTr="0003074D">
        <w:trPr>
          <w:trHeight w:val="354"/>
          <w:ins w:id="1082"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ins w:id="1083" w:author="Jens-Rainer Ohm" w:date="2025-10-05T09:04:00Z"/>
                <w:lang w:val="en-CA"/>
              </w:rPr>
            </w:pPr>
            <w:ins w:id="1084" w:author="Jens-Rainer Ohm" w:date="2025-10-05T09:04:00Z">
              <w:r w:rsidRPr="0003074D">
                <w:rPr>
                  <w:lang w:val="en-CA"/>
                </w:rPr>
                <w:t>2.6b</w:t>
              </w:r>
            </w:ins>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ins w:id="1085" w:author="Jens-Rainer Ohm" w:date="2025-10-05T09:04:00Z"/>
                <w:lang w:val="en-CA"/>
              </w:rPr>
            </w:pPr>
            <w:ins w:id="1086" w:author="Jens-Rainer Ohm" w:date="2025-10-05T09:04:00Z">
              <w:r w:rsidRPr="0003074D">
                <w:rPr>
                  <w:lang w:val="en-CA"/>
                </w:rPr>
                <w:t>Adaptive subsampling filter selection for inter-CCCM</w:t>
              </w:r>
            </w:ins>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ins w:id="1087" w:author="Jens-Rainer Ohm" w:date="2025-10-05T09:04:00Z"/>
                <w:lang w:val="en-CA"/>
              </w:rPr>
            </w:pPr>
            <w:ins w:id="1088" w:author="Jens-Rainer Ohm" w:date="2025-10-05T09:04:00Z">
              <w:r w:rsidRPr="0003074D">
                <w:rPr>
                  <w:lang w:val="en-CA"/>
                </w:rPr>
                <w:t xml:space="preserve">Y. </w:t>
              </w:r>
              <w:proofErr w:type="spellStart"/>
              <w:r w:rsidRPr="0003074D">
                <w:rPr>
                  <w:lang w:val="en-CA"/>
                </w:rPr>
                <w:t>Kidani</w:t>
              </w:r>
              <w:proofErr w:type="spellEnd"/>
            </w:ins>
          </w:p>
          <w:p w14:paraId="4E7A46F7" w14:textId="77777777" w:rsidR="0003074D" w:rsidRPr="0003074D" w:rsidRDefault="0003074D" w:rsidP="0003074D">
            <w:pPr>
              <w:rPr>
                <w:ins w:id="1089" w:author="Jens-Rainer Ohm" w:date="2025-10-05T09:04:00Z"/>
                <w:lang w:val="en-CA"/>
              </w:rPr>
            </w:pPr>
            <w:ins w:id="1090" w:author="Jens-Rainer Ohm" w:date="2025-10-05T09:04:00Z">
              <w:r w:rsidRPr="0003074D">
                <w:rPr>
                  <w:lang w:val="en-CA"/>
                </w:rPr>
                <w:t>(KDDI)</w:t>
              </w:r>
            </w:ins>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ins w:id="1091" w:author="Jens-Rainer Ohm" w:date="2025-10-05T09:04:00Z"/>
                <w:lang w:val="en-CA"/>
              </w:rPr>
            </w:pPr>
            <w:ins w:id="1092" w:author="Jens-Rainer Ohm" w:date="2025-10-05T09:04:00Z">
              <w:r w:rsidRPr="0003074D">
                <w:rPr>
                  <w:lang w:val="en-CA"/>
                </w:rPr>
                <w:t>D. Bugdayci Sansli</w:t>
              </w:r>
            </w:ins>
          </w:p>
          <w:p w14:paraId="008EF3C9" w14:textId="77777777" w:rsidR="0003074D" w:rsidRPr="0003074D" w:rsidRDefault="0003074D" w:rsidP="0003074D">
            <w:pPr>
              <w:rPr>
                <w:ins w:id="1093" w:author="Jens-Rainer Ohm" w:date="2025-10-05T09:04:00Z"/>
                <w:lang w:val="en-CA"/>
              </w:rPr>
            </w:pPr>
            <w:ins w:id="1094" w:author="Jens-Rainer Ohm" w:date="2025-10-05T09:04:00Z">
              <w:r w:rsidRPr="0003074D">
                <w:rPr>
                  <w:lang w:val="en-CA"/>
                </w:rPr>
                <w:t>(Nokia)</w:t>
              </w:r>
            </w:ins>
          </w:p>
          <w:p w14:paraId="072B0E43" w14:textId="77777777" w:rsidR="0003074D" w:rsidRPr="0003074D" w:rsidRDefault="0003074D" w:rsidP="0003074D">
            <w:pPr>
              <w:rPr>
                <w:ins w:id="1095" w:author="Jens-Rainer Ohm" w:date="2025-10-05T09:04:00Z"/>
                <w:lang w:val="en-CA"/>
              </w:rPr>
            </w:pPr>
          </w:p>
        </w:tc>
      </w:tr>
      <w:tr w:rsidR="0003074D" w:rsidRPr="0003074D" w14:paraId="417867F9" w14:textId="77777777" w:rsidTr="0003074D">
        <w:trPr>
          <w:trHeight w:val="354"/>
          <w:ins w:id="1096"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ins w:id="1097" w:author="Jens-Rainer Ohm" w:date="2025-10-05T09:04:00Z"/>
                <w:lang w:val="en-CA"/>
              </w:rPr>
            </w:pPr>
            <w:ins w:id="1098" w:author="Jens-Rainer Ohm" w:date="2025-10-05T09:04:00Z">
              <w:r w:rsidRPr="0003074D">
                <w:rPr>
                  <w:lang w:val="en-CA"/>
                </w:rPr>
                <w:t>2.6c</w:t>
              </w:r>
            </w:ins>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ins w:id="1099" w:author="Jens-Rainer Ohm" w:date="2025-10-05T09:04:00Z"/>
                <w:lang w:val="en-CA"/>
              </w:rPr>
            </w:pPr>
            <w:ins w:id="1100" w:author="Jens-Rainer Ohm" w:date="2025-10-05T09:04:00Z">
              <w:r w:rsidRPr="0003074D">
                <w:rPr>
                  <w:lang w:val="en-CA"/>
                </w:rPr>
                <w:t>Test 2.6a + Test 2.6b</w:t>
              </w:r>
            </w:ins>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ins w:id="1101" w:author="Jens-Rainer Ohm" w:date="2025-10-05T09:04:00Z"/>
                <w:lang w:val="en-CA"/>
              </w:rPr>
            </w:pPr>
            <w:ins w:id="1102" w:author="Jens-Rainer Ohm" w:date="2025-10-05T09:04:00Z">
              <w:r w:rsidRPr="0003074D">
                <w:rPr>
                  <w:lang w:val="en-CA"/>
                </w:rPr>
                <w:t xml:space="preserve">Y. </w:t>
              </w:r>
              <w:proofErr w:type="spellStart"/>
              <w:r w:rsidRPr="0003074D">
                <w:rPr>
                  <w:lang w:val="en-CA"/>
                </w:rPr>
                <w:t>Kidani</w:t>
              </w:r>
              <w:proofErr w:type="spellEnd"/>
            </w:ins>
          </w:p>
          <w:p w14:paraId="08A4B6BE" w14:textId="77777777" w:rsidR="0003074D" w:rsidRPr="0003074D" w:rsidRDefault="0003074D" w:rsidP="0003074D">
            <w:pPr>
              <w:rPr>
                <w:ins w:id="1103" w:author="Jens-Rainer Ohm" w:date="2025-10-05T09:04:00Z"/>
                <w:lang w:val="en-CA"/>
              </w:rPr>
            </w:pPr>
            <w:ins w:id="1104" w:author="Jens-Rainer Ohm" w:date="2025-10-05T09:04:00Z">
              <w:r w:rsidRPr="0003074D">
                <w:rPr>
                  <w:lang w:val="en-CA"/>
                </w:rPr>
                <w:t>(KDDI)</w:t>
              </w:r>
            </w:ins>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ins w:id="1105" w:author="Jens-Rainer Ohm" w:date="2025-10-05T09:04:00Z"/>
                <w:lang w:val="en-CA"/>
              </w:rPr>
            </w:pPr>
            <w:ins w:id="1106" w:author="Jens-Rainer Ohm" w:date="2025-10-05T09:04:00Z">
              <w:r w:rsidRPr="0003074D">
                <w:rPr>
                  <w:lang w:val="en-CA"/>
                </w:rPr>
                <w:t>D. Bugdayci Sansli</w:t>
              </w:r>
            </w:ins>
          </w:p>
          <w:p w14:paraId="41F7D190" w14:textId="77777777" w:rsidR="0003074D" w:rsidRPr="0003074D" w:rsidRDefault="0003074D" w:rsidP="0003074D">
            <w:pPr>
              <w:rPr>
                <w:ins w:id="1107" w:author="Jens-Rainer Ohm" w:date="2025-10-05T09:04:00Z"/>
                <w:lang w:val="en-CA"/>
              </w:rPr>
            </w:pPr>
            <w:ins w:id="1108" w:author="Jens-Rainer Ohm" w:date="2025-10-05T09:04:00Z">
              <w:r w:rsidRPr="0003074D">
                <w:rPr>
                  <w:lang w:val="en-CA"/>
                </w:rPr>
                <w:t>(Nokia)</w:t>
              </w:r>
            </w:ins>
          </w:p>
          <w:p w14:paraId="5B2F5262" w14:textId="77777777" w:rsidR="0003074D" w:rsidRPr="0003074D" w:rsidRDefault="0003074D" w:rsidP="0003074D">
            <w:pPr>
              <w:rPr>
                <w:ins w:id="1109" w:author="Jens-Rainer Ohm" w:date="2025-10-05T09:04:00Z"/>
                <w:lang w:val="en-CA"/>
              </w:rPr>
            </w:pPr>
          </w:p>
        </w:tc>
      </w:tr>
      <w:tr w:rsidR="0003074D" w:rsidRPr="0003074D" w14:paraId="7649A899" w14:textId="77777777" w:rsidTr="0003074D">
        <w:trPr>
          <w:trHeight w:val="354"/>
          <w:ins w:id="111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ins w:id="1111" w:author="Jens-Rainer Ohm" w:date="2025-10-05T09:04:00Z"/>
                <w:lang w:val="en-CA"/>
              </w:rPr>
            </w:pPr>
            <w:ins w:id="1112" w:author="Jens-Rainer Ohm" w:date="2025-10-05T09:04:00Z">
              <w:r w:rsidRPr="0003074D">
                <w:rPr>
                  <w:lang w:val="en-CA"/>
                </w:rPr>
                <w:t>2.7</w:t>
              </w:r>
            </w:ins>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ins w:id="1113" w:author="Jens-Rainer Ohm" w:date="2025-10-05T09:04:00Z"/>
                <w:lang w:val="en-CA"/>
              </w:rPr>
            </w:pPr>
            <w:ins w:id="1114" w:author="Jens-Rainer Ohm" w:date="2025-10-05T09:04:00Z">
              <w:r w:rsidRPr="0003074D">
                <w:rPr>
                  <w:lang w:val="en-CA"/>
                </w:rPr>
                <w:t>Reducing candidate modes in decoder derived CCP</w:t>
              </w:r>
            </w:ins>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ins w:id="1115" w:author="Jens-Rainer Ohm" w:date="2025-10-05T09:04:00Z"/>
                <w:lang w:val="en-CA"/>
              </w:rPr>
            </w:pPr>
            <w:ins w:id="1116" w:author="Jens-Rainer Ohm" w:date="2025-10-05T09:04:00Z">
              <w:r w:rsidRPr="0003074D">
                <w:rPr>
                  <w:lang w:val="en-CA"/>
                </w:rPr>
                <w:t xml:space="preserve">S. </w:t>
              </w:r>
              <w:proofErr w:type="gramStart"/>
              <w:r w:rsidRPr="0003074D">
                <w:rPr>
                  <w:lang w:val="en-CA"/>
                </w:rPr>
                <w:t>Wan(</w:t>
              </w:r>
              <w:proofErr w:type="gramEnd"/>
              <w:r w:rsidRPr="0003074D">
                <w:rPr>
                  <w:lang w:val="en-CA"/>
                </w:rPr>
                <w:t>NWPU)</w:t>
              </w:r>
            </w:ins>
          </w:p>
          <w:p w14:paraId="53E9680E" w14:textId="77777777" w:rsidR="0003074D" w:rsidRPr="0003074D" w:rsidRDefault="0003074D" w:rsidP="0003074D">
            <w:pPr>
              <w:rPr>
                <w:ins w:id="1117" w:author="Jens-Rainer Ohm" w:date="2025-10-05T09:04:00Z"/>
                <w:lang w:val="en-CA"/>
              </w:rPr>
            </w:pPr>
            <w:ins w:id="1118" w:author="Jens-Rainer Ohm" w:date="2025-10-05T09:04:00Z">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ins>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ins w:id="1119" w:author="Jens-Rainer Ohm" w:date="2025-10-05T09:04:00Z"/>
                <w:lang w:val="en-CA"/>
              </w:rPr>
            </w:pPr>
            <w:ins w:id="1120" w:author="Jens-Rainer Ohm" w:date="2025-10-05T09:04:00Z">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ins>
          </w:p>
        </w:tc>
      </w:tr>
      <w:tr w:rsidR="0003074D" w:rsidRPr="0003074D" w14:paraId="0F0197A4" w14:textId="77777777" w:rsidTr="0003074D">
        <w:trPr>
          <w:trHeight w:val="354"/>
          <w:ins w:id="1121"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ins w:id="1122" w:author="Jens-Rainer Ohm" w:date="2025-10-05T09:04:00Z"/>
                <w:lang w:val="en-CA"/>
              </w:rPr>
            </w:pPr>
            <w:ins w:id="1123" w:author="Jens-Rainer Ohm" w:date="2025-10-05T09:04:00Z">
              <w:r w:rsidRPr="0003074D">
                <w:rPr>
                  <w:lang w:val="en-CA"/>
                </w:rPr>
                <w:t>2.8</w:t>
              </w:r>
            </w:ins>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ins w:id="1124" w:author="Jens-Rainer Ohm" w:date="2025-10-05T09:04:00Z"/>
                <w:lang w:val="en-CA"/>
              </w:rPr>
            </w:pPr>
            <w:ins w:id="1125" w:author="Jens-Rainer Ohm" w:date="2025-10-05T09:04:00Z">
              <w:r w:rsidRPr="0003074D">
                <w:rPr>
                  <w:lang w:val="en-CA"/>
                </w:rPr>
                <w:t>Enhanced CCP Fusion mode</w:t>
              </w:r>
            </w:ins>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ins w:id="1126" w:author="Jens-Rainer Ohm" w:date="2025-10-05T09:04:00Z"/>
                <w:lang w:val="en-CA"/>
              </w:rPr>
            </w:pPr>
            <w:ins w:id="1127" w:author="Jens-Rainer Ohm" w:date="2025-10-05T09:04:00Z">
              <w:r w:rsidRPr="0003074D">
                <w:rPr>
                  <w:lang w:val="en-CA"/>
                </w:rPr>
                <w:t xml:space="preserve">P. </w:t>
              </w:r>
              <w:proofErr w:type="spellStart"/>
              <w:r w:rsidRPr="0003074D">
                <w:rPr>
                  <w:lang w:val="en-CA"/>
                </w:rPr>
                <w:t>Bordes</w:t>
              </w:r>
              <w:proofErr w:type="spellEnd"/>
            </w:ins>
          </w:p>
          <w:p w14:paraId="11CBF5A8" w14:textId="77777777" w:rsidR="0003074D" w:rsidRPr="0003074D" w:rsidRDefault="0003074D" w:rsidP="0003074D">
            <w:pPr>
              <w:rPr>
                <w:ins w:id="1128" w:author="Jens-Rainer Ohm" w:date="2025-10-05T09:04:00Z"/>
                <w:lang w:val="en-CA"/>
              </w:rPr>
            </w:pPr>
            <w:ins w:id="1129" w:author="Jens-Rainer Ohm" w:date="2025-10-05T09:04:00Z">
              <w:r w:rsidRPr="0003074D">
                <w:rPr>
                  <w:lang w:val="en-CA"/>
                </w:rPr>
                <w:t>(</w:t>
              </w:r>
              <w:proofErr w:type="spellStart"/>
              <w:r w:rsidRPr="0003074D">
                <w:rPr>
                  <w:lang w:val="en-CA"/>
                </w:rPr>
                <w:t>InterDigital</w:t>
              </w:r>
              <w:proofErr w:type="spellEnd"/>
              <w:r w:rsidRPr="0003074D">
                <w:rPr>
                  <w:lang w:val="en-CA"/>
                </w:rPr>
                <w:t>)</w:t>
              </w:r>
            </w:ins>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ins w:id="1130" w:author="Jens-Rainer Ohm" w:date="2025-10-05T09:04:00Z"/>
                <w:lang w:val="en-CA"/>
              </w:rPr>
            </w:pPr>
            <w:proofErr w:type="spellStart"/>
            <w:proofErr w:type="gramStart"/>
            <w:ins w:id="1131" w:author="Jens-Rainer Ohm" w:date="2025-10-05T09:04:00Z">
              <w:r w:rsidRPr="0003074D">
                <w:rPr>
                  <w:lang w:val="en-CA"/>
                </w:rPr>
                <w:t>Y.Kidani</w:t>
              </w:r>
              <w:proofErr w:type="spellEnd"/>
              <w:proofErr w:type="gramEnd"/>
              <w:r w:rsidRPr="0003074D">
                <w:rPr>
                  <w:lang w:val="en-CA"/>
                </w:rPr>
                <w:t xml:space="preserve"> (KDDI)</w:t>
              </w:r>
            </w:ins>
          </w:p>
          <w:p w14:paraId="6DA01B7C" w14:textId="77777777" w:rsidR="0003074D" w:rsidRPr="0003074D" w:rsidRDefault="0003074D" w:rsidP="0003074D">
            <w:pPr>
              <w:rPr>
                <w:ins w:id="1132" w:author="Jens-Rainer Ohm" w:date="2025-10-05T09:04:00Z"/>
                <w:lang w:val="en-CA"/>
              </w:rPr>
            </w:pPr>
            <w:proofErr w:type="spellStart"/>
            <w:proofErr w:type="gramStart"/>
            <w:ins w:id="1133" w:author="Jens-Rainer Ohm" w:date="2025-10-05T09:04:00Z">
              <w:r w:rsidRPr="0003074D">
                <w:rPr>
                  <w:lang w:val="en-CA"/>
                </w:rPr>
                <w:t>N.Zouidi</w:t>
              </w:r>
              <w:proofErr w:type="spellEnd"/>
              <w:proofErr w:type="gramEnd"/>
            </w:ins>
          </w:p>
          <w:p w14:paraId="324B54D1" w14:textId="77777777" w:rsidR="0003074D" w:rsidRPr="0003074D" w:rsidRDefault="0003074D" w:rsidP="0003074D">
            <w:pPr>
              <w:rPr>
                <w:ins w:id="1134" w:author="Jens-Rainer Ohm" w:date="2025-10-05T09:04:00Z"/>
                <w:lang w:val="en-CA"/>
              </w:rPr>
            </w:pPr>
            <w:ins w:id="1135" w:author="Jens-Rainer Ohm" w:date="2025-10-05T09:04:00Z">
              <w:r w:rsidRPr="0003074D">
                <w:rPr>
                  <w:lang w:val="en-CA"/>
                </w:rPr>
                <w:t>(</w:t>
              </w:r>
              <w:proofErr w:type="spellStart"/>
              <w:r w:rsidRPr="0003074D">
                <w:rPr>
                  <w:lang w:val="en-CA"/>
                </w:rPr>
                <w:t>Ofinno</w:t>
              </w:r>
              <w:proofErr w:type="spellEnd"/>
              <w:r w:rsidRPr="0003074D">
                <w:rPr>
                  <w:lang w:val="en-CA"/>
                </w:rPr>
                <w:t>)</w:t>
              </w:r>
            </w:ins>
          </w:p>
        </w:tc>
      </w:tr>
      <w:tr w:rsidR="0003074D" w:rsidRPr="0003074D" w14:paraId="1F9610F9" w14:textId="77777777" w:rsidTr="0003074D">
        <w:trPr>
          <w:trHeight w:val="400"/>
          <w:ins w:id="1136" w:author="Jens-Rainer Ohm" w:date="2025-10-05T09:04:00Z"/>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ins w:id="1137" w:author="Jens-Rainer Ohm" w:date="2025-10-05T09:04:00Z"/>
                <w:lang w:val="en-CA"/>
              </w:rPr>
            </w:pPr>
            <w:ins w:id="1138" w:author="Jens-Rainer Ohm" w:date="2025-10-05T09:04:00Z">
              <w:r w:rsidRPr="0003074D">
                <w:rPr>
                  <w:b/>
                  <w:lang w:val="en-CA"/>
                </w:rPr>
                <w:t>3</w:t>
              </w:r>
              <w:r w:rsidRPr="0003074D">
                <w:rPr>
                  <w:lang w:val="en-CA"/>
                </w:rPr>
                <w:t xml:space="preserve"> </w:t>
              </w:r>
              <w:r w:rsidRPr="0003074D">
                <w:rPr>
                  <w:b/>
                  <w:lang w:val="en-CA"/>
                </w:rPr>
                <w:t>Inter prediction</w:t>
              </w:r>
            </w:ins>
          </w:p>
        </w:tc>
      </w:tr>
      <w:tr w:rsidR="0003074D" w:rsidRPr="0003074D" w14:paraId="47F85A32" w14:textId="77777777" w:rsidTr="0003074D">
        <w:trPr>
          <w:trHeight w:val="400"/>
          <w:ins w:id="1139"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ins w:id="1140" w:author="Jens-Rainer Ohm" w:date="2025-10-05T09:04:00Z"/>
                <w:lang w:val="en-CA"/>
              </w:rPr>
            </w:pPr>
            <w:ins w:id="1141" w:author="Jens-Rainer Ohm" w:date="2025-10-05T09:04:00Z">
              <w:r w:rsidRPr="0003074D">
                <w:rPr>
                  <w:lang w:val="en-CA"/>
                </w:rPr>
                <w:t>3.1</w:t>
              </w:r>
            </w:ins>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ins w:id="1142" w:author="Jens-Rainer Ohm" w:date="2025-10-05T09:04:00Z"/>
                <w:lang w:val="en-CA"/>
              </w:rPr>
            </w:pPr>
            <w:ins w:id="1143" w:author="Jens-Rainer Ohm" w:date="2025-10-05T09:04:00Z">
              <w:r w:rsidRPr="0003074D">
                <w:rPr>
                  <w:lang w:val="en-CA"/>
                </w:rPr>
                <w:t>Generated merge candidates</w:t>
              </w:r>
            </w:ins>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ins w:id="1144" w:author="Jens-Rainer Ohm" w:date="2025-10-05T09:04:00Z"/>
                <w:lang w:val="en-CA"/>
              </w:rPr>
            </w:pPr>
            <w:ins w:id="1145" w:author="Jens-Rainer Ohm" w:date="2025-10-05T09:04:00Z">
              <w:r w:rsidRPr="0003074D">
                <w:rPr>
                  <w:lang w:val="en-CA"/>
                </w:rPr>
                <w:t>D. Bugdayci Sansli</w:t>
              </w:r>
            </w:ins>
          </w:p>
          <w:p w14:paraId="3286C0A7" w14:textId="77777777" w:rsidR="0003074D" w:rsidRPr="0003074D" w:rsidRDefault="0003074D" w:rsidP="0003074D">
            <w:pPr>
              <w:rPr>
                <w:ins w:id="1146" w:author="Jens-Rainer Ohm" w:date="2025-10-05T09:04:00Z"/>
                <w:lang w:val="en-CA"/>
              </w:rPr>
            </w:pPr>
            <w:ins w:id="1147" w:author="Jens-Rainer Ohm" w:date="2025-10-05T09:04:00Z">
              <w:r w:rsidRPr="0003074D">
                <w:rPr>
                  <w:lang w:val="en-CA"/>
                </w:rPr>
                <w:lastRenderedPageBreak/>
                <w:t>(Nokia)</w:t>
              </w:r>
            </w:ins>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ins w:id="1148" w:author="Jens-Rainer Ohm" w:date="2025-10-05T09:04:00Z"/>
                <w:lang w:val="en-CA"/>
              </w:rPr>
            </w:pPr>
            <w:ins w:id="1149" w:author="Jens-Rainer Ohm" w:date="2025-10-05T09:04:00Z">
              <w:r w:rsidRPr="0003074D">
                <w:rPr>
                  <w:lang w:val="en-CA"/>
                </w:rPr>
                <w:lastRenderedPageBreak/>
                <w:t>K. Naser</w:t>
              </w:r>
            </w:ins>
          </w:p>
          <w:p w14:paraId="7CB2A3C9" w14:textId="77777777" w:rsidR="0003074D" w:rsidRPr="0003074D" w:rsidRDefault="0003074D" w:rsidP="0003074D">
            <w:pPr>
              <w:rPr>
                <w:ins w:id="1150" w:author="Jens-Rainer Ohm" w:date="2025-10-05T09:04:00Z"/>
                <w:lang w:val="en-CA"/>
              </w:rPr>
            </w:pPr>
            <w:ins w:id="1151" w:author="Jens-Rainer Ohm" w:date="2025-10-05T09:04:00Z">
              <w:r w:rsidRPr="0003074D">
                <w:rPr>
                  <w:lang w:val="en-CA"/>
                </w:rPr>
                <w:t>(</w:t>
              </w:r>
              <w:proofErr w:type="spellStart"/>
              <w:r w:rsidRPr="0003074D">
                <w:rPr>
                  <w:lang w:val="en-CA"/>
                </w:rPr>
                <w:t>InterDigital</w:t>
              </w:r>
              <w:proofErr w:type="spellEnd"/>
              <w:r w:rsidRPr="0003074D">
                <w:rPr>
                  <w:lang w:val="en-CA"/>
                </w:rPr>
                <w:t>)</w:t>
              </w:r>
            </w:ins>
          </w:p>
          <w:p w14:paraId="6C42565F" w14:textId="77777777" w:rsidR="0003074D" w:rsidRPr="0003074D" w:rsidRDefault="0003074D" w:rsidP="0003074D">
            <w:pPr>
              <w:rPr>
                <w:ins w:id="1152" w:author="Jens-Rainer Ohm" w:date="2025-10-05T09:04:00Z"/>
                <w:lang w:val="en-CA"/>
              </w:rPr>
            </w:pPr>
            <w:ins w:id="1153" w:author="Jens-Rainer Ohm" w:date="2025-10-05T09:04:00Z">
              <w:r w:rsidRPr="0003074D">
                <w:rPr>
                  <w:lang w:val="en-CA"/>
                </w:rPr>
                <w:lastRenderedPageBreak/>
                <w:t xml:space="preserve">R. G. </w:t>
              </w:r>
              <w:proofErr w:type="spellStart"/>
              <w:r w:rsidRPr="0003074D">
                <w:rPr>
                  <w:lang w:val="en-CA"/>
                </w:rPr>
                <w:t>Youvalari</w:t>
              </w:r>
              <w:proofErr w:type="spellEnd"/>
              <w:r w:rsidRPr="0003074D">
                <w:rPr>
                  <w:lang w:val="en-CA"/>
                </w:rPr>
                <w:t xml:space="preserve"> (Xiaomi)</w:t>
              </w:r>
            </w:ins>
          </w:p>
        </w:tc>
      </w:tr>
      <w:tr w:rsidR="0003074D" w:rsidRPr="0003074D" w14:paraId="45C7E8E9" w14:textId="77777777" w:rsidTr="0003074D">
        <w:trPr>
          <w:trHeight w:val="400"/>
          <w:ins w:id="1154"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ins w:id="1155" w:author="Jens-Rainer Ohm" w:date="2025-10-05T09:04:00Z"/>
                <w:lang w:val="en-CA"/>
              </w:rPr>
            </w:pPr>
            <w:ins w:id="1156" w:author="Jens-Rainer Ohm" w:date="2025-10-05T09:04:00Z">
              <w:r w:rsidRPr="0003074D">
                <w:rPr>
                  <w:lang w:val="en-CA"/>
                </w:rPr>
                <w:lastRenderedPageBreak/>
                <w:t>3.2a</w:t>
              </w:r>
            </w:ins>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ins w:id="1157" w:author="Jens-Rainer Ohm" w:date="2025-10-05T09:04:00Z"/>
                <w:lang w:val="en-CA"/>
              </w:rPr>
            </w:pPr>
            <w:ins w:id="1158" w:author="Jens-Rainer Ohm" w:date="2025-10-05T09:04:00Z">
              <w:r w:rsidRPr="0003074D">
                <w:rPr>
                  <w:lang w:val="en-CA"/>
                </w:rPr>
                <w:t>Joint reordering of GPM with affine prediction</w:t>
              </w:r>
            </w:ins>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ins w:id="1159" w:author="Jens-Rainer Ohm" w:date="2025-10-05T09:04:00Z"/>
                <w:lang w:val="en-CA"/>
              </w:rPr>
            </w:pPr>
            <w:ins w:id="1160" w:author="Jens-Rainer Ohm" w:date="2025-10-05T09:04:00Z">
              <w:r w:rsidRPr="0003074D">
                <w:rPr>
                  <w:lang w:val="en-CA"/>
                </w:rPr>
                <w:t>L. Zhang</w:t>
              </w:r>
            </w:ins>
          </w:p>
          <w:p w14:paraId="7C8F513B" w14:textId="77777777" w:rsidR="0003074D" w:rsidRPr="0003074D" w:rsidRDefault="0003074D" w:rsidP="0003074D">
            <w:pPr>
              <w:rPr>
                <w:ins w:id="1161" w:author="Jens-Rainer Ohm" w:date="2025-10-05T09:04:00Z"/>
                <w:lang w:val="en-CA"/>
              </w:rPr>
            </w:pPr>
            <w:ins w:id="1162"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ins w:id="1163" w:author="Jens-Rainer Ohm" w:date="2025-10-05T09:04:00Z"/>
                <w:lang w:val="en-CA"/>
              </w:rPr>
            </w:pPr>
            <w:ins w:id="1164" w:author="Jens-Rainer Ohm" w:date="2025-10-05T09:04:00Z">
              <w:r w:rsidRPr="0003074D">
                <w:rPr>
                  <w:lang w:val="en-CA"/>
                </w:rPr>
                <w:t>Y. Wang</w:t>
              </w:r>
            </w:ins>
          </w:p>
          <w:p w14:paraId="39607DD3" w14:textId="77777777" w:rsidR="0003074D" w:rsidRPr="0003074D" w:rsidRDefault="0003074D" w:rsidP="0003074D">
            <w:pPr>
              <w:rPr>
                <w:ins w:id="1165" w:author="Jens-Rainer Ohm" w:date="2025-10-05T09:04:00Z"/>
                <w:lang w:val="en-CA"/>
              </w:rPr>
            </w:pPr>
            <w:ins w:id="1166" w:author="Jens-Rainer Ohm" w:date="2025-10-05T09:04:00Z">
              <w:r w:rsidRPr="0003074D">
                <w:rPr>
                  <w:lang w:val="en-CA"/>
                </w:rPr>
                <w:t>(</w:t>
              </w:r>
              <w:proofErr w:type="spellStart"/>
              <w:r w:rsidRPr="0003074D">
                <w:rPr>
                  <w:lang w:val="en-CA"/>
                </w:rPr>
                <w:t>Bytedance</w:t>
              </w:r>
              <w:proofErr w:type="spellEnd"/>
              <w:r w:rsidRPr="0003074D">
                <w:rPr>
                  <w:lang w:val="en-CA"/>
                </w:rPr>
                <w:t>)</w:t>
              </w:r>
            </w:ins>
          </w:p>
        </w:tc>
      </w:tr>
      <w:tr w:rsidR="0003074D" w:rsidRPr="0003074D" w14:paraId="35FB6E22" w14:textId="77777777" w:rsidTr="0003074D">
        <w:trPr>
          <w:trHeight w:val="400"/>
          <w:ins w:id="1167"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ins w:id="1168" w:author="Jens-Rainer Ohm" w:date="2025-10-05T09:04:00Z"/>
                <w:lang w:val="en-CA"/>
              </w:rPr>
            </w:pPr>
            <w:ins w:id="1169" w:author="Jens-Rainer Ohm" w:date="2025-10-05T09:04:00Z">
              <w:r w:rsidRPr="0003074D">
                <w:rPr>
                  <w:lang w:val="en-CA"/>
                </w:rPr>
                <w:t>3.2b</w:t>
              </w:r>
            </w:ins>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ins w:id="1170" w:author="Jens-Rainer Ohm" w:date="2025-10-05T09:04:00Z"/>
                <w:lang w:val="en-CA"/>
              </w:rPr>
            </w:pPr>
            <w:ins w:id="1171" w:author="Jens-Rainer Ohm" w:date="2025-10-05T09:04:00Z">
              <w:r w:rsidRPr="0003074D">
                <w:rPr>
                  <w:lang w:val="en-CA"/>
                </w:rPr>
                <w:t>Modifications to the affine merge list</w:t>
              </w:r>
            </w:ins>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ins w:id="1172" w:author="Jens-Rainer Ohm" w:date="2025-10-05T09:04:00Z"/>
                <w:lang w:val="en-CA"/>
              </w:rPr>
            </w:pPr>
            <w:ins w:id="1173" w:author="Jens-Rainer Ohm" w:date="2025-10-05T09:04:00Z">
              <w:r w:rsidRPr="0003074D">
                <w:rPr>
                  <w:lang w:val="en-CA"/>
                </w:rPr>
                <w:t>L. Zhang</w:t>
              </w:r>
            </w:ins>
          </w:p>
          <w:p w14:paraId="53306218" w14:textId="77777777" w:rsidR="0003074D" w:rsidRPr="0003074D" w:rsidRDefault="0003074D" w:rsidP="0003074D">
            <w:pPr>
              <w:rPr>
                <w:ins w:id="1174" w:author="Jens-Rainer Ohm" w:date="2025-10-05T09:04:00Z"/>
                <w:lang w:val="en-CA"/>
              </w:rPr>
            </w:pPr>
            <w:ins w:id="1175"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ins w:id="1176" w:author="Jens-Rainer Ohm" w:date="2025-10-05T09:04:00Z"/>
                <w:lang w:val="en-CA"/>
              </w:rPr>
            </w:pPr>
            <w:ins w:id="1177" w:author="Jens-Rainer Ohm" w:date="2025-10-05T09:04:00Z">
              <w:r w:rsidRPr="0003074D">
                <w:rPr>
                  <w:lang w:val="en-CA"/>
                </w:rPr>
                <w:t>Y. Wang</w:t>
              </w:r>
            </w:ins>
          </w:p>
          <w:p w14:paraId="0B0ABCD8" w14:textId="77777777" w:rsidR="0003074D" w:rsidRPr="0003074D" w:rsidRDefault="0003074D" w:rsidP="0003074D">
            <w:pPr>
              <w:rPr>
                <w:ins w:id="1178" w:author="Jens-Rainer Ohm" w:date="2025-10-05T09:04:00Z"/>
                <w:lang w:val="en-CA"/>
              </w:rPr>
            </w:pPr>
            <w:ins w:id="1179" w:author="Jens-Rainer Ohm" w:date="2025-10-05T09:04:00Z">
              <w:r w:rsidRPr="0003074D">
                <w:rPr>
                  <w:lang w:val="en-CA"/>
                </w:rPr>
                <w:t>(</w:t>
              </w:r>
              <w:proofErr w:type="spellStart"/>
              <w:r w:rsidRPr="0003074D">
                <w:rPr>
                  <w:lang w:val="en-CA"/>
                </w:rPr>
                <w:t>Bytedance</w:t>
              </w:r>
              <w:proofErr w:type="spellEnd"/>
              <w:r w:rsidRPr="0003074D">
                <w:rPr>
                  <w:lang w:val="en-CA"/>
                </w:rPr>
                <w:t>)</w:t>
              </w:r>
            </w:ins>
          </w:p>
        </w:tc>
      </w:tr>
      <w:tr w:rsidR="0003074D" w:rsidRPr="0003074D" w14:paraId="391FF5F5" w14:textId="77777777" w:rsidTr="0003074D">
        <w:trPr>
          <w:trHeight w:val="400"/>
          <w:ins w:id="118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ins w:id="1181" w:author="Jens-Rainer Ohm" w:date="2025-10-05T09:04:00Z"/>
                <w:lang w:val="en-CA"/>
              </w:rPr>
            </w:pPr>
            <w:ins w:id="1182" w:author="Jens-Rainer Ohm" w:date="2025-10-05T09:04:00Z">
              <w:r w:rsidRPr="0003074D">
                <w:rPr>
                  <w:lang w:val="en-CA"/>
                </w:rPr>
                <w:t>3.2c</w:t>
              </w:r>
            </w:ins>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ins w:id="1183" w:author="Jens-Rainer Ohm" w:date="2025-10-05T09:04:00Z"/>
                <w:lang w:val="en-CA"/>
              </w:rPr>
            </w:pPr>
            <w:ins w:id="1184" w:author="Jens-Rainer Ohm" w:date="2025-10-05T09:04:00Z">
              <w:r w:rsidRPr="0003074D">
                <w:rPr>
                  <w:lang w:val="en-CA"/>
                </w:rPr>
                <w:t>Test 3.2a + Test 3.2b</w:t>
              </w:r>
            </w:ins>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ins w:id="1185" w:author="Jens-Rainer Ohm" w:date="2025-10-05T09:04:00Z"/>
                <w:lang w:val="en-CA"/>
              </w:rPr>
            </w:pPr>
            <w:ins w:id="1186" w:author="Jens-Rainer Ohm" w:date="2025-10-05T09:04:00Z">
              <w:r w:rsidRPr="0003074D">
                <w:rPr>
                  <w:lang w:val="en-CA"/>
                </w:rPr>
                <w:t>L. Zhang</w:t>
              </w:r>
            </w:ins>
          </w:p>
          <w:p w14:paraId="4F0E537C" w14:textId="77777777" w:rsidR="0003074D" w:rsidRPr="0003074D" w:rsidRDefault="0003074D" w:rsidP="0003074D">
            <w:pPr>
              <w:rPr>
                <w:ins w:id="1187" w:author="Jens-Rainer Ohm" w:date="2025-10-05T09:04:00Z"/>
                <w:lang w:val="en-CA"/>
              </w:rPr>
            </w:pPr>
            <w:ins w:id="118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ins w:id="1189" w:author="Jens-Rainer Ohm" w:date="2025-10-05T09:04:00Z"/>
                <w:lang w:val="en-CA"/>
              </w:rPr>
            </w:pPr>
            <w:ins w:id="1190" w:author="Jens-Rainer Ohm" w:date="2025-10-05T09:04:00Z">
              <w:r w:rsidRPr="0003074D">
                <w:rPr>
                  <w:lang w:val="en-CA"/>
                </w:rPr>
                <w:t>Y. Wang</w:t>
              </w:r>
            </w:ins>
          </w:p>
          <w:p w14:paraId="35091965" w14:textId="77777777" w:rsidR="0003074D" w:rsidRPr="0003074D" w:rsidRDefault="0003074D" w:rsidP="0003074D">
            <w:pPr>
              <w:rPr>
                <w:ins w:id="1191" w:author="Jens-Rainer Ohm" w:date="2025-10-05T09:04:00Z"/>
                <w:lang w:val="en-CA"/>
              </w:rPr>
            </w:pPr>
            <w:ins w:id="1192" w:author="Jens-Rainer Ohm" w:date="2025-10-05T09:04:00Z">
              <w:r w:rsidRPr="0003074D">
                <w:rPr>
                  <w:lang w:val="en-CA"/>
                </w:rPr>
                <w:t>(</w:t>
              </w:r>
              <w:proofErr w:type="spellStart"/>
              <w:r w:rsidRPr="0003074D">
                <w:rPr>
                  <w:lang w:val="en-CA"/>
                </w:rPr>
                <w:t>Bytedance</w:t>
              </w:r>
              <w:proofErr w:type="spellEnd"/>
              <w:r w:rsidRPr="0003074D">
                <w:rPr>
                  <w:lang w:val="en-CA"/>
                </w:rPr>
                <w:t>)</w:t>
              </w:r>
            </w:ins>
          </w:p>
        </w:tc>
      </w:tr>
      <w:tr w:rsidR="0003074D" w:rsidRPr="0003074D" w14:paraId="4011B522" w14:textId="77777777" w:rsidTr="0003074D">
        <w:trPr>
          <w:trHeight w:val="400"/>
          <w:ins w:id="1193"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ins w:id="1194" w:author="Jens-Rainer Ohm" w:date="2025-10-05T09:04:00Z"/>
                <w:lang w:val="en-CA"/>
              </w:rPr>
            </w:pPr>
            <w:ins w:id="1195" w:author="Jens-Rainer Ohm" w:date="2025-10-05T09:04:00Z">
              <w:r w:rsidRPr="0003074D">
                <w:rPr>
                  <w:lang w:val="en-CA"/>
                </w:rPr>
                <w:t>3.3</w:t>
              </w:r>
            </w:ins>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ins w:id="1196" w:author="Jens-Rainer Ohm" w:date="2025-10-05T09:04:00Z"/>
                <w:lang w:val="en-CA"/>
              </w:rPr>
            </w:pPr>
            <w:ins w:id="1197" w:author="Jens-Rainer Ohm" w:date="2025-10-05T09:04:00Z">
              <w:r w:rsidRPr="0003074D">
                <w:rPr>
                  <w:lang w:val="en-CA"/>
                </w:rPr>
                <w:t>Joint reordering of GPM with intra prediction</w:t>
              </w:r>
            </w:ins>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ins w:id="1198" w:author="Jens-Rainer Ohm" w:date="2025-10-05T09:04:00Z"/>
                <w:lang w:val="en-CA"/>
              </w:rPr>
            </w:pPr>
            <w:ins w:id="1199" w:author="Jens-Rainer Ohm" w:date="2025-10-05T09:04:00Z">
              <w:r w:rsidRPr="0003074D">
                <w:rPr>
                  <w:lang w:val="en-CA"/>
                </w:rPr>
                <w:t>Z. Sun</w:t>
              </w:r>
            </w:ins>
          </w:p>
          <w:p w14:paraId="585ABEF0" w14:textId="77777777" w:rsidR="0003074D" w:rsidRPr="0003074D" w:rsidRDefault="0003074D" w:rsidP="0003074D">
            <w:pPr>
              <w:rPr>
                <w:ins w:id="1200" w:author="Jens-Rainer Ohm" w:date="2025-10-05T09:04:00Z"/>
                <w:lang w:val="en-CA"/>
              </w:rPr>
            </w:pPr>
            <w:ins w:id="1201"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ins w:id="1202" w:author="Jens-Rainer Ohm" w:date="2025-10-05T09:04:00Z"/>
                <w:lang w:val="en-CA"/>
              </w:rPr>
            </w:pPr>
            <w:proofErr w:type="spellStart"/>
            <w:proofErr w:type="gramStart"/>
            <w:ins w:id="1203" w:author="Jens-Rainer Ohm" w:date="2025-10-05T09:04:00Z">
              <w:r w:rsidRPr="0003074D">
                <w:rPr>
                  <w:lang w:val="en-CA"/>
                </w:rPr>
                <w:t>N.Zouidi</w:t>
              </w:r>
              <w:proofErr w:type="spellEnd"/>
              <w:proofErr w:type="gramEnd"/>
            </w:ins>
          </w:p>
          <w:p w14:paraId="5C0705AF" w14:textId="77777777" w:rsidR="0003074D" w:rsidRPr="0003074D" w:rsidRDefault="0003074D" w:rsidP="0003074D">
            <w:pPr>
              <w:rPr>
                <w:ins w:id="1204" w:author="Jens-Rainer Ohm" w:date="2025-10-05T09:04:00Z"/>
                <w:lang w:val="en-CA"/>
              </w:rPr>
            </w:pPr>
            <w:ins w:id="1205" w:author="Jens-Rainer Ohm" w:date="2025-10-05T09:04:00Z">
              <w:r w:rsidRPr="0003074D">
                <w:rPr>
                  <w:lang w:val="en-CA"/>
                </w:rPr>
                <w:t>(</w:t>
              </w:r>
              <w:proofErr w:type="spellStart"/>
              <w:r w:rsidRPr="0003074D">
                <w:rPr>
                  <w:lang w:val="en-CA"/>
                </w:rPr>
                <w:t>Ofinno</w:t>
              </w:r>
              <w:proofErr w:type="spellEnd"/>
              <w:r w:rsidRPr="0003074D">
                <w:rPr>
                  <w:lang w:val="en-CA"/>
                </w:rPr>
                <w:t>)</w:t>
              </w:r>
            </w:ins>
          </w:p>
          <w:p w14:paraId="147201DD" w14:textId="77777777" w:rsidR="0003074D" w:rsidRPr="0003074D" w:rsidRDefault="0003074D" w:rsidP="0003074D">
            <w:pPr>
              <w:rPr>
                <w:ins w:id="1206" w:author="Jens-Rainer Ohm" w:date="2025-10-05T09:04:00Z"/>
                <w:lang w:val="en-CA"/>
              </w:rPr>
            </w:pPr>
            <w:proofErr w:type="spellStart"/>
            <w:ins w:id="1207" w:author="Jens-Rainer Ohm" w:date="2025-10-05T09:04:00Z">
              <w:r w:rsidRPr="0003074D">
                <w:rPr>
                  <w:lang w:val="en-CA"/>
                </w:rPr>
                <w:t>X.Li</w:t>
              </w:r>
              <w:proofErr w:type="spellEnd"/>
            </w:ins>
          </w:p>
          <w:p w14:paraId="74BE355A" w14:textId="77777777" w:rsidR="0003074D" w:rsidRPr="0003074D" w:rsidRDefault="0003074D" w:rsidP="0003074D">
            <w:pPr>
              <w:rPr>
                <w:ins w:id="1208" w:author="Jens-Rainer Ohm" w:date="2025-10-05T09:04:00Z"/>
                <w:lang w:val="en-CA"/>
              </w:rPr>
            </w:pPr>
            <w:ins w:id="1209" w:author="Jens-Rainer Ohm" w:date="2025-10-05T09:04:00Z">
              <w:r w:rsidRPr="0003074D">
                <w:rPr>
                  <w:lang w:val="en-CA"/>
                </w:rPr>
                <w:t>(Alibaba)</w:t>
              </w:r>
            </w:ins>
          </w:p>
        </w:tc>
      </w:tr>
      <w:tr w:rsidR="0003074D" w:rsidRPr="0003074D" w14:paraId="643FACE3" w14:textId="77777777" w:rsidTr="0003074D">
        <w:trPr>
          <w:trHeight w:val="400"/>
          <w:ins w:id="121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ins w:id="1211" w:author="Jens-Rainer Ohm" w:date="2025-10-05T09:04:00Z"/>
                <w:lang w:val="en-CA"/>
              </w:rPr>
            </w:pPr>
            <w:ins w:id="1212" w:author="Jens-Rainer Ohm" w:date="2025-10-05T09:04:00Z">
              <w:r w:rsidRPr="0003074D">
                <w:rPr>
                  <w:lang w:val="en-CA"/>
                </w:rPr>
                <w:t>3.4a</w:t>
              </w:r>
            </w:ins>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ins w:id="1213" w:author="Jens-Rainer Ohm" w:date="2025-10-05T09:04:00Z"/>
                <w:lang w:val="en-CA"/>
              </w:rPr>
            </w:pPr>
            <w:ins w:id="1214" w:author="Jens-Rainer Ohm" w:date="2025-10-05T09:04:00Z">
              <w:r w:rsidRPr="0003074D">
                <w:rPr>
                  <w:lang w:val="en-CA"/>
                </w:rPr>
                <w:t>Test 3.2a + Test 3.3</w:t>
              </w:r>
            </w:ins>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ins w:id="1215" w:author="Jens-Rainer Ohm" w:date="2025-10-05T09:04:00Z"/>
                <w:lang w:val="en-CA"/>
              </w:rPr>
            </w:pPr>
            <w:ins w:id="1216" w:author="Jens-Rainer Ohm" w:date="2025-10-05T09:04:00Z">
              <w:r w:rsidRPr="0003074D">
                <w:rPr>
                  <w:lang w:val="en-CA"/>
                </w:rPr>
                <w:t>Z. Sun</w:t>
              </w:r>
            </w:ins>
          </w:p>
          <w:p w14:paraId="510E2AB2" w14:textId="77777777" w:rsidR="0003074D" w:rsidRPr="0003074D" w:rsidRDefault="0003074D" w:rsidP="0003074D">
            <w:pPr>
              <w:rPr>
                <w:ins w:id="1217" w:author="Jens-Rainer Ohm" w:date="2025-10-05T09:04:00Z"/>
                <w:lang w:val="en-CA"/>
              </w:rPr>
            </w:pPr>
            <w:ins w:id="121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ins w:id="1219" w:author="Jens-Rainer Ohm" w:date="2025-10-05T09:04:00Z"/>
                <w:lang w:val="en-CA"/>
              </w:rPr>
            </w:pPr>
            <w:ins w:id="1220" w:author="Jens-Rainer Ohm" w:date="2025-10-05T09:04:00Z">
              <w:r w:rsidRPr="0003074D">
                <w:rPr>
                  <w:lang w:val="en-CA"/>
                </w:rPr>
                <w:t xml:space="preserve">X. Li </w:t>
              </w:r>
            </w:ins>
          </w:p>
          <w:p w14:paraId="4950B2AB" w14:textId="77777777" w:rsidR="0003074D" w:rsidRPr="0003074D" w:rsidRDefault="0003074D" w:rsidP="0003074D">
            <w:pPr>
              <w:rPr>
                <w:ins w:id="1221" w:author="Jens-Rainer Ohm" w:date="2025-10-05T09:04:00Z"/>
                <w:lang w:val="en-CA"/>
              </w:rPr>
            </w:pPr>
            <w:ins w:id="1222" w:author="Jens-Rainer Ohm" w:date="2025-10-05T09:04:00Z">
              <w:r w:rsidRPr="0003074D">
                <w:rPr>
                  <w:lang w:val="en-CA"/>
                </w:rPr>
                <w:t>(Alibaba)</w:t>
              </w:r>
            </w:ins>
          </w:p>
          <w:p w14:paraId="37E314FA" w14:textId="77777777" w:rsidR="0003074D" w:rsidRPr="0003074D" w:rsidRDefault="0003074D" w:rsidP="0003074D">
            <w:pPr>
              <w:rPr>
                <w:ins w:id="1223" w:author="Jens-Rainer Ohm" w:date="2025-10-05T09:04:00Z"/>
                <w:lang w:val="en-CA"/>
              </w:rPr>
            </w:pPr>
            <w:ins w:id="1224" w:author="Jens-Rainer Ohm" w:date="2025-10-05T09:04:00Z">
              <w:r w:rsidRPr="0003074D">
                <w:rPr>
                  <w:lang w:val="en-CA"/>
                </w:rPr>
                <w:t>C. Ma</w:t>
              </w:r>
            </w:ins>
          </w:p>
          <w:p w14:paraId="1DA87FE8" w14:textId="77777777" w:rsidR="0003074D" w:rsidRPr="0003074D" w:rsidRDefault="0003074D" w:rsidP="0003074D">
            <w:pPr>
              <w:rPr>
                <w:ins w:id="1225" w:author="Jens-Rainer Ohm" w:date="2025-10-05T09:04:00Z"/>
                <w:lang w:val="en-CA"/>
              </w:rPr>
            </w:pPr>
            <w:ins w:id="1226" w:author="Jens-Rainer Ohm" w:date="2025-10-05T09:04:00Z">
              <w:r w:rsidRPr="0003074D">
                <w:rPr>
                  <w:lang w:val="en-CA"/>
                </w:rPr>
                <w:t>(Kwai)</w:t>
              </w:r>
            </w:ins>
          </w:p>
        </w:tc>
      </w:tr>
      <w:tr w:rsidR="0003074D" w:rsidRPr="0003074D" w14:paraId="2863B2EB" w14:textId="77777777" w:rsidTr="0003074D">
        <w:trPr>
          <w:trHeight w:val="400"/>
          <w:ins w:id="1227" w:author="Jens-Rainer Ohm" w:date="2025-10-05T09:04:00Z"/>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ins w:id="1228" w:author="Jens-Rainer Ohm" w:date="2025-10-05T09:04:00Z"/>
                <w:lang w:val="en-CA"/>
              </w:rPr>
            </w:pPr>
            <w:ins w:id="1229" w:author="Jens-Rainer Ohm" w:date="2025-10-05T09:04:00Z">
              <w:r w:rsidRPr="0003074D">
                <w:rPr>
                  <w:lang w:val="en-CA"/>
                </w:rPr>
                <w:t>3.4b</w:t>
              </w:r>
            </w:ins>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ins w:id="1230" w:author="Jens-Rainer Ohm" w:date="2025-10-05T09:04:00Z"/>
                <w:lang w:val="en-CA"/>
              </w:rPr>
            </w:pPr>
            <w:ins w:id="1231" w:author="Jens-Rainer Ohm" w:date="2025-10-05T09:04:00Z">
              <w:r w:rsidRPr="0003074D">
                <w:rPr>
                  <w:lang w:val="en-CA"/>
                </w:rPr>
                <w:t>Test 3.2a + Test 3.2b + Test 3.3</w:t>
              </w:r>
            </w:ins>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ins w:id="1232" w:author="Jens-Rainer Ohm" w:date="2025-10-05T09:04:00Z"/>
                <w:lang w:val="en-CA"/>
              </w:rPr>
            </w:pPr>
            <w:ins w:id="1233" w:author="Jens-Rainer Ohm" w:date="2025-10-05T09:04:00Z">
              <w:r w:rsidRPr="0003074D">
                <w:rPr>
                  <w:lang w:val="en-CA"/>
                </w:rPr>
                <w:t>Z. Sun</w:t>
              </w:r>
            </w:ins>
          </w:p>
          <w:p w14:paraId="3CD42C40" w14:textId="77777777" w:rsidR="0003074D" w:rsidRPr="0003074D" w:rsidRDefault="0003074D" w:rsidP="0003074D">
            <w:pPr>
              <w:rPr>
                <w:ins w:id="1234" w:author="Jens-Rainer Ohm" w:date="2025-10-05T09:04:00Z"/>
                <w:lang w:val="en-CA"/>
              </w:rPr>
            </w:pPr>
            <w:ins w:id="1235" w:author="Jens-Rainer Ohm" w:date="2025-10-05T09:04:00Z">
              <w:r w:rsidRPr="0003074D">
                <w:rPr>
                  <w:lang w:val="en-CA"/>
                </w:rPr>
                <w:t>(OPPO)</w:t>
              </w:r>
            </w:ins>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ins w:id="1236" w:author="Jens-Rainer Ohm" w:date="2025-10-05T09:04:00Z"/>
                <w:lang w:val="en-CA"/>
              </w:rPr>
            </w:pPr>
            <w:ins w:id="1237" w:author="Jens-Rainer Ohm" w:date="2025-10-05T09:04:00Z">
              <w:r w:rsidRPr="0003074D">
                <w:rPr>
                  <w:lang w:val="en-CA"/>
                </w:rPr>
                <w:t xml:space="preserve">X. Li </w:t>
              </w:r>
            </w:ins>
          </w:p>
          <w:p w14:paraId="01A2A1F2" w14:textId="77777777" w:rsidR="0003074D" w:rsidRPr="0003074D" w:rsidRDefault="0003074D" w:rsidP="0003074D">
            <w:pPr>
              <w:rPr>
                <w:ins w:id="1238" w:author="Jens-Rainer Ohm" w:date="2025-10-05T09:04:00Z"/>
                <w:lang w:val="en-CA"/>
              </w:rPr>
            </w:pPr>
            <w:ins w:id="1239" w:author="Jens-Rainer Ohm" w:date="2025-10-05T09:04:00Z">
              <w:r w:rsidRPr="0003074D">
                <w:rPr>
                  <w:lang w:val="en-CA"/>
                </w:rPr>
                <w:t>(Alibaba)</w:t>
              </w:r>
            </w:ins>
          </w:p>
          <w:p w14:paraId="572B7716" w14:textId="77777777" w:rsidR="0003074D" w:rsidRPr="0003074D" w:rsidRDefault="0003074D" w:rsidP="0003074D">
            <w:pPr>
              <w:rPr>
                <w:ins w:id="1240" w:author="Jens-Rainer Ohm" w:date="2025-10-05T09:04:00Z"/>
                <w:lang w:val="en-CA"/>
              </w:rPr>
            </w:pPr>
            <w:ins w:id="1241" w:author="Jens-Rainer Ohm" w:date="2025-10-05T09:04:00Z">
              <w:r w:rsidRPr="0003074D">
                <w:rPr>
                  <w:lang w:val="en-CA"/>
                </w:rPr>
                <w:t>C. Ma</w:t>
              </w:r>
            </w:ins>
          </w:p>
          <w:p w14:paraId="39846D59" w14:textId="77777777" w:rsidR="0003074D" w:rsidRPr="0003074D" w:rsidRDefault="0003074D" w:rsidP="0003074D">
            <w:pPr>
              <w:rPr>
                <w:ins w:id="1242" w:author="Jens-Rainer Ohm" w:date="2025-10-05T09:04:00Z"/>
                <w:lang w:val="en-CA"/>
              </w:rPr>
            </w:pPr>
            <w:ins w:id="1243" w:author="Jens-Rainer Ohm" w:date="2025-10-05T09:04:00Z">
              <w:r w:rsidRPr="0003074D">
                <w:rPr>
                  <w:lang w:val="en-CA"/>
                </w:rPr>
                <w:t>(Kwai)</w:t>
              </w:r>
            </w:ins>
          </w:p>
        </w:tc>
      </w:tr>
      <w:tr w:rsidR="0003074D" w:rsidRPr="0003074D" w14:paraId="3BD622E5" w14:textId="77777777" w:rsidTr="0003074D">
        <w:trPr>
          <w:trHeight w:val="400"/>
          <w:ins w:id="1244" w:author="Jens-Rainer Ohm" w:date="2025-10-05T09:04:00Z"/>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ins w:id="1245" w:author="Jens-Rainer Ohm" w:date="2025-10-05T09:04:00Z"/>
                <w:lang w:val="en-CA"/>
              </w:rPr>
            </w:pPr>
            <w:ins w:id="1246" w:author="Jens-Rainer Ohm" w:date="2025-10-05T09:04:00Z">
              <w:r w:rsidRPr="0003074D">
                <w:rPr>
                  <w:b/>
                  <w:lang w:val="en-CA"/>
                </w:rPr>
                <w:t>4</w:t>
              </w:r>
              <w:r w:rsidRPr="0003074D">
                <w:rPr>
                  <w:lang w:val="en-CA"/>
                </w:rPr>
                <w:t xml:space="preserve"> </w:t>
              </w:r>
              <w:r w:rsidRPr="0003074D">
                <w:rPr>
                  <w:b/>
                  <w:lang w:val="en-CA"/>
                </w:rPr>
                <w:t>Transform and coefficients coding</w:t>
              </w:r>
            </w:ins>
          </w:p>
        </w:tc>
      </w:tr>
      <w:tr w:rsidR="0003074D" w:rsidRPr="0003074D" w14:paraId="070ECF38" w14:textId="77777777" w:rsidTr="0003074D">
        <w:trPr>
          <w:trHeight w:val="400"/>
          <w:ins w:id="1247"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ins w:id="1248" w:author="Jens-Rainer Ohm" w:date="2025-10-05T09:04:00Z"/>
                <w:lang w:val="en-CA"/>
              </w:rPr>
            </w:pPr>
            <w:ins w:id="1249" w:author="Jens-Rainer Ohm" w:date="2025-10-05T09:04:00Z">
              <w:r w:rsidRPr="0003074D">
                <w:rPr>
                  <w:lang w:val="en-CA"/>
                </w:rPr>
                <w:t>4.1</w:t>
              </w:r>
            </w:ins>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ins w:id="1250" w:author="Jens-Rainer Ohm" w:date="2025-10-05T09:04:00Z"/>
                <w:lang w:val="en-CA"/>
              </w:rPr>
            </w:pPr>
            <w:ins w:id="1251" w:author="Jens-Rainer Ohm" w:date="2025-10-05T09:04:00Z">
              <w:r w:rsidRPr="0003074D">
                <w:rPr>
                  <w:lang w:val="en-CA"/>
                </w:rPr>
                <w:t>Linked sign prediction</w:t>
              </w:r>
            </w:ins>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ins w:id="1252" w:author="Jens-Rainer Ohm" w:date="2025-10-05T09:04:00Z"/>
                <w:lang w:val="en-CA"/>
              </w:rPr>
            </w:pPr>
            <w:ins w:id="1253" w:author="Jens-Rainer Ohm" w:date="2025-10-05T09:04:00Z">
              <w:r w:rsidRPr="0003074D">
                <w:rPr>
                  <w:lang w:val="en-CA"/>
                </w:rPr>
                <w:t>Y. Zhang</w:t>
              </w:r>
            </w:ins>
          </w:p>
          <w:p w14:paraId="79CE7FAA" w14:textId="77777777" w:rsidR="0003074D" w:rsidRPr="0003074D" w:rsidRDefault="0003074D" w:rsidP="0003074D">
            <w:pPr>
              <w:rPr>
                <w:ins w:id="1254" w:author="Jens-Rainer Ohm" w:date="2025-10-05T09:04:00Z"/>
                <w:lang w:val="en-CA"/>
              </w:rPr>
            </w:pPr>
            <w:ins w:id="1255" w:author="Jens-Rainer Ohm" w:date="2025-10-05T09:04:00Z">
              <w:r w:rsidRPr="0003074D">
                <w:rPr>
                  <w:lang w:val="en-CA"/>
                </w:rPr>
                <w:t xml:space="preserve"> (OPPO)</w:t>
              </w:r>
            </w:ins>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ins w:id="1256" w:author="Jens-Rainer Ohm" w:date="2025-10-05T09:04:00Z"/>
                <w:lang w:val="en-CA"/>
              </w:rPr>
            </w:pPr>
            <w:ins w:id="1257" w:author="Jens-Rainer Ohm" w:date="2025-10-05T09:04:00Z">
              <w:r w:rsidRPr="0003074D">
                <w:rPr>
                  <w:lang w:val="en-CA"/>
                </w:rPr>
                <w:t>C. Hollmann (TCL)</w:t>
              </w:r>
            </w:ins>
          </w:p>
        </w:tc>
      </w:tr>
      <w:tr w:rsidR="0003074D" w:rsidRPr="0003074D" w14:paraId="715D4668" w14:textId="77777777" w:rsidTr="0003074D">
        <w:trPr>
          <w:trHeight w:val="400"/>
          <w:ins w:id="1258"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ins w:id="1259" w:author="Jens-Rainer Ohm" w:date="2025-10-05T09:04:00Z"/>
                <w:lang w:val="en-CA"/>
              </w:rPr>
            </w:pPr>
            <w:ins w:id="1260" w:author="Jens-Rainer Ohm" w:date="2025-10-05T09:04:00Z">
              <w:r w:rsidRPr="0003074D">
                <w:rPr>
                  <w:lang w:val="en-CA"/>
                </w:rPr>
                <w:t>4.2a</w:t>
              </w:r>
            </w:ins>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ins w:id="1261" w:author="Jens-Rainer Ohm" w:date="2025-10-05T09:04:00Z"/>
                <w:lang w:val="en-CA"/>
              </w:rPr>
            </w:pPr>
            <w:ins w:id="1262" w:author="Jens-Rainer Ohm" w:date="2025-10-05T09:04:00Z">
              <w:r w:rsidRPr="0003074D">
                <w:rPr>
                  <w:lang w:val="en-CA"/>
                </w:rPr>
                <w:t>Shifting quantization center for TSRC under non-CTC (RDOQ on)</w:t>
              </w:r>
            </w:ins>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ins w:id="1263" w:author="Jens-Rainer Ohm" w:date="2025-10-05T09:04:00Z"/>
                <w:lang w:val="en-CA"/>
              </w:rPr>
            </w:pPr>
            <w:ins w:id="1264" w:author="Jens-Rainer Ohm" w:date="2025-10-05T09:04:00Z">
              <w:r w:rsidRPr="0003074D">
                <w:rPr>
                  <w:lang w:val="en-CA"/>
                </w:rPr>
                <w:t>Y. Yu</w:t>
              </w:r>
            </w:ins>
          </w:p>
          <w:p w14:paraId="0021EAD5" w14:textId="77777777" w:rsidR="0003074D" w:rsidRPr="0003074D" w:rsidRDefault="0003074D" w:rsidP="0003074D">
            <w:pPr>
              <w:rPr>
                <w:ins w:id="1265" w:author="Jens-Rainer Ohm" w:date="2025-10-05T09:04:00Z"/>
                <w:lang w:val="en-CA"/>
              </w:rPr>
            </w:pPr>
            <w:ins w:id="1266" w:author="Jens-Rainer Ohm" w:date="2025-10-05T09:04:00Z">
              <w:r w:rsidRPr="0003074D">
                <w:rPr>
                  <w:lang w:val="en-CA"/>
                </w:rPr>
                <w:t>(OPPO)</w:t>
              </w:r>
            </w:ins>
          </w:p>
          <w:p w14:paraId="303AA9C6" w14:textId="77777777" w:rsidR="0003074D" w:rsidRPr="0003074D" w:rsidRDefault="0003074D" w:rsidP="0003074D">
            <w:pPr>
              <w:rPr>
                <w:ins w:id="1267" w:author="Jens-Rainer Ohm" w:date="2025-10-05T09:04:00Z"/>
                <w:lang w:val="en-CA"/>
              </w:rPr>
            </w:pPr>
            <w:ins w:id="1268"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ins w:id="1269" w:author="Jens-Rainer Ohm" w:date="2025-10-05T09:04:00Z"/>
                <w:lang w:val="en-CA"/>
              </w:rPr>
            </w:pPr>
            <w:ins w:id="1270" w:author="Jens-Rainer Ohm" w:date="2025-10-05T09:04:00Z">
              <w:r w:rsidRPr="0003074D">
                <w:rPr>
                  <w:lang w:val="en-CA"/>
                </w:rPr>
                <w:t>P. Nikitin (Xiaomi)</w:t>
              </w:r>
            </w:ins>
          </w:p>
          <w:p w14:paraId="09BECF34" w14:textId="77777777" w:rsidR="0003074D" w:rsidRPr="0003074D" w:rsidRDefault="0003074D" w:rsidP="0003074D">
            <w:pPr>
              <w:rPr>
                <w:ins w:id="1271" w:author="Jens-Rainer Ohm" w:date="2025-10-05T09:04:00Z"/>
                <w:lang w:val="en-CA"/>
              </w:rPr>
            </w:pPr>
            <w:ins w:id="1272" w:author="Jens-Rainer Ohm" w:date="2025-10-05T09:04:00Z">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ins>
          </w:p>
          <w:p w14:paraId="781FA72C" w14:textId="77777777" w:rsidR="0003074D" w:rsidRPr="0003074D" w:rsidRDefault="0003074D" w:rsidP="0003074D">
            <w:pPr>
              <w:rPr>
                <w:ins w:id="1273" w:author="Jens-Rainer Ohm" w:date="2025-10-05T09:04:00Z"/>
                <w:lang w:val="en-CA"/>
              </w:rPr>
            </w:pPr>
            <w:ins w:id="1274" w:author="Jens-Rainer Ohm" w:date="2025-10-05T09:04:00Z">
              <w:r w:rsidRPr="0003074D">
                <w:rPr>
                  <w:lang w:val="en-CA"/>
                </w:rPr>
                <w:t>B. Ray (Qualcomm)</w:t>
              </w:r>
            </w:ins>
          </w:p>
        </w:tc>
      </w:tr>
      <w:tr w:rsidR="0003074D" w:rsidRPr="0003074D" w14:paraId="67F52B63" w14:textId="77777777" w:rsidTr="0003074D">
        <w:trPr>
          <w:trHeight w:val="400"/>
          <w:ins w:id="1275"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ins w:id="1276" w:author="Jens-Rainer Ohm" w:date="2025-10-05T09:04:00Z"/>
                <w:lang w:val="en-CA"/>
              </w:rPr>
            </w:pPr>
            <w:ins w:id="1277" w:author="Jens-Rainer Ohm" w:date="2025-10-05T09:04:00Z">
              <w:r w:rsidRPr="0003074D">
                <w:rPr>
                  <w:lang w:val="en-CA"/>
                </w:rPr>
                <w:t>4.2b</w:t>
              </w:r>
            </w:ins>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ins w:id="1278" w:author="Jens-Rainer Ohm" w:date="2025-10-05T09:04:00Z"/>
                <w:lang w:val="en-CA"/>
              </w:rPr>
            </w:pPr>
            <w:ins w:id="1279" w:author="Jens-Rainer Ohm" w:date="2025-10-05T09:04:00Z">
              <w:r w:rsidRPr="0003074D">
                <w:rPr>
                  <w:lang w:val="en-CA"/>
                </w:rPr>
                <w:t>Shifting quantization center for RRC under non-CTC (DQ disabled, RDOQ on)</w:t>
              </w:r>
            </w:ins>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ins w:id="1280" w:author="Jens-Rainer Ohm" w:date="2025-10-05T09:04:00Z"/>
                <w:lang w:val="en-CA"/>
              </w:rPr>
            </w:pPr>
            <w:ins w:id="1281" w:author="Jens-Rainer Ohm" w:date="2025-10-05T09:04:00Z">
              <w:r w:rsidRPr="0003074D">
                <w:rPr>
                  <w:lang w:val="en-CA"/>
                </w:rPr>
                <w:t xml:space="preserve">Y. Yu </w:t>
              </w:r>
            </w:ins>
          </w:p>
          <w:p w14:paraId="4363B00C" w14:textId="77777777" w:rsidR="0003074D" w:rsidRPr="0003074D" w:rsidRDefault="0003074D" w:rsidP="0003074D">
            <w:pPr>
              <w:rPr>
                <w:ins w:id="1282" w:author="Jens-Rainer Ohm" w:date="2025-10-05T09:04:00Z"/>
                <w:lang w:val="en-CA"/>
              </w:rPr>
            </w:pPr>
            <w:ins w:id="1283" w:author="Jens-Rainer Ohm" w:date="2025-10-05T09:04:00Z">
              <w:r w:rsidRPr="0003074D">
                <w:rPr>
                  <w:lang w:val="en-CA"/>
                </w:rPr>
                <w:t>(OPPO)</w:t>
              </w:r>
            </w:ins>
          </w:p>
          <w:p w14:paraId="6265A46F" w14:textId="77777777" w:rsidR="0003074D" w:rsidRPr="0003074D" w:rsidRDefault="0003074D" w:rsidP="0003074D">
            <w:pPr>
              <w:rPr>
                <w:ins w:id="1284" w:author="Jens-Rainer Ohm" w:date="2025-10-05T09:04:00Z"/>
                <w:lang w:val="en-CA"/>
              </w:rPr>
            </w:pPr>
            <w:ins w:id="1285"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ins w:id="1286" w:author="Jens-Rainer Ohm" w:date="2025-10-05T09:04:00Z"/>
                <w:lang w:val="en-CA"/>
              </w:rPr>
            </w:pPr>
            <w:ins w:id="1287" w:author="Jens-Rainer Ohm" w:date="2025-10-05T09:04:00Z">
              <w:r w:rsidRPr="0003074D">
                <w:rPr>
                  <w:lang w:val="en-CA"/>
                </w:rPr>
                <w:t>P. Nikitin (Xiaomi)</w:t>
              </w:r>
            </w:ins>
          </w:p>
          <w:p w14:paraId="7ECAB924" w14:textId="77777777" w:rsidR="0003074D" w:rsidRPr="0003074D" w:rsidRDefault="0003074D" w:rsidP="0003074D">
            <w:pPr>
              <w:rPr>
                <w:ins w:id="1288" w:author="Jens-Rainer Ohm" w:date="2025-10-05T09:04:00Z"/>
                <w:lang w:val="en-CA"/>
              </w:rPr>
            </w:pPr>
            <w:ins w:id="1289" w:author="Jens-Rainer Ohm" w:date="2025-10-05T09:04:00Z">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ins>
          </w:p>
          <w:p w14:paraId="422D8932" w14:textId="77777777" w:rsidR="0003074D" w:rsidRPr="0003074D" w:rsidRDefault="0003074D" w:rsidP="0003074D">
            <w:pPr>
              <w:rPr>
                <w:ins w:id="1290" w:author="Jens-Rainer Ohm" w:date="2025-10-05T09:04:00Z"/>
                <w:lang w:val="en-CA"/>
              </w:rPr>
            </w:pPr>
            <w:ins w:id="1291" w:author="Jens-Rainer Ohm" w:date="2025-10-05T09:04:00Z">
              <w:r w:rsidRPr="0003074D">
                <w:rPr>
                  <w:lang w:val="en-CA"/>
                </w:rPr>
                <w:t>B. Ray (Qualcomm)</w:t>
              </w:r>
            </w:ins>
          </w:p>
        </w:tc>
      </w:tr>
      <w:tr w:rsidR="0003074D" w:rsidRPr="0003074D" w14:paraId="17AA7185" w14:textId="77777777" w:rsidTr="0003074D">
        <w:trPr>
          <w:trHeight w:val="400"/>
          <w:ins w:id="1292"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ins w:id="1293" w:author="Jens-Rainer Ohm" w:date="2025-10-05T09:04:00Z"/>
                <w:lang w:val="en-CA"/>
              </w:rPr>
            </w:pPr>
            <w:ins w:id="1294" w:author="Jens-Rainer Ohm" w:date="2025-10-05T09:04:00Z">
              <w:r w:rsidRPr="0003074D">
                <w:rPr>
                  <w:lang w:val="en-CA"/>
                </w:rPr>
                <w:t>4.2c</w:t>
              </w:r>
            </w:ins>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ins w:id="1295" w:author="Jens-Rainer Ohm" w:date="2025-10-05T09:04:00Z"/>
                <w:lang w:val="en-CA"/>
              </w:rPr>
            </w:pPr>
            <w:ins w:id="1296" w:author="Jens-Rainer Ohm" w:date="2025-10-05T09:04:00Z">
              <w:r w:rsidRPr="0003074D">
                <w:rPr>
                  <w:lang w:val="en-CA"/>
                </w:rPr>
                <w:t>Test 4.2a + Test 4.2b</w:t>
              </w:r>
            </w:ins>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ins w:id="1297" w:author="Jens-Rainer Ohm" w:date="2025-10-05T09:04:00Z"/>
                <w:lang w:val="en-CA"/>
              </w:rPr>
            </w:pPr>
            <w:ins w:id="1298" w:author="Jens-Rainer Ohm" w:date="2025-10-05T09:04:00Z">
              <w:r w:rsidRPr="0003074D">
                <w:rPr>
                  <w:lang w:val="en-CA"/>
                </w:rPr>
                <w:t>Y. Yu</w:t>
              </w:r>
            </w:ins>
          </w:p>
          <w:p w14:paraId="4F5DEA5C" w14:textId="77777777" w:rsidR="0003074D" w:rsidRPr="0003074D" w:rsidRDefault="0003074D" w:rsidP="0003074D">
            <w:pPr>
              <w:rPr>
                <w:ins w:id="1299" w:author="Jens-Rainer Ohm" w:date="2025-10-05T09:04:00Z"/>
                <w:lang w:val="en-CA"/>
              </w:rPr>
            </w:pPr>
            <w:ins w:id="1300" w:author="Jens-Rainer Ohm" w:date="2025-10-05T09:04:00Z">
              <w:r w:rsidRPr="0003074D">
                <w:rPr>
                  <w:lang w:val="en-CA"/>
                </w:rPr>
                <w:t xml:space="preserve"> (OPPO)</w:t>
              </w:r>
            </w:ins>
          </w:p>
          <w:p w14:paraId="60F4B8F7" w14:textId="77777777" w:rsidR="0003074D" w:rsidRPr="0003074D" w:rsidRDefault="0003074D" w:rsidP="0003074D">
            <w:pPr>
              <w:rPr>
                <w:ins w:id="1301" w:author="Jens-Rainer Ohm" w:date="2025-10-05T09:04:00Z"/>
                <w:lang w:val="en-CA"/>
              </w:rPr>
            </w:pPr>
            <w:ins w:id="1302" w:author="Jens-Rainer Ohm" w:date="2025-10-05T09:04:00Z">
              <w:r w:rsidRPr="0003074D">
                <w:rPr>
                  <w:lang w:val="en-CA"/>
                </w:rPr>
                <w:lastRenderedPageBreak/>
                <w:t>M. Le Pendu (</w:t>
              </w:r>
              <w:proofErr w:type="spellStart"/>
              <w:r w:rsidRPr="0003074D">
                <w:rPr>
                  <w:lang w:val="en-CA"/>
                </w:rPr>
                <w:t>InterDigital</w:t>
              </w:r>
              <w:proofErr w:type="spellEnd"/>
              <w:r w:rsidRPr="0003074D">
                <w:rPr>
                  <w:lang w:val="en-CA"/>
                </w:rPr>
                <w:t>)</w:t>
              </w:r>
            </w:ins>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ins w:id="1303" w:author="Jens-Rainer Ohm" w:date="2025-10-05T09:04:00Z"/>
                <w:lang w:val="en-CA"/>
              </w:rPr>
            </w:pPr>
            <w:ins w:id="1304" w:author="Jens-Rainer Ohm" w:date="2025-10-05T09:04:00Z">
              <w:r w:rsidRPr="0003074D">
                <w:rPr>
                  <w:lang w:val="en-CA"/>
                </w:rPr>
                <w:lastRenderedPageBreak/>
                <w:t>P. Nikitin (Xiaomi)</w:t>
              </w:r>
            </w:ins>
          </w:p>
          <w:p w14:paraId="7A408EB8" w14:textId="77777777" w:rsidR="0003074D" w:rsidRPr="0003074D" w:rsidRDefault="0003074D" w:rsidP="0003074D">
            <w:pPr>
              <w:rPr>
                <w:ins w:id="1305" w:author="Jens-Rainer Ohm" w:date="2025-10-05T09:04:00Z"/>
                <w:lang w:val="en-CA"/>
              </w:rPr>
            </w:pPr>
            <w:ins w:id="1306" w:author="Jens-Rainer Ohm" w:date="2025-10-05T09:04:00Z">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ins>
          </w:p>
          <w:p w14:paraId="19B0333D" w14:textId="77777777" w:rsidR="0003074D" w:rsidRPr="0003074D" w:rsidRDefault="0003074D" w:rsidP="0003074D">
            <w:pPr>
              <w:rPr>
                <w:ins w:id="1307" w:author="Jens-Rainer Ohm" w:date="2025-10-05T09:04:00Z"/>
                <w:lang w:val="en-CA"/>
              </w:rPr>
            </w:pPr>
            <w:ins w:id="1308" w:author="Jens-Rainer Ohm" w:date="2025-10-05T09:04:00Z">
              <w:r w:rsidRPr="0003074D">
                <w:rPr>
                  <w:lang w:val="en-CA"/>
                </w:rPr>
                <w:lastRenderedPageBreak/>
                <w:t>B. Ray (Qualcomm)</w:t>
              </w:r>
            </w:ins>
          </w:p>
        </w:tc>
      </w:tr>
      <w:tr w:rsidR="0003074D" w:rsidRPr="0003074D" w14:paraId="46CB2503" w14:textId="77777777" w:rsidTr="0003074D">
        <w:trPr>
          <w:trHeight w:val="400"/>
          <w:ins w:id="1309"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ins w:id="1310" w:author="Jens-Rainer Ohm" w:date="2025-10-05T09:04:00Z"/>
                <w:lang w:val="en-CA"/>
              </w:rPr>
            </w:pPr>
            <w:ins w:id="1311" w:author="Jens-Rainer Ohm" w:date="2025-10-05T09:04:00Z">
              <w:r w:rsidRPr="0003074D">
                <w:rPr>
                  <w:lang w:val="en-CA"/>
                </w:rPr>
                <w:lastRenderedPageBreak/>
                <w:t>4.2d</w:t>
              </w:r>
            </w:ins>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ins w:id="1312" w:author="Jens-Rainer Ohm" w:date="2025-10-05T09:04:00Z"/>
                <w:lang w:val="en-CA"/>
              </w:rPr>
            </w:pPr>
            <w:ins w:id="1313" w:author="Jens-Rainer Ohm" w:date="2025-10-05T09:04:00Z">
              <w:r w:rsidRPr="0003074D">
                <w:rPr>
                  <w:lang w:val="en-CA"/>
                </w:rPr>
                <w:t>Shifting quantization center for TSRC under CTC</w:t>
              </w:r>
            </w:ins>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ins w:id="1314" w:author="Jens-Rainer Ohm" w:date="2025-10-05T09:04:00Z"/>
                <w:lang w:val="en-CA"/>
              </w:rPr>
            </w:pPr>
            <w:ins w:id="1315" w:author="Jens-Rainer Ohm" w:date="2025-10-05T09:04:00Z">
              <w:r w:rsidRPr="0003074D">
                <w:rPr>
                  <w:lang w:val="en-CA"/>
                </w:rPr>
                <w:t>Y. Yu</w:t>
              </w:r>
            </w:ins>
          </w:p>
          <w:p w14:paraId="72B33342" w14:textId="77777777" w:rsidR="0003074D" w:rsidRPr="0003074D" w:rsidRDefault="0003074D" w:rsidP="0003074D">
            <w:pPr>
              <w:rPr>
                <w:ins w:id="1316" w:author="Jens-Rainer Ohm" w:date="2025-10-05T09:04:00Z"/>
                <w:lang w:val="en-CA"/>
              </w:rPr>
            </w:pPr>
            <w:ins w:id="1317" w:author="Jens-Rainer Ohm" w:date="2025-10-05T09:04:00Z">
              <w:r w:rsidRPr="0003074D">
                <w:rPr>
                  <w:lang w:val="en-CA"/>
                </w:rPr>
                <w:t xml:space="preserve"> (OPPO)</w:t>
              </w:r>
            </w:ins>
          </w:p>
          <w:p w14:paraId="5FC25E84" w14:textId="77777777" w:rsidR="0003074D" w:rsidRPr="0003074D" w:rsidRDefault="0003074D" w:rsidP="0003074D">
            <w:pPr>
              <w:rPr>
                <w:ins w:id="1318" w:author="Jens-Rainer Ohm" w:date="2025-10-05T09:04:00Z"/>
                <w:lang w:val="en-CA"/>
              </w:rPr>
            </w:pPr>
            <w:ins w:id="1319"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ins w:id="1320" w:author="Jens-Rainer Ohm" w:date="2025-10-05T09:04:00Z"/>
                <w:lang w:val="en-CA"/>
              </w:rPr>
            </w:pPr>
            <w:ins w:id="1321" w:author="Jens-Rainer Ohm" w:date="2025-10-05T09:04:00Z">
              <w:r w:rsidRPr="0003074D">
                <w:rPr>
                  <w:lang w:val="en-CA"/>
                </w:rPr>
                <w:t>P. Nikitin (Xiaomi)</w:t>
              </w:r>
            </w:ins>
          </w:p>
          <w:p w14:paraId="1F778236" w14:textId="77777777" w:rsidR="0003074D" w:rsidRPr="0003074D" w:rsidRDefault="0003074D" w:rsidP="0003074D">
            <w:pPr>
              <w:rPr>
                <w:ins w:id="1322" w:author="Jens-Rainer Ohm" w:date="2025-10-05T09:04:00Z"/>
                <w:lang w:val="en-CA"/>
              </w:rPr>
            </w:pPr>
          </w:p>
        </w:tc>
      </w:tr>
      <w:tr w:rsidR="0003074D" w:rsidRPr="0003074D" w14:paraId="4059E14D" w14:textId="77777777" w:rsidTr="0003074D">
        <w:trPr>
          <w:trHeight w:val="400"/>
          <w:ins w:id="1323"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ins w:id="1324" w:author="Jens-Rainer Ohm" w:date="2025-10-05T09:04:00Z"/>
                <w:lang w:val="en-CA"/>
              </w:rPr>
            </w:pPr>
            <w:ins w:id="1325" w:author="Jens-Rainer Ohm" w:date="2025-10-05T09:04:00Z">
              <w:r w:rsidRPr="0003074D">
                <w:rPr>
                  <w:lang w:val="en-CA"/>
                </w:rPr>
                <w:t>4.2e</w:t>
              </w:r>
            </w:ins>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ins w:id="1326" w:author="Jens-Rainer Ohm" w:date="2025-10-05T09:04:00Z"/>
                <w:lang w:val="en-CA"/>
              </w:rPr>
            </w:pPr>
            <w:ins w:id="1327" w:author="Jens-Rainer Ohm" w:date="2025-10-05T09:04:00Z">
              <w:r w:rsidRPr="0003074D">
                <w:rPr>
                  <w:lang w:val="en-CA"/>
                </w:rPr>
                <w:t>Shifting quantization center for RRC under CTC</w:t>
              </w:r>
            </w:ins>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ins w:id="1328" w:author="Jens-Rainer Ohm" w:date="2025-10-05T09:04:00Z"/>
                <w:lang w:val="en-CA"/>
              </w:rPr>
            </w:pPr>
            <w:ins w:id="1329" w:author="Jens-Rainer Ohm" w:date="2025-10-05T09:04:00Z">
              <w:r w:rsidRPr="0003074D">
                <w:rPr>
                  <w:lang w:val="en-CA"/>
                </w:rPr>
                <w:t>Y. Yu</w:t>
              </w:r>
            </w:ins>
          </w:p>
          <w:p w14:paraId="11C9625C" w14:textId="77777777" w:rsidR="0003074D" w:rsidRPr="0003074D" w:rsidRDefault="0003074D" w:rsidP="0003074D">
            <w:pPr>
              <w:rPr>
                <w:ins w:id="1330" w:author="Jens-Rainer Ohm" w:date="2025-10-05T09:04:00Z"/>
                <w:lang w:val="en-CA"/>
              </w:rPr>
            </w:pPr>
            <w:ins w:id="1331" w:author="Jens-Rainer Ohm" w:date="2025-10-05T09:04:00Z">
              <w:r w:rsidRPr="0003074D">
                <w:rPr>
                  <w:lang w:val="en-CA"/>
                </w:rPr>
                <w:t xml:space="preserve"> (OPPO)</w:t>
              </w:r>
            </w:ins>
          </w:p>
          <w:p w14:paraId="75CF0C41" w14:textId="77777777" w:rsidR="0003074D" w:rsidRPr="0003074D" w:rsidRDefault="0003074D" w:rsidP="0003074D">
            <w:pPr>
              <w:rPr>
                <w:ins w:id="1332" w:author="Jens-Rainer Ohm" w:date="2025-10-05T09:04:00Z"/>
                <w:lang w:val="en-CA"/>
              </w:rPr>
            </w:pPr>
            <w:ins w:id="1333"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ins w:id="1334" w:author="Jens-Rainer Ohm" w:date="2025-10-05T09:04:00Z"/>
                <w:lang w:val="en-CA"/>
              </w:rPr>
            </w:pPr>
            <w:ins w:id="1335" w:author="Jens-Rainer Ohm" w:date="2025-10-05T09:04:00Z">
              <w:r w:rsidRPr="0003074D">
                <w:rPr>
                  <w:lang w:val="en-CA"/>
                </w:rPr>
                <w:t>P. Nikitin (Xiaomi)</w:t>
              </w:r>
            </w:ins>
          </w:p>
          <w:p w14:paraId="21E098FD" w14:textId="77777777" w:rsidR="0003074D" w:rsidRPr="0003074D" w:rsidRDefault="0003074D" w:rsidP="0003074D">
            <w:pPr>
              <w:rPr>
                <w:ins w:id="1336" w:author="Jens-Rainer Ohm" w:date="2025-10-05T09:04:00Z"/>
                <w:lang w:val="en-CA"/>
              </w:rPr>
            </w:pPr>
          </w:p>
        </w:tc>
      </w:tr>
      <w:tr w:rsidR="0003074D" w:rsidRPr="0003074D" w14:paraId="00B3398C" w14:textId="77777777" w:rsidTr="0003074D">
        <w:trPr>
          <w:trHeight w:val="400"/>
          <w:ins w:id="1337"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ins w:id="1338" w:author="Jens-Rainer Ohm" w:date="2025-10-05T09:04:00Z"/>
                <w:lang w:val="en-CA"/>
              </w:rPr>
            </w:pPr>
            <w:ins w:id="1339" w:author="Jens-Rainer Ohm" w:date="2025-10-05T09:04:00Z">
              <w:r w:rsidRPr="0003074D">
                <w:rPr>
                  <w:lang w:val="en-CA"/>
                </w:rPr>
                <w:t>4.2f</w:t>
              </w:r>
            </w:ins>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ins w:id="1340" w:author="Jens-Rainer Ohm" w:date="2025-10-05T09:04:00Z"/>
                <w:lang w:val="en-CA"/>
              </w:rPr>
            </w:pPr>
            <w:ins w:id="1341" w:author="Jens-Rainer Ohm" w:date="2025-10-05T09:04:00Z">
              <w:r w:rsidRPr="0003074D">
                <w:rPr>
                  <w:lang w:val="en-CA"/>
                </w:rPr>
                <w:t>Test 4.2d + Test 4.2e</w:t>
              </w:r>
            </w:ins>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ins w:id="1342" w:author="Jens-Rainer Ohm" w:date="2025-10-05T09:04:00Z"/>
                <w:lang w:val="en-CA"/>
              </w:rPr>
            </w:pPr>
            <w:ins w:id="1343" w:author="Jens-Rainer Ohm" w:date="2025-10-05T09:04:00Z">
              <w:r w:rsidRPr="0003074D">
                <w:rPr>
                  <w:lang w:val="en-CA"/>
                </w:rPr>
                <w:t>Y. Yu</w:t>
              </w:r>
            </w:ins>
          </w:p>
          <w:p w14:paraId="124C1D32" w14:textId="77777777" w:rsidR="0003074D" w:rsidRPr="0003074D" w:rsidRDefault="0003074D" w:rsidP="0003074D">
            <w:pPr>
              <w:rPr>
                <w:ins w:id="1344" w:author="Jens-Rainer Ohm" w:date="2025-10-05T09:04:00Z"/>
                <w:lang w:val="en-CA"/>
              </w:rPr>
            </w:pPr>
            <w:ins w:id="1345" w:author="Jens-Rainer Ohm" w:date="2025-10-05T09:04:00Z">
              <w:r w:rsidRPr="0003074D">
                <w:rPr>
                  <w:lang w:val="en-CA"/>
                </w:rPr>
                <w:t xml:space="preserve"> (OPPO)</w:t>
              </w:r>
            </w:ins>
          </w:p>
          <w:p w14:paraId="0D08C3C9" w14:textId="77777777" w:rsidR="0003074D" w:rsidRPr="0003074D" w:rsidRDefault="0003074D" w:rsidP="0003074D">
            <w:pPr>
              <w:rPr>
                <w:ins w:id="1346" w:author="Jens-Rainer Ohm" w:date="2025-10-05T09:04:00Z"/>
                <w:lang w:val="en-CA"/>
              </w:rPr>
            </w:pPr>
            <w:ins w:id="1347"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ins w:id="1348" w:author="Jens-Rainer Ohm" w:date="2025-10-05T09:04:00Z"/>
                <w:lang w:val="en-CA"/>
              </w:rPr>
            </w:pPr>
            <w:ins w:id="1349" w:author="Jens-Rainer Ohm" w:date="2025-10-05T09:04:00Z">
              <w:r w:rsidRPr="0003074D">
                <w:rPr>
                  <w:lang w:val="en-CA"/>
                </w:rPr>
                <w:t>P. Nikitin (Xiaomi)</w:t>
              </w:r>
            </w:ins>
          </w:p>
          <w:p w14:paraId="0564A24E" w14:textId="77777777" w:rsidR="0003074D" w:rsidRPr="0003074D" w:rsidRDefault="0003074D" w:rsidP="0003074D">
            <w:pPr>
              <w:rPr>
                <w:ins w:id="1350" w:author="Jens-Rainer Ohm" w:date="2025-10-05T09:04:00Z"/>
                <w:lang w:val="en-CA"/>
              </w:rPr>
            </w:pPr>
          </w:p>
        </w:tc>
      </w:tr>
      <w:tr w:rsidR="0003074D" w:rsidRPr="0003074D" w14:paraId="5757A33E" w14:textId="77777777" w:rsidTr="0003074D">
        <w:trPr>
          <w:trHeight w:val="400"/>
          <w:ins w:id="1351"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ins w:id="1352" w:author="Jens-Rainer Ohm" w:date="2025-10-05T09:04:00Z"/>
                <w:lang w:val="en-CA"/>
              </w:rPr>
            </w:pPr>
            <w:ins w:id="1353" w:author="Jens-Rainer Ohm" w:date="2025-10-05T09:04:00Z">
              <w:r w:rsidRPr="0003074D">
                <w:rPr>
                  <w:lang w:val="en-CA"/>
                </w:rPr>
                <w:t>4.2g</w:t>
              </w:r>
            </w:ins>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ins w:id="1354" w:author="Jens-Rainer Ohm" w:date="2025-10-05T09:04:00Z"/>
                <w:lang w:val="en-CA"/>
              </w:rPr>
            </w:pPr>
            <w:ins w:id="1355" w:author="Jens-Rainer Ohm" w:date="2025-10-05T09:04:00Z">
              <w:r w:rsidRPr="0003074D">
                <w:rPr>
                  <w:lang w:val="en-CA"/>
                </w:rPr>
                <w:t>Shifting quantization center for RRC under non-CTC (DQ disabled, RDOQ disabled)</w:t>
              </w:r>
            </w:ins>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ins w:id="1356" w:author="Jens-Rainer Ohm" w:date="2025-10-05T09:04:00Z"/>
                <w:lang w:val="en-CA"/>
              </w:rPr>
            </w:pPr>
            <w:ins w:id="1357"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p w14:paraId="7A732D8F" w14:textId="77777777" w:rsidR="0003074D" w:rsidRPr="0003074D" w:rsidRDefault="0003074D" w:rsidP="0003074D">
            <w:pPr>
              <w:rPr>
                <w:ins w:id="1358" w:author="Jens-Rainer Ohm" w:date="2025-10-05T09:04:00Z"/>
                <w:lang w:val="en-CA"/>
              </w:rPr>
            </w:pPr>
            <w:ins w:id="1359" w:author="Jens-Rainer Ohm" w:date="2025-10-05T09:04:00Z">
              <w:r w:rsidRPr="0003074D">
                <w:rPr>
                  <w:lang w:val="en-CA"/>
                </w:rPr>
                <w:t>Y. Yu</w:t>
              </w:r>
            </w:ins>
          </w:p>
          <w:p w14:paraId="2FA7BC10" w14:textId="77777777" w:rsidR="0003074D" w:rsidRPr="0003074D" w:rsidRDefault="0003074D" w:rsidP="0003074D">
            <w:pPr>
              <w:rPr>
                <w:ins w:id="1360" w:author="Jens-Rainer Ohm" w:date="2025-10-05T09:04:00Z"/>
                <w:lang w:val="en-CA"/>
              </w:rPr>
            </w:pPr>
            <w:ins w:id="1361" w:author="Jens-Rainer Ohm" w:date="2025-10-05T09:04:00Z">
              <w:r w:rsidRPr="0003074D">
                <w:rPr>
                  <w:lang w:val="en-CA"/>
                </w:rPr>
                <w:t xml:space="preserve"> (OPPO)</w:t>
              </w:r>
            </w:ins>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ins w:id="1362" w:author="Jens-Rainer Ohm" w:date="2025-10-05T09:04:00Z"/>
                <w:lang w:val="en-CA"/>
              </w:rPr>
            </w:pPr>
            <w:ins w:id="1363" w:author="Jens-Rainer Ohm" w:date="2025-10-05T09:04:00Z">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ins>
          </w:p>
          <w:p w14:paraId="36FE5D8C" w14:textId="77777777" w:rsidR="0003074D" w:rsidRPr="0003074D" w:rsidRDefault="0003074D" w:rsidP="0003074D">
            <w:pPr>
              <w:rPr>
                <w:ins w:id="1364" w:author="Jens-Rainer Ohm" w:date="2025-10-05T09:04:00Z"/>
                <w:lang w:val="en-CA"/>
              </w:rPr>
            </w:pPr>
          </w:p>
        </w:tc>
      </w:tr>
      <w:tr w:rsidR="0003074D" w:rsidRPr="0003074D" w14:paraId="54496709" w14:textId="77777777" w:rsidTr="0003074D">
        <w:trPr>
          <w:trHeight w:val="400"/>
          <w:ins w:id="1365"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ins w:id="1366" w:author="Jens-Rainer Ohm" w:date="2025-10-05T09:04:00Z"/>
                <w:lang w:val="en-CA"/>
              </w:rPr>
            </w:pPr>
            <w:ins w:id="1367" w:author="Jens-Rainer Ohm" w:date="2025-10-05T09:04:00Z">
              <w:r w:rsidRPr="0003074D">
                <w:rPr>
                  <w:lang w:val="en-CA"/>
                </w:rPr>
                <w:t>4.2h</w:t>
              </w:r>
            </w:ins>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ins w:id="1368" w:author="Jens-Rainer Ohm" w:date="2025-10-05T09:04:00Z"/>
                <w:lang w:val="en-CA"/>
              </w:rPr>
            </w:pPr>
            <w:ins w:id="1369" w:author="Jens-Rainer Ohm" w:date="2025-10-05T09:04:00Z">
              <w:r w:rsidRPr="0003074D">
                <w:rPr>
                  <w:lang w:val="en-CA"/>
                </w:rPr>
                <w:t>Shifting quantization center for TSRC under non-CTC (DQ disabled, RDOQ disabled)</w:t>
              </w:r>
            </w:ins>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ins w:id="1370" w:author="Jens-Rainer Ohm" w:date="2025-10-05T09:04:00Z"/>
                <w:lang w:val="en-CA"/>
              </w:rPr>
            </w:pPr>
            <w:ins w:id="1371"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p w14:paraId="71AD5423" w14:textId="77777777" w:rsidR="0003074D" w:rsidRPr="0003074D" w:rsidRDefault="0003074D" w:rsidP="0003074D">
            <w:pPr>
              <w:rPr>
                <w:ins w:id="1372" w:author="Jens-Rainer Ohm" w:date="2025-10-05T09:04:00Z"/>
                <w:lang w:val="en-CA"/>
              </w:rPr>
            </w:pPr>
            <w:ins w:id="1373" w:author="Jens-Rainer Ohm" w:date="2025-10-05T09:04:00Z">
              <w:r w:rsidRPr="0003074D">
                <w:rPr>
                  <w:lang w:val="en-CA"/>
                </w:rPr>
                <w:t>Y. Yu</w:t>
              </w:r>
            </w:ins>
          </w:p>
          <w:p w14:paraId="2181BECC" w14:textId="77777777" w:rsidR="0003074D" w:rsidRPr="0003074D" w:rsidRDefault="0003074D" w:rsidP="0003074D">
            <w:pPr>
              <w:rPr>
                <w:ins w:id="1374" w:author="Jens-Rainer Ohm" w:date="2025-10-05T09:04:00Z"/>
                <w:lang w:val="en-CA"/>
              </w:rPr>
            </w:pPr>
            <w:ins w:id="1375" w:author="Jens-Rainer Ohm" w:date="2025-10-05T09:04:00Z">
              <w:r w:rsidRPr="0003074D">
                <w:rPr>
                  <w:lang w:val="en-CA"/>
                </w:rPr>
                <w:t xml:space="preserve"> (OPPO)</w:t>
              </w:r>
            </w:ins>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ins w:id="1376" w:author="Jens-Rainer Ohm" w:date="2025-10-05T09:04:00Z"/>
                <w:lang w:val="en-CA"/>
              </w:rPr>
            </w:pPr>
            <w:ins w:id="1377" w:author="Jens-Rainer Ohm" w:date="2025-10-05T09:04:00Z">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ins>
          </w:p>
          <w:p w14:paraId="44D25666" w14:textId="77777777" w:rsidR="0003074D" w:rsidRPr="0003074D" w:rsidRDefault="0003074D" w:rsidP="0003074D">
            <w:pPr>
              <w:rPr>
                <w:ins w:id="1378" w:author="Jens-Rainer Ohm" w:date="2025-10-05T09:04:00Z"/>
                <w:lang w:val="en-CA"/>
              </w:rPr>
            </w:pPr>
          </w:p>
        </w:tc>
      </w:tr>
      <w:tr w:rsidR="0003074D" w:rsidRPr="0003074D" w14:paraId="159CD812" w14:textId="77777777" w:rsidTr="0003074D">
        <w:trPr>
          <w:trHeight w:val="400"/>
          <w:ins w:id="1379"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ins w:id="1380" w:author="Jens-Rainer Ohm" w:date="2025-10-05T09:04:00Z"/>
                <w:lang w:val="en-CA"/>
              </w:rPr>
            </w:pPr>
            <w:ins w:id="1381" w:author="Jens-Rainer Ohm" w:date="2025-10-05T09:04:00Z">
              <w:r w:rsidRPr="0003074D">
                <w:rPr>
                  <w:lang w:val="en-CA"/>
                </w:rPr>
                <w:t>4.2i</w:t>
              </w:r>
            </w:ins>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ins w:id="1382" w:author="Jens-Rainer Ohm" w:date="2025-10-05T09:04:00Z"/>
                <w:lang w:val="en-CA"/>
              </w:rPr>
            </w:pPr>
            <w:ins w:id="1383" w:author="Jens-Rainer Ohm" w:date="2025-10-05T09:04:00Z">
              <w:r w:rsidRPr="0003074D">
                <w:rPr>
                  <w:lang w:val="en-CA"/>
                </w:rPr>
                <w:t>Test 4.2g + Test 3.2h</w:t>
              </w:r>
            </w:ins>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ins w:id="1384" w:author="Jens-Rainer Ohm" w:date="2025-10-05T09:04:00Z"/>
                <w:lang w:val="en-CA"/>
              </w:rPr>
            </w:pPr>
            <w:ins w:id="1385" w:author="Jens-Rainer Ohm" w:date="2025-10-05T09:04:00Z">
              <w:r w:rsidRPr="0003074D">
                <w:rPr>
                  <w:lang w:val="en-CA"/>
                </w:rPr>
                <w:t>M. Le Pendu (</w:t>
              </w:r>
              <w:proofErr w:type="spellStart"/>
              <w:r w:rsidRPr="0003074D">
                <w:rPr>
                  <w:lang w:val="en-CA"/>
                </w:rPr>
                <w:t>InterDigital</w:t>
              </w:r>
              <w:proofErr w:type="spellEnd"/>
              <w:r w:rsidRPr="0003074D">
                <w:rPr>
                  <w:lang w:val="en-CA"/>
                </w:rPr>
                <w:t>)</w:t>
              </w:r>
            </w:ins>
          </w:p>
          <w:p w14:paraId="1CDD88EA" w14:textId="77777777" w:rsidR="0003074D" w:rsidRPr="0003074D" w:rsidRDefault="0003074D" w:rsidP="0003074D">
            <w:pPr>
              <w:rPr>
                <w:ins w:id="1386" w:author="Jens-Rainer Ohm" w:date="2025-10-05T09:04:00Z"/>
                <w:lang w:val="en-CA"/>
              </w:rPr>
            </w:pPr>
            <w:ins w:id="1387" w:author="Jens-Rainer Ohm" w:date="2025-10-05T09:04:00Z">
              <w:r w:rsidRPr="0003074D">
                <w:rPr>
                  <w:lang w:val="en-CA"/>
                </w:rPr>
                <w:t>Y. Yu</w:t>
              </w:r>
            </w:ins>
          </w:p>
          <w:p w14:paraId="79DA4369" w14:textId="77777777" w:rsidR="0003074D" w:rsidRPr="0003074D" w:rsidRDefault="0003074D" w:rsidP="0003074D">
            <w:pPr>
              <w:rPr>
                <w:ins w:id="1388" w:author="Jens-Rainer Ohm" w:date="2025-10-05T09:04:00Z"/>
                <w:lang w:val="en-CA"/>
              </w:rPr>
            </w:pPr>
            <w:ins w:id="1389" w:author="Jens-Rainer Ohm" w:date="2025-10-05T09:04:00Z">
              <w:r w:rsidRPr="0003074D">
                <w:rPr>
                  <w:lang w:val="en-CA"/>
                </w:rPr>
                <w:t xml:space="preserve"> (OPPO)</w:t>
              </w:r>
            </w:ins>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ins w:id="1390" w:author="Jens-Rainer Ohm" w:date="2025-10-05T09:04:00Z"/>
                <w:lang w:val="en-CA"/>
              </w:rPr>
            </w:pPr>
            <w:ins w:id="1391" w:author="Jens-Rainer Ohm" w:date="2025-10-05T09:04:00Z">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ins>
          </w:p>
          <w:p w14:paraId="01A798C8" w14:textId="77777777" w:rsidR="0003074D" w:rsidRPr="0003074D" w:rsidRDefault="0003074D" w:rsidP="0003074D">
            <w:pPr>
              <w:rPr>
                <w:ins w:id="1392" w:author="Jens-Rainer Ohm" w:date="2025-10-05T09:04:00Z"/>
                <w:lang w:val="en-CA"/>
              </w:rPr>
            </w:pPr>
          </w:p>
        </w:tc>
      </w:tr>
      <w:tr w:rsidR="0003074D" w:rsidRPr="0003074D" w14:paraId="2EE911BD" w14:textId="77777777" w:rsidTr="0003074D">
        <w:trPr>
          <w:trHeight w:val="400"/>
          <w:ins w:id="1393"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ins w:id="1394" w:author="Jens-Rainer Ohm" w:date="2025-10-05T09:04:00Z"/>
                <w:lang w:val="en-CA"/>
              </w:rPr>
            </w:pPr>
            <w:ins w:id="1395" w:author="Jens-Rainer Ohm" w:date="2025-10-05T09:04:00Z">
              <w:r w:rsidRPr="0003074D">
                <w:rPr>
                  <w:lang w:val="en-CA"/>
                </w:rPr>
                <w:t>4.3a</w:t>
              </w:r>
            </w:ins>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ins w:id="1396" w:author="Jens-Rainer Ohm" w:date="2025-10-05T09:04:00Z"/>
                <w:lang w:val="en-CA"/>
              </w:rPr>
            </w:pPr>
            <w:ins w:id="1397" w:author="Jens-Rainer Ohm" w:date="2025-10-05T09:04:00Z">
              <w:r w:rsidRPr="0003074D">
                <w:rPr>
                  <w:lang w:val="en-CA"/>
                </w:rPr>
                <w:t>Residual sign prediction restriction</w:t>
              </w:r>
            </w:ins>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ins w:id="1398" w:author="Jens-Rainer Ohm" w:date="2025-10-05T09:04:00Z"/>
                <w:lang w:val="en-CA"/>
              </w:rPr>
            </w:pPr>
            <w:ins w:id="1399" w:author="Jens-Rainer Ohm" w:date="2025-10-05T09:04:00Z">
              <w:r w:rsidRPr="0003074D">
                <w:rPr>
                  <w:lang w:val="en-CA"/>
                </w:rPr>
                <w:t>C. Hollmann</w:t>
              </w:r>
            </w:ins>
          </w:p>
          <w:p w14:paraId="1E83D855" w14:textId="77777777" w:rsidR="0003074D" w:rsidRPr="0003074D" w:rsidRDefault="0003074D" w:rsidP="0003074D">
            <w:pPr>
              <w:rPr>
                <w:ins w:id="1400" w:author="Jens-Rainer Ohm" w:date="2025-10-05T09:04:00Z"/>
                <w:lang w:val="en-CA"/>
              </w:rPr>
            </w:pPr>
            <w:ins w:id="1401" w:author="Jens-Rainer Ohm" w:date="2025-10-05T09:04:00Z">
              <w:r w:rsidRPr="0003074D">
                <w:rPr>
                  <w:lang w:val="en-CA"/>
                </w:rPr>
                <w:t>(TCL)</w:t>
              </w:r>
            </w:ins>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ins w:id="1402" w:author="Jens-Rainer Ohm" w:date="2025-10-05T09:04:00Z"/>
                <w:lang w:val="en-CA"/>
              </w:rPr>
            </w:pPr>
          </w:p>
        </w:tc>
      </w:tr>
      <w:tr w:rsidR="0003074D" w:rsidRPr="0003074D" w14:paraId="2091BC7D" w14:textId="77777777" w:rsidTr="0003074D">
        <w:trPr>
          <w:trHeight w:val="400"/>
          <w:ins w:id="1403"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ins w:id="1404" w:author="Jens-Rainer Ohm" w:date="2025-10-05T09:04:00Z"/>
                <w:lang w:val="en-CA"/>
              </w:rPr>
            </w:pPr>
            <w:ins w:id="1405" w:author="Jens-Rainer Ohm" w:date="2025-10-05T09:04:00Z">
              <w:r w:rsidRPr="0003074D">
                <w:rPr>
                  <w:lang w:val="en-CA"/>
                </w:rPr>
                <w:t>4.3b</w:t>
              </w:r>
            </w:ins>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ins w:id="1406" w:author="Jens-Rainer Ohm" w:date="2025-10-05T09:04:00Z"/>
                <w:lang w:val="en-CA"/>
              </w:rPr>
            </w:pPr>
            <w:ins w:id="1407" w:author="Jens-Rainer Ohm" w:date="2025-10-05T09:04:00Z">
              <w:r w:rsidRPr="0003074D">
                <w:rPr>
                  <w:lang w:val="en-CA"/>
                </w:rPr>
                <w:t>RSP context modelling</w:t>
              </w:r>
            </w:ins>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ins w:id="1408" w:author="Jens-Rainer Ohm" w:date="2025-10-05T09:04:00Z"/>
                <w:lang w:val="en-CA"/>
              </w:rPr>
            </w:pPr>
            <w:ins w:id="1409" w:author="Jens-Rainer Ohm" w:date="2025-10-05T09:04:00Z">
              <w:r w:rsidRPr="0003074D">
                <w:rPr>
                  <w:lang w:val="en-CA"/>
                </w:rPr>
                <w:t>C. Hollmann</w:t>
              </w:r>
            </w:ins>
          </w:p>
          <w:p w14:paraId="779A1C4C" w14:textId="77777777" w:rsidR="0003074D" w:rsidRPr="0003074D" w:rsidRDefault="0003074D" w:rsidP="0003074D">
            <w:pPr>
              <w:rPr>
                <w:ins w:id="1410" w:author="Jens-Rainer Ohm" w:date="2025-10-05T09:04:00Z"/>
                <w:lang w:val="en-CA"/>
              </w:rPr>
            </w:pPr>
            <w:ins w:id="1411" w:author="Jens-Rainer Ohm" w:date="2025-10-05T09:04:00Z">
              <w:r w:rsidRPr="0003074D">
                <w:rPr>
                  <w:lang w:val="en-CA"/>
                </w:rPr>
                <w:t>(TCL)</w:t>
              </w:r>
            </w:ins>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ins w:id="1412" w:author="Jens-Rainer Ohm" w:date="2025-10-05T09:04:00Z"/>
                <w:lang w:val="en-CA"/>
              </w:rPr>
            </w:pPr>
          </w:p>
        </w:tc>
      </w:tr>
      <w:tr w:rsidR="0003074D" w:rsidRPr="0003074D" w14:paraId="0FF7A447" w14:textId="77777777" w:rsidTr="0003074D">
        <w:trPr>
          <w:trHeight w:val="400"/>
          <w:ins w:id="1413"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ins w:id="1414" w:author="Jens-Rainer Ohm" w:date="2025-10-05T09:04:00Z"/>
                <w:lang w:val="en-CA"/>
              </w:rPr>
            </w:pPr>
            <w:ins w:id="1415" w:author="Jens-Rainer Ohm" w:date="2025-10-05T09:04:00Z">
              <w:r w:rsidRPr="0003074D">
                <w:rPr>
                  <w:lang w:val="en-CA"/>
                </w:rPr>
                <w:t>4.3c</w:t>
              </w:r>
            </w:ins>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ins w:id="1416" w:author="Jens-Rainer Ohm" w:date="2025-10-05T09:04:00Z"/>
                <w:lang w:val="en-CA"/>
              </w:rPr>
            </w:pPr>
            <w:ins w:id="1417" w:author="Jens-Rainer Ohm" w:date="2025-10-05T09:04:00Z">
              <w:r w:rsidRPr="0003074D">
                <w:rPr>
                  <w:lang w:val="en-CA"/>
                </w:rPr>
                <w:t>Test 4.3a with retraining of existing contexts</w:t>
              </w:r>
            </w:ins>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ins w:id="1418" w:author="Jens-Rainer Ohm" w:date="2025-10-05T09:04:00Z"/>
                <w:lang w:val="en-CA"/>
              </w:rPr>
            </w:pPr>
            <w:ins w:id="1419" w:author="Jens-Rainer Ohm" w:date="2025-10-05T09:04:00Z">
              <w:r w:rsidRPr="0003074D">
                <w:rPr>
                  <w:lang w:val="en-CA"/>
                </w:rPr>
                <w:t>C. Hollmann</w:t>
              </w:r>
            </w:ins>
          </w:p>
          <w:p w14:paraId="14C0B86A" w14:textId="77777777" w:rsidR="0003074D" w:rsidRPr="0003074D" w:rsidRDefault="0003074D" w:rsidP="0003074D">
            <w:pPr>
              <w:rPr>
                <w:ins w:id="1420" w:author="Jens-Rainer Ohm" w:date="2025-10-05T09:04:00Z"/>
                <w:lang w:val="en-CA"/>
              </w:rPr>
            </w:pPr>
            <w:ins w:id="1421" w:author="Jens-Rainer Ohm" w:date="2025-10-05T09:04:00Z">
              <w:r w:rsidRPr="0003074D">
                <w:rPr>
                  <w:lang w:val="en-CA"/>
                </w:rPr>
                <w:t>(TCL)</w:t>
              </w:r>
            </w:ins>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ins w:id="1422" w:author="Jens-Rainer Ohm" w:date="2025-10-05T09:04:00Z"/>
                <w:lang w:val="en-CA"/>
              </w:rPr>
            </w:pPr>
          </w:p>
        </w:tc>
      </w:tr>
      <w:tr w:rsidR="0003074D" w:rsidRPr="0003074D" w14:paraId="137B760C" w14:textId="77777777" w:rsidTr="0003074D">
        <w:trPr>
          <w:trHeight w:val="400"/>
          <w:ins w:id="1423"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ins w:id="1424" w:author="Jens-Rainer Ohm" w:date="2025-10-05T09:04:00Z"/>
                <w:lang w:val="en-CA"/>
              </w:rPr>
            </w:pPr>
            <w:ins w:id="1425" w:author="Jens-Rainer Ohm" w:date="2025-10-05T09:04:00Z">
              <w:r w:rsidRPr="0003074D">
                <w:rPr>
                  <w:lang w:val="en-CA"/>
                </w:rPr>
                <w:t>4.3d</w:t>
              </w:r>
            </w:ins>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ins w:id="1426" w:author="Jens-Rainer Ohm" w:date="2025-10-05T09:04:00Z"/>
                <w:lang w:val="en-CA"/>
              </w:rPr>
            </w:pPr>
            <w:ins w:id="1427" w:author="Jens-Rainer Ohm" w:date="2025-10-05T09:04:00Z">
              <w:r w:rsidRPr="0003074D">
                <w:rPr>
                  <w:lang w:val="en-CA"/>
                </w:rPr>
                <w:t>Test 4.3a + Test 4.3b</w:t>
              </w:r>
            </w:ins>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ins w:id="1428" w:author="Jens-Rainer Ohm" w:date="2025-10-05T09:04:00Z"/>
                <w:lang w:val="en-CA"/>
              </w:rPr>
            </w:pPr>
            <w:ins w:id="1429" w:author="Jens-Rainer Ohm" w:date="2025-10-05T09:04:00Z">
              <w:r w:rsidRPr="0003074D">
                <w:rPr>
                  <w:lang w:val="en-CA"/>
                </w:rPr>
                <w:t>C. Hollmann (TCL)</w:t>
              </w:r>
            </w:ins>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ins w:id="1430" w:author="Jens-Rainer Ohm" w:date="2025-10-05T09:04:00Z"/>
                <w:lang w:val="en-CA"/>
              </w:rPr>
            </w:pPr>
          </w:p>
        </w:tc>
      </w:tr>
      <w:tr w:rsidR="0003074D" w:rsidRPr="0003074D" w14:paraId="158347F2" w14:textId="77777777" w:rsidTr="0003074D">
        <w:trPr>
          <w:trHeight w:val="385"/>
          <w:ins w:id="1431" w:author="Jens-Rainer Ohm" w:date="2025-10-05T09:04:00Z"/>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ins w:id="1432" w:author="Jens-Rainer Ohm" w:date="2025-10-05T09:04:00Z"/>
                <w:lang w:val="en-CA"/>
              </w:rPr>
            </w:pPr>
            <w:ins w:id="1433" w:author="Jens-Rainer Ohm" w:date="2025-10-05T09:04:00Z">
              <w:r w:rsidRPr="0003074D">
                <w:rPr>
                  <w:b/>
                  <w:bCs/>
                  <w:lang w:val="en-CA"/>
                </w:rPr>
                <w:t>5 In-loop filtering</w:t>
              </w:r>
            </w:ins>
          </w:p>
        </w:tc>
      </w:tr>
      <w:tr w:rsidR="0003074D" w:rsidRPr="0003074D" w14:paraId="15BBB747" w14:textId="77777777" w:rsidTr="0003074D">
        <w:trPr>
          <w:trHeight w:val="385"/>
          <w:ins w:id="1434"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ins w:id="1435" w:author="Jens-Rainer Ohm" w:date="2025-10-05T09:04:00Z"/>
                <w:lang w:val="en-CA"/>
              </w:rPr>
            </w:pPr>
            <w:ins w:id="1436" w:author="Jens-Rainer Ohm" w:date="2025-10-05T09:04:00Z">
              <w:r w:rsidRPr="0003074D">
                <w:rPr>
                  <w:lang w:val="en-CA"/>
                </w:rPr>
                <w:t>5.1a</w:t>
              </w:r>
            </w:ins>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ins w:id="1437" w:author="Jens-Rainer Ohm" w:date="2025-10-05T09:04:00Z"/>
                <w:lang w:val="en-CA"/>
              </w:rPr>
            </w:pPr>
            <w:ins w:id="1438" w:author="Jens-Rainer Ohm" w:date="2025-10-05T09:04:00Z">
              <w:r w:rsidRPr="0003074D">
                <w:rPr>
                  <w:lang w:val="en-CA"/>
                </w:rPr>
                <w:t>Regularization of ALF-CCCM</w:t>
              </w:r>
            </w:ins>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ins w:id="1439" w:author="Jens-Rainer Ohm" w:date="2025-10-05T09:04:00Z"/>
                <w:lang w:val="en-CA"/>
              </w:rPr>
            </w:pPr>
            <w:ins w:id="1440" w:author="Jens-Rainer Ohm" w:date="2025-10-05T09:04:00Z">
              <w:r w:rsidRPr="0003074D">
                <w:rPr>
                  <w:lang w:val="en-CA"/>
                </w:rPr>
                <w:t xml:space="preserve">Z. </w:t>
              </w:r>
              <w:proofErr w:type="spellStart"/>
              <w:r w:rsidRPr="0003074D">
                <w:rPr>
                  <w:lang w:val="en-CA"/>
                </w:rPr>
                <w:t>Xie</w:t>
              </w:r>
              <w:proofErr w:type="spellEnd"/>
            </w:ins>
          </w:p>
          <w:p w14:paraId="4D22AC2C" w14:textId="77777777" w:rsidR="0003074D" w:rsidRPr="0003074D" w:rsidRDefault="0003074D" w:rsidP="0003074D">
            <w:pPr>
              <w:rPr>
                <w:ins w:id="1441" w:author="Jens-Rainer Ohm" w:date="2025-10-05T09:04:00Z"/>
                <w:lang w:val="en-CA"/>
              </w:rPr>
            </w:pPr>
            <w:ins w:id="1442"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ins w:id="1443" w:author="Jens-Rainer Ohm" w:date="2025-10-05T09:04:00Z"/>
                <w:lang w:val="en-CA"/>
              </w:rPr>
            </w:pPr>
            <w:ins w:id="1444" w:author="Jens-Rainer Ohm" w:date="2025-10-05T09:04:00Z">
              <w:r w:rsidRPr="0003074D">
                <w:rPr>
                  <w:lang w:val="en-CA"/>
                </w:rPr>
                <w:t>M. Jia</w:t>
              </w:r>
            </w:ins>
          </w:p>
          <w:p w14:paraId="50EFAC8E" w14:textId="77777777" w:rsidR="0003074D" w:rsidRPr="0003074D" w:rsidRDefault="0003074D" w:rsidP="0003074D">
            <w:pPr>
              <w:rPr>
                <w:ins w:id="1445" w:author="Jens-Rainer Ohm" w:date="2025-10-05T09:04:00Z"/>
                <w:lang w:val="en-CA"/>
              </w:rPr>
            </w:pPr>
            <w:ins w:id="1446" w:author="Jens-Rainer Ohm" w:date="2025-10-05T09:04:00Z">
              <w:r w:rsidRPr="0003074D">
                <w:rPr>
                  <w:lang w:val="en-CA"/>
                </w:rPr>
                <w:t>(ZTE)</w:t>
              </w:r>
            </w:ins>
          </w:p>
        </w:tc>
      </w:tr>
      <w:tr w:rsidR="0003074D" w:rsidRPr="0003074D" w14:paraId="5B88C4D2" w14:textId="77777777" w:rsidTr="0003074D">
        <w:trPr>
          <w:trHeight w:val="385"/>
          <w:ins w:id="1447"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ins w:id="1448" w:author="Jens-Rainer Ohm" w:date="2025-10-05T09:04:00Z"/>
                <w:lang w:val="en-CA"/>
              </w:rPr>
            </w:pPr>
            <w:ins w:id="1449" w:author="Jens-Rainer Ohm" w:date="2025-10-05T09:04:00Z">
              <w:r w:rsidRPr="0003074D">
                <w:rPr>
                  <w:lang w:val="en-CA"/>
                </w:rPr>
                <w:t>5.1b</w:t>
              </w:r>
            </w:ins>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ins w:id="1450" w:author="Jens-Rainer Ohm" w:date="2025-10-05T09:04:00Z"/>
                <w:lang w:val="en-CA"/>
              </w:rPr>
            </w:pPr>
            <w:ins w:id="1451" w:author="Jens-Rainer Ohm" w:date="2025-10-05T09:04:00Z">
              <w:r w:rsidRPr="0003074D">
                <w:rPr>
                  <w:lang w:val="en-CA"/>
                </w:rPr>
                <w:t>Regularization for ALF-CCCM enabled in I slice</w:t>
              </w:r>
            </w:ins>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ins w:id="1452" w:author="Jens-Rainer Ohm" w:date="2025-10-05T09:04:00Z"/>
                <w:lang w:val="en-CA"/>
              </w:rPr>
            </w:pPr>
            <w:ins w:id="1453" w:author="Jens-Rainer Ohm" w:date="2025-10-05T09:04:00Z">
              <w:r w:rsidRPr="0003074D">
                <w:rPr>
                  <w:lang w:val="en-CA"/>
                </w:rPr>
                <w:t xml:space="preserve">Z. </w:t>
              </w:r>
              <w:proofErr w:type="spellStart"/>
              <w:r w:rsidRPr="0003074D">
                <w:rPr>
                  <w:lang w:val="en-CA"/>
                </w:rPr>
                <w:t>Xie</w:t>
              </w:r>
              <w:proofErr w:type="spellEnd"/>
            </w:ins>
          </w:p>
          <w:p w14:paraId="65B8EDFD" w14:textId="77777777" w:rsidR="0003074D" w:rsidRPr="0003074D" w:rsidRDefault="0003074D" w:rsidP="0003074D">
            <w:pPr>
              <w:rPr>
                <w:ins w:id="1454" w:author="Jens-Rainer Ohm" w:date="2025-10-05T09:04:00Z"/>
                <w:lang w:val="en-CA"/>
              </w:rPr>
            </w:pPr>
            <w:ins w:id="1455"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ins w:id="1456" w:author="Jens-Rainer Ohm" w:date="2025-10-05T09:04:00Z"/>
                <w:lang w:val="en-CA"/>
              </w:rPr>
            </w:pPr>
            <w:ins w:id="1457" w:author="Jens-Rainer Ohm" w:date="2025-10-05T09:04:00Z">
              <w:r w:rsidRPr="0003074D">
                <w:rPr>
                  <w:lang w:val="en-CA"/>
                </w:rPr>
                <w:t>M. Jia</w:t>
              </w:r>
            </w:ins>
          </w:p>
          <w:p w14:paraId="3FA5ED2E" w14:textId="77777777" w:rsidR="0003074D" w:rsidRPr="0003074D" w:rsidRDefault="0003074D" w:rsidP="0003074D">
            <w:pPr>
              <w:rPr>
                <w:ins w:id="1458" w:author="Jens-Rainer Ohm" w:date="2025-10-05T09:04:00Z"/>
                <w:lang w:val="en-CA"/>
              </w:rPr>
            </w:pPr>
            <w:ins w:id="1459" w:author="Jens-Rainer Ohm" w:date="2025-10-05T09:04:00Z">
              <w:r w:rsidRPr="0003074D">
                <w:rPr>
                  <w:lang w:val="en-CA"/>
                </w:rPr>
                <w:t>(ZTE)</w:t>
              </w:r>
            </w:ins>
          </w:p>
        </w:tc>
      </w:tr>
      <w:tr w:rsidR="0003074D" w:rsidRPr="0003074D" w14:paraId="43F23AAE" w14:textId="77777777" w:rsidTr="0003074D">
        <w:trPr>
          <w:trHeight w:val="385"/>
          <w:ins w:id="146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ins w:id="1461" w:author="Jens-Rainer Ohm" w:date="2025-10-05T09:04:00Z"/>
                <w:lang w:val="en-CA"/>
              </w:rPr>
            </w:pPr>
            <w:ins w:id="1462" w:author="Jens-Rainer Ohm" w:date="2025-10-05T09:04:00Z">
              <w:r w:rsidRPr="0003074D">
                <w:rPr>
                  <w:lang w:val="en-CA"/>
                </w:rPr>
                <w:lastRenderedPageBreak/>
                <w:t>5.2a</w:t>
              </w:r>
            </w:ins>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ins w:id="1463" w:author="Jens-Rainer Ohm" w:date="2025-10-05T09:04:00Z"/>
                <w:lang w:val="en-CA"/>
              </w:rPr>
            </w:pPr>
            <w:ins w:id="1464" w:author="Jens-Rainer Ohm" w:date="2025-10-05T09:04:00Z">
              <w:r w:rsidRPr="0003074D">
                <w:rPr>
                  <w:lang w:val="en-CA"/>
                </w:rPr>
                <w:t>Non-</w:t>
              </w:r>
              <w:proofErr w:type="spellStart"/>
              <w:r w:rsidRPr="0003074D">
                <w:rPr>
                  <w:lang w:val="en-CA"/>
                </w:rPr>
                <w:t>downsampled</w:t>
              </w:r>
              <w:proofErr w:type="spellEnd"/>
              <w:r w:rsidRPr="0003074D">
                <w:rPr>
                  <w:lang w:val="en-CA"/>
                </w:rPr>
                <w:t xml:space="preserve"> ALF-CCCM</w:t>
              </w:r>
            </w:ins>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ins w:id="1465" w:author="Jens-Rainer Ohm" w:date="2025-10-05T09:04:00Z"/>
                <w:lang w:val="en-CA"/>
              </w:rPr>
            </w:pPr>
            <w:ins w:id="1466" w:author="Jens-Rainer Ohm" w:date="2025-10-05T09:04:00Z">
              <w:r w:rsidRPr="0003074D">
                <w:rPr>
                  <w:lang w:val="en-CA"/>
                </w:rPr>
                <w:t>L. Xu</w:t>
              </w:r>
            </w:ins>
          </w:p>
          <w:p w14:paraId="5557DFCF" w14:textId="77777777" w:rsidR="0003074D" w:rsidRPr="0003074D" w:rsidRDefault="0003074D" w:rsidP="0003074D">
            <w:pPr>
              <w:rPr>
                <w:ins w:id="1467" w:author="Jens-Rainer Ohm" w:date="2025-10-05T09:04:00Z"/>
                <w:lang w:val="en-CA"/>
              </w:rPr>
            </w:pPr>
            <w:ins w:id="146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ins w:id="1469" w:author="Jens-Rainer Ohm" w:date="2025-10-05T09:04:00Z"/>
                <w:lang w:val="en-CA"/>
              </w:rPr>
            </w:pPr>
          </w:p>
        </w:tc>
      </w:tr>
      <w:tr w:rsidR="0003074D" w:rsidRPr="0003074D" w14:paraId="53CEC950" w14:textId="77777777" w:rsidTr="0003074D">
        <w:trPr>
          <w:trHeight w:val="385"/>
          <w:ins w:id="147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ins w:id="1471" w:author="Jens-Rainer Ohm" w:date="2025-10-05T09:04:00Z"/>
                <w:lang w:val="en-CA"/>
              </w:rPr>
            </w:pPr>
            <w:ins w:id="1472" w:author="Jens-Rainer Ohm" w:date="2025-10-05T09:04:00Z">
              <w:r w:rsidRPr="0003074D">
                <w:rPr>
                  <w:lang w:val="en-CA"/>
                </w:rPr>
                <w:t>5.2b</w:t>
              </w:r>
            </w:ins>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ins w:id="1473" w:author="Jens-Rainer Ohm" w:date="2025-10-05T09:04:00Z"/>
                <w:lang w:val="en-CA"/>
              </w:rPr>
            </w:pPr>
            <w:ins w:id="1474" w:author="Jens-Rainer Ohm" w:date="2025-10-05T09:04:00Z">
              <w:r w:rsidRPr="0003074D">
                <w:rPr>
                  <w:lang w:val="en-CA"/>
                </w:rPr>
                <w:t>Reuse of CU partition in ALF-CCCM</w:t>
              </w:r>
            </w:ins>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ins w:id="1475" w:author="Jens-Rainer Ohm" w:date="2025-10-05T09:04:00Z"/>
                <w:lang w:val="en-CA"/>
              </w:rPr>
            </w:pPr>
            <w:ins w:id="1476" w:author="Jens-Rainer Ohm" w:date="2025-10-05T09:04:00Z">
              <w:r w:rsidRPr="0003074D">
                <w:rPr>
                  <w:lang w:val="en-CA"/>
                </w:rPr>
                <w:t>L. Xu</w:t>
              </w:r>
            </w:ins>
          </w:p>
          <w:p w14:paraId="4B87D515" w14:textId="77777777" w:rsidR="0003074D" w:rsidRPr="0003074D" w:rsidRDefault="0003074D" w:rsidP="0003074D">
            <w:pPr>
              <w:rPr>
                <w:ins w:id="1477" w:author="Jens-Rainer Ohm" w:date="2025-10-05T09:04:00Z"/>
                <w:lang w:val="en-CA"/>
              </w:rPr>
            </w:pPr>
            <w:ins w:id="147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ins w:id="1479" w:author="Jens-Rainer Ohm" w:date="2025-10-05T09:04:00Z"/>
                <w:lang w:val="en-CA"/>
              </w:rPr>
            </w:pPr>
          </w:p>
        </w:tc>
      </w:tr>
      <w:tr w:rsidR="0003074D" w:rsidRPr="0003074D" w14:paraId="2240E7E0" w14:textId="77777777" w:rsidTr="0003074D">
        <w:trPr>
          <w:trHeight w:val="385"/>
          <w:ins w:id="148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ins w:id="1481" w:author="Jens-Rainer Ohm" w:date="2025-10-05T09:04:00Z"/>
                <w:lang w:val="en-CA"/>
              </w:rPr>
            </w:pPr>
            <w:ins w:id="1482" w:author="Jens-Rainer Ohm" w:date="2025-10-05T09:04:00Z">
              <w:r w:rsidRPr="0003074D">
                <w:rPr>
                  <w:lang w:val="en-CA"/>
                </w:rPr>
                <w:t>5.2c</w:t>
              </w:r>
            </w:ins>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ins w:id="1483" w:author="Jens-Rainer Ohm" w:date="2025-10-05T09:04:00Z"/>
                <w:lang w:val="en-CA"/>
              </w:rPr>
            </w:pPr>
            <w:ins w:id="1484" w:author="Jens-Rainer Ohm" w:date="2025-10-05T09:04:00Z">
              <w:r w:rsidRPr="0003074D">
                <w:rPr>
                  <w:lang w:val="en-CA"/>
                </w:rPr>
                <w:t>Test 5.2a + Test 5.2b</w:t>
              </w:r>
            </w:ins>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ins w:id="1485" w:author="Jens-Rainer Ohm" w:date="2025-10-05T09:04:00Z"/>
                <w:lang w:val="en-CA"/>
              </w:rPr>
            </w:pPr>
            <w:ins w:id="1486" w:author="Jens-Rainer Ohm" w:date="2025-10-05T09:04:00Z">
              <w:r w:rsidRPr="0003074D">
                <w:rPr>
                  <w:lang w:val="en-CA"/>
                </w:rPr>
                <w:t>L. Xu</w:t>
              </w:r>
            </w:ins>
          </w:p>
          <w:p w14:paraId="4BB80C17" w14:textId="77777777" w:rsidR="0003074D" w:rsidRPr="0003074D" w:rsidRDefault="0003074D" w:rsidP="0003074D">
            <w:pPr>
              <w:rPr>
                <w:ins w:id="1487" w:author="Jens-Rainer Ohm" w:date="2025-10-05T09:04:00Z"/>
                <w:lang w:val="en-CA"/>
              </w:rPr>
            </w:pPr>
            <w:ins w:id="148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ins w:id="1489" w:author="Jens-Rainer Ohm" w:date="2025-10-05T09:04:00Z"/>
                <w:lang w:val="en-CA"/>
              </w:rPr>
            </w:pPr>
          </w:p>
        </w:tc>
      </w:tr>
      <w:tr w:rsidR="0003074D" w:rsidRPr="0003074D" w14:paraId="7EDE2AED" w14:textId="77777777" w:rsidTr="0003074D">
        <w:trPr>
          <w:trHeight w:val="385"/>
          <w:ins w:id="149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ins w:id="1491" w:author="Jens-Rainer Ohm" w:date="2025-10-05T09:04:00Z"/>
                <w:lang w:val="en-CA"/>
              </w:rPr>
            </w:pPr>
            <w:ins w:id="1492" w:author="Jens-Rainer Ohm" w:date="2025-10-05T09:04:00Z">
              <w:r w:rsidRPr="0003074D">
                <w:rPr>
                  <w:lang w:val="en-CA"/>
                </w:rPr>
                <w:t>5.3a</w:t>
              </w:r>
            </w:ins>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ins w:id="1493" w:author="Jens-Rainer Ohm" w:date="2025-10-05T09:04:00Z"/>
                <w:lang w:val="en-CA"/>
              </w:rPr>
            </w:pPr>
            <w:ins w:id="1494" w:author="Jens-Rainer Ohm" w:date="2025-10-05T09:04:00Z">
              <w:r w:rsidRPr="0003074D">
                <w:rPr>
                  <w:lang w:val="en-CA"/>
                </w:rPr>
                <w:t>Remove single model of ALF-CCCM</w:t>
              </w:r>
            </w:ins>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ins w:id="1495" w:author="Jens-Rainer Ohm" w:date="2025-10-05T09:04:00Z"/>
                <w:lang w:val="en-CA"/>
              </w:rPr>
            </w:pPr>
            <w:ins w:id="1496" w:author="Jens-Rainer Ohm" w:date="2025-10-05T09:04:00Z">
              <w:r w:rsidRPr="0003074D">
                <w:rPr>
                  <w:lang w:val="en-CA"/>
                </w:rPr>
                <w:t>N. Song</w:t>
              </w:r>
            </w:ins>
          </w:p>
          <w:p w14:paraId="7F2C9B4C" w14:textId="77777777" w:rsidR="0003074D" w:rsidRPr="0003074D" w:rsidRDefault="0003074D" w:rsidP="0003074D">
            <w:pPr>
              <w:rPr>
                <w:ins w:id="1497" w:author="Jens-Rainer Ohm" w:date="2025-10-05T09:04:00Z"/>
                <w:lang w:val="en-CA"/>
              </w:rPr>
            </w:pPr>
            <w:ins w:id="149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ins w:id="1499" w:author="Jens-Rainer Ohm" w:date="2025-10-05T09:04:00Z"/>
                <w:lang w:val="en-CA"/>
              </w:rPr>
            </w:pPr>
          </w:p>
        </w:tc>
      </w:tr>
      <w:tr w:rsidR="0003074D" w:rsidRPr="0003074D" w14:paraId="66F80483" w14:textId="77777777" w:rsidTr="0003074D">
        <w:trPr>
          <w:trHeight w:val="385"/>
          <w:ins w:id="150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ins w:id="1501" w:author="Jens-Rainer Ohm" w:date="2025-10-05T09:04:00Z"/>
                <w:lang w:val="en-CA"/>
              </w:rPr>
            </w:pPr>
            <w:ins w:id="1502" w:author="Jens-Rainer Ohm" w:date="2025-10-05T09:04:00Z">
              <w:r w:rsidRPr="0003074D">
                <w:rPr>
                  <w:lang w:val="en-CA"/>
                </w:rPr>
                <w:t>5.3b</w:t>
              </w:r>
            </w:ins>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ins w:id="1503" w:author="Jens-Rainer Ohm" w:date="2025-10-05T09:04:00Z"/>
                <w:lang w:val="en-CA"/>
              </w:rPr>
            </w:pPr>
            <w:ins w:id="1504" w:author="Jens-Rainer Ohm" w:date="2025-10-05T09:04:00Z">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ins>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ins w:id="1505" w:author="Jens-Rainer Ohm" w:date="2025-10-05T09:04:00Z"/>
                <w:lang w:val="en-CA"/>
              </w:rPr>
            </w:pPr>
            <w:ins w:id="1506" w:author="Jens-Rainer Ohm" w:date="2025-10-05T09:04:00Z">
              <w:r w:rsidRPr="0003074D">
                <w:rPr>
                  <w:lang w:val="en-CA"/>
                </w:rPr>
                <w:t>N. Song</w:t>
              </w:r>
            </w:ins>
          </w:p>
          <w:p w14:paraId="40EC7FA6" w14:textId="77777777" w:rsidR="0003074D" w:rsidRPr="0003074D" w:rsidRDefault="0003074D" w:rsidP="0003074D">
            <w:pPr>
              <w:rPr>
                <w:ins w:id="1507" w:author="Jens-Rainer Ohm" w:date="2025-10-05T09:04:00Z"/>
                <w:lang w:val="en-CA"/>
              </w:rPr>
            </w:pPr>
            <w:ins w:id="150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ins w:id="1509" w:author="Jens-Rainer Ohm" w:date="2025-10-05T09:04:00Z"/>
                <w:lang w:val="en-CA"/>
              </w:rPr>
            </w:pPr>
          </w:p>
        </w:tc>
      </w:tr>
      <w:tr w:rsidR="0003074D" w:rsidRPr="0003074D" w14:paraId="6B73CD4E" w14:textId="77777777" w:rsidTr="0003074D">
        <w:trPr>
          <w:trHeight w:val="385"/>
          <w:ins w:id="151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ins w:id="1511" w:author="Jens-Rainer Ohm" w:date="2025-10-05T09:04:00Z"/>
                <w:lang w:val="en-CA"/>
              </w:rPr>
            </w:pPr>
            <w:ins w:id="1512" w:author="Jens-Rainer Ohm" w:date="2025-10-05T09:04:00Z">
              <w:r w:rsidRPr="0003074D">
                <w:rPr>
                  <w:lang w:val="en-CA"/>
                </w:rPr>
                <w:t>5.3c</w:t>
              </w:r>
            </w:ins>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ins w:id="1513" w:author="Jens-Rainer Ohm" w:date="2025-10-05T09:04:00Z"/>
                <w:lang w:val="en-CA"/>
              </w:rPr>
            </w:pPr>
            <w:ins w:id="1514" w:author="Jens-Rainer Ohm" w:date="2025-10-05T09:04:00Z">
              <w:r w:rsidRPr="0003074D">
                <w:rPr>
                  <w:lang w:val="en-CA"/>
                </w:rPr>
                <w:t>Test 5.3a + Test 5.3b</w:t>
              </w:r>
            </w:ins>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ins w:id="1515" w:author="Jens-Rainer Ohm" w:date="2025-10-05T09:04:00Z"/>
                <w:lang w:val="en-CA"/>
              </w:rPr>
            </w:pPr>
            <w:ins w:id="1516" w:author="Jens-Rainer Ohm" w:date="2025-10-05T09:04:00Z">
              <w:r w:rsidRPr="0003074D">
                <w:rPr>
                  <w:lang w:val="en-CA"/>
                </w:rPr>
                <w:t>N. Song</w:t>
              </w:r>
            </w:ins>
          </w:p>
          <w:p w14:paraId="1DE3F945" w14:textId="77777777" w:rsidR="0003074D" w:rsidRPr="0003074D" w:rsidRDefault="0003074D" w:rsidP="0003074D">
            <w:pPr>
              <w:rPr>
                <w:ins w:id="1517" w:author="Jens-Rainer Ohm" w:date="2025-10-05T09:04:00Z"/>
                <w:lang w:val="en-CA"/>
              </w:rPr>
            </w:pPr>
            <w:ins w:id="151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ins w:id="1519" w:author="Jens-Rainer Ohm" w:date="2025-10-05T09:04:00Z"/>
                <w:lang w:val="en-CA"/>
              </w:rPr>
            </w:pPr>
          </w:p>
        </w:tc>
      </w:tr>
      <w:tr w:rsidR="0003074D" w:rsidRPr="0003074D" w14:paraId="13B7C2A4" w14:textId="77777777" w:rsidTr="0003074D">
        <w:trPr>
          <w:trHeight w:val="385"/>
          <w:ins w:id="152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ins w:id="1521" w:author="Jens-Rainer Ohm" w:date="2025-10-05T09:04:00Z"/>
                <w:lang w:val="en-CA"/>
              </w:rPr>
            </w:pPr>
            <w:ins w:id="1522" w:author="Jens-Rainer Ohm" w:date="2025-10-05T09:04:00Z">
              <w:r w:rsidRPr="0003074D">
                <w:rPr>
                  <w:lang w:val="en-CA"/>
                </w:rPr>
                <w:t>5.4</w:t>
              </w:r>
            </w:ins>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ins w:id="1523" w:author="Jens-Rainer Ohm" w:date="2025-10-05T09:04:00Z"/>
                <w:lang w:val="en-CA"/>
              </w:rPr>
            </w:pPr>
            <w:ins w:id="1524" w:author="Jens-Rainer Ohm" w:date="2025-10-05T09:04:00Z">
              <w:r w:rsidRPr="0003074D">
                <w:rPr>
                  <w:lang w:val="en-CA"/>
                </w:rPr>
                <w:t>Additional models for ALF-CCCM</w:t>
              </w:r>
            </w:ins>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ins w:id="1525" w:author="Jens-Rainer Ohm" w:date="2025-10-05T09:04:00Z"/>
                <w:lang w:val="en-CA"/>
              </w:rPr>
            </w:pPr>
            <w:ins w:id="1526" w:author="Jens-Rainer Ohm" w:date="2025-10-05T09:04:00Z">
              <w:r w:rsidRPr="0003074D">
                <w:rPr>
                  <w:lang w:val="en-CA"/>
                </w:rPr>
                <w:t>F. Wang</w:t>
              </w:r>
            </w:ins>
          </w:p>
          <w:p w14:paraId="36FA2993" w14:textId="77777777" w:rsidR="0003074D" w:rsidRPr="0003074D" w:rsidRDefault="0003074D" w:rsidP="0003074D">
            <w:pPr>
              <w:rPr>
                <w:ins w:id="1527" w:author="Jens-Rainer Ohm" w:date="2025-10-05T09:04:00Z"/>
                <w:lang w:val="en-CA"/>
              </w:rPr>
            </w:pPr>
            <w:ins w:id="1528"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ins w:id="1529" w:author="Jens-Rainer Ohm" w:date="2025-10-05T09:04:00Z"/>
                <w:lang w:val="en-CA"/>
              </w:rPr>
            </w:pPr>
          </w:p>
        </w:tc>
      </w:tr>
      <w:tr w:rsidR="0003074D" w:rsidRPr="0003074D" w14:paraId="12C38385" w14:textId="77777777" w:rsidTr="0003074D">
        <w:trPr>
          <w:trHeight w:val="385"/>
          <w:ins w:id="1530"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ins w:id="1531" w:author="Jens-Rainer Ohm" w:date="2025-10-05T09:04:00Z"/>
                <w:lang w:val="en-CA"/>
              </w:rPr>
            </w:pPr>
            <w:ins w:id="1532" w:author="Jens-Rainer Ohm" w:date="2025-10-05T09:04:00Z">
              <w:r w:rsidRPr="0003074D">
                <w:rPr>
                  <w:lang w:val="en-CA"/>
                </w:rPr>
                <w:t>5.5a</w:t>
              </w:r>
            </w:ins>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ins w:id="1533" w:author="Jens-Rainer Ohm" w:date="2025-10-05T09:04:00Z"/>
                <w:lang w:val="en-CA"/>
              </w:rPr>
            </w:pPr>
            <w:ins w:id="1534" w:author="Jens-Rainer Ohm" w:date="2025-10-05T09:04:00Z">
              <w:r w:rsidRPr="0003074D">
                <w:rPr>
                  <w:lang w:val="en-CA"/>
                </w:rPr>
                <w:t>Test 5.1 + Test 5.2</w:t>
              </w:r>
            </w:ins>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ins w:id="1535" w:author="Jens-Rainer Ohm" w:date="2025-10-05T09:04:00Z"/>
                <w:lang w:val="en-CA"/>
              </w:rPr>
            </w:pPr>
            <w:ins w:id="1536" w:author="Jens-Rainer Ohm" w:date="2025-10-05T09:04:00Z">
              <w:r w:rsidRPr="0003074D">
                <w:rPr>
                  <w:lang w:val="en-CA"/>
                </w:rPr>
                <w:t>L. Xu</w:t>
              </w:r>
            </w:ins>
          </w:p>
          <w:p w14:paraId="69729F15" w14:textId="77777777" w:rsidR="0003074D" w:rsidRPr="0003074D" w:rsidRDefault="0003074D" w:rsidP="0003074D">
            <w:pPr>
              <w:rPr>
                <w:ins w:id="1537" w:author="Jens-Rainer Ohm" w:date="2025-10-05T09:04:00Z"/>
                <w:lang w:val="en-CA"/>
              </w:rPr>
            </w:pPr>
            <w:ins w:id="1538" w:author="Jens-Rainer Ohm" w:date="2025-10-05T09:04:00Z">
              <w:r w:rsidRPr="0003074D">
                <w:rPr>
                  <w:lang w:val="en-CA"/>
                </w:rPr>
                <w:t xml:space="preserve">Z. </w:t>
              </w:r>
              <w:proofErr w:type="spellStart"/>
              <w:r w:rsidRPr="0003074D">
                <w:rPr>
                  <w:lang w:val="en-CA"/>
                </w:rPr>
                <w:t>Xie</w:t>
              </w:r>
              <w:proofErr w:type="spellEnd"/>
            </w:ins>
          </w:p>
          <w:p w14:paraId="6D4DE72E" w14:textId="77777777" w:rsidR="0003074D" w:rsidRPr="0003074D" w:rsidRDefault="0003074D" w:rsidP="0003074D">
            <w:pPr>
              <w:rPr>
                <w:ins w:id="1539" w:author="Jens-Rainer Ohm" w:date="2025-10-05T09:04:00Z"/>
                <w:lang w:val="en-CA"/>
              </w:rPr>
            </w:pPr>
            <w:ins w:id="1540"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ins w:id="1541" w:author="Jens-Rainer Ohm" w:date="2025-10-05T09:04:00Z"/>
                <w:lang w:val="en-CA"/>
              </w:rPr>
            </w:pPr>
            <w:proofErr w:type="spellStart"/>
            <w:proofErr w:type="gramStart"/>
            <w:ins w:id="1542" w:author="Jens-Rainer Ohm" w:date="2025-10-05T09:04:00Z">
              <w:r w:rsidRPr="0003074D">
                <w:rPr>
                  <w:lang w:val="en-CA"/>
                </w:rPr>
                <w:t>P.Astola</w:t>
              </w:r>
              <w:proofErr w:type="spellEnd"/>
              <w:proofErr w:type="gramEnd"/>
              <w:r w:rsidRPr="0003074D">
                <w:rPr>
                  <w:lang w:val="en-CA"/>
                </w:rPr>
                <w:t xml:space="preserve"> (Nokia)</w:t>
              </w:r>
            </w:ins>
          </w:p>
        </w:tc>
      </w:tr>
      <w:tr w:rsidR="0003074D" w:rsidRPr="0003074D" w14:paraId="779C3C4F" w14:textId="77777777" w:rsidTr="0003074D">
        <w:trPr>
          <w:trHeight w:val="385"/>
          <w:ins w:id="1543"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ins w:id="1544" w:author="Jens-Rainer Ohm" w:date="2025-10-05T09:04:00Z"/>
                <w:lang w:val="en-CA"/>
              </w:rPr>
            </w:pPr>
            <w:ins w:id="1545" w:author="Jens-Rainer Ohm" w:date="2025-10-05T09:04:00Z">
              <w:r w:rsidRPr="0003074D">
                <w:rPr>
                  <w:lang w:val="en-CA"/>
                </w:rPr>
                <w:t>5.5b</w:t>
              </w:r>
            </w:ins>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ins w:id="1546" w:author="Jens-Rainer Ohm" w:date="2025-10-05T09:04:00Z"/>
                <w:lang w:val="en-CA"/>
              </w:rPr>
            </w:pPr>
            <w:ins w:id="1547" w:author="Jens-Rainer Ohm" w:date="2025-10-05T09:04:00Z">
              <w:r w:rsidRPr="0003074D">
                <w:rPr>
                  <w:lang w:val="en-CA"/>
                </w:rPr>
                <w:t>Test 5.1 + Test 5.2 + Test 5.4</w:t>
              </w:r>
            </w:ins>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ins w:id="1548" w:author="Jens-Rainer Ohm" w:date="2025-10-05T09:04:00Z"/>
                <w:lang w:val="en-CA"/>
              </w:rPr>
            </w:pPr>
            <w:ins w:id="1549" w:author="Jens-Rainer Ohm" w:date="2025-10-05T09:04:00Z">
              <w:r w:rsidRPr="0003074D">
                <w:rPr>
                  <w:lang w:val="en-CA"/>
                </w:rPr>
                <w:t>L. Xu</w:t>
              </w:r>
            </w:ins>
          </w:p>
          <w:p w14:paraId="447F3185" w14:textId="77777777" w:rsidR="0003074D" w:rsidRPr="0003074D" w:rsidRDefault="0003074D" w:rsidP="0003074D">
            <w:pPr>
              <w:rPr>
                <w:ins w:id="1550" w:author="Jens-Rainer Ohm" w:date="2025-10-05T09:04:00Z"/>
                <w:lang w:val="en-CA"/>
              </w:rPr>
            </w:pPr>
            <w:ins w:id="1551" w:author="Jens-Rainer Ohm" w:date="2025-10-05T09:04:00Z">
              <w:r w:rsidRPr="0003074D">
                <w:rPr>
                  <w:lang w:val="en-CA"/>
                </w:rPr>
                <w:t xml:space="preserve">Z. </w:t>
              </w:r>
              <w:proofErr w:type="spellStart"/>
              <w:r w:rsidRPr="0003074D">
                <w:rPr>
                  <w:lang w:val="en-CA"/>
                </w:rPr>
                <w:t>Xie</w:t>
              </w:r>
              <w:proofErr w:type="spellEnd"/>
            </w:ins>
          </w:p>
          <w:p w14:paraId="5E9B8F76" w14:textId="77777777" w:rsidR="0003074D" w:rsidRPr="0003074D" w:rsidRDefault="0003074D" w:rsidP="0003074D">
            <w:pPr>
              <w:rPr>
                <w:ins w:id="1552" w:author="Jens-Rainer Ohm" w:date="2025-10-05T09:04:00Z"/>
                <w:lang w:val="en-CA"/>
              </w:rPr>
            </w:pPr>
            <w:ins w:id="1553" w:author="Jens-Rainer Ohm" w:date="2025-10-05T09:04:00Z">
              <w:r w:rsidRPr="0003074D">
                <w:rPr>
                  <w:lang w:val="en-CA"/>
                </w:rPr>
                <w:t>F. Wang</w:t>
              </w:r>
            </w:ins>
          </w:p>
          <w:p w14:paraId="10DB7B09" w14:textId="77777777" w:rsidR="0003074D" w:rsidRPr="0003074D" w:rsidRDefault="0003074D" w:rsidP="0003074D">
            <w:pPr>
              <w:rPr>
                <w:ins w:id="1554" w:author="Jens-Rainer Ohm" w:date="2025-10-05T09:04:00Z"/>
                <w:lang w:val="en-CA"/>
              </w:rPr>
            </w:pPr>
            <w:ins w:id="1555"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ins w:id="1556" w:author="Jens-Rainer Ohm" w:date="2025-10-05T09:04:00Z"/>
                <w:lang w:val="en-CA"/>
              </w:rPr>
            </w:pPr>
            <w:proofErr w:type="spellStart"/>
            <w:proofErr w:type="gramStart"/>
            <w:ins w:id="1557" w:author="Jens-Rainer Ohm" w:date="2025-10-05T09:04:00Z">
              <w:r w:rsidRPr="0003074D">
                <w:rPr>
                  <w:lang w:val="en-CA"/>
                </w:rPr>
                <w:t>P.Astola</w:t>
              </w:r>
              <w:proofErr w:type="spellEnd"/>
              <w:proofErr w:type="gramEnd"/>
              <w:r w:rsidRPr="0003074D">
                <w:rPr>
                  <w:lang w:val="en-CA"/>
                </w:rPr>
                <w:t xml:space="preserve"> (Nokia)</w:t>
              </w:r>
            </w:ins>
          </w:p>
          <w:p w14:paraId="110E95F9" w14:textId="77777777" w:rsidR="0003074D" w:rsidRPr="0003074D" w:rsidRDefault="0003074D" w:rsidP="0003074D">
            <w:pPr>
              <w:rPr>
                <w:ins w:id="1558" w:author="Jens-Rainer Ohm" w:date="2025-10-05T09:04:00Z"/>
                <w:lang w:val="en-CA"/>
              </w:rPr>
            </w:pPr>
          </w:p>
        </w:tc>
      </w:tr>
      <w:tr w:rsidR="0003074D" w:rsidRPr="0003074D" w14:paraId="3D806728" w14:textId="77777777" w:rsidTr="0003074D">
        <w:trPr>
          <w:trHeight w:val="385"/>
          <w:ins w:id="1559"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ins w:id="1560" w:author="Jens-Rainer Ohm" w:date="2025-10-05T09:04:00Z"/>
                <w:lang w:val="en-CA"/>
              </w:rPr>
            </w:pPr>
            <w:ins w:id="1561" w:author="Jens-Rainer Ohm" w:date="2025-10-05T09:04:00Z">
              <w:r w:rsidRPr="0003074D">
                <w:rPr>
                  <w:lang w:val="en-CA"/>
                </w:rPr>
                <w:t>5.5c</w:t>
              </w:r>
            </w:ins>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ins w:id="1562" w:author="Jens-Rainer Ohm" w:date="2025-10-05T09:04:00Z"/>
                <w:lang w:val="en-CA"/>
              </w:rPr>
            </w:pPr>
            <w:ins w:id="1563" w:author="Jens-Rainer Ohm" w:date="2025-10-05T09:04:00Z">
              <w:r w:rsidRPr="0003074D">
                <w:rPr>
                  <w:lang w:val="en-CA"/>
                </w:rPr>
                <w:t>Test 5.1 + Test 5.2 + Test 5.3 + Test 5.4</w:t>
              </w:r>
            </w:ins>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ins w:id="1564" w:author="Jens-Rainer Ohm" w:date="2025-10-05T09:04:00Z"/>
                <w:lang w:val="en-CA"/>
              </w:rPr>
            </w:pPr>
            <w:ins w:id="1565" w:author="Jens-Rainer Ohm" w:date="2025-10-05T09:04:00Z">
              <w:r w:rsidRPr="0003074D">
                <w:rPr>
                  <w:lang w:val="en-CA"/>
                </w:rPr>
                <w:t>N. Song</w:t>
              </w:r>
            </w:ins>
          </w:p>
          <w:p w14:paraId="079DEDBB" w14:textId="77777777" w:rsidR="0003074D" w:rsidRPr="0003074D" w:rsidRDefault="0003074D" w:rsidP="0003074D">
            <w:pPr>
              <w:rPr>
                <w:ins w:id="1566" w:author="Jens-Rainer Ohm" w:date="2025-10-05T09:04:00Z"/>
                <w:lang w:val="en-CA"/>
              </w:rPr>
            </w:pPr>
            <w:ins w:id="1567" w:author="Jens-Rainer Ohm" w:date="2025-10-05T09:04:00Z">
              <w:r w:rsidRPr="0003074D">
                <w:rPr>
                  <w:lang w:val="en-CA"/>
                </w:rPr>
                <w:t>L. Xu</w:t>
              </w:r>
            </w:ins>
          </w:p>
          <w:p w14:paraId="50B5D57B" w14:textId="77777777" w:rsidR="0003074D" w:rsidRPr="0003074D" w:rsidRDefault="0003074D" w:rsidP="0003074D">
            <w:pPr>
              <w:rPr>
                <w:ins w:id="1568" w:author="Jens-Rainer Ohm" w:date="2025-10-05T09:04:00Z"/>
                <w:lang w:val="en-CA"/>
              </w:rPr>
            </w:pPr>
            <w:ins w:id="1569" w:author="Jens-Rainer Ohm" w:date="2025-10-05T09:04:00Z">
              <w:r w:rsidRPr="0003074D">
                <w:rPr>
                  <w:lang w:val="en-CA"/>
                </w:rPr>
                <w:t xml:space="preserve">Z. </w:t>
              </w:r>
              <w:proofErr w:type="spellStart"/>
              <w:r w:rsidRPr="0003074D">
                <w:rPr>
                  <w:lang w:val="en-CA"/>
                </w:rPr>
                <w:t>Xie</w:t>
              </w:r>
              <w:proofErr w:type="spellEnd"/>
            </w:ins>
          </w:p>
          <w:p w14:paraId="6ACBB283" w14:textId="77777777" w:rsidR="0003074D" w:rsidRPr="0003074D" w:rsidRDefault="0003074D" w:rsidP="0003074D">
            <w:pPr>
              <w:rPr>
                <w:ins w:id="1570" w:author="Jens-Rainer Ohm" w:date="2025-10-05T09:04:00Z"/>
                <w:lang w:val="en-CA"/>
              </w:rPr>
            </w:pPr>
            <w:ins w:id="1571" w:author="Jens-Rainer Ohm" w:date="2025-10-05T09:04:00Z">
              <w:r w:rsidRPr="0003074D">
                <w:rPr>
                  <w:lang w:val="en-CA"/>
                </w:rPr>
                <w:t>F. Wang</w:t>
              </w:r>
            </w:ins>
          </w:p>
          <w:p w14:paraId="238C3BD6" w14:textId="77777777" w:rsidR="0003074D" w:rsidRPr="0003074D" w:rsidRDefault="0003074D" w:rsidP="0003074D">
            <w:pPr>
              <w:rPr>
                <w:ins w:id="1572" w:author="Jens-Rainer Ohm" w:date="2025-10-05T09:04:00Z"/>
                <w:lang w:val="en-CA"/>
              </w:rPr>
            </w:pPr>
            <w:ins w:id="1573" w:author="Jens-Rainer Ohm" w:date="2025-10-05T09:04:00Z">
              <w:r w:rsidRPr="0003074D">
                <w:rPr>
                  <w:lang w:val="en-CA"/>
                </w:rPr>
                <w:t>(OPPO)</w:t>
              </w:r>
            </w:ins>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ins w:id="1574" w:author="Jens-Rainer Ohm" w:date="2025-10-05T09:04:00Z"/>
                <w:lang w:val="en-CA"/>
              </w:rPr>
            </w:pPr>
            <w:proofErr w:type="spellStart"/>
            <w:proofErr w:type="gramStart"/>
            <w:ins w:id="1575" w:author="Jens-Rainer Ohm" w:date="2025-10-05T09:04:00Z">
              <w:r w:rsidRPr="0003074D">
                <w:rPr>
                  <w:lang w:val="en-CA"/>
                </w:rPr>
                <w:t>P.Astola</w:t>
              </w:r>
              <w:proofErr w:type="spellEnd"/>
              <w:proofErr w:type="gramEnd"/>
              <w:r w:rsidRPr="0003074D">
                <w:rPr>
                  <w:lang w:val="en-CA"/>
                </w:rPr>
                <w:t xml:space="preserve"> (Nokia)</w:t>
              </w:r>
            </w:ins>
          </w:p>
          <w:p w14:paraId="15D5934B" w14:textId="77777777" w:rsidR="0003074D" w:rsidRPr="0003074D" w:rsidRDefault="0003074D" w:rsidP="0003074D">
            <w:pPr>
              <w:rPr>
                <w:ins w:id="1576" w:author="Jens-Rainer Ohm" w:date="2025-10-05T09:04:00Z"/>
                <w:lang w:val="en-CA"/>
              </w:rPr>
            </w:pPr>
          </w:p>
        </w:tc>
      </w:tr>
      <w:tr w:rsidR="0003074D" w:rsidRPr="0003074D" w14:paraId="592DAAEF" w14:textId="77777777" w:rsidTr="0003074D">
        <w:trPr>
          <w:trHeight w:val="385"/>
          <w:ins w:id="1577" w:author="Jens-Rainer Ohm" w:date="2025-10-05T09:04:00Z"/>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ins w:id="1578" w:author="Jens-Rainer Ohm" w:date="2025-10-05T09:04:00Z"/>
                <w:lang w:val="en-CA"/>
              </w:rPr>
            </w:pPr>
            <w:ins w:id="1579" w:author="Jens-Rainer Ohm" w:date="2025-10-05T09:04:00Z">
              <w:r w:rsidRPr="0003074D">
                <w:rPr>
                  <w:lang w:val="en-CA"/>
                </w:rPr>
                <w:t>5.6</w:t>
              </w:r>
            </w:ins>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ins w:id="1580" w:author="Jens-Rainer Ohm" w:date="2025-10-05T09:04:00Z"/>
                <w:lang w:val="en-CA"/>
              </w:rPr>
            </w:pPr>
            <w:ins w:id="1581" w:author="Jens-Rainer Ohm" w:date="2025-10-05T09:04:00Z">
              <w:r w:rsidRPr="0003074D">
                <w:rPr>
                  <w:lang w:val="en-CA"/>
                </w:rPr>
                <w:t>Reuse of TALF control information</w:t>
              </w:r>
            </w:ins>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ins w:id="1582" w:author="Jens-Rainer Ohm" w:date="2025-10-05T09:04:00Z"/>
                <w:lang w:val="en-CA"/>
              </w:rPr>
            </w:pPr>
            <w:ins w:id="1583" w:author="Jens-Rainer Ohm" w:date="2025-10-05T09:04:00Z">
              <w:r w:rsidRPr="0003074D">
                <w:rPr>
                  <w:lang w:val="en-CA"/>
                </w:rPr>
                <w:t>Y. Bai</w:t>
              </w:r>
            </w:ins>
          </w:p>
          <w:p w14:paraId="7A74C0BF" w14:textId="77777777" w:rsidR="0003074D" w:rsidRPr="0003074D" w:rsidRDefault="0003074D" w:rsidP="0003074D">
            <w:pPr>
              <w:rPr>
                <w:ins w:id="1584" w:author="Jens-Rainer Ohm" w:date="2025-10-05T09:04:00Z"/>
                <w:lang w:val="en-CA"/>
              </w:rPr>
            </w:pPr>
            <w:ins w:id="1585" w:author="Jens-Rainer Ohm" w:date="2025-10-05T09:04:00Z">
              <w:r w:rsidRPr="0003074D">
                <w:rPr>
                  <w:lang w:val="en-CA"/>
                </w:rPr>
                <w:t>(ZTE)</w:t>
              </w:r>
            </w:ins>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ins w:id="1586" w:author="Jens-Rainer Ohm" w:date="2025-10-05T09:04:00Z"/>
                <w:lang w:val="en-CA"/>
              </w:rPr>
            </w:pPr>
            <w:proofErr w:type="spellStart"/>
            <w:ins w:id="1587" w:author="Jens-Rainer Ohm" w:date="2025-10-05T09:04:00Z">
              <w:r w:rsidRPr="0003074D">
                <w:rPr>
                  <w:lang w:val="en-CA"/>
                </w:rPr>
                <w:t>I.Jumakulyyev</w:t>
              </w:r>
              <w:proofErr w:type="spellEnd"/>
              <w:r w:rsidRPr="0003074D">
                <w:rPr>
                  <w:lang w:val="en-CA"/>
                </w:rPr>
                <w:t xml:space="preserve"> (Nokia)</w:t>
              </w:r>
            </w:ins>
          </w:p>
          <w:p w14:paraId="3CE285A4" w14:textId="77777777" w:rsidR="0003074D" w:rsidRPr="0003074D" w:rsidRDefault="0003074D" w:rsidP="0003074D">
            <w:pPr>
              <w:rPr>
                <w:ins w:id="1588" w:author="Jens-Rainer Ohm" w:date="2025-10-05T09:04:00Z"/>
                <w:lang w:val="en-CA"/>
              </w:rPr>
            </w:pPr>
            <w:proofErr w:type="spellStart"/>
            <w:proofErr w:type="gramStart"/>
            <w:ins w:id="1589" w:author="Jens-Rainer Ohm" w:date="2025-10-05T09:04:00Z">
              <w:r w:rsidRPr="0003074D">
                <w:rPr>
                  <w:lang w:val="en-CA"/>
                </w:rPr>
                <w:t>Z.Xie</w:t>
              </w:r>
              <w:proofErr w:type="spellEnd"/>
              <w:proofErr w:type="gramEnd"/>
              <w:r w:rsidRPr="0003074D">
                <w:rPr>
                  <w:lang w:val="en-CA"/>
                </w:rPr>
                <w:t xml:space="preserve"> (OPPO)</w:t>
              </w:r>
            </w:ins>
          </w:p>
        </w:tc>
      </w:tr>
    </w:tbl>
    <w:p w14:paraId="58DB681B" w14:textId="5F173B77" w:rsidR="00592231" w:rsidRDefault="00592231" w:rsidP="00192E14">
      <w:pPr>
        <w:rPr>
          <w:ins w:id="1590" w:author="Jens-Rainer Ohm" w:date="2025-10-05T09:04:00Z"/>
          <w:lang w:val="en-CA"/>
        </w:rPr>
      </w:pPr>
    </w:p>
    <w:p w14:paraId="6471279E" w14:textId="77777777" w:rsidR="0003074D" w:rsidRPr="0003074D" w:rsidRDefault="0003074D">
      <w:pPr>
        <w:rPr>
          <w:ins w:id="1591" w:author="Jens-Rainer Ohm" w:date="2025-10-05T09:05:00Z"/>
          <w:b/>
          <w:bCs/>
          <w:i/>
          <w:iCs/>
          <w:lang w:val="en-CA"/>
        </w:rPr>
        <w:pPrChange w:id="1592" w:author="Jens-Rainer Ohm" w:date="2025-10-05T09:05:00Z">
          <w:pPr>
            <w:numPr>
              <w:ilvl w:val="1"/>
              <w:numId w:val="534"/>
            </w:numPr>
            <w:ind w:left="576" w:hanging="576"/>
          </w:pPr>
        </w:pPrChange>
      </w:pPr>
      <w:ins w:id="1593" w:author="Jens-Rainer Ohm" w:date="2025-10-05T09:05:00Z">
        <w:r w:rsidRPr="0003074D">
          <w:rPr>
            <w:b/>
            <w:bCs/>
            <w:i/>
            <w:iCs/>
            <w:lang w:val="en-CA"/>
          </w:rPr>
          <w:t>Partitioning</w:t>
        </w:r>
      </w:ins>
    </w:p>
    <w:p w14:paraId="6409D2AE" w14:textId="77777777" w:rsidR="0003074D" w:rsidRPr="0003074D" w:rsidRDefault="0003074D" w:rsidP="0003074D">
      <w:pPr>
        <w:rPr>
          <w:ins w:id="1594" w:author="Jens-Rainer Ohm" w:date="2025-10-05T09:05:00Z"/>
          <w:b/>
          <w:bCs/>
          <w:lang w:val="en-CA"/>
        </w:rPr>
      </w:pPr>
      <w:ins w:id="1595" w:author="Jens-Rainer Ohm" w:date="2025-10-05T09:05:00Z">
        <w:r w:rsidRPr="0003074D">
          <w:rPr>
            <w:b/>
            <w:bCs/>
            <w:lang w:val="en-CA"/>
          </w:rPr>
          <w:t>Test 1.1: On partitioning optimization (</w:t>
        </w:r>
        <w:r w:rsidRPr="0003074D">
          <w:rPr>
            <w:b/>
            <w:bCs/>
          </w:rPr>
          <w:fldChar w:fldCharType="begin"/>
        </w:r>
        <w:r w:rsidRPr="0003074D">
          <w:rPr>
            <w:b/>
            <w:bCs/>
          </w:rPr>
          <w:instrText xml:space="preserve"> HYPERLINK "https://jvet-experts.org/doc_end_user/current_document.php?id=16105" </w:instrText>
        </w:r>
        <w:r w:rsidRPr="0003074D">
          <w:rPr>
            <w:b/>
            <w:bCs/>
          </w:rPr>
          <w:fldChar w:fldCharType="separate"/>
        </w:r>
        <w:r w:rsidRPr="0003074D">
          <w:rPr>
            <w:rStyle w:val="Hyperlink"/>
            <w:b/>
            <w:bCs/>
            <w:lang w:val="en-CA"/>
          </w:rPr>
          <w:t>JVET-AN0121</w:t>
        </w:r>
        <w:r w:rsidRPr="0003074D">
          <w:rPr>
            <w:lang w:val="en-CA"/>
          </w:rPr>
          <w:fldChar w:fldCharType="end"/>
        </w:r>
        <w:r w:rsidRPr="0003074D">
          <w:rPr>
            <w:b/>
            <w:bCs/>
            <w:lang w:val="en-CA"/>
          </w:rPr>
          <w:t>)</w:t>
        </w:r>
      </w:ins>
    </w:p>
    <w:p w14:paraId="67E447D5" w14:textId="77777777" w:rsidR="0003074D" w:rsidRPr="0003074D" w:rsidRDefault="0003074D" w:rsidP="0003074D">
      <w:pPr>
        <w:rPr>
          <w:ins w:id="1596" w:author="Jens-Rainer Ohm" w:date="2025-10-05T09:05:00Z"/>
          <w:lang w:val="en-CA"/>
        </w:rPr>
      </w:pPr>
      <w:ins w:id="1597" w:author="Jens-Rainer Ohm" w:date="2025-10-05T09:05:00Z">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ins>
    </w:p>
    <w:p w14:paraId="3BA4A26D" w14:textId="22A412BF" w:rsidR="0003074D" w:rsidRPr="0003074D" w:rsidRDefault="0003074D" w:rsidP="0003074D">
      <w:pPr>
        <w:rPr>
          <w:ins w:id="1598" w:author="Jens-Rainer Ohm" w:date="2025-10-05T09:05:00Z"/>
          <w:lang w:val="en-CA"/>
        </w:rPr>
      </w:pPr>
      <w:ins w:id="1599" w:author="Jens-Rainer Ohm" w:date="2025-10-05T09:05:00Z">
        <w:r w:rsidRPr="0003074D">
          <w:rPr>
            <w:noProof/>
            <w:lang w:val="en-CA"/>
          </w:rPr>
          <w:lastRenderedPageBreak/>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ins>
    </w:p>
    <w:p w14:paraId="35F80697" w14:textId="77777777" w:rsidR="0003074D" w:rsidRPr="0003074D" w:rsidRDefault="0003074D" w:rsidP="0003074D">
      <w:pPr>
        <w:rPr>
          <w:ins w:id="1600" w:author="Jens-Rainer Ohm" w:date="2025-10-05T09:05:00Z"/>
          <w:lang w:val="en-CA"/>
        </w:rPr>
      </w:pPr>
      <w:ins w:id="1601" w:author="Jens-Rainer Ohm" w:date="2025-10-05T09:05:00Z">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ins>
    </w:p>
    <w:p w14:paraId="0721A447" w14:textId="77777777" w:rsidR="0003074D" w:rsidRPr="0003074D" w:rsidRDefault="0003074D" w:rsidP="0003074D">
      <w:pPr>
        <w:rPr>
          <w:ins w:id="1602" w:author="Jens-Rainer Ohm" w:date="2025-10-05T09:05:00Z"/>
          <w:lang w:val="en-CA"/>
        </w:rPr>
      </w:pPr>
      <w:ins w:id="1603" w:author="Jens-Rainer Ohm" w:date="2025-10-05T09:05:00Z">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ins>
    </w:p>
    <w:p w14:paraId="30A7EDF8" w14:textId="77777777" w:rsidR="0003074D" w:rsidRPr="0003074D" w:rsidRDefault="0003074D" w:rsidP="0003074D">
      <w:pPr>
        <w:rPr>
          <w:ins w:id="1604" w:author="Jens-Rainer Ohm" w:date="2025-10-05T09:05:00Z"/>
          <w:lang w:val="en-CA"/>
        </w:rPr>
      </w:pPr>
      <w:ins w:id="1605" w:author="Jens-Rainer Ohm" w:date="2025-10-05T09:05:00Z">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ins>
    </w:p>
    <w:p w14:paraId="35610315" w14:textId="77777777" w:rsidR="0003074D" w:rsidRPr="0003074D" w:rsidRDefault="0003074D" w:rsidP="0003074D">
      <w:pPr>
        <w:rPr>
          <w:ins w:id="1606" w:author="Jens-Rainer Ohm" w:date="2025-10-05T09:05:00Z"/>
          <w:lang w:val="en-CA"/>
        </w:rPr>
      </w:pPr>
      <w:ins w:id="1607" w:author="Jens-Rainer Ohm" w:date="2025-10-05T09:05:00Z">
        <w:r w:rsidRPr="0003074D">
          <w:rPr>
            <w:lang w:val="en-CA"/>
          </w:rPr>
          <w:t>Test 1.1b: Restrictions for TT splitting (non-normative way).</w:t>
        </w:r>
      </w:ins>
    </w:p>
    <w:p w14:paraId="65C01B1D" w14:textId="77777777" w:rsidR="0003074D" w:rsidRPr="0003074D" w:rsidRDefault="0003074D" w:rsidP="0003074D">
      <w:pPr>
        <w:rPr>
          <w:ins w:id="1608" w:author="Jens-Rainer Ohm" w:date="2025-10-05T09:05:00Z"/>
          <w:lang w:val="en-CA"/>
        </w:rPr>
      </w:pPr>
      <w:ins w:id="1609" w:author="Jens-Rainer Ohm" w:date="2025-10-05T09:05:00Z">
        <w:r w:rsidRPr="0003074D">
          <w:rPr>
            <w:lang w:val="en-CA"/>
          </w:rPr>
          <w:t>Test 1.1c: Temporal partitioning prediction optimization.</w:t>
        </w:r>
      </w:ins>
    </w:p>
    <w:p w14:paraId="15DD0340" w14:textId="77777777" w:rsidR="0003074D" w:rsidRPr="0003074D" w:rsidRDefault="0003074D" w:rsidP="0003074D">
      <w:pPr>
        <w:rPr>
          <w:ins w:id="1610" w:author="Jens-Rainer Ohm" w:date="2025-10-05T09:05:00Z"/>
          <w:lang w:val="en-CA"/>
        </w:rPr>
      </w:pPr>
      <w:ins w:id="1611" w:author="Jens-Rainer Ohm" w:date="2025-10-05T09:05:00Z">
        <w:r w:rsidRPr="0003074D">
          <w:rPr>
            <w:lang w:val="en-CA"/>
          </w:rPr>
          <w:t>Test 1.1f: Restrictions for TT splitting (normative way).</w:t>
        </w:r>
      </w:ins>
    </w:p>
    <w:p w14:paraId="5AD26E50" w14:textId="77777777" w:rsidR="0003074D" w:rsidRPr="0003074D" w:rsidRDefault="0003074D" w:rsidP="0003074D">
      <w:pPr>
        <w:rPr>
          <w:ins w:id="1612" w:author="Jens-Rainer Ohm" w:date="2025-10-05T09:05:00Z"/>
          <w:lang w:val="en-CA"/>
        </w:rPr>
      </w:pPr>
      <w:ins w:id="1613" w:author="Jens-Rainer Ohm" w:date="2025-10-05T09:05:00Z">
        <w:r w:rsidRPr="0003074D">
          <w:rPr>
            <w:lang w:val="en-CA"/>
          </w:rPr>
          <w:t xml:space="preserve">Test 1.1g: </w:t>
        </w:r>
        <w:proofErr w:type="spellStart"/>
        <w:r w:rsidRPr="0003074D">
          <w:rPr>
            <w:lang w:val="en-CA"/>
          </w:rPr>
          <w:t>split_cu_flag</w:t>
        </w:r>
        <w:proofErr w:type="spellEnd"/>
        <w:r w:rsidRPr="0003074D">
          <w:rPr>
            <w:lang w:val="en-CA"/>
          </w:rPr>
          <w:t> context change.</w:t>
        </w:r>
      </w:ins>
    </w:p>
    <w:p w14:paraId="19513FA4" w14:textId="0B3EBCCD" w:rsidR="0003074D" w:rsidRDefault="0003074D" w:rsidP="00192E14">
      <w:pPr>
        <w:rPr>
          <w:ins w:id="1614" w:author="Jens-Rainer Ohm" w:date="2025-10-05T09:09:00Z"/>
          <w:lang w:val="en-CA"/>
        </w:rPr>
      </w:pPr>
      <w:ins w:id="1615" w:author="Jens-Rainer Ohm" w:date="2025-10-05T09:06:00Z">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ins>
    </w:p>
    <w:p w14:paraId="00DDCA16" w14:textId="62B9DA60" w:rsidR="0003074D" w:rsidRDefault="00AD2AA2" w:rsidP="00192E14">
      <w:pPr>
        <w:rPr>
          <w:ins w:id="1616" w:author="Jens-Rainer Ohm" w:date="2025-10-05T09:16:00Z"/>
          <w:lang w:val="en-CA"/>
        </w:rPr>
      </w:pPr>
      <w:ins w:id="1617" w:author="Jens-Rainer Ohm" w:date="2025-10-05T09:12:00Z">
        <w:r>
          <w:rPr>
            <w:lang w:val="en-CA"/>
          </w:rPr>
          <w:t xml:space="preserve">Results (also in runtime) </w:t>
        </w:r>
      </w:ins>
      <w:ins w:id="1618" w:author="Jens-Rainer Ohm" w:date="2025-10-05T09:14:00Z">
        <w:r>
          <w:rPr>
            <w:lang w:val="en-CA"/>
          </w:rPr>
          <w:t xml:space="preserve">for tests a and b </w:t>
        </w:r>
      </w:ins>
      <w:ins w:id="1619" w:author="Jens-Rainer Ohm" w:date="2025-10-05T09:12:00Z">
        <w:r>
          <w:rPr>
            <w:lang w:val="en-CA"/>
          </w:rPr>
          <w:t xml:space="preserve">confirmed by crosscheckers (at least partial </w:t>
        </w:r>
      </w:ins>
      <w:ins w:id="1620" w:author="Jens-Rainer Ohm" w:date="2025-10-05T09:13:00Z">
        <w:r>
          <w:rPr>
            <w:lang w:val="en-CA"/>
          </w:rPr>
          <w:t>results available)</w:t>
        </w:r>
      </w:ins>
      <w:ins w:id="1621" w:author="Jens-Rainer Ohm" w:date="2025-10-05T09:20:00Z">
        <w:r w:rsidR="004034B3">
          <w:rPr>
            <w:lang w:val="en-CA"/>
          </w:rPr>
          <w:t>, also confirm reduction in encoding time</w:t>
        </w:r>
      </w:ins>
      <w:ins w:id="1622" w:author="Jens-Rainer Ohm" w:date="2025-10-05T09:14:00Z">
        <w:r>
          <w:rPr>
            <w:lang w:val="en-CA"/>
          </w:rPr>
          <w:t xml:space="preserve">. </w:t>
        </w:r>
      </w:ins>
      <w:ins w:id="1623" w:author="Jens-Rainer Ohm" w:date="2025-10-05T09:15:00Z">
        <w:r>
          <w:rPr>
            <w:lang w:val="en-CA"/>
          </w:rPr>
          <w:t xml:space="preserve">Some crosscheckers expressed support for test 1.1a. </w:t>
        </w:r>
      </w:ins>
    </w:p>
    <w:p w14:paraId="2472FF99" w14:textId="23B1DFBE" w:rsidR="00AD2AA2" w:rsidRDefault="00AD2AA2" w:rsidP="00192E14">
      <w:pPr>
        <w:rPr>
          <w:ins w:id="1624" w:author="Jens-Rainer Ohm" w:date="2025-10-05T09:21:00Z"/>
          <w:lang w:val="en-CA"/>
        </w:rPr>
      </w:pPr>
      <w:ins w:id="1625" w:author="Jens-Rainer Ohm" w:date="2025-10-05T09:16:00Z">
        <w:r>
          <w:rPr>
            <w:lang w:val="en-CA"/>
          </w:rPr>
          <w:t xml:space="preserve">It was commented that </w:t>
        </w:r>
      </w:ins>
      <w:ins w:id="1626" w:author="Jens-Rainer Ohm" w:date="2025-10-05T09:17:00Z">
        <w:r>
          <w:rPr>
            <w:lang w:val="en-CA"/>
          </w:rPr>
          <w:t>1.1g (which is a subset of 1.1a) has slightly better gai</w:t>
        </w:r>
      </w:ins>
      <w:ins w:id="1627" w:author="Jens-Rainer Ohm" w:date="2025-10-05T09:18:00Z">
        <w:r>
          <w:rPr>
            <w:lang w:val="en-CA"/>
          </w:rPr>
          <w:t>n and also gives runtime reduction. It is a very small modification of the context definition, not adding context.</w:t>
        </w:r>
      </w:ins>
      <w:ins w:id="1628" w:author="Jens-Rainer Ohm" w:date="2025-10-05T09:19:00Z">
        <w:r>
          <w:rPr>
            <w:lang w:val="en-CA"/>
          </w:rPr>
          <w:t xml:space="preserve"> It is also confirmed by crosschecker </w:t>
        </w:r>
        <w:r w:rsidR="004034B3">
          <w:rPr>
            <w:lang w:val="en-CA"/>
          </w:rPr>
          <w:t xml:space="preserve">(crosscheck doc not registered </w:t>
        </w:r>
      </w:ins>
      <w:ins w:id="1629" w:author="Jens-Rainer Ohm" w:date="2025-10-05T09:20:00Z">
        <w:r w:rsidR="004034B3">
          <w:rPr>
            <w:lang w:val="en-CA"/>
          </w:rPr>
          <w:t xml:space="preserve">yet) that also the encoding time is reduced. </w:t>
        </w:r>
        <w:r w:rsidR="004034B3" w:rsidRPr="004034B3">
          <w:rPr>
            <w:highlight w:val="yellow"/>
            <w:lang w:val="en-CA"/>
            <w:rPrChange w:id="1630" w:author="Jens-Rainer Ohm" w:date="2025-10-05T09:21:00Z">
              <w:rPr>
                <w:lang w:val="en-CA"/>
              </w:rPr>
            </w:rPrChange>
          </w:rPr>
          <w:t>Revisit</w:t>
        </w:r>
        <w:r w:rsidR="004034B3">
          <w:rPr>
            <w:lang w:val="en-CA"/>
          </w:rPr>
          <w:t xml:space="preserve"> after </w:t>
        </w:r>
      </w:ins>
      <w:ins w:id="1631" w:author="Jens-Rainer Ohm" w:date="2025-10-05T09:21:00Z">
        <w:r w:rsidR="004034B3">
          <w:rPr>
            <w:lang w:val="en-CA"/>
          </w:rPr>
          <w:t>availability of full crosscheck results.</w:t>
        </w:r>
      </w:ins>
    </w:p>
    <w:p w14:paraId="3CA774BC" w14:textId="77777777" w:rsidR="004034B3" w:rsidRPr="004034B3" w:rsidRDefault="004034B3">
      <w:pPr>
        <w:rPr>
          <w:ins w:id="1632" w:author="Jens-Rainer Ohm" w:date="2025-10-05T09:21:00Z"/>
          <w:b/>
          <w:bCs/>
          <w:i/>
          <w:iCs/>
          <w:lang w:val="en-CA"/>
        </w:rPr>
        <w:pPrChange w:id="1633" w:author="Jens-Rainer Ohm" w:date="2025-10-05T09:22:00Z">
          <w:pPr>
            <w:numPr>
              <w:ilvl w:val="1"/>
              <w:numId w:val="534"/>
            </w:numPr>
            <w:ind w:left="576" w:hanging="576"/>
          </w:pPr>
        </w:pPrChange>
      </w:pPr>
      <w:ins w:id="1634" w:author="Jens-Rainer Ohm" w:date="2025-10-05T09:21:00Z">
        <w:r w:rsidRPr="004034B3">
          <w:rPr>
            <w:b/>
            <w:bCs/>
            <w:i/>
            <w:iCs/>
            <w:lang w:val="en-CA"/>
          </w:rPr>
          <w:t>Intra prediction</w:t>
        </w:r>
      </w:ins>
    </w:p>
    <w:p w14:paraId="7F363107" w14:textId="77777777" w:rsidR="004034B3" w:rsidRPr="004034B3" w:rsidRDefault="004034B3" w:rsidP="004034B3">
      <w:pPr>
        <w:rPr>
          <w:ins w:id="1635" w:author="Jens-Rainer Ohm" w:date="2025-10-05T09:21:00Z"/>
          <w:b/>
          <w:bCs/>
          <w:lang w:val="en-CA"/>
        </w:rPr>
      </w:pPr>
      <w:ins w:id="1636" w:author="Jens-Rainer Ohm" w:date="2025-10-05T09:21:00Z">
        <w:r w:rsidRPr="004034B3">
          <w:rPr>
            <w:b/>
            <w:bCs/>
            <w:lang w:val="en-CA"/>
          </w:rPr>
          <w:t>Test 2.1: TMRL blend (</w:t>
        </w:r>
        <w:r w:rsidRPr="004034B3">
          <w:rPr>
            <w:b/>
            <w:bCs/>
          </w:rPr>
          <w:fldChar w:fldCharType="begin"/>
        </w:r>
        <w:r w:rsidRPr="004034B3">
          <w:rPr>
            <w:b/>
            <w:bCs/>
          </w:rPr>
          <w:instrText xml:space="preserve"> HYPERLINK "https://jvet-experts.org/doc_end_user/current_document.php?id=16155" </w:instrText>
        </w:r>
        <w:r w:rsidRPr="004034B3">
          <w:rPr>
            <w:b/>
            <w:bCs/>
          </w:rPr>
          <w:fldChar w:fldCharType="separate"/>
        </w:r>
        <w:r w:rsidRPr="004034B3">
          <w:rPr>
            <w:rStyle w:val="Hyperlink"/>
            <w:b/>
            <w:bCs/>
            <w:lang w:val="en-CA"/>
          </w:rPr>
          <w:t>JVET-AN0171</w:t>
        </w:r>
        <w:r w:rsidRPr="004034B3">
          <w:rPr>
            <w:lang w:val="en-CA"/>
          </w:rPr>
          <w:fldChar w:fldCharType="end"/>
        </w:r>
        <w:r w:rsidRPr="004034B3">
          <w:rPr>
            <w:b/>
            <w:bCs/>
            <w:lang w:val="en-CA"/>
          </w:rPr>
          <w:t>)</w:t>
        </w:r>
      </w:ins>
    </w:p>
    <w:p w14:paraId="5D03C67D" w14:textId="77777777" w:rsidR="004034B3" w:rsidRPr="004034B3" w:rsidRDefault="004034B3" w:rsidP="004034B3">
      <w:pPr>
        <w:rPr>
          <w:ins w:id="1637" w:author="Jens-Rainer Ohm" w:date="2025-10-05T09:21:00Z"/>
          <w:lang w:val="en-CA"/>
        </w:rPr>
      </w:pPr>
      <w:ins w:id="1638" w:author="Jens-Rainer Ohm" w:date="2025-10-05T09:21:00Z">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ins>
    </w:p>
    <w:p w14:paraId="74E28771" w14:textId="77777777" w:rsidR="004034B3" w:rsidRPr="004034B3" w:rsidRDefault="004034B3" w:rsidP="004034B3">
      <w:pPr>
        <w:rPr>
          <w:ins w:id="1639" w:author="Jens-Rainer Ohm" w:date="2025-10-05T09:21:00Z"/>
          <w:lang w:val="en-CA"/>
        </w:rPr>
      </w:pPr>
      <w:ins w:id="1640" w:author="Jens-Rainer Ohm" w:date="2025-10-05T09:21:00Z">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ins>
    </w:p>
    <w:p w14:paraId="3172F8AE" w14:textId="77777777" w:rsidR="004034B3" w:rsidRPr="004034B3" w:rsidRDefault="004034B3" w:rsidP="004034B3">
      <w:pPr>
        <w:rPr>
          <w:ins w:id="1641" w:author="Jens-Rainer Ohm" w:date="2025-10-05T09:21:00Z"/>
        </w:rPr>
      </w:pPr>
      <w:ins w:id="1642" w:author="Jens-Rainer Ohm" w:date="2025-10-05T09:21:00Z">
        <w:r w:rsidRPr="004034B3">
          <w:rPr>
            <w:lang w:val="en-CA"/>
          </w:rPr>
          <w:t>A flag is coded to indicate the mode.</w:t>
        </w:r>
      </w:ins>
    </w:p>
    <w:p w14:paraId="7B9B16F1" w14:textId="77777777" w:rsidR="004034B3" w:rsidRPr="004034B3" w:rsidRDefault="004034B3" w:rsidP="004034B3">
      <w:pPr>
        <w:rPr>
          <w:ins w:id="1643" w:author="Jens-Rainer Ohm" w:date="2025-10-05T09:21:00Z"/>
          <w:b/>
          <w:bCs/>
          <w:lang w:val="en-CA"/>
        </w:rPr>
      </w:pPr>
      <w:ins w:id="1644" w:author="Jens-Rainer Ohm" w:date="2025-10-05T09:21:00Z">
        <w:r w:rsidRPr="004034B3">
          <w:rPr>
            <w:b/>
            <w:bCs/>
            <w:lang w:val="en-CA"/>
          </w:rPr>
          <w:t>Test 2.3: Interpolation filter unification for unwrapping and TIMD template generation (</w:t>
        </w:r>
        <w:r w:rsidRPr="004034B3">
          <w:rPr>
            <w:b/>
            <w:bCs/>
          </w:rPr>
          <w:fldChar w:fldCharType="begin"/>
        </w:r>
        <w:r w:rsidRPr="004034B3">
          <w:rPr>
            <w:b/>
            <w:bCs/>
          </w:rPr>
          <w:instrText xml:space="preserve"> HYPERLINK "https://jvet-experts.org/doc_end_user/current_document.php?id=16104" </w:instrText>
        </w:r>
        <w:r w:rsidRPr="004034B3">
          <w:rPr>
            <w:b/>
            <w:bCs/>
          </w:rPr>
          <w:fldChar w:fldCharType="separate"/>
        </w:r>
        <w:r w:rsidRPr="004034B3">
          <w:rPr>
            <w:rStyle w:val="Hyperlink"/>
            <w:b/>
            <w:bCs/>
            <w:lang w:val="en-CA"/>
          </w:rPr>
          <w:t>JVET-AN0120</w:t>
        </w:r>
        <w:r w:rsidRPr="004034B3">
          <w:rPr>
            <w:lang w:val="en-CA"/>
          </w:rPr>
          <w:fldChar w:fldCharType="end"/>
        </w:r>
        <w:r w:rsidRPr="004034B3">
          <w:rPr>
            <w:b/>
            <w:bCs/>
            <w:lang w:val="en-CA"/>
          </w:rPr>
          <w:t>)</w:t>
        </w:r>
      </w:ins>
    </w:p>
    <w:p w14:paraId="07CC2666" w14:textId="77777777" w:rsidR="004034B3" w:rsidRPr="004034B3" w:rsidRDefault="004034B3" w:rsidP="004034B3">
      <w:pPr>
        <w:rPr>
          <w:ins w:id="1645" w:author="Jens-Rainer Ohm" w:date="2025-10-05T09:21:00Z"/>
          <w:lang w:val="en-CA"/>
        </w:rPr>
      </w:pPr>
      <w:ins w:id="1646" w:author="Jens-Rainer Ohm" w:date="2025-10-05T09:21:00Z">
        <w:r w:rsidRPr="004034B3">
          <w:rPr>
            <w:lang w:val="en-CA"/>
          </w:rPr>
          <w:lastRenderedPageBreak/>
          <w:t>In Test 2.3a, a set of candidate interpolation filters (4-tap or 6-tap) is defined for generating side reference (shown in the next figure) samples along the prediction direction. The filter switch is done based on the block size.</w:t>
        </w:r>
      </w:ins>
    </w:p>
    <w:p w14:paraId="3DE9BA7F" w14:textId="50766DEE" w:rsidR="004034B3" w:rsidRPr="004034B3" w:rsidRDefault="004034B3" w:rsidP="004034B3">
      <w:pPr>
        <w:rPr>
          <w:ins w:id="1647" w:author="Jens-Rainer Ohm" w:date="2025-10-05T09:21:00Z"/>
          <w:lang w:val="en-CA"/>
        </w:rPr>
      </w:pPr>
      <w:ins w:id="1648" w:author="Jens-Rainer Ohm" w:date="2025-10-05T09:21:00Z">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ins>
    </w:p>
    <w:p w14:paraId="4AA470C1" w14:textId="77777777" w:rsidR="004034B3" w:rsidRPr="004034B3" w:rsidRDefault="004034B3" w:rsidP="004034B3">
      <w:pPr>
        <w:rPr>
          <w:ins w:id="1649" w:author="Jens-Rainer Ohm" w:date="2025-10-05T09:21:00Z"/>
          <w:lang w:val="en-CA"/>
        </w:rPr>
      </w:pPr>
      <w:ins w:id="1650" w:author="Jens-Rainer Ohm" w:date="2025-10-05T09:21:00Z">
        <w:r w:rsidRPr="004034B3">
          <w:rPr>
            <w:lang w:val="en-CA"/>
          </w:rPr>
          <w:t>In Test 2.3b, switchable interpolation filters (4-tap or 8-tap) are applied for template generation of TIMD. The filter switch is done based on the block size.</w:t>
        </w:r>
      </w:ins>
    </w:p>
    <w:p w14:paraId="2186750E" w14:textId="77777777" w:rsidR="004034B3" w:rsidRPr="004034B3" w:rsidRDefault="004034B3" w:rsidP="004034B3">
      <w:pPr>
        <w:rPr>
          <w:ins w:id="1651" w:author="Jens-Rainer Ohm" w:date="2025-10-05T09:21:00Z"/>
          <w:lang w:val="en-CA"/>
        </w:rPr>
      </w:pPr>
      <w:ins w:id="1652" w:author="Jens-Rainer Ohm" w:date="2025-10-05T09:21:00Z">
        <w:r w:rsidRPr="004034B3">
          <w:rPr>
            <w:lang w:val="en-CA"/>
          </w:rPr>
          <w:t>Test 2.3a: Switchable interpolation filter for TIMD side reference.</w:t>
        </w:r>
      </w:ins>
    </w:p>
    <w:p w14:paraId="3E4564DD" w14:textId="77777777" w:rsidR="004034B3" w:rsidRPr="004034B3" w:rsidRDefault="004034B3" w:rsidP="004034B3">
      <w:pPr>
        <w:rPr>
          <w:ins w:id="1653" w:author="Jens-Rainer Ohm" w:date="2025-10-05T09:21:00Z"/>
          <w:lang w:val="en-CA"/>
        </w:rPr>
      </w:pPr>
      <w:ins w:id="1654" w:author="Jens-Rainer Ohm" w:date="2025-10-05T09:21:00Z">
        <w:r w:rsidRPr="004034B3">
          <w:rPr>
            <w:lang w:val="en-CA"/>
          </w:rPr>
          <w:t>Test 2.3b: Switchable interpolation filter for TIMD template.</w:t>
        </w:r>
      </w:ins>
    </w:p>
    <w:p w14:paraId="073B56C5" w14:textId="77777777" w:rsidR="004034B3" w:rsidRPr="004034B3" w:rsidRDefault="004034B3" w:rsidP="004034B3">
      <w:pPr>
        <w:rPr>
          <w:ins w:id="1655" w:author="Jens-Rainer Ohm" w:date="2025-10-05T09:21:00Z"/>
          <w:lang w:val="en-CA"/>
        </w:rPr>
      </w:pPr>
      <w:ins w:id="1656" w:author="Jens-Rainer Ohm" w:date="2025-10-05T09:21:00Z">
        <w:r w:rsidRPr="004034B3">
          <w:rPr>
            <w:lang w:val="en-CA"/>
          </w:rPr>
          <w:t>Test 2.3c: Test 2.3a + Test 2.3b.</w:t>
        </w:r>
      </w:ins>
    </w:p>
    <w:p w14:paraId="0A7C66F0" w14:textId="77777777" w:rsidR="004034B3" w:rsidRPr="004034B3" w:rsidRDefault="004034B3" w:rsidP="004034B3">
      <w:pPr>
        <w:rPr>
          <w:ins w:id="1657" w:author="Jens-Rainer Ohm" w:date="2025-10-05T09:21:00Z"/>
          <w:b/>
          <w:bCs/>
          <w:lang w:val="en-CA"/>
        </w:rPr>
      </w:pPr>
      <w:ins w:id="1658" w:author="Jens-Rainer Ohm" w:date="2025-10-05T09:21:00Z">
        <w:r w:rsidRPr="004034B3">
          <w:rPr>
            <w:b/>
            <w:bCs/>
            <w:lang w:val="en-CA"/>
          </w:rPr>
          <w:t>Test 2.4: Longer tap interpolation filtering (</w:t>
        </w:r>
        <w:r w:rsidRPr="004034B3">
          <w:rPr>
            <w:b/>
            <w:bCs/>
          </w:rPr>
          <w:fldChar w:fldCharType="begin"/>
        </w:r>
        <w:r w:rsidRPr="004034B3">
          <w:rPr>
            <w:b/>
            <w:bCs/>
          </w:rPr>
          <w:instrText xml:space="preserve"> HYPERLINK "https://jvet-experts.org/doc_end_user/current_document.php?id=16142" </w:instrText>
        </w:r>
        <w:r w:rsidRPr="004034B3">
          <w:rPr>
            <w:b/>
            <w:bCs/>
          </w:rPr>
          <w:fldChar w:fldCharType="separate"/>
        </w:r>
        <w:r w:rsidRPr="004034B3">
          <w:rPr>
            <w:rStyle w:val="Hyperlink"/>
            <w:b/>
            <w:bCs/>
            <w:lang w:val="en-CA"/>
          </w:rPr>
          <w:t>JVET-AN0158</w:t>
        </w:r>
        <w:r w:rsidRPr="004034B3">
          <w:rPr>
            <w:lang w:val="en-CA"/>
          </w:rPr>
          <w:fldChar w:fldCharType="end"/>
        </w:r>
        <w:r w:rsidRPr="004034B3">
          <w:rPr>
            <w:b/>
            <w:bCs/>
            <w:lang w:val="en-CA"/>
          </w:rPr>
          <w:t>)</w:t>
        </w:r>
      </w:ins>
    </w:p>
    <w:p w14:paraId="6185AE79" w14:textId="77777777" w:rsidR="004034B3" w:rsidRPr="004034B3" w:rsidRDefault="004034B3" w:rsidP="004034B3">
      <w:pPr>
        <w:rPr>
          <w:ins w:id="1659" w:author="Jens-Rainer Ohm" w:date="2025-10-05T09:21:00Z"/>
          <w:lang w:val="en-CA"/>
        </w:rPr>
      </w:pPr>
      <w:ins w:id="1660" w:author="Jens-Rainer Ohm" w:date="2025-10-05T09:21:00Z">
        <w:r w:rsidRPr="004034B3">
          <w:rPr>
            <w:lang w:val="en-CA"/>
          </w:rPr>
          <w:t>For each predictor a component used in DIMD, an interpolation filter is selected, and the selection of an interpolation filter is performed based on the DIMD blending parameters specified for a block.</w:t>
        </w:r>
      </w:ins>
    </w:p>
    <w:p w14:paraId="60833504" w14:textId="77777777" w:rsidR="004034B3" w:rsidRPr="004034B3" w:rsidRDefault="004034B3" w:rsidP="004034B3">
      <w:pPr>
        <w:rPr>
          <w:ins w:id="1661" w:author="Jens-Rainer Ohm" w:date="2025-10-05T09:21:00Z"/>
          <w:lang w:val="en-CA"/>
        </w:rPr>
      </w:pPr>
      <w:ins w:id="1662" w:author="Jens-Rainer Ohm" w:date="2025-10-05T09:21:00Z">
        <w:r w:rsidRPr="004034B3">
          <w:rPr>
            <w:lang w:val="en-CA"/>
          </w:rPr>
          <w:t>The length of the interpolation filters is selected according to the next table.</w:t>
        </w:r>
      </w:ins>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ins w:id="1663" w:author="Jens-Rainer Ohm" w:date="2025-10-05T09:21:00Z"/>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ins w:id="1664" w:author="Jens-Rainer Ohm" w:date="2025-10-05T09:21:00Z"/>
                <w:lang w:val="en-CA"/>
              </w:rPr>
            </w:pPr>
            <w:ins w:id="1665" w:author="Jens-Rainer Ohm" w:date="2025-10-05T09:21:00Z">
              <w:r w:rsidRPr="004034B3">
                <w:rPr>
                  <w:lang w:val="en-CA"/>
                </w:rPr>
                <w:t>Weight</w:t>
              </w:r>
            </w:ins>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ins w:id="1666" w:author="Jens-Rainer Ohm" w:date="2025-10-05T09:21:00Z"/>
                <w:lang w:val="en-CA"/>
              </w:rPr>
            </w:pPr>
            <w:ins w:id="1667" w:author="Jens-Rainer Ohm" w:date="2025-10-05T09:21:00Z">
              <w:r w:rsidRPr="004034B3">
                <w:rPr>
                  <w:lang w:val="en-CA"/>
                </w:rPr>
                <w:t>[1,7]</w:t>
              </w:r>
            </w:ins>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ins w:id="1668" w:author="Jens-Rainer Ohm" w:date="2025-10-05T09:21:00Z"/>
                <w:lang w:val="en-CA"/>
              </w:rPr>
            </w:pPr>
            <w:ins w:id="1669" w:author="Jens-Rainer Ohm" w:date="2025-10-05T09:21:00Z">
              <w:r w:rsidRPr="004034B3">
                <w:rPr>
                  <w:lang w:val="en-CA"/>
                </w:rPr>
                <w:t>[8,24]</w:t>
              </w:r>
            </w:ins>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ins w:id="1670" w:author="Jens-Rainer Ohm" w:date="2025-10-05T09:21:00Z"/>
                <w:lang w:val="en-CA"/>
              </w:rPr>
            </w:pPr>
            <w:ins w:id="1671" w:author="Jens-Rainer Ohm" w:date="2025-10-05T09:21:00Z">
              <w:r w:rsidRPr="004034B3">
                <w:rPr>
                  <w:lang w:val="en-CA"/>
                </w:rPr>
                <w:t>[25,31]</w:t>
              </w:r>
            </w:ins>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ins w:id="1672" w:author="Jens-Rainer Ohm" w:date="2025-10-05T09:21:00Z"/>
                <w:lang w:val="en-CA"/>
              </w:rPr>
            </w:pPr>
            <w:ins w:id="1673" w:author="Jens-Rainer Ohm" w:date="2025-10-05T09:21:00Z">
              <w:r w:rsidRPr="004034B3">
                <w:rPr>
                  <w:lang w:val="en-CA"/>
                </w:rPr>
                <w:t>[32,48]</w:t>
              </w:r>
            </w:ins>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ins w:id="1674" w:author="Jens-Rainer Ohm" w:date="2025-10-05T09:21:00Z"/>
                <w:lang w:val="en-CA"/>
              </w:rPr>
            </w:pPr>
            <w:ins w:id="1675" w:author="Jens-Rainer Ohm" w:date="2025-10-05T09:21:00Z">
              <w:r w:rsidRPr="004034B3">
                <w:rPr>
                  <w:lang w:val="en-CA"/>
                </w:rPr>
                <w:t>&gt;48</w:t>
              </w:r>
            </w:ins>
          </w:p>
        </w:tc>
      </w:tr>
      <w:tr w:rsidR="004034B3" w:rsidRPr="004034B3" w14:paraId="15AEC645" w14:textId="77777777" w:rsidTr="004034B3">
        <w:trPr>
          <w:jc w:val="center"/>
          <w:ins w:id="1676" w:author="Jens-Rainer Ohm" w:date="2025-10-05T09:21:00Z"/>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ins w:id="1677" w:author="Jens-Rainer Ohm" w:date="2025-10-05T09:21:00Z"/>
                <w:lang w:val="en-CA"/>
              </w:rPr>
            </w:pPr>
            <w:ins w:id="1678" w:author="Jens-Rainer Ohm" w:date="2025-10-05T09:21:00Z">
              <w:r w:rsidRPr="004034B3">
                <w:rPr>
                  <w:lang w:val="en-CA"/>
                </w:rPr>
                <w:t>Filter length</w:t>
              </w:r>
            </w:ins>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ins w:id="1679" w:author="Jens-Rainer Ohm" w:date="2025-10-05T09:21:00Z"/>
                <w:lang w:val="en-CA"/>
              </w:rPr>
            </w:pPr>
            <w:ins w:id="1680" w:author="Jens-Rainer Ohm" w:date="2025-10-05T09:21:00Z">
              <w:r w:rsidRPr="004034B3">
                <w:rPr>
                  <w:lang w:val="en-CA"/>
                </w:rPr>
                <w:t>16</w:t>
              </w:r>
            </w:ins>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ins w:id="1681" w:author="Jens-Rainer Ohm" w:date="2025-10-05T09:21:00Z"/>
                <w:lang w:val="en-CA"/>
              </w:rPr>
            </w:pPr>
            <w:ins w:id="1682" w:author="Jens-Rainer Ohm" w:date="2025-10-05T09:21:00Z">
              <w:r w:rsidRPr="004034B3">
                <w:rPr>
                  <w:lang w:val="en-CA"/>
                </w:rPr>
                <w:t>16</w:t>
              </w:r>
            </w:ins>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ins w:id="1683" w:author="Jens-Rainer Ohm" w:date="2025-10-05T09:21:00Z"/>
                <w:lang w:val="en-CA"/>
              </w:rPr>
            </w:pPr>
            <w:ins w:id="1684" w:author="Jens-Rainer Ohm" w:date="2025-10-05T09:21:00Z">
              <w:r w:rsidRPr="004034B3">
                <w:rPr>
                  <w:lang w:val="en-CA"/>
                </w:rPr>
                <w:t>16</w:t>
              </w:r>
            </w:ins>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ins w:id="1685" w:author="Jens-Rainer Ohm" w:date="2025-10-05T09:21:00Z"/>
                <w:lang w:val="en-CA"/>
              </w:rPr>
            </w:pPr>
            <w:ins w:id="1686" w:author="Jens-Rainer Ohm" w:date="2025-10-05T09:21:00Z">
              <w:r w:rsidRPr="004034B3">
                <w:rPr>
                  <w:lang w:val="en-CA"/>
                </w:rPr>
                <w:t>8</w:t>
              </w:r>
            </w:ins>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ins w:id="1687" w:author="Jens-Rainer Ohm" w:date="2025-10-05T09:21:00Z"/>
                <w:lang w:val="en-CA"/>
              </w:rPr>
            </w:pPr>
            <w:ins w:id="1688" w:author="Jens-Rainer Ohm" w:date="2025-10-05T09:21:00Z">
              <w:r w:rsidRPr="004034B3">
                <w:rPr>
                  <w:lang w:val="en-CA"/>
                </w:rPr>
                <w:t>8</w:t>
              </w:r>
            </w:ins>
          </w:p>
        </w:tc>
      </w:tr>
    </w:tbl>
    <w:p w14:paraId="6CF90F65" w14:textId="77777777" w:rsidR="004034B3" w:rsidRPr="004034B3" w:rsidRDefault="004034B3" w:rsidP="004034B3">
      <w:pPr>
        <w:rPr>
          <w:ins w:id="1689" w:author="Jens-Rainer Ohm" w:date="2025-10-05T09:21:00Z"/>
          <w:lang w:val="en-CA"/>
        </w:rPr>
      </w:pPr>
      <w:ins w:id="1690" w:author="Jens-Rainer Ohm" w:date="2025-10-05T09:21:00Z">
        <w:r w:rsidRPr="004034B3">
          <w:rPr>
            <w:lang w:val="en-CA"/>
          </w:rPr>
          <w:t>Similarly, when TIMD uses blending, an interpolation filter of 8-, 12-, or 16-taps is selected based on the number of modes used in the blending classified into the following categories:</w:t>
        </w:r>
      </w:ins>
    </w:p>
    <w:p w14:paraId="29D076BA" w14:textId="77777777" w:rsidR="004034B3" w:rsidRPr="004034B3" w:rsidRDefault="004034B3" w:rsidP="004034B3">
      <w:pPr>
        <w:numPr>
          <w:ilvl w:val="0"/>
          <w:numId w:val="535"/>
        </w:numPr>
        <w:rPr>
          <w:ins w:id="1691" w:author="Jens-Rainer Ohm" w:date="2025-10-05T09:21:00Z"/>
          <w:lang w:val="en-CA"/>
        </w:rPr>
      </w:pPr>
      <w:ins w:id="1692" w:author="Jens-Rainer Ohm" w:date="2025-10-05T09:21:00Z">
        <w:r w:rsidRPr="004034B3">
          <w:rPr>
            <w:lang w:val="en-CA"/>
          </w:rPr>
          <w:t>angular modes;</w:t>
        </w:r>
      </w:ins>
    </w:p>
    <w:p w14:paraId="3D6779BD" w14:textId="77777777" w:rsidR="004034B3" w:rsidRPr="004034B3" w:rsidRDefault="004034B3" w:rsidP="004034B3">
      <w:pPr>
        <w:numPr>
          <w:ilvl w:val="0"/>
          <w:numId w:val="535"/>
        </w:numPr>
        <w:rPr>
          <w:ins w:id="1693" w:author="Jens-Rainer Ohm" w:date="2025-10-05T09:21:00Z"/>
          <w:lang w:val="en-CA"/>
        </w:rPr>
      </w:pPr>
      <w:ins w:id="1694" w:author="Jens-Rainer Ohm" w:date="2025-10-05T09:21:00Z">
        <w:r w:rsidRPr="004034B3">
          <w:rPr>
            <w:lang w:val="en-CA"/>
          </w:rPr>
          <w:t>DC mode;</w:t>
        </w:r>
      </w:ins>
    </w:p>
    <w:p w14:paraId="45B61C08" w14:textId="77777777" w:rsidR="004034B3" w:rsidRPr="004034B3" w:rsidRDefault="004034B3" w:rsidP="004034B3">
      <w:pPr>
        <w:numPr>
          <w:ilvl w:val="0"/>
          <w:numId w:val="535"/>
        </w:numPr>
        <w:rPr>
          <w:ins w:id="1695" w:author="Jens-Rainer Ohm" w:date="2025-10-05T09:21:00Z"/>
          <w:lang w:val="en-CA"/>
        </w:rPr>
      </w:pPr>
      <w:ins w:id="1696" w:author="Jens-Rainer Ohm" w:date="2025-10-05T09:21:00Z">
        <w:r w:rsidRPr="004034B3">
          <w:rPr>
            <w:lang w:val="en-CA"/>
          </w:rPr>
          <w:t xml:space="preserve">non-angular modes other than DC mode. </w:t>
        </w:r>
      </w:ins>
    </w:p>
    <w:p w14:paraId="765E269C" w14:textId="77777777" w:rsidR="004034B3" w:rsidRPr="004034B3" w:rsidRDefault="004034B3" w:rsidP="004034B3">
      <w:pPr>
        <w:rPr>
          <w:ins w:id="1697" w:author="Jens-Rainer Ohm" w:date="2025-10-05T09:21:00Z"/>
          <w:lang w:val="en-CA"/>
        </w:rPr>
      </w:pPr>
      <w:ins w:id="1698" w:author="Jens-Rainer Ohm" w:date="2025-10-05T09:21:00Z">
        <w:r w:rsidRPr="004034B3">
          <w:rPr>
            <w:lang w:val="en-CA"/>
          </w:rPr>
          <w:t>The filter length (number of taps) is determined from the number of modes in the categories as follows.</w:t>
        </w:r>
      </w:ins>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ins w:id="1699" w:author="Jens-Rainer Ohm" w:date="2025-10-05T09:21:00Z"/>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ins w:id="1700" w:author="Jens-Rainer Ohm" w:date="2025-10-05T09:21:00Z"/>
                <w:lang w:val="en-CA"/>
              </w:rPr>
            </w:pPr>
            <w:ins w:id="1701" w:author="Jens-Rainer Ohm" w:date="2025-10-05T09:21:00Z">
              <w:r w:rsidRPr="004034B3">
                <w:rPr>
                  <w:lang w:val="en-CA"/>
                </w:rPr>
                <w:t>Number of angular modes</w:t>
              </w:r>
            </w:ins>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ins w:id="1702" w:author="Jens-Rainer Ohm" w:date="2025-10-05T09:21:00Z"/>
                <w:lang w:val="en-CA"/>
              </w:rPr>
            </w:pPr>
            <w:ins w:id="1703" w:author="Jens-Rainer Ohm" w:date="2025-10-05T09:21:00Z">
              <w:r w:rsidRPr="004034B3">
                <w:rPr>
                  <w:lang w:val="en-CA"/>
                </w:rPr>
                <w:t>2</w:t>
              </w:r>
            </w:ins>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ins w:id="1704" w:author="Jens-Rainer Ohm" w:date="2025-10-05T09:21:00Z"/>
                <w:lang w:val="en-CA"/>
              </w:rPr>
            </w:pPr>
            <w:ins w:id="1705" w:author="Jens-Rainer Ohm" w:date="2025-10-05T09:21:00Z">
              <w:r w:rsidRPr="004034B3">
                <w:rPr>
                  <w:lang w:val="en-CA"/>
                </w:rPr>
                <w:t>1</w:t>
              </w:r>
            </w:ins>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ins w:id="1706" w:author="Jens-Rainer Ohm" w:date="2025-10-05T09:21:00Z"/>
                <w:lang w:val="en-CA"/>
              </w:rPr>
            </w:pPr>
            <w:ins w:id="1707" w:author="Jens-Rainer Ohm" w:date="2025-10-05T09:21:00Z">
              <w:r w:rsidRPr="004034B3">
                <w:rPr>
                  <w:lang w:val="en-CA"/>
                </w:rPr>
                <w:t>1</w:t>
              </w:r>
            </w:ins>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ins w:id="1708" w:author="Jens-Rainer Ohm" w:date="2025-10-05T09:21:00Z"/>
                <w:lang w:val="en-CA"/>
              </w:rPr>
            </w:pPr>
            <w:ins w:id="1709" w:author="Jens-Rainer Ohm" w:date="2025-10-05T09:21:00Z">
              <w:r w:rsidRPr="004034B3">
                <w:rPr>
                  <w:lang w:val="en-CA"/>
                </w:rPr>
                <w:t>1</w:t>
              </w:r>
            </w:ins>
          </w:p>
        </w:tc>
      </w:tr>
      <w:tr w:rsidR="004034B3" w:rsidRPr="004034B3" w14:paraId="44EDD720" w14:textId="77777777" w:rsidTr="004034B3">
        <w:trPr>
          <w:jc w:val="center"/>
          <w:ins w:id="1710" w:author="Jens-Rainer Ohm" w:date="2025-10-05T09:21:00Z"/>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ins w:id="1711" w:author="Jens-Rainer Ohm" w:date="2025-10-05T09:21:00Z"/>
                <w:lang w:val="en-CA"/>
              </w:rPr>
            </w:pPr>
            <w:ins w:id="1712" w:author="Jens-Rainer Ohm" w:date="2025-10-05T09:21:00Z">
              <w:r w:rsidRPr="004034B3">
                <w:rPr>
                  <w:lang w:val="en-CA"/>
                </w:rPr>
                <w:t>DC mode</w:t>
              </w:r>
            </w:ins>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ins w:id="1713" w:author="Jens-Rainer Ohm" w:date="2025-10-05T09:21:00Z"/>
                <w:lang w:val="en-CA"/>
              </w:rPr>
            </w:pPr>
            <w:ins w:id="1714" w:author="Jens-Rainer Ohm" w:date="2025-10-05T09:21:00Z">
              <w:r w:rsidRPr="004034B3">
                <w:rPr>
                  <w:lang w:val="en-CA"/>
                </w:rPr>
                <w:t>any</w:t>
              </w:r>
            </w:ins>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ins w:id="1715" w:author="Jens-Rainer Ohm" w:date="2025-10-05T09:21:00Z"/>
                <w:lang w:val="en-CA"/>
              </w:rPr>
            </w:pPr>
            <w:ins w:id="1716" w:author="Jens-Rainer Ohm" w:date="2025-10-05T09:21:00Z">
              <w:r w:rsidRPr="004034B3">
                <w:rPr>
                  <w:lang w:val="en-CA"/>
                </w:rPr>
                <w:t>1</w:t>
              </w:r>
            </w:ins>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ins w:id="1717" w:author="Jens-Rainer Ohm" w:date="2025-10-05T09:21:00Z"/>
                <w:lang w:val="en-CA"/>
              </w:rPr>
            </w:pPr>
            <w:ins w:id="1718" w:author="Jens-Rainer Ohm" w:date="2025-10-05T09:21:00Z">
              <w:r w:rsidRPr="004034B3">
                <w:rPr>
                  <w:lang w:val="en-CA"/>
                </w:rPr>
                <w:t>0</w:t>
              </w:r>
            </w:ins>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ins w:id="1719" w:author="Jens-Rainer Ohm" w:date="2025-10-05T09:21:00Z"/>
                <w:lang w:val="en-CA"/>
              </w:rPr>
            </w:pPr>
            <w:ins w:id="1720" w:author="Jens-Rainer Ohm" w:date="2025-10-05T09:21:00Z">
              <w:r w:rsidRPr="004034B3">
                <w:rPr>
                  <w:lang w:val="en-CA"/>
                </w:rPr>
                <w:t>any</w:t>
              </w:r>
            </w:ins>
          </w:p>
        </w:tc>
      </w:tr>
      <w:tr w:rsidR="004034B3" w:rsidRPr="004034B3" w14:paraId="15EC8D92" w14:textId="77777777" w:rsidTr="004034B3">
        <w:trPr>
          <w:jc w:val="center"/>
          <w:ins w:id="1721" w:author="Jens-Rainer Ohm" w:date="2025-10-05T09:21:00Z"/>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ins w:id="1722" w:author="Jens-Rainer Ohm" w:date="2025-10-05T09:21:00Z"/>
                <w:lang w:val="en-CA"/>
              </w:rPr>
            </w:pPr>
            <w:ins w:id="1723" w:author="Jens-Rainer Ohm" w:date="2025-10-05T09:21:00Z">
              <w:r w:rsidRPr="004034B3">
                <w:rPr>
                  <w:lang w:val="en-CA"/>
                </w:rPr>
                <w:t>Non-angular modes other than DC mode</w:t>
              </w:r>
            </w:ins>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ins w:id="1724" w:author="Jens-Rainer Ohm" w:date="2025-10-05T09:21:00Z"/>
                <w:lang w:val="en-CA"/>
              </w:rPr>
            </w:pPr>
            <w:ins w:id="1725" w:author="Jens-Rainer Ohm" w:date="2025-10-05T09:21:00Z">
              <w:r w:rsidRPr="004034B3">
                <w:rPr>
                  <w:lang w:val="en-CA"/>
                </w:rPr>
                <w:t>any</w:t>
              </w:r>
            </w:ins>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ins w:id="1726" w:author="Jens-Rainer Ohm" w:date="2025-10-05T09:21:00Z"/>
                <w:lang w:val="en-CA"/>
              </w:rPr>
            </w:pPr>
            <w:ins w:id="1727" w:author="Jens-Rainer Ohm" w:date="2025-10-05T09:21:00Z">
              <w:r w:rsidRPr="004034B3">
                <w:rPr>
                  <w:lang w:val="en-CA"/>
                </w:rPr>
                <w:t>0</w:t>
              </w:r>
            </w:ins>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ins w:id="1728" w:author="Jens-Rainer Ohm" w:date="2025-10-05T09:21:00Z"/>
                <w:lang w:val="en-CA"/>
              </w:rPr>
            </w:pPr>
            <w:ins w:id="1729" w:author="Jens-Rainer Ohm" w:date="2025-10-05T09:21:00Z">
              <w:r w:rsidRPr="004034B3">
                <w:rPr>
                  <w:lang w:val="en-CA"/>
                </w:rPr>
                <w:t>0</w:t>
              </w:r>
            </w:ins>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ins w:id="1730" w:author="Jens-Rainer Ohm" w:date="2025-10-05T09:21:00Z"/>
                <w:lang w:val="en-CA"/>
              </w:rPr>
            </w:pPr>
            <w:ins w:id="1731" w:author="Jens-Rainer Ohm" w:date="2025-10-05T09:21:00Z">
              <w:r w:rsidRPr="004034B3">
                <w:rPr>
                  <w:lang w:val="en-CA"/>
                </w:rPr>
                <w:t>more than 0</w:t>
              </w:r>
            </w:ins>
          </w:p>
        </w:tc>
      </w:tr>
      <w:tr w:rsidR="004034B3" w:rsidRPr="004034B3" w14:paraId="7D124A62" w14:textId="77777777" w:rsidTr="004034B3">
        <w:trPr>
          <w:jc w:val="center"/>
          <w:ins w:id="1732" w:author="Jens-Rainer Ohm" w:date="2025-10-05T09:21:00Z"/>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ins w:id="1733" w:author="Jens-Rainer Ohm" w:date="2025-10-05T09:21:00Z"/>
                <w:lang w:val="en-CA"/>
              </w:rPr>
            </w:pPr>
            <w:ins w:id="1734" w:author="Jens-Rainer Ohm" w:date="2025-10-05T09:21:00Z">
              <w:r w:rsidRPr="004034B3">
                <w:rPr>
                  <w:lang w:val="en-CA"/>
                </w:rPr>
                <w:t>Filter length</w:t>
              </w:r>
            </w:ins>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ins w:id="1735" w:author="Jens-Rainer Ohm" w:date="2025-10-05T09:21:00Z"/>
                <w:lang w:val="en-CA"/>
              </w:rPr>
            </w:pPr>
            <w:ins w:id="1736" w:author="Jens-Rainer Ohm" w:date="2025-10-05T09:21:00Z">
              <w:r w:rsidRPr="004034B3">
                <w:rPr>
                  <w:lang w:val="en-CA"/>
                </w:rPr>
                <w:t>12</w:t>
              </w:r>
            </w:ins>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ins w:id="1737" w:author="Jens-Rainer Ohm" w:date="2025-10-05T09:21:00Z"/>
                <w:lang w:val="en-CA"/>
              </w:rPr>
            </w:pPr>
            <w:ins w:id="1738" w:author="Jens-Rainer Ohm" w:date="2025-10-05T09:21:00Z">
              <w:r w:rsidRPr="004034B3">
                <w:rPr>
                  <w:lang w:val="en-CA"/>
                </w:rPr>
                <w:t>16</w:t>
              </w:r>
            </w:ins>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ins w:id="1739" w:author="Jens-Rainer Ohm" w:date="2025-10-05T09:21:00Z"/>
                <w:lang w:val="en-CA"/>
              </w:rPr>
            </w:pPr>
            <w:ins w:id="1740" w:author="Jens-Rainer Ohm" w:date="2025-10-05T09:21:00Z">
              <w:r w:rsidRPr="004034B3">
                <w:rPr>
                  <w:lang w:val="en-CA"/>
                </w:rPr>
                <w:t>8</w:t>
              </w:r>
            </w:ins>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ins w:id="1741" w:author="Jens-Rainer Ohm" w:date="2025-10-05T09:21:00Z"/>
                <w:lang w:val="en-CA"/>
              </w:rPr>
            </w:pPr>
            <w:ins w:id="1742" w:author="Jens-Rainer Ohm" w:date="2025-10-05T09:21:00Z">
              <w:r w:rsidRPr="004034B3">
                <w:rPr>
                  <w:lang w:val="en-CA"/>
                </w:rPr>
                <w:t>12</w:t>
              </w:r>
            </w:ins>
          </w:p>
        </w:tc>
      </w:tr>
    </w:tbl>
    <w:p w14:paraId="41BC84C4" w14:textId="77777777" w:rsidR="004034B3" w:rsidRPr="004034B3" w:rsidRDefault="004034B3" w:rsidP="004034B3">
      <w:pPr>
        <w:rPr>
          <w:ins w:id="1743" w:author="Jens-Rainer Ohm" w:date="2025-10-05T09:21:00Z"/>
          <w:lang w:val="en-CA"/>
        </w:rPr>
      </w:pPr>
      <w:ins w:id="1744" w:author="Jens-Rainer Ohm" w:date="2025-10-05T09:21:00Z">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ins>
    </w:p>
    <w:p w14:paraId="783E3415" w14:textId="77777777" w:rsidR="004034B3" w:rsidRPr="004034B3" w:rsidRDefault="004034B3" w:rsidP="004034B3">
      <w:pPr>
        <w:rPr>
          <w:ins w:id="1745" w:author="Jens-Rainer Ohm" w:date="2025-10-05T09:21:00Z"/>
          <w:lang w:val="en-CA"/>
        </w:rPr>
      </w:pPr>
      <w:ins w:id="1746" w:author="Jens-Rainer Ohm" w:date="2025-10-05T09:21:00Z">
        <w:r w:rsidRPr="004034B3">
          <w:rPr>
            <w:lang w:val="en-CA"/>
          </w:rPr>
          <w:t>Test 2.4: Switchable interpolation filtering for DIMD and TIMD predictors.</w:t>
        </w:r>
      </w:ins>
    </w:p>
    <w:p w14:paraId="05610484" w14:textId="77777777" w:rsidR="004034B3" w:rsidRPr="004034B3" w:rsidRDefault="004034B3" w:rsidP="004034B3">
      <w:pPr>
        <w:rPr>
          <w:ins w:id="1747" w:author="Jens-Rainer Ohm" w:date="2025-10-05T09:21:00Z"/>
          <w:b/>
          <w:bCs/>
          <w:lang w:val="en-CA"/>
        </w:rPr>
      </w:pPr>
      <w:ins w:id="1748" w:author="Jens-Rainer Ohm" w:date="2025-10-05T09:21:00Z">
        <w:r w:rsidRPr="004034B3">
          <w:rPr>
            <w:b/>
            <w:bCs/>
            <w:lang w:val="en-CA"/>
          </w:rPr>
          <w:t>Test 2.5: Combination of TMRL, TIMD, and DIMD interpolation filtering (</w:t>
        </w:r>
        <w:r w:rsidRPr="004034B3">
          <w:rPr>
            <w:b/>
            <w:bCs/>
          </w:rPr>
          <w:fldChar w:fldCharType="begin"/>
        </w:r>
        <w:r w:rsidRPr="004034B3">
          <w:rPr>
            <w:b/>
            <w:bCs/>
          </w:rPr>
          <w:instrText xml:space="preserve"> HYPERLINK "https://jvet-experts.org/doc_end_user/current_document.php?id=16142" </w:instrText>
        </w:r>
        <w:r w:rsidRPr="004034B3">
          <w:rPr>
            <w:b/>
            <w:bCs/>
          </w:rPr>
          <w:fldChar w:fldCharType="separate"/>
        </w:r>
        <w:r w:rsidRPr="004034B3">
          <w:rPr>
            <w:rStyle w:val="Hyperlink"/>
            <w:b/>
            <w:bCs/>
            <w:lang w:val="en-CA"/>
          </w:rPr>
          <w:t>JVET-AN0158</w:t>
        </w:r>
        <w:r w:rsidRPr="004034B3">
          <w:rPr>
            <w:lang w:val="en-CA"/>
          </w:rPr>
          <w:fldChar w:fldCharType="end"/>
        </w:r>
        <w:r w:rsidRPr="004034B3">
          <w:rPr>
            <w:b/>
            <w:bCs/>
            <w:lang w:val="en-CA"/>
          </w:rPr>
          <w:t>)</w:t>
        </w:r>
      </w:ins>
    </w:p>
    <w:p w14:paraId="75F6EB3B" w14:textId="77777777" w:rsidR="004034B3" w:rsidRPr="004034B3" w:rsidRDefault="004034B3" w:rsidP="004034B3">
      <w:pPr>
        <w:rPr>
          <w:ins w:id="1749" w:author="Jens-Rainer Ohm" w:date="2025-10-05T09:21:00Z"/>
          <w:lang w:val="en-CA"/>
        </w:rPr>
      </w:pPr>
      <w:ins w:id="1750" w:author="Jens-Rainer Ohm" w:date="2025-10-05T09:21:00Z">
        <w:r w:rsidRPr="004034B3">
          <w:rPr>
            <w:lang w:val="en-CA"/>
          </w:rPr>
          <w:lastRenderedPageBreak/>
          <w:t>In this combination test, TMRL blend is combined with TIMD interpolation filters such that Test 2.3b is used for filtering in the prediction derivation for TIMD template, while Test 2.4 filters are used in the TIMD and DIMD prediction derivation.</w:t>
        </w:r>
      </w:ins>
    </w:p>
    <w:p w14:paraId="1CAB27E1" w14:textId="77777777" w:rsidR="004034B3" w:rsidRPr="004034B3" w:rsidRDefault="004034B3" w:rsidP="004034B3">
      <w:pPr>
        <w:rPr>
          <w:ins w:id="1751" w:author="Jens-Rainer Ohm" w:date="2025-10-05T09:21:00Z"/>
          <w:lang w:val="en-CA"/>
        </w:rPr>
      </w:pPr>
      <w:ins w:id="1752" w:author="Jens-Rainer Ohm" w:date="2025-10-05T09:21:00Z">
        <w:r w:rsidRPr="004034B3">
          <w:rPr>
            <w:lang w:val="en-CA"/>
          </w:rPr>
          <w:t xml:space="preserve">Test 2.5: Test 2.1 + Test 2.3b + Test 2.4. </w:t>
        </w:r>
      </w:ins>
    </w:p>
    <w:p w14:paraId="6D259683" w14:textId="77777777" w:rsidR="004034B3" w:rsidRPr="004034B3" w:rsidRDefault="004034B3" w:rsidP="004034B3">
      <w:pPr>
        <w:rPr>
          <w:ins w:id="1753" w:author="Jens-Rainer Ohm" w:date="2025-10-05T09:21:00Z"/>
          <w:b/>
          <w:bCs/>
          <w:lang w:val="en-CA"/>
        </w:rPr>
      </w:pPr>
      <w:ins w:id="1754" w:author="Jens-Rainer Ohm" w:date="2025-10-05T09:21:00Z">
        <w:r w:rsidRPr="004034B3">
          <w:rPr>
            <w:b/>
            <w:bCs/>
            <w:lang w:val="en-CA"/>
          </w:rPr>
          <w:t>Test 2.6:  Adaptive subsampling filter selection for CCLM/CCCM (</w:t>
        </w:r>
        <w:r w:rsidRPr="004034B3">
          <w:rPr>
            <w:b/>
            <w:bCs/>
          </w:rPr>
          <w:fldChar w:fldCharType="begin"/>
        </w:r>
        <w:r w:rsidRPr="004034B3">
          <w:rPr>
            <w:b/>
            <w:bCs/>
          </w:rPr>
          <w:instrText xml:space="preserve"> HYPERLINK "https://jvet-experts.org/doc_end_user/current_document.php?id=16279" </w:instrText>
        </w:r>
        <w:r w:rsidRPr="004034B3">
          <w:rPr>
            <w:b/>
            <w:bCs/>
          </w:rPr>
          <w:fldChar w:fldCharType="separate"/>
        </w:r>
        <w:r w:rsidRPr="004034B3">
          <w:rPr>
            <w:rStyle w:val="Hyperlink"/>
            <w:b/>
            <w:bCs/>
            <w:lang w:val="en-CA"/>
          </w:rPr>
          <w:t>JVET-AN0275</w:t>
        </w:r>
        <w:r w:rsidRPr="004034B3">
          <w:rPr>
            <w:lang w:val="en-CA"/>
          </w:rPr>
          <w:fldChar w:fldCharType="end"/>
        </w:r>
        <w:r w:rsidRPr="004034B3">
          <w:rPr>
            <w:b/>
            <w:bCs/>
            <w:lang w:val="en-CA"/>
          </w:rPr>
          <w:t>)</w:t>
        </w:r>
      </w:ins>
    </w:p>
    <w:p w14:paraId="560C0D22" w14:textId="77777777" w:rsidR="004034B3" w:rsidRPr="004034B3" w:rsidRDefault="004034B3" w:rsidP="004034B3">
      <w:pPr>
        <w:rPr>
          <w:ins w:id="1755" w:author="Jens-Rainer Ohm" w:date="2025-10-05T09:21:00Z"/>
          <w:lang w:val="en-CA"/>
        </w:rPr>
      </w:pPr>
      <w:ins w:id="1756" w:author="Jens-Rainer Ohm" w:date="2025-10-05T09:21:00Z">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ins>
    </w:p>
    <w:p w14:paraId="2760C0C6" w14:textId="77777777" w:rsidR="004034B3" w:rsidRPr="004034B3" w:rsidRDefault="004034B3" w:rsidP="004034B3">
      <w:pPr>
        <w:rPr>
          <w:ins w:id="1757" w:author="Jens-Rainer Ohm" w:date="2025-10-05T09:21:00Z"/>
          <w:lang w:val="en-CA"/>
        </w:rPr>
      </w:pPr>
      <w:ins w:id="1758" w:author="Jens-Rainer Ohm" w:date="2025-10-05T09:21:00Z">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ins>
    </w:p>
    <w:p w14:paraId="45D0233A" w14:textId="77777777" w:rsidR="004034B3" w:rsidRPr="004034B3" w:rsidRDefault="004034B3" w:rsidP="004034B3">
      <w:pPr>
        <w:rPr>
          <w:ins w:id="1759" w:author="Jens-Rainer Ohm" w:date="2025-10-05T09:21:00Z"/>
          <w:lang w:val="en-CA"/>
        </w:rPr>
      </w:pPr>
      <w:ins w:id="1760" w:author="Jens-Rainer Ohm" w:date="2025-10-05T09:21:00Z">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ins>
    </w:p>
    <w:p w14:paraId="5CE443DB" w14:textId="77777777" w:rsidR="004034B3" w:rsidRPr="004034B3" w:rsidRDefault="004034B3" w:rsidP="004034B3">
      <w:pPr>
        <w:rPr>
          <w:ins w:id="1761" w:author="Jens-Rainer Ohm" w:date="2025-10-05T09:21:00Z"/>
          <w:i/>
          <w:iCs/>
          <w:lang w:val="en-CA"/>
        </w:rPr>
      </w:pPr>
      <w:proofErr w:type="spellStart"/>
      <w:ins w:id="1762" w:author="Jens-Rainer Ohm" w:date="2025-10-05T09:21:00Z">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ins>
    </w:p>
    <w:p w14:paraId="3C0C15F4" w14:textId="77777777" w:rsidR="004034B3" w:rsidRPr="004034B3" w:rsidRDefault="004034B3" w:rsidP="004034B3">
      <w:pPr>
        <w:rPr>
          <w:ins w:id="1763" w:author="Jens-Rainer Ohm" w:date="2025-10-05T09:21:00Z"/>
          <w:lang w:val="en-CA"/>
        </w:rPr>
      </w:pPr>
      <w:ins w:id="1764" w:author="Jens-Rainer Ohm" w:date="2025-10-05T09:21:00Z">
        <w:r w:rsidRPr="004034B3">
          <w:rPr>
            <w:lang w:val="en-CA"/>
          </w:rPr>
          <w:t>in addition to the following existing inter-CCCM formula:</w:t>
        </w:r>
      </w:ins>
    </w:p>
    <w:p w14:paraId="36B312F9" w14:textId="77777777" w:rsidR="004034B3" w:rsidRPr="004034B3" w:rsidRDefault="004034B3" w:rsidP="004034B3">
      <w:pPr>
        <w:rPr>
          <w:ins w:id="1765" w:author="Jens-Rainer Ohm" w:date="2025-10-05T09:21:00Z"/>
          <w:lang w:val="en-CA"/>
        </w:rPr>
      </w:pPr>
      <w:proofErr w:type="spellStart"/>
      <w:ins w:id="1766" w:author="Jens-Rainer Ohm" w:date="2025-10-05T09:21:00Z">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ins>
    </w:p>
    <w:p w14:paraId="0EEBB26D" w14:textId="77777777" w:rsidR="004034B3" w:rsidRPr="004034B3" w:rsidRDefault="004034B3" w:rsidP="004034B3">
      <w:pPr>
        <w:rPr>
          <w:ins w:id="1767" w:author="Jens-Rainer Ohm" w:date="2025-10-05T09:21:00Z"/>
          <w:lang w:val="en-CA"/>
        </w:rPr>
      </w:pPr>
      <w:ins w:id="1768" w:author="Jens-Rainer Ohm" w:date="2025-10-05T09:21:00Z">
        <w:r w:rsidRPr="004034B3">
          <w:rPr>
            <w:lang w:val="en-CA"/>
          </w:rPr>
          <w:t xml:space="preserve">where </w:t>
        </w:r>
        <w:r w:rsidRPr="004034B3">
          <w:rPr>
            <w:i/>
            <w:iCs/>
            <w:lang w:val="en-CA"/>
          </w:rPr>
          <w:t xml:space="preserve">nonlinear </w:t>
        </w:r>
        <w:r w:rsidRPr="004034B3">
          <w:rPr>
            <w:lang w:val="en-CA"/>
          </w:rPr>
          <w:t>is CCCM’s nonlinear operator and B is bias.</w:t>
        </w:r>
      </w:ins>
    </w:p>
    <w:p w14:paraId="0328BC85" w14:textId="2E6876DC" w:rsidR="004034B3" w:rsidRPr="004034B3" w:rsidRDefault="004034B3" w:rsidP="004034B3">
      <w:pPr>
        <w:rPr>
          <w:ins w:id="1769" w:author="Jens-Rainer Ohm" w:date="2025-10-05T09:21:00Z"/>
          <w:lang w:val="en-CA"/>
        </w:rPr>
      </w:pPr>
      <w:ins w:id="1770" w:author="Jens-Rainer Ohm" w:date="2025-10-05T09:21:00Z">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ins>
    </w:p>
    <w:p w14:paraId="4CD4E147" w14:textId="77777777" w:rsidR="004034B3" w:rsidRPr="004034B3" w:rsidRDefault="004034B3" w:rsidP="004034B3">
      <w:pPr>
        <w:rPr>
          <w:ins w:id="1771" w:author="Jens-Rainer Ohm" w:date="2025-10-05T09:21:00Z"/>
          <w:lang w:val="en-CA"/>
        </w:rPr>
      </w:pPr>
      <w:ins w:id="1772" w:author="Jens-Rainer Ohm" w:date="2025-10-05T09:21:00Z">
        <w:r w:rsidRPr="004034B3">
          <w:rPr>
            <w:lang w:val="en-CA"/>
          </w:rPr>
          <w:t>Test 2.6a: Adaptive subsampling filter selection for CCLM/intra-CCCM/ALF-CCCM.</w:t>
        </w:r>
      </w:ins>
    </w:p>
    <w:p w14:paraId="1DD34C05" w14:textId="77777777" w:rsidR="004034B3" w:rsidRPr="004034B3" w:rsidRDefault="004034B3" w:rsidP="004034B3">
      <w:pPr>
        <w:rPr>
          <w:ins w:id="1773" w:author="Jens-Rainer Ohm" w:date="2025-10-05T09:21:00Z"/>
          <w:lang w:val="en-CA"/>
        </w:rPr>
      </w:pPr>
      <w:ins w:id="1774" w:author="Jens-Rainer Ohm" w:date="2025-10-05T09:21:00Z">
        <w:r w:rsidRPr="004034B3">
          <w:rPr>
            <w:lang w:val="en-CA"/>
          </w:rPr>
          <w:t>Test 2.6b: Adaptive subsampling filter selection for inter-CCCM.</w:t>
        </w:r>
      </w:ins>
    </w:p>
    <w:p w14:paraId="4E182386" w14:textId="77777777" w:rsidR="004034B3" w:rsidRPr="004034B3" w:rsidRDefault="004034B3" w:rsidP="004034B3">
      <w:pPr>
        <w:rPr>
          <w:ins w:id="1775" w:author="Jens-Rainer Ohm" w:date="2025-10-05T09:21:00Z"/>
          <w:lang w:val="en-CA"/>
        </w:rPr>
      </w:pPr>
      <w:ins w:id="1776" w:author="Jens-Rainer Ohm" w:date="2025-10-05T09:21:00Z">
        <w:r w:rsidRPr="004034B3">
          <w:rPr>
            <w:lang w:val="en-CA"/>
          </w:rPr>
          <w:t>Test 2.6c: Test 2.6a + Test 2.6b.</w:t>
        </w:r>
      </w:ins>
    </w:p>
    <w:p w14:paraId="0F179F01" w14:textId="77777777" w:rsidR="004034B3" w:rsidRPr="004034B3" w:rsidRDefault="004034B3" w:rsidP="004034B3">
      <w:pPr>
        <w:rPr>
          <w:ins w:id="1777" w:author="Jens-Rainer Ohm" w:date="2025-10-05T09:21:00Z"/>
          <w:lang w:val="en-CA"/>
        </w:rPr>
      </w:pPr>
      <w:ins w:id="1778" w:author="Jens-Rainer Ohm" w:date="2025-10-05T09:21:00Z">
        <w:r w:rsidRPr="004034B3">
          <w:rPr>
            <w:lang w:val="en-CA"/>
          </w:rPr>
          <w:t xml:space="preserve">Test 2.6d: Test 2.6a for </w:t>
        </w:r>
        <w:proofErr w:type="spellStart"/>
        <w:r w:rsidRPr="004034B3">
          <w:rPr>
            <w:lang w:val="en-CA"/>
          </w:rPr>
          <w:t>Gaming_LD_HD</w:t>
        </w:r>
        <w:proofErr w:type="spellEnd"/>
        <w:r w:rsidRPr="004034B3">
          <w:rPr>
            <w:lang w:val="en-CA"/>
          </w:rPr>
          <w:t xml:space="preserve"> class with CTC QPs.</w:t>
        </w:r>
      </w:ins>
    </w:p>
    <w:p w14:paraId="183B9C3E" w14:textId="77777777" w:rsidR="004034B3" w:rsidRPr="004034B3" w:rsidRDefault="004034B3" w:rsidP="004034B3">
      <w:pPr>
        <w:rPr>
          <w:ins w:id="1779" w:author="Jens-Rainer Ohm" w:date="2025-10-05T09:21:00Z"/>
          <w:b/>
          <w:bCs/>
          <w:lang w:val="en-CA"/>
        </w:rPr>
      </w:pPr>
      <w:ins w:id="1780" w:author="Jens-Rainer Ohm" w:date="2025-10-05T09:21:00Z">
        <w:r w:rsidRPr="004034B3">
          <w:rPr>
            <w:b/>
            <w:bCs/>
            <w:lang w:val="en-CA"/>
          </w:rPr>
          <w:t>Test 2.7: Reduced candidate modes in DDCCP (</w:t>
        </w:r>
        <w:r w:rsidRPr="004034B3">
          <w:rPr>
            <w:b/>
            <w:bCs/>
          </w:rPr>
          <w:fldChar w:fldCharType="begin"/>
        </w:r>
        <w:r w:rsidRPr="004034B3">
          <w:rPr>
            <w:b/>
            <w:bCs/>
          </w:rPr>
          <w:instrText xml:space="preserve"> HYPERLINK "https://jvet-experts.org/doc_end_user/current_document.php?id=16204" </w:instrText>
        </w:r>
        <w:r w:rsidRPr="004034B3">
          <w:rPr>
            <w:b/>
            <w:bCs/>
          </w:rPr>
          <w:fldChar w:fldCharType="separate"/>
        </w:r>
        <w:r w:rsidRPr="004034B3">
          <w:rPr>
            <w:rStyle w:val="Hyperlink"/>
            <w:b/>
            <w:bCs/>
            <w:lang w:val="en-CA"/>
          </w:rPr>
          <w:t>JVET-AN0220</w:t>
        </w:r>
        <w:r w:rsidRPr="004034B3">
          <w:rPr>
            <w:lang w:val="en-CA"/>
          </w:rPr>
          <w:fldChar w:fldCharType="end"/>
        </w:r>
        <w:r w:rsidRPr="004034B3">
          <w:rPr>
            <w:b/>
            <w:bCs/>
            <w:lang w:val="en-CA"/>
          </w:rPr>
          <w:t>)</w:t>
        </w:r>
      </w:ins>
    </w:p>
    <w:p w14:paraId="41E5B6D0" w14:textId="77777777" w:rsidR="004034B3" w:rsidRPr="004034B3" w:rsidRDefault="004034B3" w:rsidP="004034B3">
      <w:pPr>
        <w:rPr>
          <w:ins w:id="1781" w:author="Jens-Rainer Ohm" w:date="2025-10-05T09:21:00Z"/>
          <w:lang w:val="en-CA"/>
        </w:rPr>
      </w:pPr>
      <w:ins w:id="1782" w:author="Jens-Rainer Ohm" w:date="2025-10-05T09:21:00Z">
        <w:r w:rsidRPr="004034B3">
          <w:rPr>
            <w:lang w:val="en-CA"/>
          </w:rPr>
          <w:t>In the test, cross-component models with local boost are removed from the DDCCP candidate list, the candidate list is changed from {CCLM, CCCM, CCCM with LB-CCP, MM-CCCM, MM-CCCM with LB-CCP, GL-CCCM} to {CCLM, CCCM, MM CCCM, GL-CCCM}.</w:t>
        </w:r>
      </w:ins>
    </w:p>
    <w:p w14:paraId="24A31D8F" w14:textId="77777777" w:rsidR="004034B3" w:rsidRPr="004034B3" w:rsidRDefault="004034B3" w:rsidP="004034B3">
      <w:pPr>
        <w:rPr>
          <w:ins w:id="1783" w:author="Jens-Rainer Ohm" w:date="2025-10-05T09:21:00Z"/>
          <w:lang w:val="en-CA"/>
        </w:rPr>
      </w:pPr>
      <w:ins w:id="1784" w:author="Jens-Rainer Ohm" w:date="2025-10-05T09:21:00Z">
        <w:r w:rsidRPr="004034B3">
          <w:rPr>
            <w:lang w:val="en-CA"/>
          </w:rPr>
          <w:t>The next table summarizes the reduction for the number of modes.</w:t>
        </w:r>
      </w:ins>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rPr>
          <w:ins w:id="1785" w:author="Jens-Rainer Ohm" w:date="2025-10-05T09:21:00Z"/>
        </w:trPr>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ins w:id="1786" w:author="Jens-Rainer Ohm" w:date="2025-10-05T09:21:00Z"/>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ins w:id="1787" w:author="Jens-Rainer Ohm" w:date="2025-10-05T09:21:00Z"/>
                <w:lang w:val="en-CA"/>
              </w:rPr>
            </w:pPr>
            <w:ins w:id="1788" w:author="Jens-Rainer Ohm" w:date="2025-10-05T09:21:00Z">
              <w:r w:rsidRPr="004034B3">
                <w:rPr>
                  <w:lang w:val="en-CA"/>
                </w:rPr>
                <w:t xml:space="preserve">Number of non-fusion modes </w:t>
              </w:r>
            </w:ins>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ins w:id="1789" w:author="Jens-Rainer Ohm" w:date="2025-10-05T09:21:00Z"/>
                <w:lang w:val="en-CA"/>
              </w:rPr>
            </w:pPr>
            <w:ins w:id="1790" w:author="Jens-Rainer Ohm" w:date="2025-10-05T09:21:00Z">
              <w:r w:rsidRPr="004034B3">
                <w:rPr>
                  <w:lang w:val="en-CA"/>
                </w:rPr>
                <w:t>Number of fusion modes</w:t>
              </w:r>
            </w:ins>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ins w:id="1791" w:author="Jens-Rainer Ohm" w:date="2025-10-05T09:21:00Z"/>
                <w:lang w:val="en-CA"/>
              </w:rPr>
            </w:pPr>
            <w:ins w:id="1792" w:author="Jens-Rainer Ohm" w:date="2025-10-05T09:21:00Z">
              <w:r w:rsidRPr="004034B3">
                <w:rPr>
                  <w:lang w:val="en-CA"/>
                </w:rPr>
                <w:t>Total Number</w:t>
              </w:r>
            </w:ins>
          </w:p>
        </w:tc>
      </w:tr>
      <w:tr w:rsidR="004034B3" w:rsidRPr="004034B3" w14:paraId="6F6C056D" w14:textId="77777777" w:rsidTr="004034B3">
        <w:trPr>
          <w:ins w:id="1793" w:author="Jens-Rainer Ohm" w:date="2025-10-05T09:21:00Z"/>
        </w:trPr>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ins w:id="1794" w:author="Jens-Rainer Ohm" w:date="2025-10-05T09:21:00Z"/>
                <w:lang w:val="en-CA"/>
              </w:rPr>
            </w:pPr>
            <w:ins w:id="1795" w:author="Jens-Rainer Ohm" w:date="2025-10-05T09:21:00Z">
              <w:r w:rsidRPr="004034B3">
                <w:rPr>
                  <w:lang w:val="en-CA"/>
                </w:rPr>
                <w:t>ECM DDCCP</w:t>
              </w:r>
            </w:ins>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ins w:id="1796" w:author="Jens-Rainer Ohm" w:date="2025-10-05T09:21:00Z"/>
                <w:lang w:val="en-CA"/>
              </w:rPr>
            </w:pPr>
            <w:ins w:id="1797" w:author="Jens-Rainer Ohm" w:date="2025-10-05T09:21:00Z">
              <w:r w:rsidRPr="004034B3">
                <w:rPr>
                  <w:lang w:val="en-CA"/>
                </w:rPr>
                <w:t>6</w:t>
              </w:r>
            </w:ins>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ins w:id="1798" w:author="Jens-Rainer Ohm" w:date="2025-10-05T09:21:00Z"/>
                <w:lang w:val="en-CA"/>
              </w:rPr>
            </w:pPr>
            <w:ins w:id="1799" w:author="Jens-Rainer Ohm" w:date="2025-10-05T09:21:00Z">
              <w:r w:rsidRPr="004034B3">
                <w:rPr>
                  <w:lang w:val="en-CA"/>
                </w:rPr>
                <w:t>15</w:t>
              </w:r>
            </w:ins>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ins w:id="1800" w:author="Jens-Rainer Ohm" w:date="2025-10-05T09:21:00Z"/>
                <w:lang w:val="en-CA"/>
              </w:rPr>
            </w:pPr>
            <w:ins w:id="1801" w:author="Jens-Rainer Ohm" w:date="2025-10-05T09:21:00Z">
              <w:r w:rsidRPr="004034B3">
                <w:rPr>
                  <w:lang w:val="en-CA"/>
                </w:rPr>
                <w:t>21</w:t>
              </w:r>
            </w:ins>
          </w:p>
        </w:tc>
      </w:tr>
      <w:tr w:rsidR="004034B3" w:rsidRPr="004034B3" w14:paraId="28CFF7A1" w14:textId="77777777" w:rsidTr="004034B3">
        <w:trPr>
          <w:ins w:id="1802" w:author="Jens-Rainer Ohm" w:date="2025-10-05T09:21:00Z"/>
        </w:trPr>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ins w:id="1803" w:author="Jens-Rainer Ohm" w:date="2025-10-05T09:21:00Z"/>
                <w:lang w:val="en-CA"/>
              </w:rPr>
            </w:pPr>
            <w:ins w:id="1804" w:author="Jens-Rainer Ohm" w:date="2025-10-05T09:21:00Z">
              <w:r w:rsidRPr="004034B3">
                <w:rPr>
                  <w:lang w:val="en-CA"/>
                </w:rPr>
                <w:t>Test</w:t>
              </w:r>
            </w:ins>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ins w:id="1805" w:author="Jens-Rainer Ohm" w:date="2025-10-05T09:21:00Z"/>
                <w:lang w:val="en-CA"/>
              </w:rPr>
            </w:pPr>
            <w:ins w:id="1806" w:author="Jens-Rainer Ohm" w:date="2025-10-05T09:21:00Z">
              <w:r w:rsidRPr="004034B3">
                <w:rPr>
                  <w:lang w:val="en-CA"/>
                </w:rPr>
                <w:t>4</w:t>
              </w:r>
            </w:ins>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ins w:id="1807" w:author="Jens-Rainer Ohm" w:date="2025-10-05T09:21:00Z"/>
                <w:lang w:val="en-CA"/>
              </w:rPr>
            </w:pPr>
            <w:ins w:id="1808" w:author="Jens-Rainer Ohm" w:date="2025-10-05T09:21:00Z">
              <w:r w:rsidRPr="004034B3">
                <w:rPr>
                  <w:lang w:val="en-CA"/>
                </w:rPr>
                <w:t>6</w:t>
              </w:r>
            </w:ins>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ins w:id="1809" w:author="Jens-Rainer Ohm" w:date="2025-10-05T09:21:00Z"/>
                <w:lang w:val="en-CA"/>
              </w:rPr>
            </w:pPr>
            <w:ins w:id="1810" w:author="Jens-Rainer Ohm" w:date="2025-10-05T09:21:00Z">
              <w:r w:rsidRPr="004034B3">
                <w:rPr>
                  <w:lang w:val="en-CA"/>
                </w:rPr>
                <w:t>10</w:t>
              </w:r>
            </w:ins>
          </w:p>
        </w:tc>
      </w:tr>
      <w:tr w:rsidR="004034B3" w:rsidRPr="004034B3" w14:paraId="07C86C15" w14:textId="77777777" w:rsidTr="004034B3">
        <w:trPr>
          <w:ins w:id="1811" w:author="Jens-Rainer Ohm" w:date="2025-10-05T09:21:00Z"/>
        </w:trPr>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ins w:id="1812" w:author="Jens-Rainer Ohm" w:date="2025-10-05T09:21:00Z"/>
                <w:lang w:val="en-CA"/>
              </w:rPr>
            </w:pPr>
            <w:ins w:id="1813" w:author="Jens-Rainer Ohm" w:date="2025-10-05T09:21:00Z">
              <w:r w:rsidRPr="004034B3">
                <w:rPr>
                  <w:lang w:val="en-CA"/>
                </w:rPr>
                <w:t>Reduction</w:t>
              </w:r>
            </w:ins>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ins w:id="1814" w:author="Jens-Rainer Ohm" w:date="2025-10-05T09:21:00Z"/>
                <w:lang w:val="en-CA"/>
              </w:rPr>
            </w:pPr>
            <w:ins w:id="1815" w:author="Jens-Rainer Ohm" w:date="2025-10-05T09:21:00Z">
              <w:r w:rsidRPr="004034B3">
                <w:rPr>
                  <w:lang w:val="en-CA"/>
                </w:rPr>
                <w:t>2</w:t>
              </w:r>
            </w:ins>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ins w:id="1816" w:author="Jens-Rainer Ohm" w:date="2025-10-05T09:21:00Z"/>
                <w:lang w:val="en-CA"/>
              </w:rPr>
            </w:pPr>
            <w:ins w:id="1817" w:author="Jens-Rainer Ohm" w:date="2025-10-05T09:21:00Z">
              <w:r w:rsidRPr="004034B3">
                <w:rPr>
                  <w:lang w:val="en-CA"/>
                </w:rPr>
                <w:t>9</w:t>
              </w:r>
            </w:ins>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ins w:id="1818" w:author="Jens-Rainer Ohm" w:date="2025-10-05T09:21:00Z"/>
                <w:lang w:val="en-CA"/>
              </w:rPr>
            </w:pPr>
            <w:ins w:id="1819" w:author="Jens-Rainer Ohm" w:date="2025-10-05T09:21:00Z">
              <w:r w:rsidRPr="004034B3">
                <w:rPr>
                  <w:lang w:val="en-CA"/>
                </w:rPr>
                <w:t>11</w:t>
              </w:r>
            </w:ins>
          </w:p>
        </w:tc>
      </w:tr>
    </w:tbl>
    <w:p w14:paraId="2EE721D8" w14:textId="77777777" w:rsidR="004034B3" w:rsidRPr="004034B3" w:rsidRDefault="004034B3" w:rsidP="004034B3">
      <w:pPr>
        <w:rPr>
          <w:ins w:id="1820" w:author="Jens-Rainer Ohm" w:date="2025-10-05T09:21:00Z"/>
          <w:lang w:val="en-CA"/>
        </w:rPr>
      </w:pPr>
      <w:ins w:id="1821" w:author="Jens-Rainer Ohm" w:date="2025-10-05T09:21:00Z">
        <w:r w:rsidRPr="004034B3">
          <w:rPr>
            <w:lang w:val="en-CA"/>
          </w:rPr>
          <w:t>Test 2.7: Reduced candidate modes in decoder derived CCP.</w:t>
        </w:r>
      </w:ins>
    </w:p>
    <w:p w14:paraId="740A287E" w14:textId="77777777" w:rsidR="004034B3" w:rsidRPr="004034B3" w:rsidRDefault="004034B3" w:rsidP="004034B3">
      <w:pPr>
        <w:rPr>
          <w:ins w:id="1822" w:author="Jens-Rainer Ohm" w:date="2025-10-05T09:21:00Z"/>
          <w:b/>
          <w:bCs/>
          <w:lang w:val="en-CA"/>
        </w:rPr>
      </w:pPr>
      <w:ins w:id="1823" w:author="Jens-Rainer Ohm" w:date="2025-10-05T09:21:00Z">
        <w:r w:rsidRPr="004034B3">
          <w:rPr>
            <w:b/>
            <w:bCs/>
            <w:lang w:val="en-CA"/>
          </w:rPr>
          <w:lastRenderedPageBreak/>
          <w:t>Test 2.8: Enhanced CCP fusion mode (</w:t>
        </w:r>
        <w:r w:rsidRPr="004034B3">
          <w:rPr>
            <w:b/>
            <w:bCs/>
          </w:rPr>
          <w:fldChar w:fldCharType="begin"/>
        </w:r>
        <w:r w:rsidRPr="004034B3">
          <w:rPr>
            <w:b/>
            <w:bCs/>
          </w:rPr>
          <w:instrText xml:space="preserve"> HYPERLINK "https://jvet-experts.org/doc_end_user/current_document.php?id=16152" </w:instrText>
        </w:r>
        <w:r w:rsidRPr="004034B3">
          <w:rPr>
            <w:b/>
            <w:bCs/>
          </w:rPr>
          <w:fldChar w:fldCharType="separate"/>
        </w:r>
        <w:r w:rsidRPr="004034B3">
          <w:rPr>
            <w:rStyle w:val="Hyperlink"/>
            <w:b/>
            <w:bCs/>
            <w:lang w:val="en-CA"/>
          </w:rPr>
          <w:t>JVET-AN0168</w:t>
        </w:r>
        <w:r w:rsidRPr="004034B3">
          <w:rPr>
            <w:lang w:val="en-CA"/>
          </w:rPr>
          <w:fldChar w:fldCharType="end"/>
        </w:r>
        <w:r w:rsidRPr="004034B3">
          <w:rPr>
            <w:b/>
            <w:bCs/>
            <w:lang w:val="en-CA"/>
          </w:rPr>
          <w:t>)</w:t>
        </w:r>
      </w:ins>
    </w:p>
    <w:p w14:paraId="44C05F7C" w14:textId="77777777" w:rsidR="004034B3" w:rsidRPr="004034B3" w:rsidRDefault="004034B3" w:rsidP="004034B3">
      <w:pPr>
        <w:rPr>
          <w:ins w:id="1824" w:author="Jens-Rainer Ohm" w:date="2025-10-05T09:21:00Z"/>
          <w:lang w:val="en-CA"/>
        </w:rPr>
      </w:pPr>
      <w:ins w:id="1825" w:author="Jens-Rainer Ohm" w:date="2025-10-05T09:21:00Z">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ins>
    </w:p>
    <w:p w14:paraId="231BFFAD" w14:textId="77777777" w:rsidR="004034B3" w:rsidRPr="004034B3" w:rsidRDefault="004034B3" w:rsidP="004034B3">
      <w:pPr>
        <w:rPr>
          <w:ins w:id="1826" w:author="Jens-Rainer Ohm" w:date="2025-10-05T09:21:00Z"/>
          <w:lang w:val="en-CA"/>
        </w:rPr>
      </w:pPr>
      <w:ins w:id="1827" w:author="Jens-Rainer Ohm" w:date="2025-10-05T09:21:00Z">
        <w:r w:rsidRPr="004034B3">
          <w:rPr>
            <w:lang w:val="en-CA"/>
          </w:rPr>
          <w:t>Test 2.8a: Enhanced CCP fusion mode.</w:t>
        </w:r>
      </w:ins>
    </w:p>
    <w:p w14:paraId="042C4B58" w14:textId="77777777" w:rsidR="004034B3" w:rsidRPr="004034B3" w:rsidRDefault="004034B3" w:rsidP="004034B3">
      <w:pPr>
        <w:rPr>
          <w:ins w:id="1828" w:author="Jens-Rainer Ohm" w:date="2025-10-05T09:21:00Z"/>
          <w:lang w:val="en-CA"/>
        </w:rPr>
      </w:pPr>
      <w:ins w:id="1829" w:author="Jens-Rainer Ohm" w:date="2025-10-05T09:21:00Z">
        <w:r w:rsidRPr="004034B3">
          <w:rPr>
            <w:lang w:val="en-CA"/>
          </w:rPr>
          <w:t>Test 2.8b: Test 2.7 + Test 2.8a (</w:t>
        </w:r>
        <w:r w:rsidRPr="004034B3">
          <w:fldChar w:fldCharType="begin"/>
        </w:r>
        <w:r w:rsidRPr="004034B3">
          <w:instrText xml:space="preserve"> HYPERLINK "https://jvet-experts.org/doc_end_user/current_document.php?id=16157" </w:instrText>
        </w:r>
        <w:r w:rsidRPr="004034B3">
          <w:fldChar w:fldCharType="separate"/>
        </w:r>
        <w:r w:rsidRPr="004034B3">
          <w:rPr>
            <w:rStyle w:val="Hyperlink"/>
            <w:lang w:val="en-CA"/>
          </w:rPr>
          <w:t>JVET-AN0173</w:t>
        </w:r>
        <w:r w:rsidRPr="004034B3">
          <w:rPr>
            <w:lang w:val="en-CA"/>
          </w:rPr>
          <w:fldChar w:fldCharType="end"/>
        </w:r>
        <w:r w:rsidRPr="004034B3">
          <w:rPr>
            <w:lang w:val="en-CA"/>
          </w:rPr>
          <w:t>).</w:t>
        </w:r>
      </w:ins>
    </w:p>
    <w:p w14:paraId="79E1368A" w14:textId="3C01EEAC" w:rsidR="004034B3" w:rsidRDefault="004034B3" w:rsidP="00192E14">
      <w:pPr>
        <w:rPr>
          <w:ins w:id="1830" w:author="Jens-Rainer Ohm" w:date="2025-10-05T09:21:00Z"/>
          <w:lang w:val="en-CA"/>
        </w:rPr>
      </w:pPr>
      <w:ins w:id="1831" w:author="Jens-Rainer Ohm" w:date="2025-10-05T09:24:00Z">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ins>
    </w:p>
    <w:p w14:paraId="70437FB5" w14:textId="0255AE6D" w:rsidR="004034B3" w:rsidRDefault="00BF46BD" w:rsidP="00192E14">
      <w:pPr>
        <w:rPr>
          <w:ins w:id="1832" w:author="Jens-Rainer Ohm" w:date="2025-10-05T09:45:00Z"/>
          <w:lang w:val="en-CA"/>
        </w:rPr>
      </w:pPr>
      <w:ins w:id="1833" w:author="Jens-Rainer Ohm" w:date="2025-10-05T09:33:00Z">
        <w:r>
          <w:rPr>
            <w:lang w:val="en-CA"/>
          </w:rPr>
          <w:t xml:space="preserve">For 2.1, an </w:t>
        </w:r>
        <w:proofErr w:type="gramStart"/>
        <w:r>
          <w:rPr>
            <w:lang w:val="en-CA"/>
          </w:rPr>
          <w:t>expert comments</w:t>
        </w:r>
        <w:proofErr w:type="gramEnd"/>
        <w:r>
          <w:rPr>
            <w:lang w:val="en-CA"/>
          </w:rPr>
          <w:t xml:space="preserve"> that</w:t>
        </w:r>
      </w:ins>
      <w:ins w:id="1834" w:author="Jens-Rainer Ohm" w:date="2025-10-05T09:34:00Z">
        <w:r>
          <w:rPr>
            <w:lang w:val="en-CA"/>
          </w:rPr>
          <w:t xml:space="preserve"> the gain is higher in class E than in other </w:t>
        </w:r>
      </w:ins>
      <w:ins w:id="1835" w:author="Jens-Rainer Ohm" w:date="2025-10-05T09:35:00Z">
        <w:r>
          <w:rPr>
            <w:lang w:val="en-CA"/>
          </w:rPr>
          <w:t>classes</w:t>
        </w:r>
      </w:ins>
      <w:ins w:id="1836" w:author="Jens-Rainer Ohm" w:date="2025-10-05T09:40:00Z">
        <w:r w:rsidR="008922D6">
          <w:rPr>
            <w:lang w:val="en-CA"/>
          </w:rPr>
          <w:t xml:space="preserve"> (lowest in class </w:t>
        </w:r>
      </w:ins>
      <w:ins w:id="1837" w:author="Jens-Rainer Ohm" w:date="2025-10-05T09:41:00Z">
        <w:r w:rsidR="008922D6">
          <w:rPr>
            <w:lang w:val="en-CA"/>
          </w:rPr>
          <w:t>A)</w:t>
        </w:r>
      </w:ins>
      <w:ins w:id="1838" w:author="Jens-Rainer Ohm" w:date="2025-10-05T09:38:00Z">
        <w:r>
          <w:rPr>
            <w:lang w:val="en-CA"/>
          </w:rPr>
          <w:t>.</w:t>
        </w:r>
      </w:ins>
      <w:ins w:id="1839" w:author="Jens-Rainer Ohm" w:date="2025-10-05T09:39:00Z">
        <w:r>
          <w:rPr>
            <w:lang w:val="en-CA"/>
          </w:rPr>
          <w:t xml:space="preserve"> Also, some encoder optimization is performed that</w:t>
        </w:r>
      </w:ins>
      <w:ins w:id="1840" w:author="Jens-Rainer Ohm" w:date="2025-10-05T09:40:00Z">
        <w:r>
          <w:rPr>
            <w:lang w:val="en-CA"/>
          </w:rPr>
          <w:t xml:space="preserve"> could also be applied in anchor.</w:t>
        </w:r>
        <w:r w:rsidR="008922D6">
          <w:rPr>
            <w:lang w:val="en-CA"/>
          </w:rPr>
          <w:t xml:space="preserve"> </w:t>
        </w:r>
      </w:ins>
      <w:ins w:id="1841" w:author="Jens-Rainer Ohm" w:date="2025-10-05T09:41:00Z">
        <w:r w:rsidR="008922D6">
          <w:rPr>
            <w:lang w:val="en-CA"/>
          </w:rPr>
          <w:t>N</w:t>
        </w:r>
      </w:ins>
      <w:ins w:id="1842" w:author="Jens-Rainer Ohm" w:date="2025-10-05T09:40:00Z">
        <w:r w:rsidR="008922D6">
          <w:rPr>
            <w:lang w:val="en-CA"/>
          </w:rPr>
          <w:t xml:space="preserve">o additional TM is </w:t>
        </w:r>
      </w:ins>
      <w:ins w:id="1843" w:author="Jens-Rainer Ohm" w:date="2025-10-05T09:41:00Z">
        <w:r w:rsidR="008922D6">
          <w:rPr>
            <w:lang w:val="en-CA"/>
          </w:rPr>
          <w:t xml:space="preserve">used, but </w:t>
        </w:r>
      </w:ins>
      <w:ins w:id="1844" w:author="Jens-Rainer Ohm" w:date="2025-10-05T09:42:00Z">
        <w:r w:rsidR="008922D6">
          <w:rPr>
            <w:lang w:val="en-CA"/>
          </w:rPr>
          <w:t>additional processing similar to DIMD is necessary.</w:t>
        </w:r>
      </w:ins>
      <w:ins w:id="1845" w:author="Jens-Rainer Ohm" w:date="2025-10-05T09:43:00Z">
        <w:r w:rsidR="008922D6">
          <w:rPr>
            <w:lang w:val="en-CA"/>
          </w:rPr>
          <w:t xml:space="preserve"> Among 2.1…2.4, 2.1 has worst </w:t>
        </w:r>
        <w:proofErr w:type="spellStart"/>
        <w:r w:rsidR="008922D6">
          <w:rPr>
            <w:lang w:val="en-CA"/>
          </w:rPr>
          <w:t>tradeoff</w:t>
        </w:r>
        <w:proofErr w:type="spellEnd"/>
        <w:r w:rsidR="008922D6">
          <w:rPr>
            <w:lang w:val="en-CA"/>
          </w:rPr>
          <w:t>.</w:t>
        </w:r>
      </w:ins>
    </w:p>
    <w:p w14:paraId="2C113F4D" w14:textId="0F8247FD" w:rsidR="008922D6" w:rsidRDefault="008922D6" w:rsidP="00192E14">
      <w:pPr>
        <w:rPr>
          <w:ins w:id="1846" w:author="Jens-Rainer Ohm" w:date="2025-10-05T09:48:00Z"/>
          <w:lang w:val="en-CA"/>
        </w:rPr>
      </w:pPr>
      <w:ins w:id="1847" w:author="Jens-Rainer Ohm" w:date="2025-10-05T09:45:00Z">
        <w:r>
          <w:rPr>
            <w:lang w:val="en-CA"/>
          </w:rPr>
          <w:t xml:space="preserve">It was commented </w:t>
        </w:r>
      </w:ins>
      <w:ins w:id="1848" w:author="Jens-Rainer Ohm" w:date="2025-10-05T09:47:00Z">
        <w:r>
          <w:rPr>
            <w:lang w:val="en-CA"/>
          </w:rPr>
          <w:t xml:space="preserve">by crosscheckers </w:t>
        </w:r>
      </w:ins>
      <w:ins w:id="1849" w:author="Jens-Rainer Ohm" w:date="2025-10-05T09:45:00Z">
        <w:r>
          <w:rPr>
            <w:lang w:val="en-CA"/>
          </w:rPr>
          <w:t>that gains of 2.3b and 2.</w:t>
        </w:r>
      </w:ins>
      <w:ins w:id="1850" w:author="Jens-Rainer Ohm" w:date="2025-10-05T09:46:00Z">
        <w:r>
          <w:rPr>
            <w:lang w:val="en-CA"/>
          </w:rPr>
          <w:t xml:space="preserve">4 </w:t>
        </w:r>
      </w:ins>
      <w:ins w:id="1851" w:author="Jens-Rainer Ohm" w:date="2025-10-05T09:47:00Z">
        <w:r>
          <w:rPr>
            <w:lang w:val="en-CA"/>
          </w:rPr>
          <w:t>are believed</w:t>
        </w:r>
      </w:ins>
      <w:ins w:id="1852" w:author="Jens-Rainer Ohm" w:date="2025-10-05T09:46:00Z">
        <w:r>
          <w:rPr>
            <w:lang w:val="en-CA"/>
          </w:rPr>
          <w:t xml:space="preserve"> be additive, however no results are available on such a combination. </w:t>
        </w:r>
      </w:ins>
      <w:ins w:id="1853" w:author="Jens-Rainer Ohm" w:date="2025-10-05T09:47:00Z">
        <w:r>
          <w:rPr>
            <w:lang w:val="en-CA"/>
          </w:rPr>
          <w:t xml:space="preserve">Both are straightforward changes using longer interpolation filters. </w:t>
        </w:r>
      </w:ins>
      <w:ins w:id="1854" w:author="Jens-Rainer Ohm" w:date="2025-10-05T09:46:00Z">
        <w:r>
          <w:rPr>
            <w:lang w:val="en-CA"/>
          </w:rPr>
          <w:t xml:space="preserve">Standalone, 2.4 has a better </w:t>
        </w:r>
        <w:proofErr w:type="spellStart"/>
        <w:r>
          <w:rPr>
            <w:lang w:val="en-CA"/>
          </w:rPr>
          <w:t>tradeoff</w:t>
        </w:r>
      </w:ins>
      <w:proofErr w:type="spellEnd"/>
      <w:ins w:id="1855" w:author="Jens-Rainer Ohm" w:date="2025-10-05T09:48:00Z">
        <w:r>
          <w:rPr>
            <w:lang w:val="en-CA"/>
          </w:rPr>
          <w:t>.</w:t>
        </w:r>
      </w:ins>
    </w:p>
    <w:p w14:paraId="14105CED" w14:textId="74732B6A" w:rsidR="008922D6" w:rsidRDefault="008922D6" w:rsidP="00192E14">
      <w:pPr>
        <w:rPr>
          <w:ins w:id="1856" w:author="Jens-Rainer Ohm" w:date="2025-10-05T09:48:00Z"/>
          <w:lang w:val="en-CA"/>
        </w:rPr>
      </w:pPr>
      <w:ins w:id="1857" w:author="Jens-Rainer Ohm" w:date="2025-10-05T09:48:00Z">
        <w:r w:rsidRPr="008922D6">
          <w:rPr>
            <w:highlight w:val="yellow"/>
            <w:lang w:val="en-CA"/>
            <w:rPrChange w:id="1858" w:author="Jens-Rainer Ohm" w:date="2025-10-05T09:48:00Z">
              <w:rPr>
                <w:lang w:val="en-CA"/>
              </w:rPr>
            </w:rPrChange>
          </w:rPr>
          <w:t>Decision</w:t>
        </w:r>
        <w:r>
          <w:rPr>
            <w:lang w:val="en-CA"/>
          </w:rPr>
          <w:t>: Adopt JVET-AN0158 test 2.4.</w:t>
        </w:r>
      </w:ins>
    </w:p>
    <w:p w14:paraId="01557547" w14:textId="3DE71197" w:rsidR="008922D6" w:rsidRDefault="008922D6" w:rsidP="00192E14">
      <w:pPr>
        <w:rPr>
          <w:ins w:id="1859" w:author="Jens-Rainer Ohm" w:date="2025-10-05T09:44:00Z"/>
          <w:lang w:val="en-CA"/>
        </w:rPr>
      </w:pPr>
      <w:ins w:id="1860" w:author="Jens-Rainer Ohm" w:date="2025-10-05T09:48:00Z">
        <w:r w:rsidRPr="008922D6">
          <w:rPr>
            <w:highlight w:val="yellow"/>
            <w:lang w:val="en-CA"/>
            <w:rPrChange w:id="1861" w:author="Jens-Rainer Ohm" w:date="2025-10-05T09:49:00Z">
              <w:rPr>
                <w:lang w:val="en-CA"/>
              </w:rPr>
            </w:rPrChange>
          </w:rPr>
          <w:t>Revisit</w:t>
        </w:r>
        <w:r>
          <w:rPr>
            <w:lang w:val="en-CA"/>
          </w:rPr>
          <w:t xml:space="preserve">: </w:t>
        </w:r>
      </w:ins>
      <w:ins w:id="1862" w:author="Jens-Rainer Ohm" w:date="2025-10-05T09:49:00Z">
        <w:r>
          <w:rPr>
            <w:lang w:val="en-CA"/>
          </w:rPr>
          <w:t>Proponents of 2.3b are encouraged to report results on combination with 2.4.</w:t>
        </w:r>
      </w:ins>
    </w:p>
    <w:p w14:paraId="40867C27" w14:textId="0B4DA3F3" w:rsidR="008922D6" w:rsidRDefault="00E46CA1" w:rsidP="00192E14">
      <w:pPr>
        <w:rPr>
          <w:ins w:id="1863" w:author="Jens-Rainer Ohm" w:date="2025-10-05T10:10:00Z"/>
          <w:lang w:val="en-CA"/>
        </w:rPr>
      </w:pPr>
      <w:ins w:id="1864" w:author="Jens-Rainer Ohm" w:date="2025-10-05T10:04:00Z">
        <w:r>
          <w:rPr>
            <w:lang w:val="en-CA"/>
          </w:rPr>
          <w:t xml:space="preserve">Test 2.6 shows </w:t>
        </w:r>
      </w:ins>
      <w:ins w:id="1865" w:author="Jens-Rainer Ohm" w:date="2025-10-05T10:05:00Z">
        <w:r>
          <w:rPr>
            <w:lang w:val="en-CA"/>
          </w:rPr>
          <w:t>s</w:t>
        </w:r>
      </w:ins>
      <w:ins w:id="1866" w:author="Jens-Rainer Ohm" w:date="2025-10-05T10:06:00Z">
        <w:r>
          <w:rPr>
            <w:lang w:val="en-CA"/>
          </w:rPr>
          <w:t xml:space="preserve">ignificant </w:t>
        </w:r>
      </w:ins>
      <w:ins w:id="1867" w:author="Jens-Rainer Ohm" w:date="2025-10-05T10:04:00Z">
        <w:r>
          <w:rPr>
            <w:lang w:val="en-CA"/>
          </w:rPr>
          <w:t xml:space="preserve">gain only for </w:t>
        </w:r>
      </w:ins>
      <w:ins w:id="1868" w:author="Jens-Rainer Ohm" w:date="2025-10-05T10:05:00Z">
        <w:r>
          <w:rPr>
            <w:lang w:val="en-CA"/>
          </w:rPr>
          <w:t xml:space="preserve">two sequences (one from class A, and one from class F), </w:t>
        </w:r>
      </w:ins>
      <w:ins w:id="1869" w:author="Jens-Rainer Ohm" w:date="2025-10-05T10:06:00Z">
        <w:r>
          <w:rPr>
            <w:lang w:val="en-CA"/>
          </w:rPr>
          <w:t xml:space="preserve">which is natural </w:t>
        </w:r>
      </w:ins>
      <w:ins w:id="1870" w:author="Jens-Rainer Ohm" w:date="2025-10-05T10:08:00Z">
        <w:r>
          <w:rPr>
            <w:lang w:val="en-CA"/>
          </w:rPr>
          <w:t>as the other sequences obviously used the chro</w:t>
        </w:r>
      </w:ins>
      <w:ins w:id="1871" w:author="Jens-Rainer Ohm" w:date="2025-10-05T10:09:00Z">
        <w:r>
          <w:rPr>
            <w:lang w:val="en-CA"/>
          </w:rPr>
          <w:t>ma subsampling currently implemented.</w:t>
        </w:r>
      </w:ins>
    </w:p>
    <w:p w14:paraId="3C97635E" w14:textId="3018AEFA" w:rsidR="00E46CA1" w:rsidRDefault="00E46CA1" w:rsidP="00192E14">
      <w:pPr>
        <w:rPr>
          <w:ins w:id="1872" w:author="Jens-Rainer Ohm" w:date="2025-10-05T10:14:00Z"/>
          <w:lang w:val="en-CA"/>
        </w:rPr>
      </w:pPr>
      <w:ins w:id="1873" w:author="Jens-Rainer Ohm" w:date="2025-10-05T10:10:00Z">
        <w:r>
          <w:rPr>
            <w:lang w:val="en-CA"/>
          </w:rPr>
          <w:t xml:space="preserve">It is straightforward to use </w:t>
        </w:r>
      </w:ins>
      <w:ins w:id="1874" w:author="Jens-Rainer Ohm" w:date="2025-10-05T10:11:00Z">
        <w:r>
          <w:rPr>
            <w:lang w:val="en-CA"/>
          </w:rPr>
          <w:t xml:space="preserve">the chroma subsampling </w:t>
        </w:r>
      </w:ins>
      <w:ins w:id="1875" w:author="Jens-Rainer Ohm" w:date="2025-10-05T10:48:00Z">
        <w:r w:rsidR="00792603">
          <w:rPr>
            <w:lang w:val="en-CA"/>
          </w:rPr>
          <w:t xml:space="preserve">(horizontal and/or vertical shift) </w:t>
        </w:r>
      </w:ins>
      <w:ins w:id="1876" w:author="Jens-Rainer Ohm" w:date="2025-10-05T10:11:00Z">
        <w:r>
          <w:rPr>
            <w:lang w:val="en-CA"/>
          </w:rPr>
          <w:t>information from SPS in CCCM/CCLM</w:t>
        </w:r>
      </w:ins>
      <w:ins w:id="1877" w:author="Jens-Rainer Ohm" w:date="2025-10-05T10:16:00Z">
        <w:r w:rsidR="00A37DE9">
          <w:rPr>
            <w:lang w:val="en-CA"/>
          </w:rPr>
          <w:t>/ALF-CCCM</w:t>
        </w:r>
      </w:ins>
      <w:ins w:id="1878" w:author="Jens-Rainer Ohm" w:date="2025-10-05T10:11:00Z">
        <w:r>
          <w:rPr>
            <w:lang w:val="en-CA"/>
          </w:rPr>
          <w:t xml:space="preserve"> (if available)</w:t>
        </w:r>
      </w:ins>
      <w:ins w:id="1879" w:author="Jens-Rainer Ohm" w:date="2025-10-05T10:13:00Z">
        <w:r>
          <w:rPr>
            <w:lang w:val="en-CA"/>
          </w:rPr>
          <w:t>, as investigated in t</w:t>
        </w:r>
      </w:ins>
      <w:ins w:id="1880" w:author="Jens-Rainer Ohm" w:date="2025-10-05T10:14:00Z">
        <w:r>
          <w:rPr>
            <w:lang w:val="en-CA"/>
          </w:rPr>
          <w:t>e</w:t>
        </w:r>
      </w:ins>
      <w:ins w:id="1881" w:author="Jens-Rainer Ohm" w:date="2025-10-05T10:13:00Z">
        <w:r>
          <w:rPr>
            <w:lang w:val="en-CA"/>
          </w:rPr>
          <w:t>st 2.6a</w:t>
        </w:r>
      </w:ins>
      <w:ins w:id="1882" w:author="Jens-Rainer Ohm" w:date="2025-10-05T10:11:00Z">
        <w:r>
          <w:rPr>
            <w:lang w:val="en-CA"/>
          </w:rPr>
          <w:t xml:space="preserve">. An automatic detection </w:t>
        </w:r>
      </w:ins>
      <w:ins w:id="1883" w:author="Jens-Rainer Ohm" w:date="2025-10-05T10:12:00Z">
        <w:r>
          <w:rPr>
            <w:lang w:val="en-CA"/>
          </w:rPr>
          <w:t>algorithm is also provided.</w:t>
        </w:r>
      </w:ins>
    </w:p>
    <w:p w14:paraId="39D34027" w14:textId="53E04236" w:rsidR="00E46CA1" w:rsidRDefault="00A37DE9" w:rsidP="00192E14">
      <w:pPr>
        <w:rPr>
          <w:ins w:id="1884" w:author="Jens-Rainer Ohm" w:date="2025-10-05T10:13:00Z"/>
          <w:lang w:val="en-CA"/>
        </w:rPr>
      </w:pPr>
      <w:ins w:id="1885" w:author="Jens-Rainer Ohm" w:date="2025-10-05T10:14:00Z">
        <w:r>
          <w:rPr>
            <w:lang w:val="en-CA"/>
          </w:rPr>
          <w:t xml:space="preserve">In 2.6b, a different model </w:t>
        </w:r>
      </w:ins>
      <w:ins w:id="1886" w:author="Jens-Rainer Ohm" w:date="2025-10-05T10:15:00Z">
        <w:r>
          <w:rPr>
            <w:lang w:val="en-CA"/>
          </w:rPr>
          <w:t xml:space="preserve">is used </w:t>
        </w:r>
      </w:ins>
      <w:ins w:id="1887" w:author="Jens-Rainer Ohm" w:date="2025-10-05T10:14:00Z">
        <w:r>
          <w:rPr>
            <w:lang w:val="en-CA"/>
          </w:rPr>
          <w:t xml:space="preserve">for inter CCCM. </w:t>
        </w:r>
      </w:ins>
      <w:ins w:id="1888" w:author="Jens-Rainer Ohm" w:date="2025-10-05T10:15:00Z">
        <w:r>
          <w:rPr>
            <w:lang w:val="en-CA"/>
          </w:rPr>
          <w:t>However,</w:t>
        </w:r>
      </w:ins>
      <w:ins w:id="1889" w:author="Jens-Rainer Ohm" w:date="2025-10-05T10:14:00Z">
        <w:r>
          <w:rPr>
            <w:lang w:val="en-CA"/>
          </w:rPr>
          <w:t xml:space="preserve"> inter CCCM does not use </w:t>
        </w:r>
        <w:proofErr w:type="spellStart"/>
        <w:r>
          <w:rPr>
            <w:lang w:val="en-CA"/>
          </w:rPr>
          <w:t>downsampling</w:t>
        </w:r>
        <w:proofErr w:type="spellEnd"/>
        <w:r>
          <w:rPr>
            <w:lang w:val="en-CA"/>
          </w:rPr>
          <w:t xml:space="preserve">, </w:t>
        </w:r>
      </w:ins>
      <w:ins w:id="1890" w:author="Jens-Rainer Ohm" w:date="2025-10-05T10:15:00Z">
        <w:r>
          <w:rPr>
            <w:lang w:val="en-CA"/>
          </w:rPr>
          <w:t>and the ne</w:t>
        </w:r>
      </w:ins>
      <w:ins w:id="1891" w:author="Jens-Rainer Ohm" w:date="2025-10-05T10:16:00Z">
        <w:r>
          <w:rPr>
            <w:lang w:val="en-CA"/>
          </w:rPr>
          <w:t>w model does not show benefit</w:t>
        </w:r>
      </w:ins>
      <w:ins w:id="1892" w:author="Jens-Rainer Ohm" w:date="2025-10-05T10:15:00Z">
        <w:r>
          <w:rPr>
            <w:lang w:val="en-CA"/>
          </w:rPr>
          <w:t xml:space="preserve"> </w:t>
        </w:r>
      </w:ins>
    </w:p>
    <w:p w14:paraId="7867E40C" w14:textId="54E1B30D" w:rsidR="00E46CA1" w:rsidRDefault="00E46CA1" w:rsidP="00192E14">
      <w:pPr>
        <w:rPr>
          <w:ins w:id="1893" w:author="Jens-Rainer Ohm" w:date="2025-10-05T10:16:00Z"/>
          <w:lang w:val="en-CA"/>
        </w:rPr>
      </w:pPr>
      <w:ins w:id="1894" w:author="Jens-Rainer Ohm" w:date="2025-10-05T10:12:00Z">
        <w:r>
          <w:rPr>
            <w:lang w:val="en-CA"/>
          </w:rPr>
          <w:t>Results are confirmed</w:t>
        </w:r>
      </w:ins>
      <w:ins w:id="1895" w:author="Jens-Rainer Ohm" w:date="2025-10-05T10:16:00Z">
        <w:r w:rsidR="00A37DE9">
          <w:rPr>
            <w:lang w:val="en-CA"/>
          </w:rPr>
          <w:t xml:space="preserve"> by cross-check.</w:t>
        </w:r>
      </w:ins>
    </w:p>
    <w:p w14:paraId="719EEDDC" w14:textId="17070F12" w:rsidR="00A37DE9" w:rsidRDefault="00A37DE9" w:rsidP="00192E14">
      <w:pPr>
        <w:rPr>
          <w:ins w:id="1896" w:author="Jens-Rainer Ohm" w:date="2025-10-05T10:22:00Z"/>
          <w:lang w:val="en-CA"/>
        </w:rPr>
      </w:pPr>
      <w:ins w:id="1897" w:author="Jens-Rainer Ohm" w:date="2025-10-05T10:16:00Z">
        <w:r w:rsidRPr="00A37DE9">
          <w:rPr>
            <w:highlight w:val="yellow"/>
            <w:lang w:val="en-CA"/>
            <w:rPrChange w:id="1898" w:author="Jens-Rainer Ohm" w:date="2025-10-05T10:20:00Z">
              <w:rPr>
                <w:lang w:val="en-CA"/>
              </w:rPr>
            </w:rPrChange>
          </w:rPr>
          <w:t>Decision</w:t>
        </w:r>
        <w:r>
          <w:rPr>
            <w:lang w:val="en-CA"/>
          </w:rPr>
          <w:t>: Adopt JVET-AN0090</w:t>
        </w:r>
      </w:ins>
      <w:ins w:id="1899" w:author="Jens-Rainer Ohm" w:date="2025-10-05T10:25:00Z">
        <w:r w:rsidR="004F79EB">
          <w:rPr>
            <w:lang w:val="en-CA"/>
          </w:rPr>
          <w:t xml:space="preserve"> test 2.6a</w:t>
        </w:r>
      </w:ins>
      <w:ins w:id="1900" w:author="Jens-Rainer Ohm" w:date="2025-10-05T10:16:00Z">
        <w:r>
          <w:rPr>
            <w:lang w:val="en-CA"/>
          </w:rPr>
          <w:t>, including the detect</w:t>
        </w:r>
      </w:ins>
      <w:ins w:id="1901" w:author="Jens-Rainer Ohm" w:date="2025-10-05T10:17:00Z">
        <w:r>
          <w:rPr>
            <w:lang w:val="en-CA"/>
          </w:rPr>
          <w:t xml:space="preserve">ion method (disabled by default). In CTC, the per-sequence config can be used to </w:t>
        </w:r>
      </w:ins>
      <w:ins w:id="1902" w:author="Jens-Rainer Ohm" w:date="2025-10-05T10:19:00Z">
        <w:r>
          <w:rPr>
            <w:lang w:val="en-CA"/>
          </w:rPr>
          <w:t xml:space="preserve">signal (update necessary for cat robot and slide </w:t>
        </w:r>
      </w:ins>
      <w:ins w:id="1903" w:author="Jens-Rainer Ohm" w:date="2025-10-05T10:20:00Z">
        <w:r>
          <w:rPr>
            <w:lang w:val="en-CA"/>
          </w:rPr>
          <w:t>show)</w:t>
        </w:r>
      </w:ins>
    </w:p>
    <w:p w14:paraId="424E10EC" w14:textId="5E1AF536" w:rsidR="00A37DE9" w:rsidRDefault="00A37DE9" w:rsidP="00192E14">
      <w:pPr>
        <w:rPr>
          <w:ins w:id="1904" w:author="Jens-Rainer Ohm" w:date="2025-10-05T10:27:00Z"/>
          <w:lang w:val="en-CA"/>
        </w:rPr>
      </w:pPr>
      <w:ins w:id="1905" w:author="Jens-Rainer Ohm" w:date="2025-10-05T10:22:00Z">
        <w:r w:rsidRPr="004F79EB">
          <w:rPr>
            <w:highlight w:val="yellow"/>
            <w:lang w:val="en-CA"/>
            <w:rPrChange w:id="1906" w:author="Jens-Rainer Ohm" w:date="2025-10-05T10:24:00Z">
              <w:rPr>
                <w:lang w:val="en-CA"/>
              </w:rPr>
            </w:rPrChange>
          </w:rPr>
          <w:t>Revisit</w:t>
        </w:r>
        <w:r>
          <w:rPr>
            <w:lang w:val="en-CA"/>
          </w:rPr>
          <w:t xml:space="preserve">: It </w:t>
        </w:r>
      </w:ins>
      <w:ins w:id="1907" w:author="Jens-Rainer Ohm" w:date="2025-10-05T10:47:00Z">
        <w:r w:rsidR="00792603">
          <w:rPr>
            <w:lang w:val="en-CA"/>
          </w:rPr>
          <w:t>might be beneficial</w:t>
        </w:r>
      </w:ins>
      <w:ins w:id="1908" w:author="Jens-Rainer Ohm" w:date="2025-10-05T10:22:00Z">
        <w:r>
          <w:rPr>
            <w:lang w:val="en-CA"/>
          </w:rPr>
          <w:t xml:space="preserve"> necessary to update </w:t>
        </w:r>
      </w:ins>
      <w:ins w:id="1909" w:author="Jens-Rainer Ohm" w:date="2025-10-05T10:23:00Z">
        <w:r>
          <w:rPr>
            <w:lang w:val="en-CA"/>
          </w:rPr>
          <w:t xml:space="preserve">the </w:t>
        </w:r>
      </w:ins>
      <w:ins w:id="1910" w:author="Jens-Rainer Ohm" w:date="2025-10-05T10:24:00Z">
        <w:r w:rsidR="004F79EB">
          <w:rPr>
            <w:lang w:val="en-CA"/>
          </w:rPr>
          <w:t xml:space="preserve">SDR </w:t>
        </w:r>
      </w:ins>
      <w:ins w:id="1911" w:author="Jens-Rainer Ohm" w:date="2025-10-05T10:23:00Z">
        <w:r>
          <w:rPr>
            <w:lang w:val="en-CA"/>
          </w:rPr>
          <w:t>CTC for those sequences in VTM</w:t>
        </w:r>
      </w:ins>
      <w:ins w:id="1912" w:author="Jens-Rainer Ohm" w:date="2025-10-05T10:26:00Z">
        <w:r w:rsidR="004F79EB">
          <w:rPr>
            <w:lang w:val="en-CA"/>
          </w:rPr>
          <w:t xml:space="preserve"> (which has </w:t>
        </w:r>
      </w:ins>
      <w:ins w:id="1913" w:author="Jens-Rainer Ohm" w:date="2025-10-05T10:27:00Z">
        <w:r w:rsidR="004F79EB">
          <w:rPr>
            <w:lang w:val="en-CA"/>
          </w:rPr>
          <w:t>this option for CCLM</w:t>
        </w:r>
      </w:ins>
      <w:ins w:id="1914" w:author="Jens-Rainer Ohm" w:date="2025-10-05T10:46:00Z">
        <w:r w:rsidR="00792603">
          <w:rPr>
            <w:lang w:val="en-CA"/>
          </w:rPr>
          <w:t xml:space="preserve"> but only for vertical shift</w:t>
        </w:r>
      </w:ins>
      <w:ins w:id="1915" w:author="Jens-Rainer Ohm" w:date="2025-10-05T10:27:00Z">
        <w:r w:rsidR="004F79EB">
          <w:rPr>
            <w:lang w:val="en-CA"/>
          </w:rPr>
          <w:t>)</w:t>
        </w:r>
      </w:ins>
      <w:ins w:id="1916" w:author="Jens-Rainer Ohm" w:date="2025-10-05T10:24:00Z">
        <w:r w:rsidR="004F79EB">
          <w:rPr>
            <w:lang w:val="en-CA"/>
          </w:rPr>
          <w:t>.</w:t>
        </w:r>
      </w:ins>
      <w:ins w:id="1917" w:author="Jens-Rainer Ohm" w:date="2025-10-05T10:25:00Z">
        <w:r w:rsidR="004F79EB">
          <w:rPr>
            <w:lang w:val="en-CA"/>
          </w:rPr>
          <w:t xml:space="preserve"> </w:t>
        </w:r>
        <w:proofErr w:type="gramStart"/>
        <w:r w:rsidR="004F79EB">
          <w:rPr>
            <w:lang w:val="en-CA"/>
          </w:rPr>
          <w:t>Also</w:t>
        </w:r>
        <w:proofErr w:type="gramEnd"/>
        <w:r w:rsidR="004F79EB">
          <w:rPr>
            <w:lang w:val="en-CA"/>
          </w:rPr>
          <w:t xml:space="preserve"> some of the sequences in </w:t>
        </w:r>
        <w:proofErr w:type="spellStart"/>
        <w:r w:rsidR="004F79EB">
          <w:rPr>
            <w:lang w:val="en-CA"/>
          </w:rPr>
          <w:t>CfE</w:t>
        </w:r>
        <w:proofErr w:type="spellEnd"/>
        <w:r w:rsidR="004F79EB">
          <w:rPr>
            <w:lang w:val="en-CA"/>
          </w:rPr>
          <w:t xml:space="preserve"> </w:t>
        </w:r>
      </w:ins>
      <w:ins w:id="1918" w:author="Jens-Rainer Ohm" w:date="2025-10-05T10:26:00Z">
        <w:r w:rsidR="004F79EB">
          <w:rPr>
            <w:lang w:val="en-CA"/>
          </w:rPr>
          <w:t xml:space="preserve">would have additional </w:t>
        </w:r>
      </w:ins>
      <w:ins w:id="1919" w:author="Jens-Rainer Ohm" w:date="2025-10-05T10:27:00Z">
        <w:r w:rsidR="004F79EB">
          <w:rPr>
            <w:lang w:val="en-CA"/>
          </w:rPr>
          <w:t xml:space="preserve">gain </w:t>
        </w:r>
      </w:ins>
      <w:ins w:id="1920" w:author="Jens-Rainer Ohm" w:date="2025-10-05T10:48:00Z">
        <w:r w:rsidR="00792603">
          <w:rPr>
            <w:lang w:val="en-CA"/>
          </w:rPr>
          <w:t xml:space="preserve">for </w:t>
        </w:r>
      </w:ins>
      <w:ins w:id="1921" w:author="Jens-Rainer Ohm" w:date="2025-10-05T10:49:00Z">
        <w:r w:rsidR="00792603">
          <w:rPr>
            <w:lang w:val="en-CA"/>
          </w:rPr>
          <w:t xml:space="preserve">ECM </w:t>
        </w:r>
      </w:ins>
      <w:ins w:id="1922" w:author="Jens-Rainer Ohm" w:date="2025-10-05T10:27:00Z">
        <w:r w:rsidR="004F79EB">
          <w:rPr>
            <w:lang w:val="en-CA"/>
          </w:rPr>
          <w:t>(see info in JVET-AN0090).</w:t>
        </w:r>
      </w:ins>
      <w:ins w:id="1923" w:author="Jens-Rainer Ohm" w:date="2025-10-05T10:43:00Z">
        <w:r w:rsidR="00AB6BD8">
          <w:rPr>
            <w:lang w:val="en-CA"/>
          </w:rPr>
          <w:t xml:space="preserve"> Propo</w:t>
        </w:r>
      </w:ins>
      <w:ins w:id="1924" w:author="Jens-Rainer Ohm" w:date="2025-10-05T10:49:00Z">
        <w:r w:rsidR="00792603">
          <w:rPr>
            <w:lang w:val="en-CA"/>
          </w:rPr>
          <w:t>nents are asked to provide updated configuration files in a new version of JVET-AN0090.</w:t>
        </w:r>
      </w:ins>
    </w:p>
    <w:p w14:paraId="4BF66975" w14:textId="6EAB2043" w:rsidR="004F79EB" w:rsidRDefault="00AB6BD8" w:rsidP="00192E14">
      <w:pPr>
        <w:rPr>
          <w:ins w:id="1925" w:author="Jens-Rainer Ohm" w:date="2025-10-05T10:39:00Z"/>
          <w:lang w:val="en-CA"/>
        </w:rPr>
      </w:pPr>
      <w:ins w:id="1926" w:author="Jens-Rainer Ohm" w:date="2025-10-05T10:34:00Z">
        <w:r>
          <w:rPr>
            <w:lang w:val="en-CA"/>
          </w:rPr>
          <w:t xml:space="preserve">2.7 </w:t>
        </w:r>
      </w:ins>
      <w:ins w:id="1927" w:author="Jens-Rainer Ohm" w:date="2025-10-05T10:37:00Z">
        <w:r>
          <w:rPr>
            <w:lang w:val="en-CA"/>
          </w:rPr>
          <w:t xml:space="preserve">removes </w:t>
        </w:r>
      </w:ins>
      <w:ins w:id="1928" w:author="Jens-Rainer Ohm" w:date="2025-10-05T10:38:00Z">
        <w:r>
          <w:rPr>
            <w:lang w:val="en-CA"/>
          </w:rPr>
          <w:t xml:space="preserve">the </w:t>
        </w:r>
      </w:ins>
      <w:ins w:id="1929" w:author="Jens-Rainer Ohm" w:date="2025-10-05T10:37:00Z">
        <w:r>
          <w:rPr>
            <w:lang w:val="en-CA"/>
          </w:rPr>
          <w:t xml:space="preserve">two </w:t>
        </w:r>
      </w:ins>
      <w:ins w:id="1930" w:author="Jens-Rainer Ohm" w:date="2025-10-05T10:38:00Z">
        <w:r>
          <w:rPr>
            <w:lang w:val="en-CA"/>
          </w:rPr>
          <w:t xml:space="preserve">local boost modes </w:t>
        </w:r>
      </w:ins>
      <w:ins w:id="1931" w:author="Jens-Rainer Ohm" w:date="2025-10-05T10:35:00Z">
        <w:r>
          <w:rPr>
            <w:lang w:val="en-CA"/>
          </w:rPr>
          <w:t xml:space="preserve">showing reduction </w:t>
        </w:r>
      </w:ins>
      <w:ins w:id="1932" w:author="Jens-Rainer Ohm" w:date="2025-10-05T10:36:00Z">
        <w:r>
          <w:rPr>
            <w:lang w:val="en-CA"/>
          </w:rPr>
          <w:t>of encoding and decoding time with marginal loss in compression.</w:t>
        </w:r>
      </w:ins>
    </w:p>
    <w:p w14:paraId="3601A72C" w14:textId="59D228E8" w:rsidR="00AB6BD8" w:rsidRDefault="00AB6BD8" w:rsidP="00192E14">
      <w:pPr>
        <w:rPr>
          <w:ins w:id="1933" w:author="Jens-Rainer Ohm" w:date="2025-10-05T10:41:00Z"/>
          <w:lang w:val="en-CA"/>
        </w:rPr>
      </w:pPr>
      <w:ins w:id="1934" w:author="Jens-Rainer Ohm" w:date="2025-10-05T10:39:00Z">
        <w:r>
          <w:rPr>
            <w:lang w:val="en-CA"/>
          </w:rPr>
          <w:t>2.8</w:t>
        </w:r>
      </w:ins>
      <w:ins w:id="1935" w:author="Jens-Rainer Ohm" w:date="2025-10-05T10:41:00Z">
        <w:r>
          <w:rPr>
            <w:lang w:val="en-CA"/>
          </w:rPr>
          <w:t>a</w:t>
        </w:r>
      </w:ins>
      <w:ins w:id="1936" w:author="Jens-Rainer Ohm" w:date="2025-10-05T10:39:00Z">
        <w:r>
          <w:rPr>
            <w:lang w:val="en-CA"/>
          </w:rPr>
          <w:t xml:space="preserve"> reduces the number of candidates from 12 to 8</w:t>
        </w:r>
      </w:ins>
      <w:ins w:id="1937" w:author="Jens-Rainer Ohm" w:date="2025-10-05T10:40:00Z">
        <w:r>
          <w:rPr>
            <w:lang w:val="en-CA"/>
          </w:rPr>
          <w:t>, which also gives similar reduction in encoding and decoding runtime.</w:t>
        </w:r>
      </w:ins>
    </w:p>
    <w:p w14:paraId="1892FBCA" w14:textId="7E9B00A3" w:rsidR="00AB6BD8" w:rsidRDefault="00AB6BD8" w:rsidP="00192E14">
      <w:pPr>
        <w:rPr>
          <w:ins w:id="1938" w:author="Jens-Rainer Ohm" w:date="2025-10-05T10:42:00Z"/>
          <w:lang w:val="en-CA"/>
        </w:rPr>
      </w:pPr>
      <w:ins w:id="1939" w:author="Jens-Rainer Ohm" w:date="2025-10-05T10:41:00Z">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w:t>
        </w:r>
      </w:ins>
      <w:ins w:id="1940" w:author="Jens-Rainer Ohm" w:date="2025-10-05T10:42:00Z">
        <w:r>
          <w:rPr>
            <w:lang w:val="en-CA"/>
          </w:rPr>
          <w:t>off</w:t>
        </w:r>
        <w:proofErr w:type="spellEnd"/>
        <w:r>
          <w:rPr>
            <w:lang w:val="en-CA"/>
          </w:rPr>
          <w:t xml:space="preserve"> than 2.8a.</w:t>
        </w:r>
      </w:ins>
    </w:p>
    <w:p w14:paraId="1B74658D" w14:textId="750B0941" w:rsidR="00AB6BD8" w:rsidRDefault="00AB6BD8" w:rsidP="00192E14">
      <w:pPr>
        <w:rPr>
          <w:ins w:id="1941" w:author="Jens-Rainer Ohm" w:date="2025-10-05T09:42:00Z"/>
          <w:lang w:val="en-CA"/>
        </w:rPr>
      </w:pPr>
      <w:ins w:id="1942" w:author="Jens-Rainer Ohm" w:date="2025-10-05T10:42:00Z">
        <w:r w:rsidRPr="00AB6BD8">
          <w:rPr>
            <w:highlight w:val="yellow"/>
            <w:lang w:val="en-CA"/>
            <w:rPrChange w:id="1943" w:author="Jens-Rainer Ohm" w:date="2025-10-05T10:42:00Z">
              <w:rPr>
                <w:lang w:val="en-CA"/>
              </w:rPr>
            </w:rPrChange>
          </w:rPr>
          <w:t>Decision</w:t>
        </w:r>
        <w:r>
          <w:rPr>
            <w:lang w:val="en-CA"/>
          </w:rPr>
          <w:t>: Adopt JVET-AN0168 test 2.8a.</w:t>
        </w:r>
      </w:ins>
    </w:p>
    <w:p w14:paraId="77AACF26" w14:textId="77777777" w:rsidR="00A1631D" w:rsidRPr="00A1631D" w:rsidRDefault="00A1631D">
      <w:pPr>
        <w:rPr>
          <w:ins w:id="1944" w:author="Jens-Rainer Ohm" w:date="2025-10-05T11:18:00Z"/>
          <w:b/>
          <w:bCs/>
          <w:i/>
          <w:iCs/>
          <w:lang w:val="en-CA"/>
        </w:rPr>
        <w:pPrChange w:id="1945" w:author="Jens-Rainer Ohm" w:date="2025-10-05T11:18:00Z">
          <w:pPr>
            <w:numPr>
              <w:ilvl w:val="1"/>
              <w:numId w:val="534"/>
            </w:numPr>
            <w:ind w:left="576" w:hanging="576"/>
          </w:pPr>
        </w:pPrChange>
      </w:pPr>
      <w:ins w:id="1946" w:author="Jens-Rainer Ohm" w:date="2025-10-05T11:18:00Z">
        <w:r w:rsidRPr="00A1631D">
          <w:rPr>
            <w:b/>
            <w:bCs/>
            <w:i/>
            <w:iCs/>
            <w:lang w:val="en-CA"/>
          </w:rPr>
          <w:lastRenderedPageBreak/>
          <w:t>Inter prediction</w:t>
        </w:r>
      </w:ins>
    </w:p>
    <w:p w14:paraId="6ED9CD07" w14:textId="77777777" w:rsidR="00A1631D" w:rsidRPr="00A1631D" w:rsidRDefault="00A1631D" w:rsidP="00A1631D">
      <w:pPr>
        <w:rPr>
          <w:ins w:id="1947" w:author="Jens-Rainer Ohm" w:date="2025-10-05T11:18:00Z"/>
          <w:b/>
          <w:bCs/>
          <w:lang w:val="en-CA"/>
        </w:rPr>
      </w:pPr>
      <w:ins w:id="1948" w:author="Jens-Rainer Ohm" w:date="2025-10-05T11:18:00Z">
        <w:r w:rsidRPr="00A1631D">
          <w:rPr>
            <w:b/>
            <w:bCs/>
            <w:lang w:val="en-CA"/>
          </w:rPr>
          <w:t>Test 3.1: Generated merge candidates (</w:t>
        </w:r>
        <w:r w:rsidRPr="00A1631D">
          <w:rPr>
            <w:b/>
            <w:bCs/>
          </w:rPr>
          <w:fldChar w:fldCharType="begin"/>
        </w:r>
        <w:r w:rsidRPr="00A1631D">
          <w:rPr>
            <w:b/>
            <w:bCs/>
          </w:rPr>
          <w:instrText xml:space="preserve"> HYPERLINK "https://jvet-experts.org/doc_end_user/current_document.php?id=15706" </w:instrText>
        </w:r>
        <w:r w:rsidRPr="00A1631D">
          <w:rPr>
            <w:b/>
            <w:bCs/>
          </w:rPr>
          <w:fldChar w:fldCharType="separate"/>
        </w:r>
        <w:r w:rsidRPr="00A1631D">
          <w:rPr>
            <w:rStyle w:val="Hyperlink"/>
            <w:b/>
            <w:bCs/>
            <w:lang w:val="en-CA"/>
          </w:rPr>
          <w:t>JVET-AM0059</w:t>
        </w:r>
        <w:r w:rsidRPr="00A1631D">
          <w:rPr>
            <w:lang w:val="en-CA"/>
          </w:rPr>
          <w:fldChar w:fldCharType="end"/>
        </w:r>
        <w:r w:rsidRPr="00A1631D">
          <w:rPr>
            <w:b/>
            <w:bCs/>
            <w:lang w:val="en-CA"/>
          </w:rPr>
          <w:t>)</w:t>
        </w:r>
      </w:ins>
    </w:p>
    <w:p w14:paraId="349B78DC" w14:textId="77777777" w:rsidR="00A1631D" w:rsidRPr="00A1631D" w:rsidRDefault="00A1631D" w:rsidP="00A1631D">
      <w:pPr>
        <w:rPr>
          <w:ins w:id="1949" w:author="Jens-Rainer Ohm" w:date="2025-10-05T11:18:00Z"/>
          <w:lang w:val="en-CA"/>
        </w:rPr>
      </w:pPr>
      <w:ins w:id="1950" w:author="Jens-Rainer Ohm" w:date="2025-10-05T11:18:00Z">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ins>
    </w:p>
    <w:p w14:paraId="4B785861" w14:textId="77777777" w:rsidR="00A1631D" w:rsidRPr="00A1631D" w:rsidRDefault="00A1631D" w:rsidP="00A1631D">
      <w:pPr>
        <w:rPr>
          <w:ins w:id="1951" w:author="Jens-Rainer Ohm" w:date="2025-10-05T11:18:00Z"/>
          <w:lang w:val="en-CA"/>
        </w:rPr>
      </w:pPr>
      <w:ins w:id="1952" w:author="Jens-Rainer Ohm" w:date="2025-10-05T11:18:00Z">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ins>
    </w:p>
    <w:p w14:paraId="62E34D83" w14:textId="77777777" w:rsidR="00A1631D" w:rsidRPr="00A1631D" w:rsidRDefault="00A1631D" w:rsidP="00A1631D">
      <w:pPr>
        <w:rPr>
          <w:ins w:id="1953" w:author="Jens-Rainer Ohm" w:date="2025-10-05T11:18:00Z"/>
          <w:lang w:val="en-CA"/>
        </w:rPr>
      </w:pPr>
      <w:ins w:id="1954" w:author="Jens-Rainer Ohm" w:date="2025-10-05T11:18:00Z">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ins>
    </w:p>
    <w:p w14:paraId="45219758" w14:textId="77777777" w:rsidR="00A1631D" w:rsidRPr="00A1631D" w:rsidRDefault="00A1631D" w:rsidP="00A1631D">
      <w:pPr>
        <w:rPr>
          <w:ins w:id="1955" w:author="Jens-Rainer Ohm" w:date="2025-10-05T11:18:00Z"/>
          <w:lang w:val="en-CA"/>
        </w:rPr>
      </w:pPr>
      <w:ins w:id="1956" w:author="Jens-Rainer Ohm" w:date="2025-10-05T11:18:00Z">
        <w:r w:rsidRPr="00A1631D">
          <w:rPr>
            <w:lang w:val="en-CA"/>
          </w:rPr>
          <w:t>Test 3.1: Generated merge candidates.</w:t>
        </w:r>
      </w:ins>
    </w:p>
    <w:p w14:paraId="34B7F55E" w14:textId="77777777" w:rsidR="00A1631D" w:rsidRPr="00A1631D" w:rsidRDefault="00A1631D" w:rsidP="00A1631D">
      <w:pPr>
        <w:rPr>
          <w:ins w:id="1957" w:author="Jens-Rainer Ohm" w:date="2025-10-05T11:18:00Z"/>
          <w:b/>
          <w:bCs/>
          <w:lang w:val="en-CA"/>
        </w:rPr>
      </w:pPr>
      <w:ins w:id="1958" w:author="Jens-Rainer Ohm" w:date="2025-10-05T11:18:00Z">
        <w:r w:rsidRPr="00A1631D">
          <w:rPr>
            <w:b/>
            <w:bCs/>
            <w:lang w:val="en-CA"/>
          </w:rPr>
          <w:t>Test 3.2:  Joint reordering of GPM with affine prediction (</w:t>
        </w:r>
        <w:r w:rsidRPr="00A1631D">
          <w:rPr>
            <w:b/>
            <w:bCs/>
          </w:rPr>
          <w:fldChar w:fldCharType="begin"/>
        </w:r>
        <w:r w:rsidRPr="00A1631D">
          <w:rPr>
            <w:b/>
            <w:bCs/>
          </w:rPr>
          <w:instrText xml:space="preserve"> HYPERLINK "https://jvet-experts.org/doc_end_user/current_document.php?id=16075" </w:instrText>
        </w:r>
        <w:r w:rsidRPr="00A1631D">
          <w:rPr>
            <w:b/>
            <w:bCs/>
          </w:rPr>
          <w:fldChar w:fldCharType="separate"/>
        </w:r>
        <w:r w:rsidRPr="00A1631D">
          <w:rPr>
            <w:rStyle w:val="Hyperlink"/>
            <w:b/>
            <w:bCs/>
            <w:lang w:val="en-CA"/>
          </w:rPr>
          <w:t>JVET-AN0091</w:t>
        </w:r>
        <w:r w:rsidRPr="00A1631D">
          <w:rPr>
            <w:lang w:val="en-CA"/>
          </w:rPr>
          <w:fldChar w:fldCharType="end"/>
        </w:r>
        <w:r w:rsidRPr="00A1631D">
          <w:rPr>
            <w:b/>
            <w:bCs/>
            <w:lang w:val="en-CA"/>
          </w:rPr>
          <w:t>)</w:t>
        </w:r>
      </w:ins>
    </w:p>
    <w:p w14:paraId="104CEE4B" w14:textId="77777777" w:rsidR="00A1631D" w:rsidRPr="00A1631D" w:rsidRDefault="00A1631D" w:rsidP="00A1631D">
      <w:pPr>
        <w:rPr>
          <w:ins w:id="1959" w:author="Jens-Rainer Ohm" w:date="2025-10-05T11:18:00Z"/>
          <w:lang w:val="en-CA"/>
        </w:rPr>
      </w:pPr>
      <w:ins w:id="1960" w:author="Jens-Rainer Ohm" w:date="2025-10-05T11:18:00Z">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ins>
    </w:p>
    <w:p w14:paraId="725E703C" w14:textId="77777777" w:rsidR="00A1631D" w:rsidRPr="00A1631D" w:rsidRDefault="00A1631D" w:rsidP="00A1631D">
      <w:pPr>
        <w:rPr>
          <w:ins w:id="1961" w:author="Jens-Rainer Ohm" w:date="2025-10-05T11:18:00Z"/>
          <w:lang w:val="en-CA"/>
        </w:rPr>
      </w:pPr>
      <w:ins w:id="1962" w:author="Jens-Rainer Ohm" w:date="2025-10-05T11:18:00Z">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ins>
    </w:p>
    <w:p w14:paraId="2C04A875" w14:textId="77777777" w:rsidR="00A1631D" w:rsidRPr="00A1631D" w:rsidRDefault="00A1631D" w:rsidP="00A1631D">
      <w:pPr>
        <w:rPr>
          <w:ins w:id="1963" w:author="Jens-Rainer Ohm" w:date="2025-10-05T11:18:00Z"/>
          <w:lang w:val="en-CA"/>
        </w:rPr>
      </w:pPr>
      <w:ins w:id="1964" w:author="Jens-Rainer Ohm" w:date="2025-10-05T11:18:00Z">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ins>
    </w:p>
    <w:p w14:paraId="49BF5151" w14:textId="77777777" w:rsidR="00A1631D" w:rsidRPr="00A1631D" w:rsidRDefault="00A1631D" w:rsidP="00A1631D">
      <w:pPr>
        <w:rPr>
          <w:ins w:id="1965" w:author="Jens-Rainer Ohm" w:date="2025-10-05T11:18:00Z"/>
          <w:lang w:val="en-CA"/>
        </w:rPr>
      </w:pPr>
      <w:ins w:id="1966" w:author="Jens-Rainer Ohm" w:date="2025-10-05T11:18:00Z">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ins>
    </w:p>
    <w:p w14:paraId="4B9F6ED6" w14:textId="77777777" w:rsidR="00A1631D" w:rsidRPr="00A1631D" w:rsidRDefault="00A1631D" w:rsidP="00A1631D">
      <w:pPr>
        <w:rPr>
          <w:ins w:id="1967" w:author="Jens-Rainer Ohm" w:date="2025-10-05T11:18:00Z"/>
          <w:lang w:val="en-CA"/>
        </w:rPr>
      </w:pPr>
      <w:ins w:id="1968" w:author="Jens-Rainer Ohm" w:date="2025-10-05T11:18:00Z">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ins>
    </w:p>
    <w:p w14:paraId="3E6BDC7D" w14:textId="77777777" w:rsidR="00A1631D" w:rsidRPr="00A1631D" w:rsidRDefault="00A1631D" w:rsidP="00A1631D">
      <w:pPr>
        <w:rPr>
          <w:ins w:id="1969" w:author="Jens-Rainer Ohm" w:date="2025-10-05T11:18:00Z"/>
          <w:lang w:val="en-CA"/>
        </w:rPr>
      </w:pPr>
      <w:ins w:id="1970" w:author="Jens-Rainer Ohm" w:date="2025-10-05T11:18:00Z">
        <w:r w:rsidRPr="00A1631D">
          <w:rPr>
            <w:lang w:val="en-CA"/>
          </w:rPr>
          <w:t>Test 3.2a: Joint reordering of GPM with affine prediction.</w:t>
        </w:r>
      </w:ins>
    </w:p>
    <w:p w14:paraId="4AF66B98" w14:textId="77777777" w:rsidR="00A1631D" w:rsidRPr="00A1631D" w:rsidRDefault="00A1631D" w:rsidP="00A1631D">
      <w:pPr>
        <w:rPr>
          <w:ins w:id="1971" w:author="Jens-Rainer Ohm" w:date="2025-10-05T11:18:00Z"/>
          <w:lang w:val="en-CA"/>
        </w:rPr>
      </w:pPr>
      <w:ins w:id="1972" w:author="Jens-Rainer Ohm" w:date="2025-10-05T11:18:00Z">
        <w:r w:rsidRPr="00A1631D">
          <w:rPr>
            <w:lang w:val="en-CA"/>
          </w:rPr>
          <w:t>Test 3.2b: Affine merge list modifications.</w:t>
        </w:r>
      </w:ins>
    </w:p>
    <w:p w14:paraId="6A8A8B4B" w14:textId="77777777" w:rsidR="00A1631D" w:rsidRPr="00A1631D" w:rsidRDefault="00A1631D" w:rsidP="00A1631D">
      <w:pPr>
        <w:rPr>
          <w:ins w:id="1973" w:author="Jens-Rainer Ohm" w:date="2025-10-05T11:18:00Z"/>
          <w:lang w:val="en-CA"/>
        </w:rPr>
      </w:pPr>
      <w:ins w:id="1974" w:author="Jens-Rainer Ohm" w:date="2025-10-05T11:18:00Z">
        <w:r w:rsidRPr="00A1631D">
          <w:rPr>
            <w:lang w:val="en-CA"/>
          </w:rPr>
          <w:t>Test 3.2c: Test 3.2a + Test 3.2b.</w:t>
        </w:r>
      </w:ins>
    </w:p>
    <w:p w14:paraId="600EBDB8" w14:textId="77777777" w:rsidR="00A1631D" w:rsidRPr="00A1631D" w:rsidRDefault="00A1631D" w:rsidP="00A1631D">
      <w:pPr>
        <w:rPr>
          <w:ins w:id="1975" w:author="Jens-Rainer Ohm" w:date="2025-10-05T11:18:00Z"/>
          <w:b/>
          <w:bCs/>
          <w:lang w:val="en-CA"/>
        </w:rPr>
      </w:pPr>
      <w:ins w:id="1976" w:author="Jens-Rainer Ohm" w:date="2025-10-05T11:18:00Z">
        <w:r w:rsidRPr="00A1631D">
          <w:rPr>
            <w:b/>
            <w:bCs/>
            <w:lang w:val="en-CA"/>
          </w:rPr>
          <w:t>Test 3.3: Joint reordering of GPM with intra prediction (</w:t>
        </w:r>
        <w:r w:rsidRPr="00A1631D">
          <w:rPr>
            <w:b/>
            <w:bCs/>
          </w:rPr>
          <w:fldChar w:fldCharType="begin"/>
        </w:r>
        <w:r w:rsidRPr="00A1631D">
          <w:rPr>
            <w:b/>
            <w:bCs/>
          </w:rPr>
          <w:instrText xml:space="preserve"> HYPERLINK "https://jvet-experts.org/doc_end_user/current_document.php?id=16076" </w:instrText>
        </w:r>
        <w:r w:rsidRPr="00A1631D">
          <w:rPr>
            <w:b/>
            <w:bCs/>
          </w:rPr>
          <w:fldChar w:fldCharType="separate"/>
        </w:r>
        <w:r w:rsidRPr="00A1631D">
          <w:rPr>
            <w:rStyle w:val="Hyperlink"/>
            <w:b/>
            <w:bCs/>
            <w:lang w:val="en-CA"/>
          </w:rPr>
          <w:t>JVET-AN0092</w:t>
        </w:r>
        <w:r w:rsidRPr="00A1631D">
          <w:rPr>
            <w:lang w:val="en-CA"/>
          </w:rPr>
          <w:fldChar w:fldCharType="end"/>
        </w:r>
        <w:r w:rsidRPr="00A1631D">
          <w:rPr>
            <w:b/>
            <w:bCs/>
            <w:lang w:val="en-CA"/>
          </w:rPr>
          <w:t>)</w:t>
        </w:r>
      </w:ins>
    </w:p>
    <w:p w14:paraId="30913740" w14:textId="77777777" w:rsidR="00A1631D" w:rsidRPr="00A1631D" w:rsidRDefault="00A1631D" w:rsidP="00A1631D">
      <w:pPr>
        <w:rPr>
          <w:ins w:id="1977" w:author="Jens-Rainer Ohm" w:date="2025-10-05T11:18:00Z"/>
          <w:lang w:val="en-CA"/>
        </w:rPr>
      </w:pPr>
      <w:ins w:id="1978" w:author="Jens-Rainer Ohm" w:date="2025-10-05T11:18:00Z">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ins>
    </w:p>
    <w:p w14:paraId="4E01724F" w14:textId="77777777" w:rsidR="00A1631D" w:rsidRPr="00A1631D" w:rsidRDefault="00A1631D" w:rsidP="00A1631D">
      <w:pPr>
        <w:rPr>
          <w:ins w:id="1979" w:author="Jens-Rainer Ohm" w:date="2025-10-05T11:18:00Z"/>
          <w:lang w:val="en-CA"/>
        </w:rPr>
      </w:pPr>
      <w:ins w:id="1980" w:author="Jens-Rainer Ohm" w:date="2025-10-05T11:18:00Z">
        <w:r w:rsidRPr="00A1631D">
          <w:rPr>
            <w:lang w:val="en-CA"/>
          </w:rPr>
          <w:t xml:space="preserve">The construction of intra prediction candidate modes is the same as in intra MPM list. To reduce the overall complexity for both encoding and decoding, the size of candidate list is set to 16 for slice not satisfying </w:t>
        </w:r>
        <w:r w:rsidRPr="00A1631D">
          <w:rPr>
            <w:lang w:val="en-CA"/>
          </w:rPr>
          <w:lastRenderedPageBreak/>
          <w:t>low delay condition; otherwise, the candidate list size is set to 10. The total RDO processes in ECM remain unchanged.</w:t>
        </w:r>
      </w:ins>
    </w:p>
    <w:p w14:paraId="288B154C" w14:textId="77777777" w:rsidR="00A1631D" w:rsidRPr="00A1631D" w:rsidRDefault="00A1631D" w:rsidP="00A1631D">
      <w:pPr>
        <w:rPr>
          <w:ins w:id="1981" w:author="Jens-Rainer Ohm" w:date="2025-10-05T11:18:00Z"/>
          <w:lang w:val="en-CA"/>
        </w:rPr>
      </w:pPr>
      <w:ins w:id="1982" w:author="Jens-Rainer Ohm" w:date="2025-10-05T11:18:00Z">
        <w:r w:rsidRPr="00A1631D">
          <w:rPr>
            <w:lang w:val="en-CA"/>
          </w:rPr>
          <w:t>Test 3.3: Joint reordering of GPM with intra prediction.</w:t>
        </w:r>
      </w:ins>
    </w:p>
    <w:p w14:paraId="7ABCBADB" w14:textId="77777777" w:rsidR="00A1631D" w:rsidRPr="00A1631D" w:rsidRDefault="00A1631D" w:rsidP="00A1631D">
      <w:pPr>
        <w:rPr>
          <w:ins w:id="1983" w:author="Jens-Rainer Ohm" w:date="2025-10-05T11:18:00Z"/>
          <w:b/>
          <w:bCs/>
          <w:lang w:val="en-CA"/>
        </w:rPr>
      </w:pPr>
      <w:ins w:id="1984" w:author="Jens-Rainer Ohm" w:date="2025-10-05T11:18:00Z">
        <w:r w:rsidRPr="00A1631D">
          <w:rPr>
            <w:b/>
            <w:bCs/>
            <w:lang w:val="en-CA"/>
          </w:rPr>
          <w:t>Test 3.4: Combination for GPM reordering tests (</w:t>
        </w:r>
        <w:r w:rsidRPr="00A1631D">
          <w:rPr>
            <w:b/>
            <w:bCs/>
          </w:rPr>
          <w:fldChar w:fldCharType="begin"/>
        </w:r>
        <w:r w:rsidRPr="00A1631D">
          <w:rPr>
            <w:b/>
            <w:bCs/>
          </w:rPr>
          <w:instrText xml:space="preserve"> HYPERLINK "https://jvet-experts.org/doc_end_user/current_document.php?id=16077" </w:instrText>
        </w:r>
        <w:r w:rsidRPr="00A1631D">
          <w:rPr>
            <w:b/>
            <w:bCs/>
          </w:rPr>
          <w:fldChar w:fldCharType="separate"/>
        </w:r>
        <w:r w:rsidRPr="00A1631D">
          <w:rPr>
            <w:rStyle w:val="Hyperlink"/>
            <w:b/>
            <w:bCs/>
            <w:lang w:val="en-CA"/>
          </w:rPr>
          <w:t>JVET-AN0093</w:t>
        </w:r>
        <w:r w:rsidRPr="00A1631D">
          <w:rPr>
            <w:lang w:val="en-CA"/>
          </w:rPr>
          <w:fldChar w:fldCharType="end"/>
        </w:r>
        <w:r w:rsidRPr="00A1631D">
          <w:rPr>
            <w:b/>
            <w:bCs/>
            <w:lang w:val="en-CA"/>
          </w:rPr>
          <w:t>)</w:t>
        </w:r>
      </w:ins>
    </w:p>
    <w:p w14:paraId="355950E1" w14:textId="77777777" w:rsidR="00A1631D" w:rsidRPr="00A1631D" w:rsidRDefault="00A1631D" w:rsidP="00A1631D">
      <w:pPr>
        <w:rPr>
          <w:ins w:id="1985" w:author="Jens-Rainer Ohm" w:date="2025-10-05T11:18:00Z"/>
          <w:lang w:val="en-CA"/>
        </w:rPr>
      </w:pPr>
      <w:ins w:id="1986" w:author="Jens-Rainer Ohm" w:date="2025-10-05T11:18:00Z">
        <w:r w:rsidRPr="00A1631D">
          <w:rPr>
            <w:lang w:val="en-CA"/>
          </w:rPr>
          <w:t>Test 3.4a: Test 3.2a + Test 3.3.</w:t>
        </w:r>
      </w:ins>
    </w:p>
    <w:p w14:paraId="3E80A22D" w14:textId="77777777" w:rsidR="00A1631D" w:rsidRPr="00A1631D" w:rsidRDefault="00A1631D" w:rsidP="00A1631D">
      <w:pPr>
        <w:rPr>
          <w:ins w:id="1987" w:author="Jens-Rainer Ohm" w:date="2025-10-05T11:18:00Z"/>
          <w:lang w:val="en-CA"/>
        </w:rPr>
      </w:pPr>
      <w:ins w:id="1988" w:author="Jens-Rainer Ohm" w:date="2025-10-05T11:18:00Z">
        <w:r w:rsidRPr="00A1631D">
          <w:rPr>
            <w:lang w:val="en-CA"/>
          </w:rPr>
          <w:t>Test 3.4b: Test 3.2a + Test 3.2b + Test 3.3.</w:t>
        </w:r>
      </w:ins>
    </w:p>
    <w:p w14:paraId="7E2025A9" w14:textId="3C691924" w:rsidR="00BF46BD" w:rsidRDefault="00A1631D" w:rsidP="00192E14">
      <w:pPr>
        <w:rPr>
          <w:ins w:id="1989" w:author="Jens-Rainer Ohm" w:date="2025-10-05T09:35:00Z"/>
          <w:lang w:val="en-CA"/>
        </w:rPr>
      </w:pPr>
      <w:ins w:id="1990" w:author="Jens-Rainer Ohm" w:date="2025-10-05T11:20:00Z">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ins>
    </w:p>
    <w:p w14:paraId="0E5F8783" w14:textId="190C66BA" w:rsidR="00BF46BD" w:rsidRDefault="00A1631D" w:rsidP="00192E14">
      <w:pPr>
        <w:rPr>
          <w:ins w:id="1991" w:author="Jens-Rainer Ohm" w:date="2025-10-05T11:22:00Z"/>
          <w:lang w:val="en-CA"/>
        </w:rPr>
      </w:pPr>
      <w:ins w:id="1992" w:author="Jens-Rainer Ohm" w:date="2025-10-05T11:21:00Z">
        <w:r>
          <w:rPr>
            <w:lang w:val="en-CA"/>
          </w:rPr>
          <w:t xml:space="preserve">Test </w:t>
        </w:r>
      </w:ins>
      <w:ins w:id="1993" w:author="Jens-Rainer Ohm" w:date="2025-10-05T11:22:00Z">
        <w:r>
          <w:rPr>
            <w:lang w:val="en-CA"/>
          </w:rPr>
          <w:t xml:space="preserve">3.1: Results confirmed by cross-checkers, and technology supported by them. </w:t>
        </w:r>
        <w:proofErr w:type="spellStart"/>
        <w:r>
          <w:rPr>
            <w:lang w:val="en-CA"/>
          </w:rPr>
          <w:t>Tradeoff</w:t>
        </w:r>
        <w:proofErr w:type="spellEnd"/>
        <w:r>
          <w:rPr>
            <w:lang w:val="en-CA"/>
          </w:rPr>
          <w:t xml:space="preserve"> is within an acceptable margin.</w:t>
        </w:r>
      </w:ins>
    </w:p>
    <w:p w14:paraId="0BCD9CEE" w14:textId="686FD76E" w:rsidR="00A1631D" w:rsidRDefault="00A1631D" w:rsidP="00192E14">
      <w:pPr>
        <w:rPr>
          <w:ins w:id="1994" w:author="Jens-Rainer Ohm" w:date="2025-10-05T11:24:00Z"/>
          <w:lang w:val="en-CA"/>
        </w:rPr>
      </w:pPr>
      <w:ins w:id="1995" w:author="Jens-Rainer Ohm" w:date="2025-10-05T11:23:00Z">
        <w:r w:rsidRPr="00A1631D">
          <w:rPr>
            <w:highlight w:val="yellow"/>
            <w:lang w:val="en-CA"/>
            <w:rPrChange w:id="1996" w:author="Jens-Rainer Ohm" w:date="2025-10-05T11:23:00Z">
              <w:rPr>
                <w:lang w:val="en-CA"/>
              </w:rPr>
            </w:rPrChange>
          </w:rPr>
          <w:t>Decision</w:t>
        </w:r>
        <w:r>
          <w:rPr>
            <w:lang w:val="en-CA"/>
          </w:rPr>
          <w:t>: Adopt JVET-AN0236 test 3.1</w:t>
        </w:r>
      </w:ins>
    </w:p>
    <w:p w14:paraId="25A87FCA" w14:textId="733B4BBA" w:rsidR="00A1631D" w:rsidRDefault="00A34B4F" w:rsidP="00192E14">
      <w:pPr>
        <w:rPr>
          <w:ins w:id="1997" w:author="Jens-Rainer Ohm" w:date="2025-10-05T11:35:00Z"/>
          <w:lang w:val="en-CA"/>
        </w:rPr>
      </w:pPr>
      <w:ins w:id="1998" w:author="Jens-Rainer Ohm" w:date="2025-10-05T11:33:00Z">
        <w:r>
          <w:rPr>
            <w:lang w:val="en-CA"/>
          </w:rPr>
          <w:t>Results confirmed by cross-checkers, and support was expressed for the combination 3.4a which has the best o</w:t>
        </w:r>
      </w:ins>
      <w:ins w:id="1999" w:author="Jens-Rainer Ohm" w:date="2025-10-05T11:34:00Z">
        <w:r>
          <w:rPr>
            <w:lang w:val="en-CA"/>
          </w:rPr>
          <w:t xml:space="preserve">verall </w:t>
        </w:r>
        <w:proofErr w:type="spellStart"/>
        <w:r>
          <w:rPr>
            <w:lang w:val="en-CA"/>
          </w:rPr>
          <w:t>tradeoff</w:t>
        </w:r>
        <w:proofErr w:type="spellEnd"/>
        <w:r>
          <w:rPr>
            <w:lang w:val="en-CA"/>
          </w:rPr>
          <w:t>. It is noted that 3.2b which standalone provides more interesting gain for LB, loses this advantage when combined wit</w:t>
        </w:r>
      </w:ins>
      <w:ins w:id="2000" w:author="Jens-Rainer Ohm" w:date="2025-10-05T11:35:00Z">
        <w:r>
          <w:rPr>
            <w:lang w:val="en-CA"/>
          </w:rPr>
          <w:t xml:space="preserve">h 3.2a and 3.3 (in 3.4b). </w:t>
        </w:r>
      </w:ins>
    </w:p>
    <w:p w14:paraId="44D511BC" w14:textId="70A5D14F" w:rsidR="00A34B4F" w:rsidRDefault="00A34B4F" w:rsidP="00192E14">
      <w:pPr>
        <w:rPr>
          <w:ins w:id="2001" w:author="Jens-Rainer Ohm" w:date="2025-10-05T11:38:00Z"/>
          <w:lang w:val="en-CA"/>
        </w:rPr>
      </w:pPr>
      <w:ins w:id="2002" w:author="Jens-Rainer Ohm" w:date="2025-10-05T11:35:00Z">
        <w:r w:rsidRPr="00A34B4F">
          <w:rPr>
            <w:highlight w:val="yellow"/>
            <w:lang w:val="en-CA"/>
            <w:rPrChange w:id="2003" w:author="Jens-Rainer Ohm" w:date="2025-10-05T11:36:00Z">
              <w:rPr>
                <w:lang w:val="en-CA"/>
              </w:rPr>
            </w:rPrChange>
          </w:rPr>
          <w:t>Decision</w:t>
        </w:r>
        <w:r>
          <w:rPr>
            <w:lang w:val="en-CA"/>
          </w:rPr>
          <w:t>: Adopt JVET-AN</w:t>
        </w:r>
      </w:ins>
      <w:ins w:id="2004" w:author="Jens-Rainer Ohm" w:date="2025-10-05T11:36:00Z">
        <w:r>
          <w:rPr>
            <w:lang w:val="en-CA"/>
          </w:rPr>
          <w:t>0093 test 3.4a.</w:t>
        </w:r>
      </w:ins>
    </w:p>
    <w:p w14:paraId="245BAFBF" w14:textId="77777777" w:rsidR="00ED64D2" w:rsidRDefault="00ED64D2" w:rsidP="00192E14">
      <w:pPr>
        <w:rPr>
          <w:ins w:id="2005" w:author="Jens-Rainer Ohm" w:date="2025-10-05T11:36:00Z"/>
          <w:lang w:val="en-CA"/>
        </w:rPr>
      </w:pPr>
    </w:p>
    <w:p w14:paraId="6AB653BF" w14:textId="77777777" w:rsidR="00ED64D2" w:rsidRPr="00ED64D2" w:rsidRDefault="00ED64D2">
      <w:pPr>
        <w:rPr>
          <w:ins w:id="2006" w:author="Jens-Rainer Ohm" w:date="2025-10-05T11:38:00Z"/>
          <w:b/>
          <w:bCs/>
          <w:i/>
          <w:iCs/>
          <w:lang w:val="en-CA"/>
        </w:rPr>
        <w:pPrChange w:id="2007" w:author="Jens-Rainer Ohm" w:date="2025-10-05T11:38:00Z">
          <w:pPr>
            <w:numPr>
              <w:ilvl w:val="1"/>
              <w:numId w:val="536"/>
            </w:numPr>
            <w:ind w:left="576" w:hanging="576"/>
          </w:pPr>
        </w:pPrChange>
      </w:pPr>
      <w:ins w:id="2008" w:author="Jens-Rainer Ohm" w:date="2025-10-05T11:38:00Z">
        <w:r w:rsidRPr="00ED64D2">
          <w:rPr>
            <w:b/>
            <w:bCs/>
            <w:i/>
            <w:iCs/>
            <w:lang w:val="en-CA"/>
          </w:rPr>
          <w:t>Transform and coefficient coding</w:t>
        </w:r>
      </w:ins>
    </w:p>
    <w:p w14:paraId="6FB7AFCF" w14:textId="77777777" w:rsidR="00ED64D2" w:rsidRPr="00ED64D2" w:rsidRDefault="00ED64D2" w:rsidP="00ED64D2">
      <w:pPr>
        <w:rPr>
          <w:ins w:id="2009" w:author="Jens-Rainer Ohm" w:date="2025-10-05T11:38:00Z"/>
          <w:b/>
          <w:bCs/>
          <w:lang w:val="en-CA"/>
        </w:rPr>
      </w:pPr>
      <w:ins w:id="2010" w:author="Jens-Rainer Ohm" w:date="2025-10-05T11:38:00Z">
        <w:r w:rsidRPr="00ED64D2">
          <w:rPr>
            <w:b/>
            <w:bCs/>
            <w:lang w:val="en-CA"/>
          </w:rPr>
          <w:t>Test 4.1: Linked sign prediction (</w:t>
        </w:r>
        <w:r w:rsidRPr="00ED64D2">
          <w:rPr>
            <w:b/>
            <w:bCs/>
          </w:rPr>
          <w:fldChar w:fldCharType="begin"/>
        </w:r>
        <w:r w:rsidRPr="00ED64D2">
          <w:rPr>
            <w:b/>
            <w:bCs/>
          </w:rPr>
          <w:instrText xml:space="preserve"> HYPERLINK "https://jvet-experts.org/doc_end_user/current_document.php?id=16078" </w:instrText>
        </w:r>
        <w:r w:rsidRPr="00ED64D2">
          <w:rPr>
            <w:b/>
            <w:bCs/>
          </w:rPr>
          <w:fldChar w:fldCharType="separate"/>
        </w:r>
        <w:r w:rsidRPr="00ED64D2">
          <w:rPr>
            <w:rStyle w:val="Hyperlink"/>
            <w:b/>
            <w:bCs/>
            <w:lang w:val="en-CA"/>
          </w:rPr>
          <w:t>JVET-AN0094</w:t>
        </w:r>
        <w:r w:rsidRPr="00ED64D2">
          <w:rPr>
            <w:lang w:val="en-CA"/>
          </w:rPr>
          <w:fldChar w:fldCharType="end"/>
        </w:r>
        <w:r w:rsidRPr="00ED64D2">
          <w:rPr>
            <w:b/>
            <w:bCs/>
            <w:lang w:val="en-CA"/>
          </w:rPr>
          <w:t>)</w:t>
        </w:r>
      </w:ins>
    </w:p>
    <w:p w14:paraId="74E087D7" w14:textId="77777777" w:rsidR="00ED64D2" w:rsidRPr="00ED64D2" w:rsidRDefault="00ED64D2" w:rsidP="00ED64D2">
      <w:pPr>
        <w:rPr>
          <w:ins w:id="2011" w:author="Jens-Rainer Ohm" w:date="2025-10-05T11:38:00Z"/>
          <w:iCs/>
          <w:lang w:val="en-CA"/>
        </w:rPr>
      </w:pPr>
      <w:ins w:id="2012" w:author="Jens-Rainer Ohm" w:date="2025-10-05T11:38:00Z">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ins>
    </w:p>
    <w:p w14:paraId="64C835D2" w14:textId="77777777" w:rsidR="00ED64D2" w:rsidRPr="00ED64D2" w:rsidRDefault="00ED64D2" w:rsidP="00ED64D2">
      <w:pPr>
        <w:numPr>
          <w:ilvl w:val="0"/>
          <w:numId w:val="537"/>
        </w:numPr>
        <w:rPr>
          <w:ins w:id="2013" w:author="Jens-Rainer Ohm" w:date="2025-10-05T11:38:00Z"/>
          <w:iCs/>
          <w:lang w:val="en-CA"/>
        </w:rPr>
      </w:pPr>
      <w:ins w:id="2014" w:author="Jens-Rainer Ohm" w:date="2025-10-05T11:38:00Z">
        <w:r w:rsidRPr="00ED64D2">
          <w:rPr>
            <w:iCs/>
            <w:lang w:val="en-CA"/>
          </w:rPr>
          <w:t>Non sign predicted coefficients linking process</w:t>
        </w:r>
      </w:ins>
    </w:p>
    <w:p w14:paraId="6FC596B9" w14:textId="77777777" w:rsidR="00ED64D2" w:rsidRPr="00ED64D2" w:rsidRDefault="00ED64D2" w:rsidP="00ED64D2">
      <w:pPr>
        <w:numPr>
          <w:ilvl w:val="0"/>
          <w:numId w:val="537"/>
        </w:numPr>
        <w:rPr>
          <w:ins w:id="2015" w:author="Jens-Rainer Ohm" w:date="2025-10-05T11:38:00Z"/>
          <w:iCs/>
          <w:lang w:val="en-CA"/>
        </w:rPr>
      </w:pPr>
      <w:ins w:id="2016" w:author="Jens-Rainer Ohm" w:date="2025-10-05T11:38:00Z">
        <w:r w:rsidRPr="00ED64D2">
          <w:rPr>
            <w:iCs/>
            <w:lang w:val="en-CA"/>
          </w:rPr>
          <w:t>Residual hypothesis of the linked coefficient group</w:t>
        </w:r>
      </w:ins>
    </w:p>
    <w:p w14:paraId="0A342475" w14:textId="77777777" w:rsidR="00ED64D2" w:rsidRPr="00ED64D2" w:rsidRDefault="00ED64D2" w:rsidP="00ED64D2">
      <w:pPr>
        <w:numPr>
          <w:ilvl w:val="0"/>
          <w:numId w:val="537"/>
        </w:numPr>
        <w:rPr>
          <w:ins w:id="2017" w:author="Jens-Rainer Ohm" w:date="2025-10-05T11:38:00Z"/>
          <w:iCs/>
          <w:lang w:val="en-CA"/>
        </w:rPr>
      </w:pPr>
      <w:ins w:id="2018" w:author="Jens-Rainer Ohm" w:date="2025-10-05T11:38:00Z">
        <w:r w:rsidRPr="00ED64D2">
          <w:rPr>
            <w:iCs/>
            <w:lang w:val="en-CA"/>
          </w:rPr>
          <w:t>Sign correction of non sign predicted coefficients.</w:t>
        </w:r>
      </w:ins>
    </w:p>
    <w:p w14:paraId="0D6749B0" w14:textId="77777777" w:rsidR="00ED64D2" w:rsidRPr="00ED64D2" w:rsidRDefault="00ED64D2" w:rsidP="00ED64D2">
      <w:pPr>
        <w:rPr>
          <w:ins w:id="2019" w:author="Jens-Rainer Ohm" w:date="2025-10-05T11:38:00Z"/>
          <w:iCs/>
          <w:lang w:val="en-CA"/>
        </w:rPr>
      </w:pPr>
      <w:ins w:id="2020" w:author="Jens-Rainer Ohm" w:date="2025-10-05T11:38:00Z">
        <w:r w:rsidRPr="00ED64D2">
          <w:rPr>
            <w:iCs/>
            <w:lang w:val="en-CA"/>
          </w:rPr>
          <w:t>In the non sign predicted coefficient linking process, those coefficients are classified into two groups: inside (type A) and outside (type B) of the sign predicted coefficient area, shown in the next figure.</w:t>
        </w:r>
      </w:ins>
    </w:p>
    <w:p w14:paraId="4E82ACB8" w14:textId="77777777" w:rsidR="00ED64D2" w:rsidRPr="00ED64D2" w:rsidRDefault="00ED64D2" w:rsidP="00ED64D2">
      <w:pPr>
        <w:rPr>
          <w:ins w:id="2021" w:author="Jens-Rainer Ohm" w:date="2025-10-05T11:38:00Z"/>
          <w:iCs/>
          <w:lang w:val="en-CA"/>
        </w:rPr>
      </w:pPr>
      <w:ins w:id="2022" w:author="Jens-Rainer Ohm" w:date="2025-10-05T11:38:00Z">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679"/>
                      <a:stretch/>
                    </pic:blipFill>
                    <pic:spPr bwMode="auto">
                      <a:xfrm>
                        <a:off x="0" y="0"/>
                        <a:ext cx="2329180" cy="1233805"/>
                      </a:xfrm>
                      <a:prstGeom prst="rect">
                        <a:avLst/>
                      </a:prstGeom>
                      <a:noFill/>
                    </pic:spPr>
                  </pic:pic>
                </a:graphicData>
              </a:graphic>
            </wp:inline>
          </w:drawing>
        </w:r>
      </w:ins>
    </w:p>
    <w:p w14:paraId="0628E923" w14:textId="77777777" w:rsidR="00ED64D2" w:rsidRPr="00ED64D2" w:rsidRDefault="00ED64D2" w:rsidP="00ED64D2">
      <w:pPr>
        <w:rPr>
          <w:ins w:id="2023" w:author="Jens-Rainer Ohm" w:date="2025-10-05T11:38:00Z"/>
          <w:iCs/>
          <w:lang w:val="en-CA"/>
        </w:rPr>
      </w:pPr>
      <w:ins w:id="2024" w:author="Jens-Rainer Ohm" w:date="2025-10-05T11:38:00Z">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ins>
    </w:p>
    <w:p w14:paraId="6A849278" w14:textId="77777777" w:rsidR="00ED64D2" w:rsidRPr="00ED64D2" w:rsidRDefault="00ED64D2" w:rsidP="00ED64D2">
      <w:pPr>
        <w:rPr>
          <w:ins w:id="2025" w:author="Jens-Rainer Ohm" w:date="2025-10-05T11:38:00Z"/>
          <w:iCs/>
          <w:lang w:val="en-CA"/>
        </w:rPr>
      </w:pPr>
      <w:ins w:id="2026" w:author="Jens-Rainer Ohm" w:date="2025-10-05T11:38:00Z">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ins>
    </w:p>
    <w:p w14:paraId="7AF3EC9E" w14:textId="77777777" w:rsidR="00ED64D2" w:rsidRPr="00ED64D2" w:rsidRDefault="00ED64D2" w:rsidP="00ED64D2">
      <w:pPr>
        <w:rPr>
          <w:ins w:id="2027" w:author="Jens-Rainer Ohm" w:date="2025-10-05T11:38:00Z"/>
          <w:iCs/>
          <w:lang w:val="en-CA"/>
        </w:rPr>
      </w:pPr>
      <w:ins w:id="2028" w:author="Jens-Rainer Ohm" w:date="2025-10-05T11:38:00Z">
        <w:r w:rsidRPr="00ED64D2">
          <w:rPr>
            <w:iCs/>
            <w:lang w:val="en-CA"/>
          </w:rPr>
          <w:t>An example of linked coefficients grouping is shown in the next figure, where LSP denotes a selected sign predicted coefficient in the linked group.</w:t>
        </w:r>
      </w:ins>
    </w:p>
    <w:p w14:paraId="7AC9603B" w14:textId="77777777" w:rsidR="00ED64D2" w:rsidRPr="00ED64D2" w:rsidRDefault="00ED64D2" w:rsidP="00ED64D2">
      <w:pPr>
        <w:rPr>
          <w:ins w:id="2029" w:author="Jens-Rainer Ohm" w:date="2025-10-05T11:38:00Z"/>
          <w:iCs/>
          <w:lang w:val="en-CA"/>
        </w:rPr>
      </w:pPr>
      <w:ins w:id="2030" w:author="Jens-Rainer Ohm" w:date="2025-10-05T11:38:00Z">
        <w:r w:rsidRPr="00ED64D2">
          <w:rPr>
            <w:iCs/>
            <w:noProof/>
            <w:lang w:val="en-CA"/>
          </w:rPr>
          <w:lastRenderedPageBreak/>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680"/>
                      <a:stretch/>
                    </pic:blipFill>
                    <pic:spPr bwMode="auto">
                      <a:xfrm>
                        <a:off x="0" y="0"/>
                        <a:ext cx="2476500" cy="1276350"/>
                      </a:xfrm>
                      <a:prstGeom prst="rect">
                        <a:avLst/>
                      </a:prstGeom>
                      <a:noFill/>
                      <a:ln>
                        <a:noFill/>
                      </a:ln>
                    </pic:spPr>
                  </pic:pic>
                </a:graphicData>
              </a:graphic>
            </wp:inline>
          </w:drawing>
        </w:r>
      </w:ins>
    </w:p>
    <w:p w14:paraId="1A7DBAEF" w14:textId="77777777" w:rsidR="00ED64D2" w:rsidRPr="00ED64D2" w:rsidRDefault="00ED64D2" w:rsidP="00ED64D2">
      <w:pPr>
        <w:rPr>
          <w:ins w:id="2031" w:author="Jens-Rainer Ohm" w:date="2025-10-05T11:38:00Z"/>
          <w:iCs/>
          <w:lang w:val="en-CA"/>
        </w:rPr>
      </w:pPr>
      <w:ins w:id="2032" w:author="Jens-Rainer Ohm" w:date="2025-10-05T11:38:00Z">
        <w:r w:rsidRPr="00ED64D2">
          <w:rPr>
            <w:iCs/>
            <w:lang w:val="en-CA"/>
          </w:rPr>
          <w:t>Similar to the current sign prediction method, each linked group is used to calculate two hypotheses (for positive and negative sign) of its contribution to the residual as follows:</w:t>
        </w:r>
      </w:ins>
    </w:p>
    <w:p w14:paraId="64793445" w14:textId="28248713" w:rsidR="00ED64D2" w:rsidRPr="00ED64D2" w:rsidRDefault="00A633B0" w:rsidP="00ED64D2">
      <w:pPr>
        <w:rPr>
          <w:ins w:id="2033" w:author="Jens-Rainer Ohm" w:date="2025-10-05T11:38:00Z"/>
          <w:iCs/>
          <w:lang w:val="en-CA"/>
        </w:rPr>
      </w:pPr>
      <m:oMathPara>
        <m:oMath>
          <m:sSub>
            <m:sSubPr>
              <m:ctrlPr>
                <w:ins w:id="2034" w:author="Jens-Rainer Ohm" w:date="2025-10-05T11:38:00Z">
                  <w:rPr>
                    <w:rFonts w:ascii="Cambria Math" w:hAnsi="Cambria Math"/>
                    <w:i/>
                    <w:iCs/>
                    <w:lang w:val="en-CA"/>
                  </w:rPr>
                </w:ins>
              </m:ctrlPr>
            </m:sSubPr>
            <m:e>
              <m:r>
                <w:ins w:id="2035" w:author="Jens-Rainer Ohm" w:date="2025-10-05T11:38:00Z">
                  <w:rPr>
                    <w:rFonts w:ascii="Cambria Math" w:hAnsi="Cambria Math"/>
                    <w:lang w:val="en-CA"/>
                  </w:rPr>
                  <m:t>rl</m:t>
                </w:ins>
              </m:r>
            </m:e>
            <m:sub>
              <m:r>
                <w:ins w:id="2036" w:author="Jens-Rainer Ohm" w:date="2025-10-05T11:38:00Z">
                  <w:rPr>
                    <w:rFonts w:ascii="Cambria Math" w:hAnsi="Cambria Math"/>
                    <w:lang w:val="en-CA"/>
                  </w:rPr>
                  <m:t>x,y</m:t>
                </w:ins>
              </m:r>
            </m:sub>
          </m:sSub>
          <m:r>
            <w:ins w:id="2037" w:author="Jens-Rainer Ohm" w:date="2025-10-05T11:38:00Z">
              <w:rPr>
                <w:rFonts w:ascii="Cambria Math" w:hAnsi="Cambria Math"/>
                <w:lang w:val="en-CA"/>
              </w:rPr>
              <m:t xml:space="preserve">= </m:t>
            </w:ins>
          </m:r>
          <m:sSub>
            <m:sSubPr>
              <m:ctrlPr>
                <w:ins w:id="2038" w:author="Jens-Rainer Ohm" w:date="2025-10-05T11:38:00Z">
                  <w:rPr>
                    <w:rFonts w:ascii="Cambria Math" w:hAnsi="Cambria Math"/>
                    <w:i/>
                    <w:iCs/>
                    <w:lang w:val="en-CA"/>
                  </w:rPr>
                </w:ins>
              </m:ctrlPr>
            </m:sSubPr>
            <m:e>
              <m:r>
                <w:ins w:id="2039" w:author="Jens-Rainer Ohm" w:date="2025-10-05T11:38:00Z">
                  <w:rPr>
                    <w:rFonts w:ascii="Cambria Math" w:hAnsi="Cambria Math"/>
                    <w:lang w:val="en-CA"/>
                  </w:rPr>
                  <m:t>rs</m:t>
                </w:ins>
              </m:r>
            </m:e>
            <m:sub>
              <m:r>
                <w:ins w:id="2040" w:author="Jens-Rainer Ohm" w:date="2025-10-05T11:38:00Z">
                  <w:rPr>
                    <w:rFonts w:ascii="Cambria Math" w:hAnsi="Cambria Math"/>
                    <w:lang w:val="en-CA"/>
                  </w:rPr>
                  <m:t>l x,y</m:t>
                </w:ins>
              </m:r>
            </m:sub>
          </m:sSub>
          <m:r>
            <w:ins w:id="2041" w:author="Jens-Rainer Ohm" w:date="2025-10-05T11:38:00Z">
              <w:rPr>
                <w:rFonts w:ascii="Cambria Math" w:hAnsi="Cambria Math"/>
                <w:lang w:val="en-CA"/>
              </w:rPr>
              <m:t>+</m:t>
            </w:ins>
          </m:r>
          <m:nary>
            <m:naryPr>
              <m:chr m:val="∑"/>
              <m:limLoc m:val="subSup"/>
              <m:ctrlPr>
                <w:ins w:id="2042" w:author="Jens-Rainer Ohm" w:date="2025-10-05T11:38:00Z">
                  <w:rPr>
                    <w:rFonts w:ascii="Cambria Math" w:hAnsi="Cambria Math"/>
                    <w:i/>
                    <w:iCs/>
                    <w:lang w:val="en-CA"/>
                  </w:rPr>
                </w:ins>
              </m:ctrlPr>
            </m:naryPr>
            <m:sub>
              <m:r>
                <w:ins w:id="2043" w:author="Jens-Rainer Ohm" w:date="2025-10-05T11:38:00Z">
                  <w:rPr>
                    <w:rFonts w:ascii="Cambria Math" w:hAnsi="Cambria Math"/>
                    <w:lang w:val="en-CA"/>
                  </w:rPr>
                  <m:t>i=0</m:t>
                </w:ins>
              </m:r>
            </m:sub>
            <m:sup>
              <m:r>
                <w:ins w:id="2044" w:author="Jens-Rainer Ohm" w:date="2025-10-05T11:38:00Z">
                  <w:rPr>
                    <w:rFonts w:ascii="Cambria Math" w:hAnsi="Cambria Math"/>
                    <w:lang w:val="en-CA"/>
                  </w:rPr>
                  <m:t>n-1</m:t>
                </w:ins>
              </m:r>
            </m:sup>
            <m:e>
              <m:sSub>
                <m:sSubPr>
                  <m:ctrlPr>
                    <w:ins w:id="2045" w:author="Jens-Rainer Ohm" w:date="2025-10-05T11:38:00Z">
                      <w:rPr>
                        <w:rFonts w:ascii="Cambria Math" w:hAnsi="Cambria Math"/>
                        <w:i/>
                        <w:iCs/>
                        <w:lang w:val="en-CA"/>
                      </w:rPr>
                    </w:ins>
                  </m:ctrlPr>
                </m:sSubPr>
                <m:e>
                  <m:r>
                    <w:ins w:id="2046" w:author="Jens-Rainer Ohm" w:date="2025-10-05T11:38:00Z">
                      <w:rPr>
                        <w:rFonts w:ascii="Cambria Math" w:hAnsi="Cambria Math"/>
                        <w:lang w:val="en-CA"/>
                      </w:rPr>
                      <m:t>r</m:t>
                    </w:ins>
                  </m:r>
                </m:e>
                <m:sub>
                  <m:r>
                    <w:ins w:id="2047" w:author="Jens-Rainer Ohm" w:date="2025-10-05T11:38:00Z">
                      <w:rPr>
                        <w:rFonts w:ascii="Cambria Math" w:hAnsi="Cambria Math"/>
                        <w:lang w:val="en-CA"/>
                      </w:rPr>
                      <m:t>i x,y</m:t>
                    </w:ins>
                  </m:r>
                </m:sub>
              </m:sSub>
            </m:e>
          </m:nary>
          <m:r>
            <w:ins w:id="2048" w:author="Jens-Rainer Ohm" w:date="2025-10-05T11:38:00Z">
              <w:rPr>
                <w:rFonts w:ascii="Cambria Math" w:hAnsi="Cambria Math"/>
                <w:lang w:val="en-CA"/>
              </w:rPr>
              <m:t>,      for positive hypothesis</m:t>
            </w:ins>
          </m:r>
        </m:oMath>
      </m:oMathPara>
    </w:p>
    <w:p w14:paraId="18D725EB" w14:textId="77777777" w:rsidR="00ED64D2" w:rsidRPr="00ED64D2" w:rsidRDefault="00ED64D2" w:rsidP="00ED64D2">
      <w:pPr>
        <w:rPr>
          <w:ins w:id="2049" w:author="Jens-Rainer Ohm" w:date="2025-10-05T11:38:00Z"/>
          <w:iCs/>
          <w:lang w:val="en-CA"/>
        </w:rPr>
      </w:pPr>
      <w:ins w:id="2050" w:author="Jens-Rainer Ohm" w:date="2025-10-05T11:38:00Z">
        <w:r w:rsidRPr="00ED64D2">
          <w:rPr>
            <w:iCs/>
            <w:lang w:val="en-CA"/>
          </w:rPr>
          <w:t>or</w:t>
        </w:r>
      </w:ins>
    </w:p>
    <w:p w14:paraId="10D65C99" w14:textId="72A068FC" w:rsidR="00ED64D2" w:rsidRPr="00ED64D2" w:rsidRDefault="00A633B0" w:rsidP="00ED64D2">
      <w:pPr>
        <w:rPr>
          <w:ins w:id="2051" w:author="Jens-Rainer Ohm" w:date="2025-10-05T11:38:00Z"/>
          <w:iCs/>
          <w:lang w:val="en-CA"/>
        </w:rPr>
      </w:pPr>
      <m:oMathPara>
        <m:oMath>
          <m:sSub>
            <m:sSubPr>
              <m:ctrlPr>
                <w:ins w:id="2052" w:author="Jens-Rainer Ohm" w:date="2025-10-05T11:38:00Z">
                  <w:rPr>
                    <w:rFonts w:ascii="Cambria Math" w:hAnsi="Cambria Math"/>
                    <w:i/>
                    <w:iCs/>
                    <w:lang w:val="en-CA"/>
                  </w:rPr>
                </w:ins>
              </m:ctrlPr>
            </m:sSubPr>
            <m:e>
              <m:r>
                <w:ins w:id="2053" w:author="Jens-Rainer Ohm" w:date="2025-10-05T11:38:00Z">
                  <w:rPr>
                    <w:rFonts w:ascii="Cambria Math" w:hAnsi="Cambria Math"/>
                    <w:lang w:val="en-CA"/>
                  </w:rPr>
                  <m:t>rl</m:t>
                </w:ins>
              </m:r>
            </m:e>
            <m:sub>
              <m:r>
                <w:ins w:id="2054" w:author="Jens-Rainer Ohm" w:date="2025-10-05T11:38:00Z">
                  <w:rPr>
                    <w:rFonts w:ascii="Cambria Math" w:hAnsi="Cambria Math"/>
                    <w:lang w:val="en-CA"/>
                  </w:rPr>
                  <m:t>x,y</m:t>
                </w:ins>
              </m:r>
            </m:sub>
          </m:sSub>
          <m:r>
            <w:ins w:id="2055" w:author="Jens-Rainer Ohm" w:date="2025-10-05T11:38:00Z">
              <w:rPr>
                <w:rFonts w:ascii="Cambria Math" w:hAnsi="Cambria Math"/>
                <w:lang w:val="en-CA"/>
              </w:rPr>
              <m:t xml:space="preserve">= </m:t>
            </w:ins>
          </m:r>
          <m:sSub>
            <m:sSubPr>
              <m:ctrlPr>
                <w:ins w:id="2056" w:author="Jens-Rainer Ohm" w:date="2025-10-05T11:38:00Z">
                  <w:rPr>
                    <w:rFonts w:ascii="Cambria Math" w:hAnsi="Cambria Math"/>
                    <w:i/>
                    <w:iCs/>
                    <w:lang w:val="en-CA"/>
                  </w:rPr>
                </w:ins>
              </m:ctrlPr>
            </m:sSubPr>
            <m:e>
              <m:r>
                <w:ins w:id="2057" w:author="Jens-Rainer Ohm" w:date="2025-10-05T11:38:00Z">
                  <w:rPr>
                    <w:rFonts w:ascii="Cambria Math" w:hAnsi="Cambria Math"/>
                    <w:lang w:val="en-CA"/>
                  </w:rPr>
                  <m:t>-rs</m:t>
                </w:ins>
              </m:r>
            </m:e>
            <m:sub>
              <m:r>
                <w:ins w:id="2058" w:author="Jens-Rainer Ohm" w:date="2025-10-05T11:38:00Z">
                  <w:rPr>
                    <w:rFonts w:ascii="Cambria Math" w:hAnsi="Cambria Math"/>
                    <w:lang w:val="en-CA"/>
                  </w:rPr>
                  <m:t>l x,y</m:t>
                </w:ins>
              </m:r>
            </m:sub>
          </m:sSub>
          <m:r>
            <w:ins w:id="2059" w:author="Jens-Rainer Ohm" w:date="2025-10-05T11:38:00Z">
              <w:rPr>
                <w:rFonts w:ascii="Cambria Math" w:hAnsi="Cambria Math"/>
                <w:lang w:val="en-CA"/>
              </w:rPr>
              <m:t>-</m:t>
            </w:ins>
          </m:r>
          <m:nary>
            <m:naryPr>
              <m:chr m:val="∑"/>
              <m:limLoc m:val="subSup"/>
              <m:ctrlPr>
                <w:ins w:id="2060" w:author="Jens-Rainer Ohm" w:date="2025-10-05T11:38:00Z">
                  <w:rPr>
                    <w:rFonts w:ascii="Cambria Math" w:hAnsi="Cambria Math"/>
                    <w:i/>
                    <w:iCs/>
                    <w:lang w:val="en-CA"/>
                  </w:rPr>
                </w:ins>
              </m:ctrlPr>
            </m:naryPr>
            <m:sub>
              <m:r>
                <w:ins w:id="2061" w:author="Jens-Rainer Ohm" w:date="2025-10-05T11:38:00Z">
                  <w:rPr>
                    <w:rFonts w:ascii="Cambria Math" w:hAnsi="Cambria Math"/>
                    <w:lang w:val="en-CA"/>
                  </w:rPr>
                  <m:t>i=0</m:t>
                </w:ins>
              </m:r>
            </m:sub>
            <m:sup>
              <m:r>
                <w:ins w:id="2062" w:author="Jens-Rainer Ohm" w:date="2025-10-05T11:38:00Z">
                  <w:rPr>
                    <w:rFonts w:ascii="Cambria Math" w:hAnsi="Cambria Math"/>
                    <w:lang w:val="en-CA"/>
                  </w:rPr>
                  <m:t>n-1</m:t>
                </w:ins>
              </m:r>
            </m:sup>
            <m:e>
              <m:sSub>
                <m:sSubPr>
                  <m:ctrlPr>
                    <w:ins w:id="2063" w:author="Jens-Rainer Ohm" w:date="2025-10-05T11:38:00Z">
                      <w:rPr>
                        <w:rFonts w:ascii="Cambria Math" w:hAnsi="Cambria Math"/>
                        <w:i/>
                        <w:iCs/>
                        <w:lang w:val="en-CA"/>
                      </w:rPr>
                    </w:ins>
                  </m:ctrlPr>
                </m:sSubPr>
                <m:e>
                  <m:r>
                    <w:ins w:id="2064" w:author="Jens-Rainer Ohm" w:date="2025-10-05T11:38:00Z">
                      <w:rPr>
                        <w:rFonts w:ascii="Cambria Math" w:hAnsi="Cambria Math"/>
                        <w:lang w:val="en-CA"/>
                      </w:rPr>
                      <m:t>r</m:t>
                    </w:ins>
                  </m:r>
                </m:e>
                <m:sub>
                  <m:r>
                    <w:ins w:id="2065" w:author="Jens-Rainer Ohm" w:date="2025-10-05T11:38:00Z">
                      <w:rPr>
                        <w:rFonts w:ascii="Cambria Math" w:hAnsi="Cambria Math"/>
                        <w:lang w:val="en-CA"/>
                      </w:rPr>
                      <m:t>i x,y</m:t>
                    </w:ins>
                  </m:r>
                </m:sub>
              </m:sSub>
              <m:r>
                <w:ins w:id="2066" w:author="Jens-Rainer Ohm" w:date="2025-10-05T11:38:00Z">
                  <w:rPr>
                    <w:rFonts w:ascii="Cambria Math" w:hAnsi="Cambria Math"/>
                    <w:lang w:val="en-CA"/>
                  </w:rPr>
                  <m:t>,     for negative hypothesis</m:t>
                </w:ins>
              </m:r>
            </m:e>
          </m:nary>
        </m:oMath>
      </m:oMathPara>
    </w:p>
    <w:p w14:paraId="0AAB2437" w14:textId="5C496A0E" w:rsidR="00ED64D2" w:rsidRPr="00ED64D2" w:rsidRDefault="00ED64D2" w:rsidP="00ED64D2">
      <w:pPr>
        <w:rPr>
          <w:ins w:id="2067" w:author="Jens-Rainer Ohm" w:date="2025-10-05T11:38:00Z"/>
          <w:iCs/>
          <w:lang w:val="en-CA"/>
        </w:rPr>
      </w:pPr>
      <w:ins w:id="2068" w:author="Jens-Rainer Ohm" w:date="2025-10-05T11:38:00Z">
        <w:r w:rsidRPr="00ED64D2">
          <w:rPr>
            <w:iCs/>
            <w:lang w:val="en-CA"/>
          </w:rPr>
          <w:t xml:space="preserve">where </w:t>
        </w:r>
      </w:ins>
      <m:oMath>
        <m:sSub>
          <m:sSubPr>
            <m:ctrlPr>
              <w:ins w:id="2069" w:author="Jens-Rainer Ohm" w:date="2025-10-05T11:38:00Z">
                <w:rPr>
                  <w:rFonts w:ascii="Cambria Math" w:hAnsi="Cambria Math"/>
                  <w:i/>
                  <w:iCs/>
                  <w:lang w:val="en-CA"/>
                </w:rPr>
              </w:ins>
            </m:ctrlPr>
          </m:sSubPr>
          <m:e>
            <m:r>
              <w:ins w:id="2070" w:author="Jens-Rainer Ohm" w:date="2025-10-05T11:38:00Z">
                <w:rPr>
                  <w:rFonts w:ascii="Cambria Math" w:hAnsi="Cambria Math"/>
                  <w:lang w:val="en-CA"/>
                </w:rPr>
                <m:t>rl</m:t>
              </w:ins>
            </m:r>
          </m:e>
          <m:sub>
            <m:r>
              <w:ins w:id="2071" w:author="Jens-Rainer Ohm" w:date="2025-10-05T11:38:00Z">
                <w:rPr>
                  <w:rFonts w:ascii="Cambria Math" w:hAnsi="Cambria Math"/>
                  <w:lang w:val="en-CA"/>
                </w:rPr>
                <m:t>x</m:t>
              </w:ins>
            </m:r>
            <m:r>
              <w:ins w:id="2072" w:author="Jens-Rainer Ohm" w:date="2025-10-05T11:38:00Z">
                <m:rPr>
                  <m:sty m:val="p"/>
                </m:rPr>
                <w:rPr>
                  <w:rFonts w:ascii="Cambria Math" w:hAnsi="Cambria Math"/>
                  <w:lang w:val="en-CA"/>
                </w:rPr>
                <m:t>,y</m:t>
              </w:ins>
            </m:r>
          </m:sub>
        </m:sSub>
      </m:oMath>
      <w:ins w:id="2073" w:author="Jens-Rainer Ohm" w:date="2025-10-05T11:38:00Z">
        <w:r w:rsidRPr="00ED64D2">
          <w:rPr>
            <w:iCs/>
            <w:lang w:val="en-CA"/>
          </w:rPr>
          <w:t xml:space="preserve"> represents the combined residual contribution at the x-th and y-th position of the current block for one hypothesis of the linked group; </w:t>
        </w:r>
      </w:ins>
      <m:oMath>
        <m:sSub>
          <m:sSubPr>
            <m:ctrlPr>
              <w:ins w:id="2074" w:author="Jens-Rainer Ohm" w:date="2025-10-05T11:38:00Z">
                <w:rPr>
                  <w:rFonts w:ascii="Cambria Math" w:hAnsi="Cambria Math"/>
                  <w:i/>
                  <w:iCs/>
                  <w:lang w:val="en-CA"/>
                </w:rPr>
              </w:ins>
            </m:ctrlPr>
          </m:sSubPr>
          <m:e>
            <m:r>
              <w:ins w:id="2075" w:author="Jens-Rainer Ohm" w:date="2025-10-05T11:38:00Z">
                <w:rPr>
                  <w:rFonts w:ascii="Cambria Math" w:hAnsi="Cambria Math"/>
                  <w:lang w:val="en-CA"/>
                </w:rPr>
                <m:t>rs</m:t>
              </w:ins>
            </m:r>
          </m:e>
          <m:sub>
            <m:r>
              <w:ins w:id="2076" w:author="Jens-Rainer Ohm" w:date="2025-10-05T11:38:00Z">
                <w:rPr>
                  <w:rFonts w:ascii="Cambria Math" w:hAnsi="Cambria Math"/>
                  <w:lang w:val="en-CA"/>
                </w:rPr>
                <m:t>l x</m:t>
              </w:ins>
            </m:r>
            <m:r>
              <w:ins w:id="2077" w:author="Jens-Rainer Ohm" w:date="2025-10-05T11:38:00Z">
                <m:rPr>
                  <m:sty m:val="p"/>
                </m:rPr>
                <w:rPr>
                  <w:rFonts w:ascii="Cambria Math" w:hAnsi="Cambria Math"/>
                  <w:lang w:val="en-CA"/>
                </w:rPr>
                <m:t>,y</m:t>
              </w:ins>
            </m:r>
          </m:sub>
        </m:sSub>
        <m:r>
          <w:ins w:id="2078" w:author="Jens-Rainer Ohm" w:date="2025-10-05T11:38:00Z">
            <w:rPr>
              <w:rFonts w:ascii="Cambria Math" w:hAnsi="Cambria Math"/>
              <w:lang w:val="en-CA"/>
            </w:rPr>
            <m:t xml:space="preserve"> </m:t>
          </w:ins>
        </m:r>
      </m:oMath>
      <w:ins w:id="2079" w:author="Jens-Rainer Ohm" w:date="2025-10-05T11:38:00Z">
        <w:r w:rsidRPr="00ED64D2">
          <w:rPr>
            <w:iCs/>
            <w:lang w:val="en-CA"/>
          </w:rPr>
          <w:t xml:space="preserve">represents the residual contribution at the x-th and y-th position of the current block from the sign predicted coefficient assuming it has a positive sign; </w:t>
        </w:r>
      </w:ins>
      <m:oMath>
        <m:sSub>
          <m:sSubPr>
            <m:ctrlPr>
              <w:ins w:id="2080" w:author="Jens-Rainer Ohm" w:date="2025-10-05T11:38:00Z">
                <w:rPr>
                  <w:rFonts w:ascii="Cambria Math" w:hAnsi="Cambria Math"/>
                  <w:i/>
                  <w:iCs/>
                  <w:lang w:val="en-CA"/>
                </w:rPr>
              </w:ins>
            </m:ctrlPr>
          </m:sSubPr>
          <m:e>
            <m:r>
              <w:ins w:id="2081" w:author="Jens-Rainer Ohm" w:date="2025-10-05T11:38:00Z">
                <w:rPr>
                  <w:rFonts w:ascii="Cambria Math" w:hAnsi="Cambria Math"/>
                  <w:lang w:val="en-CA"/>
                </w:rPr>
                <m:t>r</m:t>
              </w:ins>
            </m:r>
          </m:e>
          <m:sub>
            <m:r>
              <w:ins w:id="2082" w:author="Jens-Rainer Ohm" w:date="2025-10-05T11:38:00Z">
                <w:rPr>
                  <w:rFonts w:ascii="Cambria Math" w:hAnsi="Cambria Math"/>
                  <w:lang w:val="en-CA"/>
                </w:rPr>
                <m:t>i</m:t>
              </w:ins>
            </m:r>
            <m:r>
              <w:ins w:id="2083" w:author="Jens-Rainer Ohm" w:date="2025-10-05T11:38:00Z">
                <m:rPr>
                  <m:sty m:val="p"/>
                </m:rPr>
                <w:rPr>
                  <w:rFonts w:ascii="Cambria Math" w:hAnsi="Cambria Math"/>
                  <w:lang w:val="en-CA"/>
                </w:rPr>
                <m:t> x,</m:t>
              </w:ins>
            </m:r>
            <m:r>
              <w:ins w:id="2084" w:author="Jens-Rainer Ohm" w:date="2025-10-05T11:38:00Z">
                <w:rPr>
                  <w:rFonts w:ascii="Cambria Math" w:hAnsi="Cambria Math"/>
                  <w:lang w:val="en-CA"/>
                </w:rPr>
                <m:t>y</m:t>
              </w:ins>
            </m:r>
          </m:sub>
        </m:sSub>
      </m:oMath>
      <w:ins w:id="2085" w:author="Jens-Rainer Ohm" w:date="2025-10-05T11:38:00Z">
        <w:r w:rsidRPr="00ED64D2">
          <w:rPr>
            <w:iCs/>
            <w:lang w:val="en-CA"/>
          </w:rPr>
          <w:t xml:space="preserve"> represents the residual contribution at the x-th and y-th position of the current block from the i-th non sign predicted coefficient with signs applied as sig</w:t>
        </w:r>
        <w:proofErr w:type="spellStart"/>
        <w:r w:rsidRPr="00ED64D2">
          <w:rPr>
            <w:iCs/>
            <w:lang w:val="en-CA"/>
          </w:rPr>
          <w:t>nalled</w:t>
        </w:r>
        <w:proofErr w:type="spellEnd"/>
        <w:r w:rsidRPr="00ED64D2">
          <w:rPr>
            <w:iCs/>
            <w:lang w:val="en-CA"/>
          </w:rPr>
          <w:t xml:space="preserve"> by their corresponding bypass coded sign bits; and </w:t>
        </w:r>
      </w:ins>
      <m:oMath>
        <m:r>
          <w:ins w:id="2086" w:author="Jens-Rainer Ohm" w:date="2025-10-05T11:38:00Z">
            <w:rPr>
              <w:rFonts w:ascii="Cambria Math" w:hAnsi="Cambria Math"/>
              <w:lang w:val="en-CA"/>
            </w:rPr>
            <m:t>n</m:t>
          </w:ins>
        </m:r>
      </m:oMath>
      <w:ins w:id="2087" w:author="Jens-Rainer Ohm" w:date="2025-10-05T11:38:00Z">
        <w:r w:rsidRPr="00ED64D2">
          <w:rPr>
            <w:iCs/>
            <w:lang w:val="en-CA"/>
          </w:rPr>
          <w:t xml:space="preserve"> represents the number of non-SP coefficients in the LCG.</w:t>
        </w:r>
      </w:ins>
    </w:p>
    <w:p w14:paraId="62990228" w14:textId="77777777" w:rsidR="00ED64D2" w:rsidRPr="00ED64D2" w:rsidRDefault="00ED64D2" w:rsidP="00ED64D2">
      <w:pPr>
        <w:rPr>
          <w:ins w:id="2088" w:author="Jens-Rainer Ohm" w:date="2025-10-05T11:38:00Z"/>
          <w:iCs/>
          <w:lang w:val="en-CA"/>
        </w:rPr>
      </w:pPr>
      <w:ins w:id="2089" w:author="Jens-Rainer Ohm" w:date="2025-10-05T11:38:00Z">
        <w:r w:rsidRPr="00ED64D2">
          <w:rPr>
            <w:iCs/>
            <w:lang w:val="en-CA"/>
          </w:rPr>
          <w:t>The signs for both type A and B coefficients remain bypass coded. However, when they are included into a linked group, the meaning of these signalled sign bits may be modified.</w:t>
        </w:r>
      </w:ins>
    </w:p>
    <w:p w14:paraId="22F4B0DE" w14:textId="77777777" w:rsidR="00ED64D2" w:rsidRPr="00ED64D2" w:rsidRDefault="00ED64D2" w:rsidP="00ED64D2">
      <w:pPr>
        <w:rPr>
          <w:ins w:id="2090" w:author="Jens-Rainer Ohm" w:date="2025-10-05T11:38:00Z"/>
          <w:iCs/>
          <w:lang w:val="en-CA"/>
        </w:rPr>
      </w:pPr>
      <w:ins w:id="2091" w:author="Jens-Rainer Ohm" w:date="2025-10-05T11:38:00Z">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ins>
    </w:p>
    <w:p w14:paraId="2032038D" w14:textId="77777777" w:rsidR="00ED64D2" w:rsidRPr="00ED64D2" w:rsidRDefault="00ED64D2" w:rsidP="00ED64D2">
      <w:pPr>
        <w:rPr>
          <w:ins w:id="2092" w:author="Jens-Rainer Ohm" w:date="2025-10-05T11:38:00Z"/>
          <w:bCs/>
          <w:lang w:val="en-CA"/>
        </w:rPr>
      </w:pPr>
      <w:ins w:id="2093" w:author="Jens-Rainer Ohm" w:date="2025-10-05T11:38:00Z">
        <w:r w:rsidRPr="00ED64D2">
          <w:rPr>
            <w:iCs/>
            <w:lang w:val="en-CA"/>
          </w:rPr>
          <w:t xml:space="preserve">Test 4.1: </w:t>
        </w:r>
        <w:r w:rsidRPr="00ED64D2">
          <w:rPr>
            <w:lang w:val="en-CA"/>
          </w:rPr>
          <w:t>Linked sign prediction.</w:t>
        </w:r>
      </w:ins>
    </w:p>
    <w:p w14:paraId="39BEF5F7" w14:textId="77777777" w:rsidR="00ED64D2" w:rsidRPr="00ED64D2" w:rsidRDefault="00ED64D2" w:rsidP="00ED64D2">
      <w:pPr>
        <w:rPr>
          <w:ins w:id="2094" w:author="Jens-Rainer Ohm" w:date="2025-10-05T11:38:00Z"/>
          <w:b/>
          <w:bCs/>
          <w:lang w:val="en-CA"/>
        </w:rPr>
      </w:pPr>
      <w:ins w:id="2095" w:author="Jens-Rainer Ohm" w:date="2025-10-05T11:38:00Z">
        <w:r w:rsidRPr="00ED64D2">
          <w:rPr>
            <w:b/>
            <w:bCs/>
            <w:lang w:val="en-CA"/>
          </w:rPr>
          <w:t>Test 4.3: Residual sign prediction restriction (</w:t>
        </w:r>
        <w:r w:rsidRPr="00ED64D2">
          <w:rPr>
            <w:b/>
            <w:bCs/>
          </w:rPr>
          <w:fldChar w:fldCharType="begin"/>
        </w:r>
        <w:r w:rsidRPr="00ED64D2">
          <w:rPr>
            <w:b/>
            <w:bCs/>
          </w:rPr>
          <w:instrText xml:space="preserve"> HYPERLINK "https://jvet-experts.org/doc_end_user/current_document.php?id=16113" </w:instrText>
        </w:r>
        <w:r w:rsidRPr="00ED64D2">
          <w:rPr>
            <w:b/>
            <w:bCs/>
          </w:rPr>
          <w:fldChar w:fldCharType="separate"/>
        </w:r>
        <w:r w:rsidRPr="00ED64D2">
          <w:rPr>
            <w:rStyle w:val="Hyperlink"/>
            <w:b/>
            <w:bCs/>
            <w:lang w:val="en-CA"/>
          </w:rPr>
          <w:t>JVET-AN0129</w:t>
        </w:r>
        <w:r w:rsidRPr="00ED64D2">
          <w:rPr>
            <w:lang w:val="en-CA"/>
          </w:rPr>
          <w:fldChar w:fldCharType="end"/>
        </w:r>
        <w:r w:rsidRPr="00ED64D2">
          <w:rPr>
            <w:b/>
            <w:bCs/>
            <w:lang w:val="en-CA"/>
          </w:rPr>
          <w:t>)</w:t>
        </w:r>
      </w:ins>
    </w:p>
    <w:p w14:paraId="6DEED1FB" w14:textId="77777777" w:rsidR="00ED64D2" w:rsidRPr="00ED64D2" w:rsidRDefault="00ED64D2" w:rsidP="00ED64D2">
      <w:pPr>
        <w:rPr>
          <w:ins w:id="2096" w:author="Jens-Rainer Ohm" w:date="2025-10-05T11:38:00Z"/>
          <w:lang w:val="en-CA"/>
        </w:rPr>
      </w:pPr>
      <w:ins w:id="2097" w:author="Jens-Rainer Ohm" w:date="2025-10-05T11:38:00Z">
        <w:r w:rsidRPr="00ED64D2">
          <w:rPr>
            <w:lang w:val="en-CA"/>
          </w:rPr>
          <w:t>In Test 4.3a, sign prediction is not applied to blocks that have only one non-zero coefficient in the sign prediction area.</w:t>
        </w:r>
      </w:ins>
    </w:p>
    <w:p w14:paraId="7DFA6E6F" w14:textId="77777777" w:rsidR="00ED64D2" w:rsidRPr="00ED64D2" w:rsidRDefault="00ED64D2" w:rsidP="00ED64D2">
      <w:pPr>
        <w:rPr>
          <w:ins w:id="2098" w:author="Jens-Rainer Ohm" w:date="2025-10-05T11:38:00Z"/>
          <w:lang w:val="en-CA"/>
        </w:rPr>
      </w:pPr>
      <w:ins w:id="2099" w:author="Jens-Rainer Ohm" w:date="2025-10-05T11:38:00Z">
        <w:r w:rsidRPr="00ED64D2">
          <w:rPr>
            <w:lang w:val="en-CA"/>
          </w:rPr>
          <w:t xml:space="preserve">Int Test 4.3b, the number of contexts used for the sign prediction flags is increased from 8 to 16 by adding a dependency on the transform type. </w:t>
        </w:r>
      </w:ins>
    </w:p>
    <w:p w14:paraId="0B6B9A07" w14:textId="77777777" w:rsidR="00ED64D2" w:rsidRPr="00ED64D2" w:rsidRDefault="00ED64D2" w:rsidP="00ED64D2">
      <w:pPr>
        <w:rPr>
          <w:ins w:id="2100" w:author="Jens-Rainer Ohm" w:date="2025-10-05T11:38:00Z"/>
          <w:lang w:val="en-CA"/>
        </w:rPr>
      </w:pPr>
      <w:ins w:id="2101" w:author="Jens-Rainer Ohm" w:date="2025-10-05T11:38:00Z">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ins>
    </w:p>
    <w:p w14:paraId="3A00C234" w14:textId="77777777" w:rsidR="00ED64D2" w:rsidRPr="00ED64D2" w:rsidRDefault="00ED64D2" w:rsidP="00ED64D2">
      <w:pPr>
        <w:rPr>
          <w:ins w:id="2102" w:author="Jens-Rainer Ohm" w:date="2025-10-05T11:38:00Z"/>
          <w:lang w:val="en-CA"/>
        </w:rPr>
      </w:pPr>
      <w:ins w:id="2103" w:author="Jens-Rainer Ohm" w:date="2025-10-05T11:38:00Z">
        <w:r w:rsidRPr="00ED64D2">
          <w:rPr>
            <w:lang w:val="en-CA"/>
          </w:rPr>
          <w:t>Test 4.3a: Sign prediction restriction.</w:t>
        </w:r>
      </w:ins>
    </w:p>
    <w:p w14:paraId="4A271F8E" w14:textId="77777777" w:rsidR="00ED64D2" w:rsidRPr="00ED64D2" w:rsidRDefault="00ED64D2" w:rsidP="00ED64D2">
      <w:pPr>
        <w:rPr>
          <w:ins w:id="2104" w:author="Jens-Rainer Ohm" w:date="2025-10-05T11:38:00Z"/>
          <w:lang w:val="en-CA"/>
        </w:rPr>
      </w:pPr>
      <w:ins w:id="2105" w:author="Jens-Rainer Ohm" w:date="2025-10-05T11:38:00Z">
        <w:r w:rsidRPr="00ED64D2">
          <w:rPr>
            <w:lang w:val="en-CA"/>
          </w:rPr>
          <w:t>Test 4.3b: Increased contexts for sign prediction.</w:t>
        </w:r>
      </w:ins>
    </w:p>
    <w:p w14:paraId="59F25C2E" w14:textId="77777777" w:rsidR="00ED64D2" w:rsidRPr="00ED64D2" w:rsidRDefault="00ED64D2" w:rsidP="00ED64D2">
      <w:pPr>
        <w:rPr>
          <w:ins w:id="2106" w:author="Jens-Rainer Ohm" w:date="2025-10-05T11:38:00Z"/>
          <w:lang w:val="en-CA"/>
        </w:rPr>
      </w:pPr>
      <w:ins w:id="2107" w:author="Jens-Rainer Ohm" w:date="2025-10-05T11:38:00Z">
        <w:r w:rsidRPr="00ED64D2">
          <w:rPr>
            <w:lang w:val="en-CA"/>
          </w:rPr>
          <w:t>Test 4.3c: Test 4.3a with sign prediction context retraining.</w:t>
        </w:r>
      </w:ins>
    </w:p>
    <w:p w14:paraId="41C7497F" w14:textId="77777777" w:rsidR="00ED64D2" w:rsidRPr="00ED64D2" w:rsidRDefault="00ED64D2" w:rsidP="00ED64D2">
      <w:pPr>
        <w:rPr>
          <w:ins w:id="2108" w:author="Jens-Rainer Ohm" w:date="2025-10-05T11:38:00Z"/>
          <w:lang w:val="en-CA"/>
        </w:rPr>
      </w:pPr>
      <w:ins w:id="2109" w:author="Jens-Rainer Ohm" w:date="2025-10-05T11:38:00Z">
        <w:r w:rsidRPr="00ED64D2">
          <w:rPr>
            <w:lang w:val="en-CA"/>
          </w:rPr>
          <w:t>Test 4.3d: Test 4.3a + Test 4.3b.</w:t>
        </w:r>
      </w:ins>
    </w:p>
    <w:p w14:paraId="155B5F7C" w14:textId="77777777" w:rsidR="00ED64D2" w:rsidRPr="00ED64D2" w:rsidRDefault="00ED64D2" w:rsidP="00ED64D2">
      <w:pPr>
        <w:rPr>
          <w:ins w:id="2110" w:author="Jens-Rainer Ohm" w:date="2025-10-05T11:38:00Z"/>
          <w:b/>
          <w:bCs/>
          <w:lang w:val="en-CA"/>
        </w:rPr>
      </w:pPr>
      <w:ins w:id="2111" w:author="Jens-Rainer Ohm" w:date="2025-10-05T11:38:00Z">
        <w:r w:rsidRPr="00ED64D2">
          <w:rPr>
            <w:b/>
            <w:bCs/>
            <w:lang w:val="en-CA"/>
          </w:rPr>
          <w:t>Test 4.2: Shifting quantization center (</w:t>
        </w:r>
        <w:r w:rsidRPr="00ED64D2">
          <w:rPr>
            <w:b/>
            <w:bCs/>
          </w:rPr>
          <w:fldChar w:fldCharType="begin"/>
        </w:r>
        <w:r w:rsidRPr="00ED64D2">
          <w:rPr>
            <w:b/>
            <w:bCs/>
          </w:rPr>
          <w:instrText xml:space="preserve"> HYPERLINK "https://jvet-experts.org/doc_end_user/current_document.php?id=16079" </w:instrText>
        </w:r>
        <w:r w:rsidRPr="00ED64D2">
          <w:rPr>
            <w:b/>
            <w:bCs/>
          </w:rPr>
          <w:fldChar w:fldCharType="separate"/>
        </w:r>
        <w:r w:rsidRPr="00ED64D2">
          <w:rPr>
            <w:rStyle w:val="Hyperlink"/>
            <w:b/>
            <w:bCs/>
            <w:lang w:val="en-CA"/>
          </w:rPr>
          <w:t>JVET-AN0095</w:t>
        </w:r>
        <w:r w:rsidRPr="00ED64D2">
          <w:rPr>
            <w:lang w:val="en-CA"/>
          </w:rPr>
          <w:fldChar w:fldCharType="end"/>
        </w:r>
        <w:r w:rsidRPr="00ED64D2">
          <w:rPr>
            <w:b/>
            <w:bCs/>
            <w:lang w:val="en-CA"/>
          </w:rPr>
          <w:t xml:space="preserve">, </w:t>
        </w:r>
        <w:r w:rsidRPr="00ED64D2">
          <w:rPr>
            <w:b/>
            <w:bCs/>
          </w:rPr>
          <w:fldChar w:fldCharType="begin"/>
        </w:r>
        <w:r w:rsidRPr="00ED64D2">
          <w:rPr>
            <w:b/>
            <w:bCs/>
          </w:rPr>
          <w:instrText xml:space="preserve"> HYPERLINK "https://jvet-experts.org/doc_end_user/current_document.php?id=16080" </w:instrText>
        </w:r>
        <w:r w:rsidRPr="00ED64D2">
          <w:rPr>
            <w:b/>
            <w:bCs/>
          </w:rPr>
          <w:fldChar w:fldCharType="separate"/>
        </w:r>
        <w:r w:rsidRPr="00ED64D2">
          <w:rPr>
            <w:rStyle w:val="Hyperlink"/>
            <w:b/>
            <w:bCs/>
            <w:lang w:val="en-CA"/>
          </w:rPr>
          <w:t>JVET-AN0096</w:t>
        </w:r>
        <w:r w:rsidRPr="00ED64D2">
          <w:rPr>
            <w:lang w:val="en-CA"/>
          </w:rPr>
          <w:fldChar w:fldCharType="end"/>
        </w:r>
        <w:r w:rsidRPr="00ED64D2">
          <w:rPr>
            <w:b/>
            <w:bCs/>
            <w:lang w:val="en-CA"/>
          </w:rPr>
          <w:t xml:space="preserve">, </w:t>
        </w:r>
        <w:r w:rsidRPr="00ED64D2">
          <w:rPr>
            <w:b/>
            <w:bCs/>
          </w:rPr>
          <w:fldChar w:fldCharType="begin"/>
        </w:r>
        <w:r w:rsidRPr="00ED64D2">
          <w:rPr>
            <w:b/>
            <w:bCs/>
          </w:rPr>
          <w:instrText xml:space="preserve"> HYPERLINK "https://jvet-experts.org/doc_end_user/current_document.php?id=16081" </w:instrText>
        </w:r>
        <w:r w:rsidRPr="00ED64D2">
          <w:rPr>
            <w:b/>
            <w:bCs/>
          </w:rPr>
          <w:fldChar w:fldCharType="separate"/>
        </w:r>
        <w:r w:rsidRPr="00ED64D2">
          <w:rPr>
            <w:rStyle w:val="Hyperlink"/>
            <w:b/>
            <w:bCs/>
            <w:lang w:val="en-CA"/>
          </w:rPr>
          <w:t>JVET-AN0097</w:t>
        </w:r>
        <w:r w:rsidRPr="00ED64D2">
          <w:rPr>
            <w:lang w:val="en-CA"/>
          </w:rPr>
          <w:fldChar w:fldCharType="end"/>
        </w:r>
        <w:r w:rsidRPr="00ED64D2">
          <w:rPr>
            <w:b/>
            <w:bCs/>
            <w:lang w:val="en-CA"/>
          </w:rPr>
          <w:t>)</w:t>
        </w:r>
      </w:ins>
    </w:p>
    <w:p w14:paraId="6D6AE36C" w14:textId="77777777" w:rsidR="00ED64D2" w:rsidRPr="00ED64D2" w:rsidRDefault="00ED64D2" w:rsidP="00ED64D2">
      <w:pPr>
        <w:rPr>
          <w:ins w:id="2112" w:author="Jens-Rainer Ohm" w:date="2025-10-05T11:38:00Z"/>
          <w:lang w:val="en-CA"/>
        </w:rPr>
      </w:pPr>
      <w:ins w:id="2113" w:author="Jens-Rainer Ohm" w:date="2025-10-05T11:38:00Z">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ins>
    </w:p>
    <w:p w14:paraId="38A39C19" w14:textId="77777777" w:rsidR="00ED64D2" w:rsidRPr="00ED64D2" w:rsidRDefault="00ED64D2" w:rsidP="00ED64D2">
      <w:pPr>
        <w:rPr>
          <w:ins w:id="2114" w:author="Jens-Rainer Ohm" w:date="2025-10-05T11:38:00Z"/>
          <w:lang w:val="en-CA"/>
        </w:rPr>
      </w:pPr>
      <w:ins w:id="2115" w:author="Jens-Rainer Ohm" w:date="2025-10-05T11:38:00Z">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ins>
    </w:p>
    <w:p w14:paraId="77A83A47" w14:textId="77777777" w:rsidR="00ED64D2" w:rsidRPr="00ED64D2" w:rsidRDefault="00ED64D2" w:rsidP="00ED64D2">
      <w:pPr>
        <w:rPr>
          <w:ins w:id="2116" w:author="Jens-Rainer Ohm" w:date="2025-10-05T11:38:00Z"/>
          <w:lang w:val="en-CA"/>
        </w:rPr>
      </w:pPr>
      <w:ins w:id="2117" w:author="Jens-Rainer Ohm" w:date="2025-10-05T11:38:00Z">
        <w:r w:rsidRPr="00ED64D2">
          <w:rPr>
            <w:lang w:val="en-CA"/>
          </w:rPr>
          <w:lastRenderedPageBreak/>
          <w:t>AI: Y -0.52% / U -0.21% / V -0.20%</w:t>
        </w:r>
      </w:ins>
    </w:p>
    <w:p w14:paraId="0BD0B5C6" w14:textId="77777777" w:rsidR="00ED64D2" w:rsidRPr="00ED64D2" w:rsidRDefault="00ED64D2" w:rsidP="00ED64D2">
      <w:pPr>
        <w:rPr>
          <w:ins w:id="2118" w:author="Jens-Rainer Ohm" w:date="2025-10-05T11:38:00Z"/>
          <w:lang w:val="en-CA"/>
        </w:rPr>
      </w:pPr>
      <w:ins w:id="2119" w:author="Jens-Rainer Ohm" w:date="2025-10-05T11:38:00Z">
        <w:r w:rsidRPr="00ED64D2">
          <w:rPr>
            <w:lang w:val="en-CA"/>
          </w:rPr>
          <w:t>RA: Y -0.35% / U -0.22% / V -0.14%</w:t>
        </w:r>
      </w:ins>
    </w:p>
    <w:p w14:paraId="60DA29B2" w14:textId="77777777" w:rsidR="00ED64D2" w:rsidRPr="00ED64D2" w:rsidRDefault="00ED64D2" w:rsidP="00ED64D2">
      <w:pPr>
        <w:rPr>
          <w:ins w:id="2120" w:author="Jens-Rainer Ohm" w:date="2025-10-05T11:38:00Z"/>
          <w:lang w:val="en-CA"/>
        </w:rPr>
      </w:pPr>
      <w:ins w:id="2121" w:author="Jens-Rainer Ohm" w:date="2025-10-05T11:38:00Z">
        <w:r w:rsidRPr="00ED64D2">
          <w:rPr>
            <w:lang w:val="en-CA"/>
          </w:rPr>
          <w:t>LDB: Y -0.25% / U 0.03% / V -0.09%</w:t>
        </w:r>
      </w:ins>
    </w:p>
    <w:p w14:paraId="2C7E776B" w14:textId="77777777" w:rsidR="00ED64D2" w:rsidRPr="00ED64D2" w:rsidRDefault="00ED64D2" w:rsidP="00ED64D2">
      <w:pPr>
        <w:rPr>
          <w:ins w:id="2122" w:author="Jens-Rainer Ohm" w:date="2025-10-05T11:38:00Z"/>
          <w:lang w:val="en-CA"/>
        </w:rPr>
      </w:pPr>
      <w:ins w:id="2123" w:author="Jens-Rainer Ohm" w:date="2025-10-05T11:38:00Z">
        <w:r w:rsidRPr="00ED64D2">
          <w:rPr>
            <w:lang w:val="en-CA"/>
          </w:rPr>
          <w:t xml:space="preserve">In the 4.2 tests, (*) denotes the results when the fix is applied. </w:t>
        </w:r>
      </w:ins>
    </w:p>
    <w:p w14:paraId="0AB810FA" w14:textId="77777777" w:rsidR="00ED64D2" w:rsidRPr="00ED64D2" w:rsidRDefault="00ED64D2" w:rsidP="00ED64D2">
      <w:pPr>
        <w:rPr>
          <w:ins w:id="2124" w:author="Jens-Rainer Ohm" w:date="2025-10-05T11:38:00Z"/>
          <w:lang w:val="en-CA"/>
        </w:rPr>
      </w:pPr>
    </w:p>
    <w:p w14:paraId="526FF6C6" w14:textId="77777777" w:rsidR="00ED64D2" w:rsidRPr="00ED64D2" w:rsidRDefault="00ED64D2" w:rsidP="00ED64D2">
      <w:pPr>
        <w:rPr>
          <w:ins w:id="2125" w:author="Jens-Rainer Ohm" w:date="2025-10-05T11:38:00Z"/>
          <w:lang w:val="en-CA"/>
        </w:rPr>
      </w:pPr>
      <w:ins w:id="2126" w:author="Jens-Rainer Ohm" w:date="2025-10-05T11:38:00Z">
        <w:r w:rsidRPr="00ED64D2">
          <w:rPr>
            <w:lang w:val="en-CA"/>
          </w:rPr>
          <w:t>In ECM for RRC, the shifting amount in the dequantized coefficients is inversely proportional to the quantization indices of DQ as follows.</w:t>
        </w:r>
      </w:ins>
    </w:p>
    <w:p w14:paraId="2C5AED5C" w14:textId="0ECD7791" w:rsidR="00ED64D2" w:rsidRPr="00ED64D2" w:rsidRDefault="00A633B0" w:rsidP="00ED64D2">
      <w:pPr>
        <w:rPr>
          <w:ins w:id="2127" w:author="Jens-Rainer Ohm" w:date="2025-10-05T11:38:00Z"/>
          <w:lang w:val="en-CA"/>
        </w:rPr>
      </w:pPr>
      <m:oMathPara>
        <m:oMath>
          <m:acc>
            <m:accPr>
              <m:ctrlPr>
                <w:ins w:id="2128" w:author="Jens-Rainer Ohm" w:date="2025-10-05T11:38:00Z">
                  <w:rPr>
                    <w:rFonts w:ascii="Cambria Math" w:hAnsi="Cambria Math"/>
                    <w:b/>
                    <w:bCs/>
                    <w:i/>
                    <w:lang w:val="en-CA"/>
                  </w:rPr>
                </w:ins>
              </m:ctrlPr>
            </m:accPr>
            <m:e>
              <m:r>
                <w:ins w:id="2129" w:author="Jens-Rainer Ohm" w:date="2025-10-05T11:38:00Z">
                  <m:rPr>
                    <m:sty m:val="bi"/>
                  </m:rPr>
                  <w:rPr>
                    <w:rFonts w:ascii="Cambria Math" w:hAnsi="Cambria Math"/>
                    <w:lang w:val="en-CA"/>
                  </w:rPr>
                  <m:t>x</m:t>
                </w:ins>
              </m:r>
            </m:e>
          </m:acc>
          <m:r>
            <w:ins w:id="2130" w:author="Jens-Rainer Ohm" w:date="2025-10-05T11:38:00Z">
              <w:rPr>
                <w:rFonts w:ascii="Cambria Math" w:hAnsi="Cambria Math"/>
                <w:lang w:val="en-CA"/>
              </w:rPr>
              <m:t>=</m:t>
            </w:ins>
          </m:r>
          <m:d>
            <m:dPr>
              <m:ctrlPr>
                <w:ins w:id="2131" w:author="Jens-Rainer Ohm" w:date="2025-10-05T11:38:00Z">
                  <w:rPr>
                    <w:rFonts w:ascii="Cambria Math" w:hAnsi="Cambria Math"/>
                    <w:lang w:val="en-CA"/>
                  </w:rPr>
                </w:ins>
              </m:ctrlPr>
            </m:dPr>
            <m:e>
              <m:d>
                <m:dPr>
                  <m:ctrlPr>
                    <w:ins w:id="2132" w:author="Jens-Rainer Ohm" w:date="2025-10-05T11:38:00Z">
                      <w:rPr>
                        <w:rFonts w:ascii="Cambria Math" w:hAnsi="Cambria Math"/>
                        <w:lang w:val="en-CA"/>
                      </w:rPr>
                    </w:ins>
                  </m:ctrlPr>
                </m:dPr>
                <m:e>
                  <m:r>
                    <w:ins w:id="2133" w:author="Jens-Rainer Ohm" w:date="2025-10-05T11:38:00Z">
                      <m:rPr>
                        <m:sty m:val="p"/>
                      </m:rPr>
                      <w:rPr>
                        <w:rFonts w:ascii="Cambria Math" w:hAnsi="Cambria Math"/>
                        <w:lang w:val="en-CA"/>
                      </w:rPr>
                      <m:t>1024-</m:t>
                    </w:ins>
                  </m:r>
                  <m:r>
                    <w:ins w:id="2134" w:author="Jens-Rainer Ohm" w:date="2025-10-05T11:38:00Z">
                      <w:rPr>
                        <w:rFonts w:ascii="Cambria Math" w:hAnsi="Cambria Math"/>
                        <w:lang w:val="en-CA"/>
                      </w:rPr>
                      <m:t>T</m:t>
                    </w:ins>
                  </m:r>
                  <m:d>
                    <m:dPr>
                      <m:begChr m:val="["/>
                      <m:endChr m:val="]"/>
                      <m:ctrlPr>
                        <w:ins w:id="2135" w:author="Jens-Rainer Ohm" w:date="2025-10-05T11:38:00Z">
                          <w:rPr>
                            <w:rFonts w:ascii="Cambria Math" w:hAnsi="Cambria Math"/>
                            <w:i/>
                            <w:lang w:val="en-CA"/>
                          </w:rPr>
                        </w:ins>
                      </m:ctrlPr>
                    </m:dPr>
                    <m:e>
                      <m:d>
                        <m:dPr>
                          <m:begChr m:val="|"/>
                          <m:endChr m:val="|"/>
                          <m:ctrlPr>
                            <w:ins w:id="2136" w:author="Jens-Rainer Ohm" w:date="2025-10-05T11:38:00Z">
                              <w:rPr>
                                <w:rFonts w:ascii="Cambria Math" w:hAnsi="Cambria Math"/>
                                <w:iCs/>
                                <w:lang w:val="en-CA"/>
                              </w:rPr>
                            </w:ins>
                          </m:ctrlPr>
                        </m:dPr>
                        <m:e>
                          <m:sSub>
                            <m:sSubPr>
                              <m:ctrlPr>
                                <w:ins w:id="2137" w:author="Jens-Rainer Ohm" w:date="2025-10-05T11:38:00Z">
                                  <w:rPr>
                                    <w:rFonts w:ascii="Cambria Math" w:hAnsi="Cambria Math"/>
                                    <w:i/>
                                    <w:lang w:val="en-CA"/>
                                  </w:rPr>
                                </w:ins>
                              </m:ctrlPr>
                            </m:sSubPr>
                            <m:e>
                              <m:r>
                                <w:ins w:id="2138" w:author="Jens-Rainer Ohm" w:date="2025-10-05T11:38:00Z">
                                  <w:rPr>
                                    <w:rFonts w:ascii="Cambria Math" w:hAnsi="Cambria Math"/>
                                    <w:lang w:val="en-CA"/>
                                  </w:rPr>
                                  <m:t>idx</m:t>
                                </w:ins>
                              </m:r>
                            </m:e>
                            <m:sub>
                              <m:r>
                                <w:ins w:id="2139" w:author="Jens-Rainer Ohm" w:date="2025-10-05T11:38:00Z">
                                  <w:rPr>
                                    <w:rFonts w:ascii="Cambria Math" w:hAnsi="Cambria Math"/>
                                    <w:lang w:val="en-CA"/>
                                  </w:rPr>
                                  <m:t>DQ</m:t>
                                </w:ins>
                              </m:r>
                            </m:sub>
                          </m:sSub>
                        </m:e>
                      </m:d>
                    </m:e>
                  </m:d>
                </m:e>
              </m:d>
              <m:r>
                <w:ins w:id="2140" w:author="Jens-Rainer Ohm" w:date="2025-10-05T11:38:00Z">
                  <m:rPr>
                    <m:sty m:val="p"/>
                  </m:rPr>
                  <w:rPr>
                    <w:rFonts w:ascii="Cambria Math" w:hAnsi="Cambria Math"/>
                    <w:lang w:val="en-CA"/>
                  </w:rPr>
                  <m:t>*</m:t>
                </w:ins>
              </m:r>
              <m:sSup>
                <m:sSupPr>
                  <m:ctrlPr>
                    <w:ins w:id="2141" w:author="Jens-Rainer Ohm" w:date="2025-10-05T11:38:00Z">
                      <w:rPr>
                        <w:rFonts w:ascii="Cambria Math" w:hAnsi="Cambria Math"/>
                        <w:i/>
                        <w:lang w:val="en-CA"/>
                      </w:rPr>
                    </w:ins>
                  </m:ctrlPr>
                </m:sSupPr>
                <m:e>
                  <m:r>
                    <w:ins w:id="2142" w:author="Jens-Rainer Ohm" w:date="2025-10-05T11:38:00Z">
                      <w:rPr>
                        <w:rFonts w:ascii="Cambria Math" w:hAnsi="Cambria Math"/>
                        <w:lang w:val="en-CA"/>
                      </w:rPr>
                      <m:t>Q</m:t>
                    </w:ins>
                  </m:r>
                </m:e>
                <m:sup>
                  <m:r>
                    <w:ins w:id="2143" w:author="Jens-Rainer Ohm" w:date="2025-10-05T11:38:00Z">
                      <w:rPr>
                        <w:rFonts w:ascii="Cambria Math" w:hAnsi="Cambria Math"/>
                        <w:lang w:val="en-CA"/>
                      </w:rPr>
                      <m:t>-1</m:t>
                    </w:ins>
                  </m:r>
                </m:sup>
              </m:sSup>
              <m:d>
                <m:dPr>
                  <m:ctrlPr>
                    <w:ins w:id="2144" w:author="Jens-Rainer Ohm" w:date="2025-10-05T11:38:00Z">
                      <w:rPr>
                        <w:rFonts w:ascii="Cambria Math" w:hAnsi="Cambria Math"/>
                        <w:lang w:val="en-CA"/>
                      </w:rPr>
                    </w:ins>
                  </m:ctrlPr>
                </m:dPr>
                <m:e>
                  <m:sSub>
                    <m:sSubPr>
                      <m:ctrlPr>
                        <w:ins w:id="2145" w:author="Jens-Rainer Ohm" w:date="2025-10-05T11:38:00Z">
                          <w:rPr>
                            <w:rFonts w:ascii="Cambria Math" w:hAnsi="Cambria Math"/>
                            <w:i/>
                            <w:lang w:val="en-CA"/>
                          </w:rPr>
                        </w:ins>
                      </m:ctrlPr>
                    </m:sSubPr>
                    <m:e>
                      <m:r>
                        <w:ins w:id="2146" w:author="Jens-Rainer Ohm" w:date="2025-10-05T11:38:00Z">
                          <w:rPr>
                            <w:rFonts w:ascii="Cambria Math" w:hAnsi="Cambria Math"/>
                            <w:lang w:val="en-CA"/>
                          </w:rPr>
                          <m:t>idx</m:t>
                        </w:ins>
                      </m:r>
                    </m:e>
                    <m:sub>
                      <m:r>
                        <w:ins w:id="2147" w:author="Jens-Rainer Ohm" w:date="2025-10-05T11:38:00Z">
                          <w:rPr>
                            <w:rFonts w:ascii="Cambria Math" w:hAnsi="Cambria Math"/>
                            <w:lang w:val="en-CA"/>
                          </w:rPr>
                          <m:t>DQ</m:t>
                        </w:ins>
                      </m:r>
                    </m:sub>
                  </m:sSub>
                </m:e>
              </m:d>
              <m:r>
                <w:ins w:id="2148" w:author="Jens-Rainer Ohm" w:date="2025-10-05T11:38:00Z">
                  <m:rPr>
                    <m:sty m:val="p"/>
                  </m:rPr>
                  <w:rPr>
                    <w:rFonts w:ascii="Cambria Math" w:hAnsi="Cambria Math"/>
                    <w:lang w:val="en-CA"/>
                  </w:rPr>
                  <m:t>+</m:t>
                </w:ins>
              </m:r>
              <m:r>
                <w:ins w:id="2149" w:author="Jens-Rainer Ohm" w:date="2025-10-05T11:38:00Z">
                  <w:rPr>
                    <w:rFonts w:ascii="Cambria Math" w:hAnsi="Cambria Math"/>
                    <w:lang w:val="en-CA"/>
                  </w:rPr>
                  <m:t>T</m:t>
                </w:ins>
              </m:r>
              <m:d>
                <m:dPr>
                  <m:begChr m:val="["/>
                  <m:endChr m:val="]"/>
                  <m:ctrlPr>
                    <w:ins w:id="2150" w:author="Jens-Rainer Ohm" w:date="2025-10-05T11:38:00Z">
                      <w:rPr>
                        <w:rFonts w:ascii="Cambria Math" w:hAnsi="Cambria Math"/>
                        <w:i/>
                        <w:lang w:val="en-CA"/>
                      </w:rPr>
                    </w:ins>
                  </m:ctrlPr>
                </m:dPr>
                <m:e>
                  <m:d>
                    <m:dPr>
                      <m:begChr m:val="|"/>
                      <m:endChr m:val="|"/>
                      <m:ctrlPr>
                        <w:ins w:id="2151" w:author="Jens-Rainer Ohm" w:date="2025-10-05T11:38:00Z">
                          <w:rPr>
                            <w:rFonts w:ascii="Cambria Math" w:hAnsi="Cambria Math"/>
                            <w:iCs/>
                            <w:lang w:val="en-CA"/>
                          </w:rPr>
                        </w:ins>
                      </m:ctrlPr>
                    </m:dPr>
                    <m:e>
                      <m:sSub>
                        <m:sSubPr>
                          <m:ctrlPr>
                            <w:ins w:id="2152" w:author="Jens-Rainer Ohm" w:date="2025-10-05T11:38:00Z">
                              <w:rPr>
                                <w:rFonts w:ascii="Cambria Math" w:hAnsi="Cambria Math"/>
                                <w:i/>
                                <w:lang w:val="en-CA"/>
                              </w:rPr>
                            </w:ins>
                          </m:ctrlPr>
                        </m:sSubPr>
                        <m:e>
                          <m:r>
                            <w:ins w:id="2153" w:author="Jens-Rainer Ohm" w:date="2025-10-05T11:38:00Z">
                              <w:rPr>
                                <w:rFonts w:ascii="Cambria Math" w:hAnsi="Cambria Math"/>
                                <w:lang w:val="en-CA"/>
                              </w:rPr>
                              <m:t>idx</m:t>
                            </w:ins>
                          </m:r>
                        </m:e>
                        <m:sub>
                          <m:r>
                            <w:ins w:id="2154" w:author="Jens-Rainer Ohm" w:date="2025-10-05T11:38:00Z">
                              <w:rPr>
                                <w:rFonts w:ascii="Cambria Math" w:hAnsi="Cambria Math"/>
                                <w:lang w:val="en-CA"/>
                              </w:rPr>
                              <m:t>DQ</m:t>
                            </w:ins>
                          </m:r>
                        </m:sub>
                      </m:sSub>
                    </m:e>
                  </m:d>
                </m:e>
              </m:d>
              <m:r>
                <w:ins w:id="2155" w:author="Jens-Rainer Ohm" w:date="2025-10-05T11:38:00Z">
                  <m:rPr>
                    <m:sty m:val="p"/>
                  </m:rPr>
                  <w:rPr>
                    <w:rFonts w:ascii="Cambria Math" w:hAnsi="Cambria Math"/>
                    <w:lang w:val="en-CA"/>
                  </w:rPr>
                  <m:t>*</m:t>
                </w:ins>
              </m:r>
              <m:sSup>
                <m:sSupPr>
                  <m:ctrlPr>
                    <w:ins w:id="2156" w:author="Jens-Rainer Ohm" w:date="2025-10-05T11:38:00Z">
                      <w:rPr>
                        <w:rFonts w:ascii="Cambria Math" w:hAnsi="Cambria Math"/>
                        <w:i/>
                        <w:lang w:val="en-CA"/>
                      </w:rPr>
                    </w:ins>
                  </m:ctrlPr>
                </m:sSupPr>
                <m:e>
                  <m:r>
                    <w:ins w:id="2157" w:author="Jens-Rainer Ohm" w:date="2025-10-05T11:38:00Z">
                      <w:rPr>
                        <w:rFonts w:ascii="Cambria Math" w:hAnsi="Cambria Math"/>
                        <w:lang w:val="en-CA"/>
                      </w:rPr>
                      <m:t>Q</m:t>
                    </w:ins>
                  </m:r>
                </m:e>
                <m:sup>
                  <m:r>
                    <w:ins w:id="2158" w:author="Jens-Rainer Ohm" w:date="2025-10-05T11:38:00Z">
                      <w:rPr>
                        <w:rFonts w:ascii="Cambria Math" w:hAnsi="Cambria Math"/>
                        <w:lang w:val="en-CA"/>
                      </w:rPr>
                      <m:t>-1</m:t>
                    </w:ins>
                  </m:r>
                </m:sup>
              </m:sSup>
              <m:d>
                <m:dPr>
                  <m:ctrlPr>
                    <w:ins w:id="2159" w:author="Jens-Rainer Ohm" w:date="2025-10-05T11:38:00Z">
                      <w:rPr>
                        <w:rFonts w:ascii="Cambria Math" w:hAnsi="Cambria Math"/>
                        <w:lang w:val="en-CA"/>
                      </w:rPr>
                    </w:ins>
                  </m:ctrlPr>
                </m:dPr>
                <m:e>
                  <m:sSup>
                    <m:sSupPr>
                      <m:ctrlPr>
                        <w:ins w:id="2160" w:author="Jens-Rainer Ohm" w:date="2025-10-05T11:38:00Z">
                          <w:rPr>
                            <w:rFonts w:ascii="Cambria Math" w:hAnsi="Cambria Math"/>
                            <w:i/>
                            <w:lang w:val="en-CA"/>
                          </w:rPr>
                        </w:ins>
                      </m:ctrlPr>
                    </m:sSupPr>
                    <m:e>
                      <m:sSub>
                        <m:sSubPr>
                          <m:ctrlPr>
                            <w:ins w:id="2161" w:author="Jens-Rainer Ohm" w:date="2025-10-05T11:38:00Z">
                              <w:rPr>
                                <w:rFonts w:ascii="Cambria Math" w:hAnsi="Cambria Math"/>
                                <w:i/>
                                <w:lang w:val="en-CA"/>
                              </w:rPr>
                            </w:ins>
                          </m:ctrlPr>
                        </m:sSubPr>
                        <m:e>
                          <m:r>
                            <w:ins w:id="2162" w:author="Jens-Rainer Ohm" w:date="2025-10-05T11:38:00Z">
                              <w:rPr>
                                <w:rFonts w:ascii="Cambria Math" w:hAnsi="Cambria Math"/>
                                <w:lang w:val="en-CA"/>
                              </w:rPr>
                              <m:t>idx</m:t>
                            </w:ins>
                          </m:r>
                        </m:e>
                        <m:sub>
                          <m:r>
                            <w:ins w:id="2163" w:author="Jens-Rainer Ohm" w:date="2025-10-05T11:38:00Z">
                              <w:rPr>
                                <w:rFonts w:ascii="Cambria Math" w:hAnsi="Cambria Math"/>
                                <w:lang w:val="en-CA"/>
                              </w:rPr>
                              <m:t>DQ</m:t>
                            </w:ins>
                          </m:r>
                        </m:sub>
                      </m:sSub>
                    </m:e>
                    <m:sup>
                      <m:r>
                        <w:ins w:id="2164" w:author="Jens-Rainer Ohm" w:date="2025-10-05T11:38:00Z">
                          <w:rPr>
                            <w:rFonts w:ascii="Cambria Math" w:hAnsi="Cambria Math"/>
                            <w:lang w:val="en-CA"/>
                          </w:rPr>
                          <m:t>'</m:t>
                        </w:ins>
                      </m:r>
                    </m:sup>
                  </m:sSup>
                </m:e>
              </m:d>
            </m:e>
          </m:d>
          <m:r>
            <w:ins w:id="2165" w:author="Jens-Rainer Ohm" w:date="2025-10-05T11:38:00Z">
              <m:rPr>
                <m:sty m:val="p"/>
              </m:rPr>
              <w:rPr>
                <w:rFonts w:ascii="Cambria Math" w:hAnsi="Cambria Math"/>
                <w:lang w:val="en-CA"/>
              </w:rPr>
              <m:t>≫10</m:t>
            </w:ins>
          </m:r>
          <m:r>
            <w:ins w:id="2166" w:author="Jens-Rainer Ohm" w:date="2025-10-05T11:38:00Z">
              <w:rPr>
                <w:rFonts w:ascii="Cambria Math" w:hAnsi="Cambria Math"/>
                <w:lang w:val="en-CA"/>
              </w:rPr>
              <m:t xml:space="preserve">    if  </m:t>
            </w:ins>
          </m:r>
          <m:d>
            <m:dPr>
              <m:begChr m:val="|"/>
              <m:endChr m:val="|"/>
              <m:ctrlPr>
                <w:ins w:id="2167" w:author="Jens-Rainer Ohm" w:date="2025-10-05T11:38:00Z">
                  <w:rPr>
                    <w:rFonts w:ascii="Cambria Math" w:hAnsi="Cambria Math"/>
                    <w:i/>
                    <w:lang w:val="en-CA"/>
                  </w:rPr>
                </w:ins>
              </m:ctrlPr>
            </m:dPr>
            <m:e>
              <m:r>
                <w:ins w:id="2168" w:author="Jens-Rainer Ohm" w:date="2025-10-05T11:38:00Z">
                  <m:rPr>
                    <m:sty m:val="p"/>
                  </m:rPr>
                  <w:rPr>
                    <w:rFonts w:ascii="Cambria Math" w:hAnsi="Cambria Math"/>
                    <w:lang w:val="en-CA"/>
                  </w:rPr>
                  <m:t>T</m:t>
                </w:ins>
              </m:r>
            </m:e>
          </m:d>
          <m:r>
            <w:ins w:id="2169" w:author="Jens-Rainer Ohm" w:date="2025-10-05T11:38:00Z">
              <w:rPr>
                <w:rFonts w:ascii="Cambria Math" w:hAnsi="Cambria Math"/>
                <w:lang w:val="en-CA"/>
              </w:rPr>
              <m:t>&gt;</m:t>
            </w:ins>
          </m:r>
          <m:d>
            <m:dPr>
              <m:begChr m:val="|"/>
              <m:endChr m:val="|"/>
              <m:ctrlPr>
                <w:ins w:id="2170" w:author="Jens-Rainer Ohm" w:date="2025-10-05T11:38:00Z">
                  <w:rPr>
                    <w:rFonts w:ascii="Cambria Math" w:hAnsi="Cambria Math"/>
                    <w:i/>
                    <w:lang w:val="en-CA"/>
                  </w:rPr>
                </w:ins>
              </m:ctrlPr>
            </m:dPr>
            <m:e>
              <m:sSub>
                <m:sSubPr>
                  <m:ctrlPr>
                    <w:ins w:id="2171" w:author="Jens-Rainer Ohm" w:date="2025-10-05T11:38:00Z">
                      <w:rPr>
                        <w:rFonts w:ascii="Cambria Math" w:hAnsi="Cambria Math"/>
                        <w:i/>
                        <w:lang w:val="en-CA"/>
                      </w:rPr>
                    </w:ins>
                  </m:ctrlPr>
                </m:sSubPr>
                <m:e>
                  <m:r>
                    <w:ins w:id="2172" w:author="Jens-Rainer Ohm" w:date="2025-10-05T11:38:00Z">
                      <w:rPr>
                        <w:rFonts w:ascii="Cambria Math" w:hAnsi="Cambria Math"/>
                        <w:lang w:val="en-CA"/>
                      </w:rPr>
                      <m:t>idx</m:t>
                    </w:ins>
                  </m:r>
                </m:e>
                <m:sub>
                  <m:r>
                    <w:ins w:id="2173" w:author="Jens-Rainer Ohm" w:date="2025-10-05T11:38:00Z">
                      <w:rPr>
                        <w:rFonts w:ascii="Cambria Math" w:hAnsi="Cambria Math"/>
                        <w:lang w:val="en-CA"/>
                      </w:rPr>
                      <m:t>DQ</m:t>
                    </w:ins>
                  </m:r>
                </m:sub>
              </m:sSub>
            </m:e>
          </m:d>
          <m:r>
            <w:ins w:id="2174" w:author="Jens-Rainer Ohm" w:date="2025-10-05T11:38:00Z">
              <w:rPr>
                <w:rFonts w:ascii="Cambria Math" w:hAnsi="Cambria Math"/>
                <w:lang w:val="en-CA"/>
              </w:rPr>
              <m:t>&gt;</m:t>
            </w:ins>
          </m:r>
          <m:r>
            <w:ins w:id="2175" w:author="Jens-Rainer Ohm" w:date="2025-10-05T11:38:00Z">
              <m:rPr>
                <m:sty m:val="p"/>
              </m:rPr>
              <w:rPr>
                <w:rFonts w:ascii="Cambria Math" w:hAnsi="Cambria Math"/>
                <w:lang w:val="en-CA"/>
              </w:rPr>
              <m:t>0</m:t>
            </w:ins>
          </m:r>
        </m:oMath>
      </m:oMathPara>
    </w:p>
    <w:p w14:paraId="3750BDAF" w14:textId="4FDE5111" w:rsidR="00ED64D2" w:rsidRPr="00ED64D2" w:rsidRDefault="00ED64D2" w:rsidP="00ED64D2">
      <w:pPr>
        <w:rPr>
          <w:ins w:id="2176" w:author="Jens-Rainer Ohm" w:date="2025-10-05T11:38:00Z"/>
          <w:lang w:val="en-CA"/>
        </w:rPr>
      </w:pPr>
      <w:ins w:id="2177" w:author="Jens-Rainer Ohm" w:date="2025-10-05T11:38:00Z">
        <w:r w:rsidRPr="00ED64D2">
          <w:rPr>
            <w:lang w:val="en-CA"/>
          </w:rPr>
          <w:t xml:space="preserve">where </w:t>
        </w:r>
      </w:ins>
      <m:oMath>
        <m:acc>
          <m:accPr>
            <m:ctrlPr>
              <w:ins w:id="2178" w:author="Jens-Rainer Ohm" w:date="2025-10-05T11:38:00Z">
                <w:rPr>
                  <w:rFonts w:ascii="Cambria Math" w:hAnsi="Cambria Math"/>
                  <w:lang w:val="en-CA"/>
                </w:rPr>
              </w:ins>
            </m:ctrlPr>
          </m:accPr>
          <m:e>
            <m:r>
              <w:ins w:id="2179" w:author="Jens-Rainer Ohm" w:date="2025-10-05T11:38:00Z">
                <w:rPr>
                  <w:rFonts w:ascii="Cambria Math" w:hAnsi="Cambria Math"/>
                  <w:lang w:val="en-CA"/>
                </w:rPr>
                <m:t>x</m:t>
              </w:ins>
            </m:r>
          </m:e>
        </m:acc>
      </m:oMath>
      <w:ins w:id="2180" w:author="Jens-Rainer Ohm" w:date="2025-10-05T11:38:00Z">
        <w:r w:rsidRPr="00ED64D2">
          <w:rPr>
            <w:lang w:val="en-CA"/>
          </w:rPr>
          <w:t xml:space="preserve"> is the dequantized coefficient,  </w:t>
        </w:r>
      </w:ins>
      <m:oMath>
        <m:d>
          <m:dPr>
            <m:begChr m:val="|"/>
            <m:endChr m:val="|"/>
            <m:ctrlPr>
              <w:ins w:id="2181" w:author="Jens-Rainer Ohm" w:date="2025-10-05T11:38:00Z">
                <w:rPr>
                  <w:rFonts w:ascii="Cambria Math" w:hAnsi="Cambria Math"/>
                  <w:lang w:val="en-CA"/>
                </w:rPr>
              </w:ins>
            </m:ctrlPr>
          </m:dPr>
          <m:e>
            <m:r>
              <w:ins w:id="2182" w:author="Jens-Rainer Ohm" w:date="2025-10-05T11:38:00Z">
                <w:rPr>
                  <w:rFonts w:ascii="Cambria Math" w:hAnsi="Cambria Math"/>
                  <w:lang w:val="en-CA"/>
                </w:rPr>
                <m:t>T</m:t>
              </w:ins>
            </m:r>
          </m:e>
        </m:d>
      </m:oMath>
      <w:ins w:id="2183" w:author="Jens-Rainer Ohm" w:date="2025-10-05T11:38:00Z">
        <w:r w:rsidRPr="00ED64D2">
          <w:rPr>
            <w:lang w:val="en-CA"/>
          </w:rPr>
          <w:t xml:space="preserve"> is the size of the lookup table, </w:t>
        </w:r>
      </w:ins>
      <m:oMath>
        <m:sSup>
          <m:sSupPr>
            <m:ctrlPr>
              <w:ins w:id="2184" w:author="Jens-Rainer Ohm" w:date="2025-10-05T11:38:00Z">
                <w:rPr>
                  <w:rFonts w:ascii="Cambria Math" w:hAnsi="Cambria Math"/>
                  <w:lang w:val="en-CA"/>
                </w:rPr>
              </w:ins>
            </m:ctrlPr>
          </m:sSupPr>
          <m:e>
            <m:r>
              <w:ins w:id="2185" w:author="Jens-Rainer Ohm" w:date="2025-10-05T11:38:00Z">
                <w:rPr>
                  <w:rFonts w:ascii="Cambria Math" w:hAnsi="Cambria Math"/>
                  <w:lang w:val="en-CA"/>
                </w:rPr>
                <m:t>Q</m:t>
              </w:ins>
            </m:r>
          </m:e>
          <m:sup>
            <m:r>
              <w:ins w:id="2186" w:author="Jens-Rainer Ohm" w:date="2025-10-05T11:38:00Z">
                <m:rPr>
                  <m:sty m:val="p"/>
                </m:rPr>
                <w:rPr>
                  <w:rFonts w:ascii="Cambria Math" w:hAnsi="Cambria Math"/>
                  <w:lang w:val="en-CA"/>
                </w:rPr>
                <m:t>-1</m:t>
              </w:ins>
            </m:r>
          </m:sup>
        </m:sSup>
        <m:d>
          <m:dPr>
            <m:ctrlPr>
              <w:ins w:id="2187" w:author="Jens-Rainer Ohm" w:date="2025-10-05T11:38:00Z">
                <w:rPr>
                  <w:rFonts w:ascii="Cambria Math" w:hAnsi="Cambria Math"/>
                  <w:lang w:val="en-CA"/>
                </w:rPr>
              </w:ins>
            </m:ctrlPr>
          </m:dPr>
          <m:e>
            <m:sSub>
              <m:sSubPr>
                <m:ctrlPr>
                  <w:ins w:id="2188" w:author="Jens-Rainer Ohm" w:date="2025-10-05T11:38:00Z">
                    <w:rPr>
                      <w:rFonts w:ascii="Cambria Math" w:hAnsi="Cambria Math"/>
                      <w:lang w:val="en-CA"/>
                    </w:rPr>
                  </w:ins>
                </m:ctrlPr>
              </m:sSubPr>
              <m:e>
                <m:r>
                  <w:ins w:id="2189" w:author="Jens-Rainer Ohm" w:date="2025-10-05T11:38:00Z">
                    <w:rPr>
                      <w:rFonts w:ascii="Cambria Math" w:hAnsi="Cambria Math"/>
                      <w:lang w:val="en-CA"/>
                    </w:rPr>
                    <m:t>idx</m:t>
                  </w:ins>
                </m:r>
              </m:e>
              <m:sub>
                <m:r>
                  <w:ins w:id="2190" w:author="Jens-Rainer Ohm" w:date="2025-10-05T11:38:00Z">
                    <w:rPr>
                      <w:rFonts w:ascii="Cambria Math" w:hAnsi="Cambria Math"/>
                      <w:lang w:val="en-CA"/>
                    </w:rPr>
                    <m:t>DQ</m:t>
                  </w:ins>
                </m:r>
              </m:sub>
            </m:sSub>
          </m:e>
        </m:d>
      </m:oMath>
      <w:ins w:id="2191" w:author="Jens-Rainer Ohm" w:date="2025-10-05T11:38:00Z">
        <w:r w:rsidRPr="00ED64D2">
          <w:rPr>
            <w:lang w:val="en-CA"/>
          </w:rPr>
          <w:t xml:space="preserve"> is the dequantized value of the </w:t>
        </w:r>
      </w:ins>
      <m:oMath>
        <m:sSub>
          <m:sSubPr>
            <m:ctrlPr>
              <w:ins w:id="2192" w:author="Jens-Rainer Ohm" w:date="2025-10-05T11:38:00Z">
                <w:rPr>
                  <w:rFonts w:ascii="Cambria Math" w:hAnsi="Cambria Math"/>
                  <w:lang w:val="en-CA"/>
                </w:rPr>
              </w:ins>
            </m:ctrlPr>
          </m:sSubPr>
          <m:e>
            <m:r>
              <w:ins w:id="2193" w:author="Jens-Rainer Ohm" w:date="2025-10-05T11:38:00Z">
                <w:rPr>
                  <w:rFonts w:ascii="Cambria Math" w:hAnsi="Cambria Math"/>
                  <w:lang w:val="en-CA"/>
                </w:rPr>
                <m:t>idx</m:t>
              </w:ins>
            </m:r>
          </m:e>
          <m:sub>
            <m:r>
              <w:ins w:id="2194" w:author="Jens-Rainer Ohm" w:date="2025-10-05T11:38:00Z">
                <w:rPr>
                  <w:rFonts w:ascii="Cambria Math" w:hAnsi="Cambria Math"/>
                  <w:lang w:val="en-CA"/>
                </w:rPr>
                <m:t>DQ</m:t>
              </w:ins>
            </m:r>
          </m:sub>
        </m:sSub>
      </m:oMath>
      <w:ins w:id="2195" w:author="Jens-Rainer Ohm" w:date="2025-10-05T11:38:00Z">
        <w:r w:rsidRPr="00ED64D2">
          <w:rPr>
            <w:lang w:val="en-CA"/>
          </w:rPr>
          <w:t>-th of DQ,</w:t>
        </w:r>
      </w:ins>
      <m:oMath>
        <m:sSup>
          <m:sSupPr>
            <m:ctrlPr>
              <w:ins w:id="2196" w:author="Jens-Rainer Ohm" w:date="2025-10-05T11:38:00Z">
                <w:rPr>
                  <w:rFonts w:ascii="Cambria Math" w:hAnsi="Cambria Math"/>
                  <w:lang w:val="en-CA"/>
                </w:rPr>
              </w:ins>
            </m:ctrlPr>
          </m:sSupPr>
          <m:e>
            <m:r>
              <w:ins w:id="2197" w:author="Jens-Rainer Ohm" w:date="2025-10-05T11:38:00Z">
                <m:rPr>
                  <m:sty m:val="p"/>
                </m:rPr>
                <w:rPr>
                  <w:rFonts w:ascii="Cambria Math" w:hAnsi="Cambria Math"/>
                  <w:lang w:val="en-CA"/>
                </w:rPr>
                <m:t xml:space="preserve">  </m:t>
              </w:ins>
            </m:r>
            <m:sSub>
              <m:sSubPr>
                <m:ctrlPr>
                  <w:ins w:id="2198" w:author="Jens-Rainer Ohm" w:date="2025-10-05T11:38:00Z">
                    <w:rPr>
                      <w:rFonts w:ascii="Cambria Math" w:hAnsi="Cambria Math"/>
                      <w:lang w:val="en-CA"/>
                    </w:rPr>
                  </w:ins>
                </m:ctrlPr>
              </m:sSubPr>
              <m:e>
                <m:r>
                  <w:ins w:id="2199" w:author="Jens-Rainer Ohm" w:date="2025-10-05T11:38:00Z">
                    <w:rPr>
                      <w:rFonts w:ascii="Cambria Math" w:hAnsi="Cambria Math"/>
                      <w:lang w:val="en-CA"/>
                    </w:rPr>
                    <m:t>idx</m:t>
                  </w:ins>
                </m:r>
              </m:e>
              <m:sub>
                <m:r>
                  <w:ins w:id="2200" w:author="Jens-Rainer Ohm" w:date="2025-10-05T11:38:00Z">
                    <w:rPr>
                      <w:rFonts w:ascii="Cambria Math" w:hAnsi="Cambria Math"/>
                      <w:lang w:val="en-CA"/>
                    </w:rPr>
                    <m:t>DQ</m:t>
                  </w:ins>
                </m:r>
              </m:sub>
            </m:sSub>
          </m:e>
          <m:sup>
            <m:r>
              <w:ins w:id="2201" w:author="Jens-Rainer Ohm" w:date="2025-10-05T11:38:00Z">
                <m:rPr>
                  <m:sty m:val="p"/>
                </m:rPr>
                <w:rPr>
                  <w:rFonts w:ascii="Cambria Math" w:hAnsi="Cambria Math"/>
                  <w:lang w:val="en-CA"/>
                </w:rPr>
                <m:t>'</m:t>
              </w:ins>
            </m:r>
          </m:sup>
        </m:sSup>
      </m:oMath>
      <w:ins w:id="2202" w:author="Jens-Rainer Ohm" w:date="2025-10-05T11:38:00Z">
        <w:r w:rsidRPr="00ED64D2">
          <w:rPr>
            <w:lang w:val="en-CA"/>
          </w:rPr>
          <w:t xml:space="preserve">is the auxiliary quantization index calculated as </w:t>
        </w:r>
      </w:ins>
    </w:p>
    <w:p w14:paraId="2F89C58E" w14:textId="41091E82" w:rsidR="00ED64D2" w:rsidRPr="00ED64D2" w:rsidRDefault="00A633B0" w:rsidP="00ED64D2">
      <w:pPr>
        <w:rPr>
          <w:ins w:id="2203" w:author="Jens-Rainer Ohm" w:date="2025-10-05T11:38:00Z"/>
          <w:iCs/>
          <w:lang w:val="en-CA"/>
        </w:rPr>
      </w:pPr>
      <m:oMathPara>
        <m:oMath>
          <m:sSup>
            <m:sSupPr>
              <m:ctrlPr>
                <w:ins w:id="2204" w:author="Jens-Rainer Ohm" w:date="2025-10-05T11:38:00Z">
                  <w:rPr>
                    <w:rFonts w:ascii="Cambria Math" w:hAnsi="Cambria Math"/>
                    <w:i/>
                    <w:lang w:val="en-CA"/>
                  </w:rPr>
                </w:ins>
              </m:ctrlPr>
            </m:sSupPr>
            <m:e>
              <m:sSub>
                <m:sSubPr>
                  <m:ctrlPr>
                    <w:ins w:id="2205" w:author="Jens-Rainer Ohm" w:date="2025-10-05T11:38:00Z">
                      <w:rPr>
                        <w:rFonts w:ascii="Cambria Math" w:hAnsi="Cambria Math"/>
                        <w:i/>
                        <w:lang w:val="en-CA"/>
                      </w:rPr>
                    </w:ins>
                  </m:ctrlPr>
                </m:sSubPr>
                <m:e>
                  <m:r>
                    <w:ins w:id="2206" w:author="Jens-Rainer Ohm" w:date="2025-10-05T11:38:00Z">
                      <w:rPr>
                        <w:rFonts w:ascii="Cambria Math" w:hAnsi="Cambria Math"/>
                        <w:lang w:val="en-CA"/>
                      </w:rPr>
                      <m:t>idx</m:t>
                    </w:ins>
                  </m:r>
                </m:e>
                <m:sub>
                  <m:r>
                    <w:ins w:id="2207" w:author="Jens-Rainer Ohm" w:date="2025-10-05T11:38:00Z">
                      <w:rPr>
                        <w:rFonts w:ascii="Cambria Math" w:hAnsi="Cambria Math"/>
                        <w:lang w:val="en-CA"/>
                      </w:rPr>
                      <m:t>DQ</m:t>
                    </w:ins>
                  </m:r>
                </m:sub>
              </m:sSub>
            </m:e>
            <m:sup>
              <m:r>
                <w:ins w:id="2208" w:author="Jens-Rainer Ohm" w:date="2025-10-05T11:38:00Z">
                  <w:rPr>
                    <w:rFonts w:ascii="Cambria Math" w:hAnsi="Cambria Math"/>
                    <w:lang w:val="en-CA"/>
                  </w:rPr>
                  <m:t>'</m:t>
                </w:ins>
              </m:r>
            </m:sup>
          </m:sSup>
          <m:r>
            <w:ins w:id="2209" w:author="Jens-Rainer Ohm" w:date="2025-10-05T11:38:00Z">
              <w:rPr>
                <w:rFonts w:ascii="Cambria Math" w:hAnsi="Cambria Math"/>
                <w:lang w:val="en-CA"/>
              </w:rPr>
              <m:t>=</m:t>
            </w:ins>
          </m:r>
          <m:sSub>
            <m:sSubPr>
              <m:ctrlPr>
                <w:ins w:id="2210" w:author="Jens-Rainer Ohm" w:date="2025-10-05T11:38:00Z">
                  <w:rPr>
                    <w:rFonts w:ascii="Cambria Math" w:hAnsi="Cambria Math"/>
                    <w:i/>
                    <w:lang w:val="en-CA"/>
                  </w:rPr>
                </w:ins>
              </m:ctrlPr>
            </m:sSubPr>
            <m:e>
              <m:r>
                <w:ins w:id="2211" w:author="Jens-Rainer Ohm" w:date="2025-10-05T11:38:00Z">
                  <w:rPr>
                    <w:rFonts w:ascii="Cambria Math" w:hAnsi="Cambria Math"/>
                    <w:lang w:val="en-CA"/>
                  </w:rPr>
                  <m:t>idx</m:t>
                </w:ins>
              </m:r>
            </m:e>
            <m:sub>
              <m:r>
                <w:ins w:id="2212" w:author="Jens-Rainer Ohm" w:date="2025-10-05T11:38:00Z">
                  <w:rPr>
                    <w:rFonts w:ascii="Cambria Math" w:hAnsi="Cambria Math"/>
                    <w:lang w:val="en-CA"/>
                  </w:rPr>
                  <m:t>DQ</m:t>
                </w:ins>
              </m:r>
            </m:sub>
          </m:sSub>
          <m:r>
            <w:ins w:id="2213" w:author="Jens-Rainer Ohm" w:date="2025-10-05T11:38:00Z">
              <w:rPr>
                <w:rFonts w:ascii="Cambria Math" w:hAnsi="Cambria Math"/>
                <w:lang w:val="en-CA"/>
              </w:rPr>
              <m:t>+(</m:t>
            </w:ins>
          </m:r>
          <m:sSub>
            <m:sSubPr>
              <m:ctrlPr>
                <w:ins w:id="2214" w:author="Jens-Rainer Ohm" w:date="2025-10-05T11:38:00Z">
                  <w:rPr>
                    <w:rFonts w:ascii="Cambria Math" w:hAnsi="Cambria Math"/>
                    <w:i/>
                    <w:lang w:val="en-CA"/>
                  </w:rPr>
                </w:ins>
              </m:ctrlPr>
            </m:sSubPr>
            <m:e>
              <m:r>
                <w:ins w:id="2215" w:author="Jens-Rainer Ohm" w:date="2025-10-05T11:38:00Z">
                  <w:rPr>
                    <w:rFonts w:ascii="Cambria Math" w:hAnsi="Cambria Math"/>
                    <w:lang w:val="en-CA"/>
                  </w:rPr>
                  <m:t>idx</m:t>
                </w:ins>
              </m:r>
            </m:e>
            <m:sub>
              <m:r>
                <w:ins w:id="2216" w:author="Jens-Rainer Ohm" w:date="2025-10-05T11:38:00Z">
                  <w:rPr>
                    <w:rFonts w:ascii="Cambria Math" w:hAnsi="Cambria Math"/>
                    <w:lang w:val="en-CA"/>
                  </w:rPr>
                  <m:t>DQ</m:t>
                </w:ins>
              </m:r>
            </m:sub>
          </m:sSub>
          <m:r>
            <w:ins w:id="2217" w:author="Jens-Rainer Ohm" w:date="2025-10-05T11:38:00Z">
              <w:rPr>
                <w:rFonts w:ascii="Cambria Math" w:hAnsi="Cambria Math"/>
                <w:lang w:val="en-CA"/>
              </w:rPr>
              <m:t>&gt;0 ?1:-1)</m:t>
            </w:ins>
          </m:r>
        </m:oMath>
      </m:oMathPara>
    </w:p>
    <w:p w14:paraId="536CB067" w14:textId="77777777" w:rsidR="00ED64D2" w:rsidRPr="00ED64D2" w:rsidRDefault="00ED64D2" w:rsidP="00ED64D2">
      <w:pPr>
        <w:rPr>
          <w:ins w:id="2218" w:author="Jens-Rainer Ohm" w:date="2025-10-05T11:38:00Z"/>
          <w:lang w:val="en-CA"/>
        </w:rPr>
      </w:pPr>
      <w:ins w:id="2219" w:author="Jens-Rainer Ohm" w:date="2025-10-05T11:38:00Z">
        <w:r w:rsidRPr="00ED64D2">
          <w:rPr>
            <w:lang w:val="en-CA"/>
          </w:rPr>
          <w:t>A lookup table of T is defined as follows.</w:t>
        </w:r>
      </w:ins>
    </w:p>
    <w:p w14:paraId="0BB834C4" w14:textId="74AEF39E" w:rsidR="00ED64D2" w:rsidRPr="00ED64D2" w:rsidRDefault="00ED64D2" w:rsidP="00ED64D2">
      <w:pPr>
        <w:rPr>
          <w:ins w:id="2220" w:author="Jens-Rainer Ohm" w:date="2025-10-05T11:38:00Z"/>
          <w:lang w:val="en-CA"/>
        </w:rPr>
      </w:pPr>
      <m:oMathPara>
        <m:oMath>
          <m:r>
            <w:ins w:id="2221" w:author="Jens-Rainer Ohm" w:date="2025-10-05T11:38:00Z">
              <w:rPr>
                <w:rFonts w:ascii="Cambria Math" w:hAnsi="Cambria Math"/>
                <w:lang w:val="en-CA"/>
              </w:rPr>
              <m:t>T=[0,63, 31, 21, 15, 12, 10, 9, 7, 7, 6, 5, 5, 4, 4, 4, 3, 3, 3, 3, 3, 3, 2, 2, 2, 2, 2, 2, 2, 2, 2, 2, 1,…,1]</m:t>
            </w:ins>
          </m:r>
        </m:oMath>
      </m:oMathPara>
    </w:p>
    <w:p w14:paraId="34CCF269" w14:textId="77777777" w:rsidR="00ED64D2" w:rsidRPr="00ED64D2" w:rsidRDefault="00ED64D2" w:rsidP="00ED64D2">
      <w:pPr>
        <w:rPr>
          <w:ins w:id="2222" w:author="Jens-Rainer Ohm" w:date="2025-10-05T11:38:00Z"/>
          <w:lang w:val="en-CA"/>
        </w:rPr>
      </w:pPr>
      <w:ins w:id="2223" w:author="Jens-Rainer Ohm" w:date="2025-10-05T11:38:00Z">
        <w:r w:rsidRPr="00ED64D2">
          <w:rPr>
            <w:lang w:val="en-CA"/>
          </w:rPr>
          <w:t>In the test, the shift to dequantized values is applied when DQ is disabled (non-CTC configuration). The shift is applied as follows.</w:t>
        </w:r>
      </w:ins>
    </w:p>
    <w:p w14:paraId="357C6A41" w14:textId="3E2E138B" w:rsidR="00ED64D2" w:rsidRPr="00ED64D2" w:rsidRDefault="00A633B0" w:rsidP="00ED64D2">
      <w:pPr>
        <w:rPr>
          <w:ins w:id="2224" w:author="Jens-Rainer Ohm" w:date="2025-10-05T11:38:00Z"/>
          <w:lang w:val="en-CA"/>
        </w:rPr>
      </w:pPr>
      <m:oMathPara>
        <m:oMath>
          <m:acc>
            <m:accPr>
              <m:ctrlPr>
                <w:ins w:id="2225" w:author="Jens-Rainer Ohm" w:date="2025-10-05T11:38:00Z">
                  <w:rPr>
                    <w:rFonts w:ascii="Cambria Math" w:hAnsi="Cambria Math"/>
                    <w:b/>
                    <w:bCs/>
                    <w:i/>
                    <w:lang w:val="en-CA"/>
                  </w:rPr>
                </w:ins>
              </m:ctrlPr>
            </m:accPr>
            <m:e>
              <m:r>
                <w:ins w:id="2226" w:author="Jens-Rainer Ohm" w:date="2025-10-05T11:38:00Z">
                  <m:rPr>
                    <m:sty m:val="bi"/>
                  </m:rPr>
                  <w:rPr>
                    <w:rFonts w:ascii="Cambria Math" w:hAnsi="Cambria Math"/>
                    <w:lang w:val="en-CA"/>
                  </w:rPr>
                  <m:t>x</m:t>
                </w:ins>
              </m:r>
            </m:e>
          </m:acc>
          <m:r>
            <w:ins w:id="2227" w:author="Jens-Rainer Ohm" w:date="2025-10-05T11:38:00Z">
              <w:rPr>
                <w:rFonts w:ascii="Cambria Math" w:hAnsi="Cambria Math"/>
                <w:lang w:val="en-CA"/>
              </w:rPr>
              <m:t>=</m:t>
            </w:ins>
          </m:r>
          <m:d>
            <m:dPr>
              <m:ctrlPr>
                <w:ins w:id="2228" w:author="Jens-Rainer Ohm" w:date="2025-10-05T11:38:00Z">
                  <w:rPr>
                    <w:rFonts w:ascii="Cambria Math" w:hAnsi="Cambria Math"/>
                    <w:lang w:val="en-CA"/>
                  </w:rPr>
                </w:ins>
              </m:ctrlPr>
            </m:dPr>
            <m:e>
              <m:d>
                <m:dPr>
                  <m:ctrlPr>
                    <w:ins w:id="2229" w:author="Jens-Rainer Ohm" w:date="2025-10-05T11:38:00Z">
                      <w:rPr>
                        <w:rFonts w:ascii="Cambria Math" w:hAnsi="Cambria Math"/>
                        <w:lang w:val="en-CA"/>
                      </w:rPr>
                    </w:ins>
                  </m:ctrlPr>
                </m:dPr>
                <m:e>
                  <m:r>
                    <w:ins w:id="2230" w:author="Jens-Rainer Ohm" w:date="2025-10-05T11:38:00Z">
                      <m:rPr>
                        <m:sty m:val="p"/>
                      </m:rPr>
                      <w:rPr>
                        <w:rFonts w:ascii="Cambria Math" w:hAnsi="Cambria Math"/>
                        <w:lang w:val="en-CA"/>
                      </w:rPr>
                      <m:t>1024-</m:t>
                    </w:ins>
                  </m:r>
                  <m:r>
                    <w:ins w:id="2231" w:author="Jens-Rainer Ohm" w:date="2025-10-05T11:38:00Z">
                      <w:rPr>
                        <w:rFonts w:ascii="Cambria Math" w:hAnsi="Cambria Math"/>
                        <w:lang w:val="en-CA"/>
                      </w:rPr>
                      <m:t>T</m:t>
                    </w:ins>
                  </m:r>
                  <m:d>
                    <m:dPr>
                      <m:begChr m:val="["/>
                      <m:endChr m:val="]"/>
                      <m:ctrlPr>
                        <w:ins w:id="2232" w:author="Jens-Rainer Ohm" w:date="2025-10-05T11:38:00Z">
                          <w:rPr>
                            <w:rFonts w:ascii="Cambria Math" w:hAnsi="Cambria Math"/>
                            <w:i/>
                            <w:lang w:val="en-CA"/>
                          </w:rPr>
                        </w:ins>
                      </m:ctrlPr>
                    </m:dPr>
                    <m:e>
                      <m:d>
                        <m:dPr>
                          <m:begChr m:val="|"/>
                          <m:endChr m:val="|"/>
                          <m:ctrlPr>
                            <w:ins w:id="2233" w:author="Jens-Rainer Ohm" w:date="2025-10-05T11:38:00Z">
                              <w:rPr>
                                <w:rFonts w:ascii="Cambria Math" w:hAnsi="Cambria Math"/>
                                <w:iCs/>
                                <w:lang w:val="en-CA"/>
                              </w:rPr>
                            </w:ins>
                          </m:ctrlPr>
                        </m:dPr>
                        <m:e>
                          <m:r>
                            <w:ins w:id="2234" w:author="Jens-Rainer Ohm" w:date="2025-10-05T11:38:00Z">
                              <w:rPr>
                                <w:rFonts w:ascii="Cambria Math" w:hAnsi="Cambria Math"/>
                                <w:lang w:val="en-CA"/>
                              </w:rPr>
                              <m:t>k</m:t>
                            </w:ins>
                          </m:r>
                        </m:e>
                      </m:d>
                    </m:e>
                  </m:d>
                </m:e>
              </m:d>
              <m:r>
                <w:ins w:id="2235" w:author="Jens-Rainer Ohm" w:date="2025-10-05T11:38:00Z">
                  <m:rPr>
                    <m:sty m:val="p"/>
                  </m:rPr>
                  <w:rPr>
                    <w:rFonts w:ascii="Cambria Math" w:hAnsi="Cambria Math"/>
                    <w:lang w:val="en-CA"/>
                  </w:rPr>
                  <m:t>*</m:t>
                </w:ins>
              </m:r>
              <m:sSup>
                <m:sSupPr>
                  <m:ctrlPr>
                    <w:ins w:id="2236" w:author="Jens-Rainer Ohm" w:date="2025-10-05T11:38:00Z">
                      <w:rPr>
                        <w:rFonts w:ascii="Cambria Math" w:hAnsi="Cambria Math"/>
                        <w:i/>
                        <w:lang w:val="en-CA"/>
                      </w:rPr>
                    </w:ins>
                  </m:ctrlPr>
                </m:sSupPr>
                <m:e>
                  <m:r>
                    <w:ins w:id="2237" w:author="Jens-Rainer Ohm" w:date="2025-10-05T11:38:00Z">
                      <w:rPr>
                        <w:rFonts w:ascii="Cambria Math" w:hAnsi="Cambria Math"/>
                        <w:lang w:val="en-CA"/>
                      </w:rPr>
                      <m:t>Q</m:t>
                    </w:ins>
                  </m:r>
                </m:e>
                <m:sup>
                  <m:r>
                    <w:ins w:id="2238" w:author="Jens-Rainer Ohm" w:date="2025-10-05T11:38:00Z">
                      <w:rPr>
                        <w:rFonts w:ascii="Cambria Math" w:hAnsi="Cambria Math"/>
                        <w:lang w:val="en-CA"/>
                      </w:rPr>
                      <m:t>-1</m:t>
                    </w:ins>
                  </m:r>
                </m:sup>
              </m:sSup>
              <m:d>
                <m:dPr>
                  <m:ctrlPr>
                    <w:ins w:id="2239" w:author="Jens-Rainer Ohm" w:date="2025-10-05T11:38:00Z">
                      <w:rPr>
                        <w:rFonts w:ascii="Cambria Math" w:hAnsi="Cambria Math"/>
                        <w:lang w:val="en-CA"/>
                      </w:rPr>
                    </w:ins>
                  </m:ctrlPr>
                </m:dPr>
                <m:e>
                  <m:r>
                    <w:ins w:id="2240" w:author="Jens-Rainer Ohm" w:date="2025-10-05T11:38:00Z">
                      <w:rPr>
                        <w:rFonts w:ascii="Cambria Math" w:hAnsi="Cambria Math"/>
                        <w:lang w:val="en-CA"/>
                      </w:rPr>
                      <m:t>k</m:t>
                    </w:ins>
                  </m:r>
                </m:e>
              </m:d>
              <m:r>
                <w:ins w:id="2241" w:author="Jens-Rainer Ohm" w:date="2025-10-05T11:38:00Z">
                  <m:rPr>
                    <m:sty m:val="p"/>
                  </m:rPr>
                  <w:rPr>
                    <w:rFonts w:ascii="Cambria Math" w:hAnsi="Cambria Math"/>
                    <w:lang w:val="en-CA"/>
                  </w:rPr>
                  <m:t>+</m:t>
                </w:ins>
              </m:r>
              <m:r>
                <w:ins w:id="2242" w:author="Jens-Rainer Ohm" w:date="2025-10-05T11:38:00Z">
                  <w:rPr>
                    <w:rFonts w:ascii="Cambria Math" w:hAnsi="Cambria Math"/>
                    <w:lang w:val="en-CA"/>
                  </w:rPr>
                  <m:t>T</m:t>
                </w:ins>
              </m:r>
              <m:d>
                <m:dPr>
                  <m:begChr m:val="["/>
                  <m:endChr m:val="]"/>
                  <m:ctrlPr>
                    <w:ins w:id="2243" w:author="Jens-Rainer Ohm" w:date="2025-10-05T11:38:00Z">
                      <w:rPr>
                        <w:rFonts w:ascii="Cambria Math" w:hAnsi="Cambria Math"/>
                        <w:i/>
                        <w:lang w:val="en-CA"/>
                      </w:rPr>
                    </w:ins>
                  </m:ctrlPr>
                </m:dPr>
                <m:e>
                  <m:d>
                    <m:dPr>
                      <m:begChr m:val="|"/>
                      <m:endChr m:val="|"/>
                      <m:ctrlPr>
                        <w:ins w:id="2244" w:author="Jens-Rainer Ohm" w:date="2025-10-05T11:38:00Z">
                          <w:rPr>
                            <w:rFonts w:ascii="Cambria Math" w:hAnsi="Cambria Math"/>
                            <w:iCs/>
                            <w:lang w:val="en-CA"/>
                          </w:rPr>
                        </w:ins>
                      </m:ctrlPr>
                    </m:dPr>
                    <m:e>
                      <m:r>
                        <w:ins w:id="2245" w:author="Jens-Rainer Ohm" w:date="2025-10-05T11:38:00Z">
                          <w:rPr>
                            <w:rFonts w:ascii="Cambria Math" w:hAnsi="Cambria Math"/>
                            <w:lang w:val="en-CA"/>
                          </w:rPr>
                          <m:t>k</m:t>
                        </w:ins>
                      </m:r>
                    </m:e>
                  </m:d>
                </m:e>
              </m:d>
              <m:r>
                <w:ins w:id="2246" w:author="Jens-Rainer Ohm" w:date="2025-10-05T11:38:00Z">
                  <m:rPr>
                    <m:sty m:val="p"/>
                  </m:rPr>
                  <w:rPr>
                    <w:rFonts w:ascii="Cambria Math" w:hAnsi="Cambria Math"/>
                    <w:lang w:val="en-CA"/>
                  </w:rPr>
                  <m:t>*</m:t>
                </w:ins>
              </m:r>
              <m:sSup>
                <m:sSupPr>
                  <m:ctrlPr>
                    <w:ins w:id="2247" w:author="Jens-Rainer Ohm" w:date="2025-10-05T11:38:00Z">
                      <w:rPr>
                        <w:rFonts w:ascii="Cambria Math" w:hAnsi="Cambria Math"/>
                        <w:i/>
                        <w:lang w:val="en-CA"/>
                      </w:rPr>
                    </w:ins>
                  </m:ctrlPr>
                </m:sSupPr>
                <m:e>
                  <m:r>
                    <w:ins w:id="2248" w:author="Jens-Rainer Ohm" w:date="2025-10-05T11:38:00Z">
                      <w:rPr>
                        <w:rFonts w:ascii="Cambria Math" w:hAnsi="Cambria Math"/>
                        <w:lang w:val="en-CA"/>
                      </w:rPr>
                      <m:t>Q</m:t>
                    </w:ins>
                  </m:r>
                </m:e>
                <m:sup>
                  <m:r>
                    <w:ins w:id="2249" w:author="Jens-Rainer Ohm" w:date="2025-10-05T11:38:00Z">
                      <w:rPr>
                        <w:rFonts w:ascii="Cambria Math" w:hAnsi="Cambria Math"/>
                        <w:lang w:val="en-CA"/>
                      </w:rPr>
                      <m:t>-1</m:t>
                    </w:ins>
                  </m:r>
                </m:sup>
              </m:sSup>
              <m:d>
                <m:dPr>
                  <m:ctrlPr>
                    <w:ins w:id="2250" w:author="Jens-Rainer Ohm" w:date="2025-10-05T11:38:00Z">
                      <w:rPr>
                        <w:rFonts w:ascii="Cambria Math" w:hAnsi="Cambria Math"/>
                        <w:lang w:val="en-CA"/>
                      </w:rPr>
                    </w:ins>
                  </m:ctrlPr>
                </m:dPr>
                <m:e>
                  <m:r>
                    <w:ins w:id="2251" w:author="Jens-Rainer Ohm" w:date="2025-10-05T11:38:00Z">
                      <w:rPr>
                        <w:rFonts w:ascii="Cambria Math" w:hAnsi="Cambria Math"/>
                        <w:lang w:val="en-CA"/>
                      </w:rPr>
                      <m:t>k'</m:t>
                    </w:ins>
                  </m:r>
                </m:e>
              </m:d>
            </m:e>
          </m:d>
          <m:r>
            <w:ins w:id="2252" w:author="Jens-Rainer Ohm" w:date="2025-10-05T11:38:00Z">
              <m:rPr>
                <m:sty m:val="p"/>
              </m:rPr>
              <w:rPr>
                <w:rFonts w:ascii="Cambria Math" w:hAnsi="Cambria Math"/>
                <w:lang w:val="en-CA"/>
              </w:rPr>
              <m:t>≫10</m:t>
            </w:ins>
          </m:r>
          <m:r>
            <w:ins w:id="2253" w:author="Jens-Rainer Ohm" w:date="2025-10-05T11:38:00Z">
              <w:rPr>
                <w:rFonts w:ascii="Cambria Math" w:hAnsi="Cambria Math"/>
                <w:lang w:val="en-CA"/>
              </w:rPr>
              <m:t xml:space="preserve">    if  </m:t>
            </w:ins>
          </m:r>
          <m:d>
            <m:dPr>
              <m:begChr m:val="|"/>
              <m:endChr m:val="|"/>
              <m:ctrlPr>
                <w:ins w:id="2254" w:author="Jens-Rainer Ohm" w:date="2025-10-05T11:38:00Z">
                  <w:rPr>
                    <w:rFonts w:ascii="Cambria Math" w:hAnsi="Cambria Math"/>
                    <w:i/>
                    <w:lang w:val="en-CA"/>
                  </w:rPr>
                </w:ins>
              </m:ctrlPr>
            </m:dPr>
            <m:e>
              <m:r>
                <w:ins w:id="2255" w:author="Jens-Rainer Ohm" w:date="2025-10-05T11:38:00Z">
                  <m:rPr>
                    <m:sty m:val="p"/>
                  </m:rPr>
                  <w:rPr>
                    <w:rFonts w:ascii="Cambria Math" w:hAnsi="Cambria Math"/>
                    <w:lang w:val="en-CA"/>
                  </w:rPr>
                  <m:t>T</m:t>
                </w:ins>
              </m:r>
            </m:e>
          </m:d>
          <m:r>
            <w:ins w:id="2256" w:author="Jens-Rainer Ohm" w:date="2025-10-05T11:38:00Z">
              <w:rPr>
                <w:rFonts w:ascii="Cambria Math" w:hAnsi="Cambria Math"/>
                <w:lang w:val="en-CA"/>
              </w:rPr>
              <m:t>&gt;</m:t>
            </w:ins>
          </m:r>
          <m:d>
            <m:dPr>
              <m:begChr m:val="|"/>
              <m:endChr m:val="|"/>
              <m:ctrlPr>
                <w:ins w:id="2257" w:author="Jens-Rainer Ohm" w:date="2025-10-05T11:38:00Z">
                  <w:rPr>
                    <w:rFonts w:ascii="Cambria Math" w:hAnsi="Cambria Math"/>
                    <w:i/>
                    <w:lang w:val="en-CA"/>
                  </w:rPr>
                </w:ins>
              </m:ctrlPr>
            </m:dPr>
            <m:e>
              <m:r>
                <w:ins w:id="2258" w:author="Jens-Rainer Ohm" w:date="2025-10-05T11:38:00Z">
                  <w:rPr>
                    <w:rFonts w:ascii="Cambria Math" w:hAnsi="Cambria Math"/>
                    <w:lang w:val="en-CA"/>
                  </w:rPr>
                  <m:t>k</m:t>
                </w:ins>
              </m:r>
            </m:e>
          </m:d>
          <m:r>
            <w:ins w:id="2259" w:author="Jens-Rainer Ohm" w:date="2025-10-05T11:38:00Z">
              <w:rPr>
                <w:rFonts w:ascii="Cambria Math" w:hAnsi="Cambria Math"/>
                <w:lang w:val="en-CA"/>
              </w:rPr>
              <m:t>&gt;</m:t>
            </w:ins>
          </m:r>
          <m:r>
            <w:ins w:id="2260" w:author="Jens-Rainer Ohm" w:date="2025-10-05T11:38:00Z">
              <m:rPr>
                <m:sty m:val="p"/>
              </m:rPr>
              <w:rPr>
                <w:rFonts w:ascii="Cambria Math" w:hAnsi="Cambria Math"/>
                <w:lang w:val="en-CA"/>
              </w:rPr>
              <m:t xml:space="preserve">0 </m:t>
            </w:ins>
          </m:r>
        </m:oMath>
      </m:oMathPara>
    </w:p>
    <w:p w14:paraId="01051DBA" w14:textId="22D8DA99" w:rsidR="00ED64D2" w:rsidRPr="00ED64D2" w:rsidRDefault="00ED64D2" w:rsidP="00ED64D2">
      <w:pPr>
        <w:rPr>
          <w:ins w:id="2261" w:author="Jens-Rainer Ohm" w:date="2025-10-05T11:38:00Z"/>
          <w:lang w:val="en-CA"/>
        </w:rPr>
      </w:pPr>
      <w:ins w:id="2262" w:author="Jens-Rainer Ohm" w:date="2025-10-05T11:38:00Z">
        <w:r w:rsidRPr="00ED64D2">
          <w:rPr>
            <w:lang w:val="en-CA"/>
          </w:rPr>
          <w:t xml:space="preserve">where </w:t>
        </w:r>
      </w:ins>
      <m:oMath>
        <m:acc>
          <m:accPr>
            <m:ctrlPr>
              <w:ins w:id="2263" w:author="Jens-Rainer Ohm" w:date="2025-10-05T11:38:00Z">
                <w:rPr>
                  <w:rFonts w:ascii="Cambria Math" w:hAnsi="Cambria Math"/>
                  <w:lang w:val="en-CA"/>
                </w:rPr>
              </w:ins>
            </m:ctrlPr>
          </m:accPr>
          <m:e>
            <m:r>
              <w:ins w:id="2264" w:author="Jens-Rainer Ohm" w:date="2025-10-05T11:38:00Z">
                <w:rPr>
                  <w:rFonts w:ascii="Cambria Math" w:hAnsi="Cambria Math"/>
                  <w:lang w:val="en-CA"/>
                </w:rPr>
                <m:t>x</m:t>
              </w:ins>
            </m:r>
          </m:e>
        </m:acc>
      </m:oMath>
      <w:ins w:id="2265" w:author="Jens-Rainer Ohm" w:date="2025-10-05T11:38:00Z">
        <w:r w:rsidRPr="00ED64D2">
          <w:rPr>
            <w:lang w:val="en-CA"/>
          </w:rPr>
          <w:t xml:space="preserve"> is the dequantized coefficient,  </w:t>
        </w:r>
      </w:ins>
      <m:oMath>
        <m:d>
          <m:dPr>
            <m:begChr m:val="|"/>
            <m:endChr m:val="|"/>
            <m:ctrlPr>
              <w:ins w:id="2266" w:author="Jens-Rainer Ohm" w:date="2025-10-05T11:38:00Z">
                <w:rPr>
                  <w:rFonts w:ascii="Cambria Math" w:hAnsi="Cambria Math"/>
                  <w:lang w:val="en-CA"/>
                </w:rPr>
              </w:ins>
            </m:ctrlPr>
          </m:dPr>
          <m:e>
            <m:r>
              <w:ins w:id="2267" w:author="Jens-Rainer Ohm" w:date="2025-10-05T11:38:00Z">
                <w:rPr>
                  <w:rFonts w:ascii="Cambria Math" w:hAnsi="Cambria Math"/>
                  <w:lang w:val="en-CA"/>
                </w:rPr>
                <m:t>T</m:t>
              </w:ins>
            </m:r>
          </m:e>
        </m:d>
      </m:oMath>
      <w:ins w:id="2268" w:author="Jens-Rainer Ohm" w:date="2025-10-05T11:38:00Z">
        <w:r w:rsidRPr="00ED64D2">
          <w:rPr>
            <w:lang w:val="en-CA"/>
          </w:rPr>
          <w:t xml:space="preserve"> is the size of the lookup table, </w:t>
        </w:r>
      </w:ins>
      <m:oMath>
        <m:sSup>
          <m:sSupPr>
            <m:ctrlPr>
              <w:ins w:id="2269" w:author="Jens-Rainer Ohm" w:date="2025-10-05T11:38:00Z">
                <w:rPr>
                  <w:rFonts w:ascii="Cambria Math" w:hAnsi="Cambria Math"/>
                  <w:i/>
                  <w:lang w:val="en-CA"/>
                </w:rPr>
              </w:ins>
            </m:ctrlPr>
          </m:sSupPr>
          <m:e>
            <m:r>
              <w:ins w:id="2270" w:author="Jens-Rainer Ohm" w:date="2025-10-05T11:38:00Z">
                <w:rPr>
                  <w:rFonts w:ascii="Cambria Math" w:hAnsi="Cambria Math"/>
                  <w:lang w:val="en-CA"/>
                </w:rPr>
                <m:t>Q</m:t>
              </w:ins>
            </m:r>
          </m:e>
          <m:sup>
            <m:r>
              <w:ins w:id="2271" w:author="Jens-Rainer Ohm" w:date="2025-10-05T11:38:00Z">
                <w:rPr>
                  <w:rFonts w:ascii="Cambria Math" w:hAnsi="Cambria Math"/>
                  <w:lang w:val="en-CA"/>
                </w:rPr>
                <m:t>-1</m:t>
              </w:ins>
            </m:r>
          </m:sup>
        </m:sSup>
        <m:d>
          <m:dPr>
            <m:ctrlPr>
              <w:ins w:id="2272" w:author="Jens-Rainer Ohm" w:date="2025-10-05T11:38:00Z">
                <w:rPr>
                  <w:rFonts w:ascii="Cambria Math" w:hAnsi="Cambria Math"/>
                  <w:i/>
                  <w:lang w:val="en-CA"/>
                </w:rPr>
              </w:ins>
            </m:ctrlPr>
          </m:dPr>
          <m:e>
            <m:r>
              <w:ins w:id="2273" w:author="Jens-Rainer Ohm" w:date="2025-10-05T11:38:00Z">
                <w:rPr>
                  <w:rFonts w:ascii="Cambria Math" w:hAnsi="Cambria Math"/>
                  <w:lang w:val="en-CA"/>
                </w:rPr>
                <m:t>k</m:t>
              </w:ins>
            </m:r>
          </m:e>
        </m:d>
      </m:oMath>
      <w:ins w:id="2274" w:author="Jens-Rainer Ohm" w:date="2025-10-05T11:38:00Z">
        <w:r w:rsidRPr="00ED64D2">
          <w:rPr>
            <w:lang w:val="en-CA"/>
          </w:rPr>
          <w:t xml:space="preserve"> is the dequantized value of the quantization level </w:t>
        </w:r>
      </w:ins>
      <m:oMath>
        <m:r>
          <w:ins w:id="2275" w:author="Jens-Rainer Ohm" w:date="2025-10-05T11:38:00Z">
            <w:rPr>
              <w:rFonts w:ascii="Cambria Math" w:hAnsi="Cambria Math"/>
              <w:lang w:val="en-CA"/>
            </w:rPr>
            <m:t>k</m:t>
          </w:ins>
        </m:r>
      </m:oMath>
      <w:ins w:id="2276" w:author="Jens-Rainer Ohm" w:date="2025-10-05T11:38:00Z">
        <w:r w:rsidRPr="00ED64D2">
          <w:rPr>
            <w:lang w:val="en-CA"/>
          </w:rPr>
          <w:t xml:space="preserve">, and </w:t>
        </w:r>
      </w:ins>
      <m:oMath>
        <m:r>
          <w:ins w:id="2277" w:author="Jens-Rainer Ohm" w:date="2025-10-05T11:38:00Z">
            <w:rPr>
              <w:rFonts w:ascii="Cambria Math" w:hAnsi="Cambria Math"/>
              <w:lang w:val="en-CA"/>
            </w:rPr>
            <m:t>k’</m:t>
          </w:ins>
        </m:r>
      </m:oMath>
      <w:ins w:id="2278" w:author="Jens-Rainer Ohm" w:date="2025-10-05T11:38:00Z">
        <w:r w:rsidRPr="00ED64D2">
          <w:rPr>
            <w:lang w:val="en-CA"/>
          </w:rPr>
          <w:t xml:space="preserve"> is the auxiliary quantization level that is calculated as  </w:t>
        </w:r>
      </w:ins>
    </w:p>
    <w:p w14:paraId="3C522171" w14:textId="7A9DAA14" w:rsidR="00ED64D2" w:rsidRPr="00ED64D2" w:rsidRDefault="00A633B0" w:rsidP="00ED64D2">
      <w:pPr>
        <w:rPr>
          <w:ins w:id="2279" w:author="Jens-Rainer Ohm" w:date="2025-10-05T11:38:00Z"/>
          <w:lang w:val="en-CA"/>
        </w:rPr>
      </w:pPr>
      <m:oMathPara>
        <m:oMath>
          <m:sSup>
            <m:sSupPr>
              <m:ctrlPr>
                <w:ins w:id="2280" w:author="Jens-Rainer Ohm" w:date="2025-10-05T11:38:00Z">
                  <w:rPr>
                    <w:rFonts w:ascii="Cambria Math" w:hAnsi="Cambria Math"/>
                    <w:i/>
                    <w:lang w:val="en-CA"/>
                  </w:rPr>
                </w:ins>
              </m:ctrlPr>
            </m:sSupPr>
            <m:e>
              <m:r>
                <w:ins w:id="2281" w:author="Jens-Rainer Ohm" w:date="2025-10-05T11:38:00Z">
                  <w:rPr>
                    <w:rFonts w:ascii="Cambria Math" w:hAnsi="Cambria Math"/>
                    <w:lang w:val="en-CA"/>
                  </w:rPr>
                  <m:t>k</m:t>
                </w:ins>
              </m:r>
            </m:e>
            <m:sup>
              <m:r>
                <w:ins w:id="2282" w:author="Jens-Rainer Ohm" w:date="2025-10-05T11:38:00Z">
                  <w:rPr>
                    <w:rFonts w:ascii="Cambria Math" w:hAnsi="Cambria Math"/>
                    <w:lang w:val="en-CA"/>
                  </w:rPr>
                  <m:t>'</m:t>
                </w:ins>
              </m:r>
            </m:sup>
          </m:sSup>
          <m:r>
            <w:ins w:id="2283" w:author="Jens-Rainer Ohm" w:date="2025-10-05T11:38:00Z">
              <w:rPr>
                <w:rFonts w:ascii="Cambria Math" w:hAnsi="Cambria Math"/>
                <w:lang w:val="en-CA"/>
              </w:rPr>
              <m:t>=k+(k&gt;0 ?1:-1)</m:t>
            </w:ins>
          </m:r>
        </m:oMath>
      </m:oMathPara>
    </w:p>
    <w:p w14:paraId="35D9C0B9" w14:textId="77777777" w:rsidR="00ED64D2" w:rsidRPr="00ED64D2" w:rsidRDefault="00ED64D2" w:rsidP="00ED64D2">
      <w:pPr>
        <w:rPr>
          <w:ins w:id="2284" w:author="Jens-Rainer Ohm" w:date="2025-10-05T11:38:00Z"/>
          <w:lang w:val="en-CA"/>
        </w:rPr>
      </w:pPr>
      <w:ins w:id="2285" w:author="Jens-Rainer Ohm" w:date="2025-10-05T11:38:00Z">
        <w:r w:rsidRPr="00ED64D2">
          <w:rPr>
            <w:lang w:val="en-CA"/>
          </w:rPr>
          <w:t>Test 4.2</w:t>
        </w:r>
        <w:del w:id="2286" w:author="Anonymous" w:date="2025-09-30T12:24:00Z">
          <w:r w:rsidRPr="00ED64D2">
            <w:rPr>
              <w:lang w:val="en-CA"/>
            </w:rPr>
            <w:delText>1</w:delText>
          </w:r>
        </w:del>
        <w:r w:rsidRPr="00ED64D2">
          <w:rPr>
            <w:lang w:val="en-CA"/>
          </w:rPr>
          <w:t>a: Shifting of quantization center applied to TSRC (</w:t>
        </w:r>
        <w:r w:rsidRPr="00ED64D2">
          <w:fldChar w:fldCharType="begin"/>
        </w:r>
        <w:r w:rsidRPr="00ED64D2">
          <w:instrText xml:space="preserve"> HYPERLINK "https://jvet-experts.org/doc_end_user/current_document.php?id=16079" </w:instrText>
        </w:r>
        <w:r w:rsidRPr="00ED64D2">
          <w:fldChar w:fldCharType="separate"/>
        </w:r>
        <w:r w:rsidRPr="00ED64D2">
          <w:rPr>
            <w:rStyle w:val="Hyperlink"/>
            <w:lang w:val="en-CA"/>
          </w:rPr>
          <w:t>JVET-AN0095</w:t>
        </w:r>
        <w:r w:rsidRPr="00ED64D2">
          <w:rPr>
            <w:lang w:val="en-CA"/>
          </w:rPr>
          <w:fldChar w:fldCharType="end"/>
        </w:r>
        <w:r w:rsidRPr="00ED64D2">
          <w:rPr>
            <w:lang w:val="en-CA"/>
          </w:rPr>
          <w:t>).</w:t>
        </w:r>
      </w:ins>
    </w:p>
    <w:p w14:paraId="7DC341E2" w14:textId="77777777" w:rsidR="00ED64D2" w:rsidRPr="00ED64D2" w:rsidRDefault="00ED64D2" w:rsidP="00ED64D2">
      <w:pPr>
        <w:rPr>
          <w:ins w:id="2287" w:author="Jens-Rainer Ohm" w:date="2025-10-05T11:38:00Z"/>
          <w:lang w:val="en-CA"/>
        </w:rPr>
      </w:pPr>
      <w:ins w:id="2288" w:author="Jens-Rainer Ohm" w:date="2025-10-05T11:38:00Z">
        <w:r w:rsidRPr="00ED64D2">
          <w:rPr>
            <w:lang w:val="en-CA"/>
          </w:rPr>
          <w:t>Test 4.2</w:t>
        </w:r>
        <w:del w:id="2289" w:author="Anonymous" w:date="2025-09-30T12:24:00Z">
          <w:r w:rsidRPr="00ED64D2">
            <w:rPr>
              <w:lang w:val="en-CA"/>
            </w:rPr>
            <w:delText>1</w:delText>
          </w:r>
        </w:del>
        <w:r w:rsidRPr="00ED64D2">
          <w:rPr>
            <w:lang w:val="en-CA"/>
          </w:rPr>
          <w:t>b: Shifting of quantization center applied to RRC (</w:t>
        </w:r>
        <w:r w:rsidRPr="00ED64D2">
          <w:fldChar w:fldCharType="begin"/>
        </w:r>
        <w:r w:rsidRPr="00ED64D2">
          <w:instrText xml:space="preserve"> HYPERLINK "https://jvet-experts.org/doc_end_user/current_document.php?id=16079" </w:instrText>
        </w:r>
        <w:r w:rsidRPr="00ED64D2">
          <w:fldChar w:fldCharType="separate"/>
        </w:r>
        <w:r w:rsidRPr="00ED64D2">
          <w:rPr>
            <w:rStyle w:val="Hyperlink"/>
            <w:lang w:val="en-CA"/>
          </w:rPr>
          <w:t>JVET-AN0095</w:t>
        </w:r>
        <w:r w:rsidRPr="00ED64D2">
          <w:rPr>
            <w:lang w:val="en-CA"/>
          </w:rPr>
          <w:fldChar w:fldCharType="end"/>
        </w:r>
        <w:r w:rsidRPr="00ED64D2">
          <w:rPr>
            <w:lang w:val="en-CA"/>
          </w:rPr>
          <w:t>).</w:t>
        </w:r>
      </w:ins>
    </w:p>
    <w:p w14:paraId="46C382A6" w14:textId="77777777" w:rsidR="00ED64D2" w:rsidRPr="00ED64D2" w:rsidRDefault="00ED64D2" w:rsidP="00ED64D2">
      <w:pPr>
        <w:rPr>
          <w:ins w:id="2290" w:author="Jens-Rainer Ohm" w:date="2025-10-05T11:38:00Z"/>
          <w:lang w:val="en-CA"/>
        </w:rPr>
      </w:pPr>
      <w:ins w:id="2291" w:author="Jens-Rainer Ohm" w:date="2025-10-05T11:38:00Z">
        <w:r w:rsidRPr="00ED64D2">
          <w:rPr>
            <w:lang w:val="en-CA"/>
          </w:rPr>
          <w:t>Test 4.2</w:t>
        </w:r>
        <w:del w:id="2292" w:author="Anonymous" w:date="2025-09-30T12:24:00Z">
          <w:r w:rsidRPr="00ED64D2">
            <w:rPr>
              <w:lang w:val="en-CA"/>
            </w:rPr>
            <w:delText>1</w:delText>
          </w:r>
        </w:del>
        <w:r w:rsidRPr="00ED64D2">
          <w:rPr>
            <w:lang w:val="en-CA"/>
          </w:rPr>
          <w:t>c: Test 4.2</w:t>
        </w:r>
        <w:del w:id="2293" w:author="Anonymous" w:date="2025-09-30T12:24:00Z">
          <w:r w:rsidRPr="00ED64D2">
            <w:rPr>
              <w:lang w:val="en-CA"/>
            </w:rPr>
            <w:delText>1</w:delText>
          </w:r>
        </w:del>
        <w:r w:rsidRPr="00ED64D2">
          <w:rPr>
            <w:lang w:val="en-CA"/>
          </w:rPr>
          <w:t>a + Test 4.2</w:t>
        </w:r>
        <w:del w:id="2294" w:author="Anonymous" w:date="2025-09-30T12:24:00Z">
          <w:r w:rsidRPr="00ED64D2">
            <w:rPr>
              <w:lang w:val="en-CA"/>
            </w:rPr>
            <w:delText>1</w:delText>
          </w:r>
        </w:del>
        <w:r w:rsidRPr="00ED64D2">
          <w:rPr>
            <w:lang w:val="en-CA"/>
          </w:rPr>
          <w:t>b (</w:t>
        </w:r>
        <w:r w:rsidRPr="00ED64D2">
          <w:fldChar w:fldCharType="begin"/>
        </w:r>
        <w:r w:rsidRPr="00ED64D2">
          <w:instrText xml:space="preserve"> HYPERLINK "https://jvet-experts.org/doc_end_user/current_document.php?id=16079" </w:instrText>
        </w:r>
        <w:r w:rsidRPr="00ED64D2">
          <w:fldChar w:fldCharType="separate"/>
        </w:r>
        <w:r w:rsidRPr="00ED64D2">
          <w:rPr>
            <w:rStyle w:val="Hyperlink"/>
            <w:lang w:val="en-CA"/>
          </w:rPr>
          <w:t>JVET-AN0095</w:t>
        </w:r>
        <w:r w:rsidRPr="00ED64D2">
          <w:rPr>
            <w:lang w:val="en-CA"/>
          </w:rPr>
          <w:fldChar w:fldCharType="end"/>
        </w:r>
        <w:r w:rsidRPr="00ED64D2">
          <w:rPr>
            <w:lang w:val="en-CA"/>
          </w:rPr>
          <w:t>).</w:t>
        </w:r>
      </w:ins>
    </w:p>
    <w:p w14:paraId="5577E468" w14:textId="77777777" w:rsidR="00ED64D2" w:rsidRPr="00ED64D2" w:rsidRDefault="00ED64D2" w:rsidP="00ED64D2">
      <w:pPr>
        <w:rPr>
          <w:ins w:id="2295" w:author="Jens-Rainer Ohm" w:date="2025-10-05T11:38:00Z"/>
          <w:lang w:val="en-CA"/>
        </w:rPr>
      </w:pPr>
      <w:ins w:id="2296" w:author="Jens-Rainer Ohm" w:date="2025-10-05T11:38:00Z">
        <w:r w:rsidRPr="00ED64D2">
          <w:rPr>
            <w:lang w:val="en-CA"/>
          </w:rPr>
          <w:t>Test 4.2</w:t>
        </w:r>
        <w:del w:id="2297" w:author="Anonymous" w:date="2025-09-30T12:24:00Z">
          <w:r w:rsidRPr="00ED64D2">
            <w:rPr>
              <w:lang w:val="en-CA"/>
            </w:rPr>
            <w:delText>1</w:delText>
          </w:r>
        </w:del>
        <w:r w:rsidRPr="00ED64D2">
          <w:rPr>
            <w:lang w:val="en-CA"/>
          </w:rPr>
          <w:t>g: Shifting of quantization center applied to RRC without RDOQ (</w:t>
        </w:r>
        <w:r w:rsidRPr="00ED64D2">
          <w:fldChar w:fldCharType="begin"/>
        </w:r>
        <w:r w:rsidRPr="00ED64D2">
          <w:instrText xml:space="preserve"> HYPERLINK "https://jvet-experts.org/doc_end_user/current_document.php?id=16081" </w:instrText>
        </w:r>
        <w:r w:rsidRPr="00ED64D2">
          <w:fldChar w:fldCharType="separate"/>
        </w:r>
        <w:r w:rsidRPr="00ED64D2">
          <w:rPr>
            <w:rStyle w:val="Hyperlink"/>
            <w:lang w:val="en-CA"/>
          </w:rPr>
          <w:t>JVET-AN0097</w:t>
        </w:r>
        <w:r w:rsidRPr="00ED64D2">
          <w:rPr>
            <w:lang w:val="en-CA"/>
          </w:rPr>
          <w:fldChar w:fldCharType="end"/>
        </w:r>
        <w:r w:rsidRPr="00ED64D2">
          <w:rPr>
            <w:lang w:val="en-CA"/>
          </w:rPr>
          <w:t>).</w:t>
        </w:r>
      </w:ins>
    </w:p>
    <w:p w14:paraId="73825C45" w14:textId="77777777" w:rsidR="00ED64D2" w:rsidRPr="00ED64D2" w:rsidRDefault="00ED64D2" w:rsidP="00ED64D2">
      <w:pPr>
        <w:rPr>
          <w:ins w:id="2298" w:author="Jens-Rainer Ohm" w:date="2025-10-05T11:38:00Z"/>
          <w:lang w:val="en-CA"/>
        </w:rPr>
      </w:pPr>
      <w:ins w:id="2299" w:author="Jens-Rainer Ohm" w:date="2025-10-05T11:38:00Z">
        <w:r w:rsidRPr="00ED64D2">
          <w:rPr>
            <w:lang w:val="en-CA"/>
          </w:rPr>
          <w:t>Test 4.2</w:t>
        </w:r>
        <w:del w:id="2300" w:author="Anonymous" w:date="2025-09-30T12:24:00Z">
          <w:r w:rsidRPr="00ED64D2">
            <w:rPr>
              <w:lang w:val="en-CA"/>
            </w:rPr>
            <w:delText>1</w:delText>
          </w:r>
        </w:del>
        <w:r w:rsidRPr="00ED64D2">
          <w:rPr>
            <w:lang w:val="en-CA"/>
          </w:rPr>
          <w:t xml:space="preserve">h: Shifting of quantization center applied to TSRC without RDOQ </w:t>
        </w:r>
        <w:r w:rsidRPr="00ED64D2">
          <w:fldChar w:fldCharType="begin"/>
        </w:r>
        <w:r w:rsidRPr="00ED64D2">
          <w:instrText xml:space="preserve"> HYPERLINK "https://jvet-experts.org/doc_end_user/current_document.php?id=16081" </w:instrText>
        </w:r>
        <w:r w:rsidRPr="00ED64D2">
          <w:fldChar w:fldCharType="separate"/>
        </w:r>
        <w:r w:rsidRPr="00ED64D2">
          <w:rPr>
            <w:rStyle w:val="Hyperlink"/>
            <w:lang w:val="en-CA"/>
          </w:rPr>
          <w:t>JVET-AN0097</w:t>
        </w:r>
        <w:r w:rsidRPr="00ED64D2">
          <w:rPr>
            <w:lang w:val="en-CA"/>
          </w:rPr>
          <w:fldChar w:fldCharType="end"/>
        </w:r>
        <w:r w:rsidRPr="00ED64D2">
          <w:rPr>
            <w:lang w:val="en-CA"/>
          </w:rPr>
          <w:t>).</w:t>
        </w:r>
      </w:ins>
    </w:p>
    <w:p w14:paraId="6B1AB1E2" w14:textId="77777777" w:rsidR="00ED64D2" w:rsidRPr="00ED64D2" w:rsidRDefault="00ED64D2" w:rsidP="00ED64D2">
      <w:pPr>
        <w:rPr>
          <w:ins w:id="2301" w:author="Jens-Rainer Ohm" w:date="2025-10-05T11:38:00Z"/>
          <w:lang w:val="en-CA"/>
        </w:rPr>
      </w:pPr>
      <w:ins w:id="2302" w:author="Jens-Rainer Ohm" w:date="2025-10-05T11:38:00Z">
        <w:r w:rsidRPr="00ED64D2">
          <w:rPr>
            <w:lang w:val="en-CA"/>
          </w:rPr>
          <w:t>Test 4.2</w:t>
        </w:r>
        <w:del w:id="2303" w:author="Anonymous" w:date="2025-09-30T12:24:00Z">
          <w:r w:rsidRPr="00ED64D2">
            <w:rPr>
              <w:lang w:val="en-CA"/>
            </w:rPr>
            <w:delText>1</w:delText>
          </w:r>
        </w:del>
        <w:r w:rsidRPr="00ED64D2">
          <w:rPr>
            <w:lang w:val="en-CA"/>
          </w:rPr>
          <w:t>i: Test 4.2</w:t>
        </w:r>
        <w:del w:id="2304" w:author="Anonymous" w:date="2025-09-30T12:24:00Z">
          <w:r w:rsidRPr="00ED64D2">
            <w:rPr>
              <w:lang w:val="en-CA"/>
            </w:rPr>
            <w:delText>1</w:delText>
          </w:r>
        </w:del>
        <w:r w:rsidRPr="00ED64D2">
          <w:rPr>
            <w:lang w:val="en-CA"/>
          </w:rPr>
          <w:t>h + Test 4.2</w:t>
        </w:r>
        <w:del w:id="2305" w:author="Anonymous" w:date="2025-09-30T12:24:00Z">
          <w:r w:rsidRPr="00ED64D2">
            <w:rPr>
              <w:lang w:val="en-CA"/>
            </w:rPr>
            <w:delText>1</w:delText>
          </w:r>
        </w:del>
        <w:r w:rsidRPr="00ED64D2">
          <w:rPr>
            <w:lang w:val="en-CA"/>
          </w:rPr>
          <w:t>h (</w:t>
        </w:r>
        <w:r w:rsidRPr="00ED64D2">
          <w:fldChar w:fldCharType="begin"/>
        </w:r>
        <w:r w:rsidRPr="00ED64D2">
          <w:instrText xml:space="preserve"> HYPERLINK "https://jvet-experts.org/doc_end_user/current_document.php?id=16081" </w:instrText>
        </w:r>
        <w:r w:rsidRPr="00ED64D2">
          <w:fldChar w:fldCharType="separate"/>
        </w:r>
        <w:r w:rsidRPr="00ED64D2">
          <w:rPr>
            <w:rStyle w:val="Hyperlink"/>
            <w:lang w:val="en-CA"/>
          </w:rPr>
          <w:t>JVET-AN0097</w:t>
        </w:r>
        <w:r w:rsidRPr="00ED64D2">
          <w:rPr>
            <w:lang w:val="en-CA"/>
          </w:rPr>
          <w:fldChar w:fldCharType="end"/>
        </w:r>
        <w:r w:rsidRPr="00ED64D2">
          <w:rPr>
            <w:lang w:val="en-CA"/>
          </w:rPr>
          <w:t>).</w:t>
        </w:r>
      </w:ins>
    </w:p>
    <w:p w14:paraId="7A271DD0" w14:textId="77777777" w:rsidR="00ED64D2" w:rsidRPr="00ED64D2" w:rsidRDefault="00ED64D2" w:rsidP="00ED64D2">
      <w:pPr>
        <w:rPr>
          <w:ins w:id="2306" w:author="Jens-Rainer Ohm" w:date="2025-10-05T11:38:00Z"/>
          <w:lang w:val="en-CA"/>
        </w:rPr>
      </w:pPr>
    </w:p>
    <w:p w14:paraId="49AFB85C" w14:textId="77777777" w:rsidR="00ED64D2" w:rsidRPr="00ED64D2" w:rsidRDefault="00ED64D2" w:rsidP="00ED64D2">
      <w:pPr>
        <w:rPr>
          <w:ins w:id="2307" w:author="Jens-Rainer Ohm" w:date="2025-10-05T11:38:00Z"/>
          <w:lang w:val="en-CA"/>
        </w:rPr>
      </w:pPr>
      <w:ins w:id="2308" w:author="Jens-Rainer Ohm" w:date="2025-10-05T11:38:00Z">
        <w:r w:rsidRPr="00ED64D2">
          <w:rPr>
            <w:lang w:val="en-CA"/>
          </w:rPr>
          <w:t>Test 4.2d: Shifting of quantization center applied to TSRC in CTC (</w:t>
        </w:r>
        <w:r w:rsidRPr="00ED64D2">
          <w:fldChar w:fldCharType="begin"/>
        </w:r>
        <w:r w:rsidRPr="00ED64D2">
          <w:instrText xml:space="preserve"> HYPERLINK "https://jvet-experts.org/doc_end_user/current_document.php?id=16080" </w:instrText>
        </w:r>
        <w:r w:rsidRPr="00ED64D2">
          <w:fldChar w:fldCharType="separate"/>
        </w:r>
        <w:r w:rsidRPr="00ED64D2">
          <w:rPr>
            <w:rStyle w:val="Hyperlink"/>
            <w:lang w:val="en-CA"/>
          </w:rPr>
          <w:t>JVET-AN0096</w:t>
        </w:r>
        <w:r w:rsidRPr="00ED64D2">
          <w:rPr>
            <w:lang w:val="en-CA"/>
          </w:rPr>
          <w:fldChar w:fldCharType="end"/>
        </w:r>
        <w:r w:rsidRPr="00ED64D2">
          <w:rPr>
            <w:lang w:val="en-CA"/>
          </w:rPr>
          <w:t>)</w:t>
        </w:r>
      </w:ins>
    </w:p>
    <w:p w14:paraId="75408EBD" w14:textId="629D6A22" w:rsidR="00ED64D2" w:rsidRPr="00ED64D2" w:rsidRDefault="00ED64D2" w:rsidP="00ED64D2">
      <w:pPr>
        <w:rPr>
          <w:ins w:id="2309" w:author="Jens-Rainer Ohm" w:date="2025-10-05T11:38:00Z"/>
          <w:lang w:val="en-CA"/>
        </w:rPr>
      </w:pPr>
      <w:ins w:id="2310" w:author="Jens-Rainer Ohm" w:date="2025-10-05T11:38:00Z">
        <w:r w:rsidRPr="00ED64D2">
          <w:rPr>
            <w:lang w:val="en-CA"/>
          </w:rPr>
          <w:t xml:space="preserve">A modification of the quantization center shift is tested with enabled DQ (used only in RRC in the CTC settings). Since the quantization level </w:t>
        </w:r>
      </w:ins>
      <m:oMath>
        <m:r>
          <w:ins w:id="2311" w:author="Jens-Rainer Ohm" w:date="2025-10-05T11:38:00Z">
            <w:rPr>
              <w:rFonts w:ascii="Cambria Math" w:hAnsi="Cambria Math"/>
              <w:lang w:val="en-CA"/>
            </w:rPr>
            <m:t>k</m:t>
          </w:ins>
        </m:r>
      </m:oMath>
      <w:ins w:id="2312" w:author="Jens-Rainer Ohm" w:date="2025-10-05T11:38:00Z">
        <w:r w:rsidRPr="00ED64D2">
          <w:rPr>
            <w:lang w:val="en-CA"/>
          </w:rPr>
          <w:t xml:space="preserve"> from Q0 or Q1 (instead of the DQ quantization index) is coded into a bitstream and the value of quantization level </w:t>
        </w:r>
      </w:ins>
      <m:oMath>
        <m:r>
          <w:ins w:id="2313" w:author="Jens-Rainer Ohm" w:date="2025-10-05T11:38:00Z">
            <w:rPr>
              <w:rFonts w:ascii="Cambria Math" w:hAnsi="Cambria Math"/>
              <w:lang w:val="en-CA"/>
            </w:rPr>
            <m:t>k</m:t>
          </w:ins>
        </m:r>
      </m:oMath>
      <w:ins w:id="2314" w:author="Jens-Rainer Ohm" w:date="2025-10-05T11:38:00Z">
        <w:r w:rsidRPr="00ED64D2">
          <w:rPr>
            <w:lang w:val="en-CA"/>
          </w:rPr>
          <w:t xml:space="preserve"> can be used to better reflect the rate, this test uses the quantization level from Q0 and Q1 instead of quantization indices of DQ to derive the shifting amount. </w:t>
        </w:r>
      </w:ins>
    </w:p>
    <w:p w14:paraId="48B0E963" w14:textId="0A96C59B" w:rsidR="00ED64D2" w:rsidRPr="00ED64D2" w:rsidRDefault="00ED64D2" w:rsidP="00ED64D2">
      <w:pPr>
        <w:rPr>
          <w:ins w:id="2315" w:author="Jens-Rainer Ohm" w:date="2025-10-05T11:38:00Z"/>
          <w:lang w:val="en-CA"/>
        </w:rPr>
      </w:pPr>
      <w:ins w:id="2316" w:author="Jens-Rainer Ohm" w:date="2025-10-05T11:38:00Z">
        <w:r w:rsidRPr="00ED64D2">
          <w:rPr>
            <w:lang w:val="en-CA"/>
          </w:rPr>
          <w:t xml:space="preserve">The same quantization level from quantizer Q0 and Q1 will generate a similar rate while the dequantization value of Q1 is smaller than that of Q0 for the same quantization level </w:t>
        </w:r>
      </w:ins>
      <m:oMath>
        <m:r>
          <w:ins w:id="2317" w:author="Jens-Rainer Ohm" w:date="2025-10-05T11:38:00Z">
            <w:rPr>
              <w:rFonts w:ascii="Cambria Math" w:hAnsi="Cambria Math"/>
              <w:lang w:val="en-CA"/>
            </w:rPr>
            <m:t>k</m:t>
          </w:ins>
        </m:r>
      </m:oMath>
      <w:ins w:id="2318" w:author="Jens-Rainer Ohm" w:date="2025-10-05T11:38:00Z">
        <w:r w:rsidRPr="00ED64D2">
          <w:rPr>
            <w:lang w:val="en-CA"/>
          </w:rPr>
          <w:t xml:space="preserve">. Therefore, Q1 and Q0 are further modified to use different table sizes, a lookup table </w:t>
        </w:r>
      </w:ins>
      <m:oMath>
        <m:sSub>
          <m:sSubPr>
            <m:ctrlPr>
              <w:ins w:id="2319" w:author="Jens-Rainer Ohm" w:date="2025-10-05T11:38:00Z">
                <w:rPr>
                  <w:rFonts w:ascii="Cambria Math" w:hAnsi="Cambria Math"/>
                  <w:i/>
                  <w:lang w:val="en-CA"/>
                </w:rPr>
              </w:ins>
            </m:ctrlPr>
          </m:sSubPr>
          <m:e>
            <m:r>
              <w:ins w:id="2320" w:author="Jens-Rainer Ohm" w:date="2025-10-05T11:38:00Z">
                <w:rPr>
                  <w:rFonts w:ascii="Cambria Math" w:hAnsi="Cambria Math"/>
                  <w:lang w:val="en-CA"/>
                </w:rPr>
                <m:t>T</m:t>
              </w:ins>
            </m:r>
          </m:e>
          <m:sub>
            <m:r>
              <w:ins w:id="2321" w:author="Jens-Rainer Ohm" w:date="2025-10-05T11:38:00Z">
                <w:rPr>
                  <w:rFonts w:ascii="Cambria Math" w:hAnsi="Cambria Math"/>
                  <w:lang w:val="en-CA"/>
                </w:rPr>
                <m:t>0</m:t>
              </w:ins>
            </m:r>
          </m:sub>
        </m:sSub>
      </m:oMath>
      <w:ins w:id="2322" w:author="Jens-Rainer Ohm" w:date="2025-10-05T11:38:00Z">
        <w:r w:rsidRPr="00ED64D2">
          <w:rPr>
            <w:lang w:val="en-CA"/>
          </w:rPr>
          <w:t xml:space="preserve"> of size 32 and a lookup table </w:t>
        </w:r>
      </w:ins>
      <m:oMath>
        <m:sSub>
          <m:sSubPr>
            <m:ctrlPr>
              <w:ins w:id="2323" w:author="Jens-Rainer Ohm" w:date="2025-10-05T11:38:00Z">
                <w:rPr>
                  <w:rFonts w:ascii="Cambria Math" w:hAnsi="Cambria Math"/>
                  <w:i/>
                  <w:lang w:val="en-CA"/>
                </w:rPr>
              </w:ins>
            </m:ctrlPr>
          </m:sSubPr>
          <m:e>
            <m:r>
              <w:ins w:id="2324" w:author="Jens-Rainer Ohm" w:date="2025-10-05T11:38:00Z">
                <w:rPr>
                  <w:rFonts w:ascii="Cambria Math" w:hAnsi="Cambria Math"/>
                  <w:lang w:val="en-CA"/>
                </w:rPr>
                <m:t>T</m:t>
              </w:ins>
            </m:r>
          </m:e>
          <m:sub>
            <m:r>
              <w:ins w:id="2325" w:author="Jens-Rainer Ohm" w:date="2025-10-05T11:38:00Z">
                <w:rPr>
                  <w:rFonts w:ascii="Cambria Math" w:hAnsi="Cambria Math"/>
                  <w:lang w:val="en-CA"/>
                </w:rPr>
                <m:t>1</m:t>
              </w:ins>
            </m:r>
          </m:sub>
        </m:sSub>
      </m:oMath>
      <w:ins w:id="2326" w:author="Jens-Rainer Ohm" w:date="2025-10-05T11:38:00Z">
        <w:r w:rsidRPr="00ED64D2">
          <w:rPr>
            <w:lang w:val="en-CA"/>
          </w:rPr>
          <w:t xml:space="preserve"> of size 48 are used for Q0 and Q1, respec</w:t>
        </w:r>
        <w:proofErr w:type="spellStart"/>
        <w:r w:rsidRPr="00ED64D2">
          <w:rPr>
            <w:lang w:val="en-CA"/>
          </w:rPr>
          <w:t>tively</w:t>
        </w:r>
        <w:proofErr w:type="spellEnd"/>
        <w:r w:rsidRPr="00ED64D2">
          <w:rPr>
            <w:lang w:val="en-CA"/>
          </w:rPr>
          <w:t xml:space="preserve">. </w:t>
        </w:r>
      </w:ins>
    </w:p>
    <w:p w14:paraId="45F65734" w14:textId="1E05CD3F" w:rsidR="00ED64D2" w:rsidRPr="00ED64D2" w:rsidRDefault="00A633B0" w:rsidP="00ED64D2">
      <w:pPr>
        <w:rPr>
          <w:ins w:id="2327" w:author="Jens-Rainer Ohm" w:date="2025-10-05T11:38:00Z"/>
          <w:lang w:val="en-CA"/>
        </w:rPr>
      </w:pPr>
      <m:oMathPara>
        <m:oMath>
          <m:acc>
            <m:accPr>
              <m:ctrlPr>
                <w:ins w:id="2328" w:author="Jens-Rainer Ohm" w:date="2025-10-05T11:38:00Z">
                  <w:rPr>
                    <w:rFonts w:ascii="Cambria Math" w:hAnsi="Cambria Math"/>
                    <w:b/>
                    <w:bCs/>
                    <w:i/>
                    <w:lang w:val="en-CA"/>
                  </w:rPr>
                </w:ins>
              </m:ctrlPr>
            </m:accPr>
            <m:e>
              <m:r>
                <w:ins w:id="2329" w:author="Jens-Rainer Ohm" w:date="2025-10-05T11:38:00Z">
                  <m:rPr>
                    <m:sty m:val="bi"/>
                  </m:rPr>
                  <w:rPr>
                    <w:rFonts w:ascii="Cambria Math" w:hAnsi="Cambria Math"/>
                    <w:lang w:val="en-CA"/>
                  </w:rPr>
                  <m:t>x</m:t>
                </w:ins>
              </m:r>
            </m:e>
          </m:acc>
          <m:r>
            <w:ins w:id="2330" w:author="Jens-Rainer Ohm" w:date="2025-10-05T11:38:00Z">
              <w:rPr>
                <w:rFonts w:ascii="Cambria Math" w:hAnsi="Cambria Math"/>
                <w:lang w:val="en-CA"/>
              </w:rPr>
              <m:t>=</m:t>
            </w:ins>
          </m:r>
          <m:d>
            <m:dPr>
              <m:ctrlPr>
                <w:ins w:id="2331" w:author="Jens-Rainer Ohm" w:date="2025-10-05T11:38:00Z">
                  <w:rPr>
                    <w:rFonts w:ascii="Cambria Math" w:hAnsi="Cambria Math"/>
                    <w:lang w:val="en-CA"/>
                  </w:rPr>
                </w:ins>
              </m:ctrlPr>
            </m:dPr>
            <m:e>
              <m:d>
                <m:dPr>
                  <m:ctrlPr>
                    <w:ins w:id="2332" w:author="Jens-Rainer Ohm" w:date="2025-10-05T11:38:00Z">
                      <w:rPr>
                        <w:rFonts w:ascii="Cambria Math" w:hAnsi="Cambria Math"/>
                        <w:lang w:val="en-CA"/>
                      </w:rPr>
                    </w:ins>
                  </m:ctrlPr>
                </m:dPr>
                <m:e>
                  <m:r>
                    <w:ins w:id="2333" w:author="Jens-Rainer Ohm" w:date="2025-10-05T11:38:00Z">
                      <m:rPr>
                        <m:sty m:val="p"/>
                      </m:rPr>
                      <w:rPr>
                        <w:rFonts w:ascii="Cambria Math" w:hAnsi="Cambria Math"/>
                        <w:lang w:val="en-CA"/>
                      </w:rPr>
                      <m:t>1024-</m:t>
                    </w:ins>
                  </m:r>
                  <m:sSub>
                    <m:sSubPr>
                      <m:ctrlPr>
                        <w:ins w:id="2334" w:author="Jens-Rainer Ohm" w:date="2025-10-05T11:38:00Z">
                          <w:rPr>
                            <w:rFonts w:ascii="Cambria Math" w:hAnsi="Cambria Math"/>
                            <w:i/>
                            <w:lang w:val="en-CA"/>
                          </w:rPr>
                        </w:ins>
                      </m:ctrlPr>
                    </m:sSubPr>
                    <m:e>
                      <m:r>
                        <w:ins w:id="2335" w:author="Jens-Rainer Ohm" w:date="2025-10-05T11:38:00Z">
                          <w:rPr>
                            <w:rFonts w:ascii="Cambria Math" w:hAnsi="Cambria Math"/>
                            <w:lang w:val="en-CA"/>
                          </w:rPr>
                          <m:t>T</m:t>
                        </w:ins>
                      </m:r>
                    </m:e>
                    <m:sub>
                      <m:r>
                        <w:ins w:id="2336" w:author="Jens-Rainer Ohm" w:date="2025-10-05T11:38:00Z">
                          <w:rPr>
                            <w:rFonts w:ascii="Cambria Math" w:hAnsi="Cambria Math"/>
                            <w:lang w:val="en-CA"/>
                          </w:rPr>
                          <m:t>i</m:t>
                        </w:ins>
                      </m:r>
                    </m:sub>
                  </m:sSub>
                  <m:d>
                    <m:dPr>
                      <m:begChr m:val="["/>
                      <m:endChr m:val="]"/>
                      <m:ctrlPr>
                        <w:ins w:id="2337" w:author="Jens-Rainer Ohm" w:date="2025-10-05T11:38:00Z">
                          <w:rPr>
                            <w:rFonts w:ascii="Cambria Math" w:hAnsi="Cambria Math"/>
                            <w:i/>
                            <w:lang w:val="en-CA"/>
                          </w:rPr>
                        </w:ins>
                      </m:ctrlPr>
                    </m:dPr>
                    <m:e>
                      <m:d>
                        <m:dPr>
                          <m:begChr m:val="|"/>
                          <m:endChr m:val="|"/>
                          <m:ctrlPr>
                            <w:ins w:id="2338" w:author="Jens-Rainer Ohm" w:date="2025-10-05T11:38:00Z">
                              <w:rPr>
                                <w:rFonts w:ascii="Cambria Math" w:hAnsi="Cambria Math"/>
                                <w:iCs/>
                                <w:lang w:val="en-CA"/>
                              </w:rPr>
                            </w:ins>
                          </m:ctrlPr>
                        </m:dPr>
                        <m:e>
                          <m:r>
                            <w:ins w:id="2339" w:author="Jens-Rainer Ohm" w:date="2025-10-05T11:38:00Z">
                              <w:rPr>
                                <w:rFonts w:ascii="Cambria Math" w:hAnsi="Cambria Math"/>
                                <w:lang w:val="en-CA"/>
                              </w:rPr>
                              <m:t>k</m:t>
                            </w:ins>
                          </m:r>
                        </m:e>
                      </m:d>
                    </m:e>
                  </m:d>
                </m:e>
              </m:d>
              <m:r>
                <w:ins w:id="2340" w:author="Jens-Rainer Ohm" w:date="2025-10-05T11:38:00Z">
                  <m:rPr>
                    <m:sty m:val="p"/>
                  </m:rPr>
                  <w:rPr>
                    <w:rFonts w:ascii="Cambria Math" w:hAnsi="Cambria Math"/>
                    <w:lang w:val="en-CA"/>
                  </w:rPr>
                  <m:t>*</m:t>
                </w:ins>
              </m:r>
              <m:sSubSup>
                <m:sSubSupPr>
                  <m:ctrlPr>
                    <w:ins w:id="2341" w:author="Jens-Rainer Ohm" w:date="2025-10-05T11:38:00Z">
                      <w:rPr>
                        <w:rFonts w:ascii="Cambria Math" w:hAnsi="Cambria Math"/>
                        <w:i/>
                        <w:lang w:val="en-CA"/>
                      </w:rPr>
                    </w:ins>
                  </m:ctrlPr>
                </m:sSubSupPr>
                <m:e>
                  <m:r>
                    <w:ins w:id="2342" w:author="Jens-Rainer Ohm" w:date="2025-10-05T11:38:00Z">
                      <w:rPr>
                        <w:rFonts w:ascii="Cambria Math" w:hAnsi="Cambria Math"/>
                        <w:lang w:val="en-CA"/>
                      </w:rPr>
                      <m:t>Q</m:t>
                    </w:ins>
                  </m:r>
                </m:e>
                <m:sub>
                  <m:r>
                    <w:ins w:id="2343" w:author="Jens-Rainer Ohm" w:date="2025-10-05T11:38:00Z">
                      <w:rPr>
                        <w:rFonts w:ascii="Cambria Math" w:hAnsi="Cambria Math"/>
                        <w:lang w:val="en-CA"/>
                      </w:rPr>
                      <m:t>i</m:t>
                    </w:ins>
                  </m:r>
                </m:sub>
                <m:sup>
                  <m:r>
                    <w:ins w:id="2344" w:author="Jens-Rainer Ohm" w:date="2025-10-05T11:38:00Z">
                      <w:rPr>
                        <w:rFonts w:ascii="Cambria Math" w:hAnsi="Cambria Math"/>
                        <w:lang w:val="en-CA"/>
                      </w:rPr>
                      <m:t>-1</m:t>
                    </w:ins>
                  </m:r>
                </m:sup>
              </m:sSubSup>
              <m:r>
                <w:ins w:id="2345" w:author="Jens-Rainer Ohm" w:date="2025-10-05T11:38:00Z">
                  <m:rPr>
                    <m:sty m:val="p"/>
                  </m:rPr>
                  <w:rPr>
                    <w:rFonts w:ascii="Cambria Math" w:hAnsi="Cambria Math"/>
                    <w:lang w:val="en-CA"/>
                  </w:rPr>
                  <m:t>(</m:t>
                </w:ins>
              </m:r>
              <m:r>
                <w:ins w:id="2346" w:author="Jens-Rainer Ohm" w:date="2025-10-05T11:38:00Z">
                  <w:rPr>
                    <w:rFonts w:ascii="Cambria Math" w:hAnsi="Cambria Math"/>
                    <w:lang w:val="en-CA"/>
                  </w:rPr>
                  <m:t>k</m:t>
                </w:ins>
              </m:r>
              <m:r>
                <w:ins w:id="2347" w:author="Jens-Rainer Ohm" w:date="2025-10-05T11:38:00Z">
                  <m:rPr>
                    <m:sty m:val="p"/>
                  </m:rPr>
                  <w:rPr>
                    <w:rFonts w:ascii="Cambria Math" w:hAnsi="Cambria Math"/>
                    <w:lang w:val="en-CA"/>
                  </w:rPr>
                  <m:t>)+</m:t>
                </w:ins>
              </m:r>
              <m:sSub>
                <m:sSubPr>
                  <m:ctrlPr>
                    <w:ins w:id="2348" w:author="Jens-Rainer Ohm" w:date="2025-10-05T11:38:00Z">
                      <w:rPr>
                        <w:rFonts w:ascii="Cambria Math" w:hAnsi="Cambria Math"/>
                        <w:i/>
                        <w:lang w:val="en-CA"/>
                      </w:rPr>
                    </w:ins>
                  </m:ctrlPr>
                </m:sSubPr>
                <m:e>
                  <m:r>
                    <w:ins w:id="2349" w:author="Jens-Rainer Ohm" w:date="2025-10-05T11:38:00Z">
                      <w:rPr>
                        <w:rFonts w:ascii="Cambria Math" w:hAnsi="Cambria Math"/>
                        <w:lang w:val="en-CA"/>
                      </w:rPr>
                      <m:t>T</m:t>
                    </w:ins>
                  </m:r>
                </m:e>
                <m:sub>
                  <m:r>
                    <w:ins w:id="2350" w:author="Jens-Rainer Ohm" w:date="2025-10-05T11:38:00Z">
                      <w:rPr>
                        <w:rFonts w:ascii="Cambria Math" w:hAnsi="Cambria Math"/>
                        <w:lang w:val="en-CA"/>
                      </w:rPr>
                      <m:t>Qi</m:t>
                    </w:ins>
                  </m:r>
                </m:sub>
              </m:sSub>
              <m:d>
                <m:dPr>
                  <m:begChr m:val="["/>
                  <m:endChr m:val="]"/>
                  <m:ctrlPr>
                    <w:ins w:id="2351" w:author="Jens-Rainer Ohm" w:date="2025-10-05T11:38:00Z">
                      <w:rPr>
                        <w:rFonts w:ascii="Cambria Math" w:hAnsi="Cambria Math"/>
                        <w:i/>
                        <w:lang w:val="en-CA"/>
                      </w:rPr>
                    </w:ins>
                  </m:ctrlPr>
                </m:dPr>
                <m:e>
                  <m:d>
                    <m:dPr>
                      <m:begChr m:val="|"/>
                      <m:endChr m:val="|"/>
                      <m:ctrlPr>
                        <w:ins w:id="2352" w:author="Jens-Rainer Ohm" w:date="2025-10-05T11:38:00Z">
                          <w:rPr>
                            <w:rFonts w:ascii="Cambria Math" w:hAnsi="Cambria Math"/>
                            <w:iCs/>
                            <w:lang w:val="en-CA"/>
                          </w:rPr>
                        </w:ins>
                      </m:ctrlPr>
                    </m:dPr>
                    <m:e>
                      <m:r>
                        <w:ins w:id="2353" w:author="Jens-Rainer Ohm" w:date="2025-10-05T11:38:00Z">
                          <w:rPr>
                            <w:rFonts w:ascii="Cambria Math" w:hAnsi="Cambria Math"/>
                            <w:lang w:val="en-CA"/>
                          </w:rPr>
                          <m:t>k</m:t>
                        </w:ins>
                      </m:r>
                    </m:e>
                  </m:d>
                </m:e>
              </m:d>
              <m:r>
                <w:ins w:id="2354" w:author="Jens-Rainer Ohm" w:date="2025-10-05T11:38:00Z">
                  <m:rPr>
                    <m:sty m:val="p"/>
                  </m:rPr>
                  <w:rPr>
                    <w:rFonts w:ascii="Cambria Math" w:hAnsi="Cambria Math"/>
                    <w:lang w:val="en-CA"/>
                  </w:rPr>
                  <m:t>*</m:t>
                </w:ins>
              </m:r>
              <m:sSubSup>
                <m:sSubSupPr>
                  <m:ctrlPr>
                    <w:ins w:id="2355" w:author="Jens-Rainer Ohm" w:date="2025-10-05T11:38:00Z">
                      <w:rPr>
                        <w:rFonts w:ascii="Cambria Math" w:hAnsi="Cambria Math"/>
                        <w:i/>
                        <w:lang w:val="en-CA"/>
                      </w:rPr>
                    </w:ins>
                  </m:ctrlPr>
                </m:sSubSupPr>
                <m:e>
                  <m:r>
                    <w:ins w:id="2356" w:author="Jens-Rainer Ohm" w:date="2025-10-05T11:38:00Z">
                      <w:rPr>
                        <w:rFonts w:ascii="Cambria Math" w:hAnsi="Cambria Math"/>
                        <w:lang w:val="en-CA"/>
                      </w:rPr>
                      <m:t>Q</m:t>
                    </w:ins>
                  </m:r>
                </m:e>
                <m:sub>
                  <m:r>
                    <w:ins w:id="2357" w:author="Jens-Rainer Ohm" w:date="2025-10-05T11:38:00Z">
                      <w:rPr>
                        <w:rFonts w:ascii="Cambria Math" w:hAnsi="Cambria Math"/>
                        <w:lang w:val="en-CA"/>
                      </w:rPr>
                      <m:t>i</m:t>
                    </w:ins>
                  </m:r>
                </m:sub>
                <m:sup>
                  <m:r>
                    <w:ins w:id="2358" w:author="Jens-Rainer Ohm" w:date="2025-10-05T11:38:00Z">
                      <w:rPr>
                        <w:rFonts w:ascii="Cambria Math" w:hAnsi="Cambria Math"/>
                        <w:lang w:val="en-CA"/>
                      </w:rPr>
                      <m:t>-1</m:t>
                    </w:ins>
                  </m:r>
                </m:sup>
              </m:sSubSup>
              <m:r>
                <w:ins w:id="2359" w:author="Jens-Rainer Ohm" w:date="2025-10-05T11:38:00Z">
                  <m:rPr>
                    <m:sty m:val="p"/>
                  </m:rPr>
                  <w:rPr>
                    <w:rFonts w:ascii="Cambria Math" w:hAnsi="Cambria Math"/>
                    <w:lang w:val="en-CA"/>
                  </w:rPr>
                  <m:t>(</m:t>
                </w:ins>
              </m:r>
              <m:r>
                <w:ins w:id="2360" w:author="Jens-Rainer Ohm" w:date="2025-10-05T11:38:00Z">
                  <w:rPr>
                    <w:rFonts w:ascii="Cambria Math" w:hAnsi="Cambria Math"/>
                    <w:lang w:val="en-CA"/>
                  </w:rPr>
                  <m:t>k</m:t>
                </w:ins>
              </m:r>
              <m:r>
                <w:ins w:id="2361" w:author="Jens-Rainer Ohm" w:date="2025-10-05T11:38:00Z">
                  <m:rPr>
                    <m:sty m:val="p"/>
                  </m:rPr>
                  <w:rPr>
                    <w:rFonts w:ascii="Cambria Math" w:hAnsi="Cambria Math"/>
                    <w:lang w:val="en-CA"/>
                  </w:rPr>
                  <m:t>')</m:t>
                </w:ins>
              </m:r>
            </m:e>
          </m:d>
          <m:r>
            <w:ins w:id="2362" w:author="Jens-Rainer Ohm" w:date="2025-10-05T11:38:00Z">
              <m:rPr>
                <m:sty m:val="p"/>
              </m:rPr>
              <w:rPr>
                <w:rFonts w:ascii="Cambria Math" w:hAnsi="Cambria Math"/>
                <w:lang w:val="en-CA"/>
              </w:rPr>
              <m:t>≫10</m:t>
            </w:ins>
          </m:r>
          <m:r>
            <w:ins w:id="2363" w:author="Jens-Rainer Ohm" w:date="2025-10-05T11:38:00Z">
              <w:rPr>
                <w:rFonts w:ascii="Cambria Math" w:hAnsi="Cambria Math"/>
                <w:lang w:val="en-CA"/>
              </w:rPr>
              <m:t xml:space="preserve">    if  </m:t>
            </w:ins>
          </m:r>
          <m:d>
            <m:dPr>
              <m:begChr m:val="|"/>
              <m:endChr m:val="|"/>
              <m:ctrlPr>
                <w:ins w:id="2364" w:author="Jens-Rainer Ohm" w:date="2025-10-05T11:38:00Z">
                  <w:rPr>
                    <w:rFonts w:ascii="Cambria Math" w:hAnsi="Cambria Math"/>
                    <w:i/>
                    <w:lang w:val="en-CA"/>
                  </w:rPr>
                </w:ins>
              </m:ctrlPr>
            </m:dPr>
            <m:e>
              <m:sSub>
                <m:sSubPr>
                  <m:ctrlPr>
                    <w:ins w:id="2365" w:author="Jens-Rainer Ohm" w:date="2025-10-05T11:38:00Z">
                      <w:rPr>
                        <w:rFonts w:ascii="Cambria Math" w:hAnsi="Cambria Math"/>
                        <w:lang w:val="en-CA"/>
                      </w:rPr>
                    </w:ins>
                  </m:ctrlPr>
                </m:sSubPr>
                <m:e>
                  <m:r>
                    <w:ins w:id="2366" w:author="Jens-Rainer Ohm" w:date="2025-10-05T11:38:00Z">
                      <w:rPr>
                        <w:rFonts w:ascii="Cambria Math" w:hAnsi="Cambria Math"/>
                        <w:lang w:val="en-CA"/>
                      </w:rPr>
                      <m:t>T</m:t>
                    </w:ins>
                  </m:r>
                </m:e>
                <m:sub>
                  <m:r>
                    <w:ins w:id="2367" w:author="Jens-Rainer Ohm" w:date="2025-10-05T11:38:00Z">
                      <w:rPr>
                        <w:rFonts w:ascii="Cambria Math" w:hAnsi="Cambria Math"/>
                        <w:lang w:val="en-CA"/>
                      </w:rPr>
                      <m:t>i</m:t>
                    </w:ins>
                  </m:r>
                </m:sub>
              </m:sSub>
            </m:e>
          </m:d>
          <m:r>
            <w:ins w:id="2368" w:author="Jens-Rainer Ohm" w:date="2025-10-05T11:38:00Z">
              <w:rPr>
                <w:rFonts w:ascii="Cambria Math" w:hAnsi="Cambria Math"/>
                <w:lang w:val="en-CA"/>
              </w:rPr>
              <m:t>&gt;</m:t>
            </w:ins>
          </m:r>
          <m:d>
            <m:dPr>
              <m:begChr m:val="|"/>
              <m:endChr m:val="|"/>
              <m:ctrlPr>
                <w:ins w:id="2369" w:author="Jens-Rainer Ohm" w:date="2025-10-05T11:38:00Z">
                  <w:rPr>
                    <w:rFonts w:ascii="Cambria Math" w:hAnsi="Cambria Math"/>
                    <w:i/>
                    <w:lang w:val="en-CA"/>
                  </w:rPr>
                </w:ins>
              </m:ctrlPr>
            </m:dPr>
            <m:e>
              <m:r>
                <w:ins w:id="2370" w:author="Jens-Rainer Ohm" w:date="2025-10-05T11:38:00Z">
                  <w:rPr>
                    <w:rFonts w:ascii="Cambria Math" w:hAnsi="Cambria Math"/>
                    <w:lang w:val="en-CA"/>
                  </w:rPr>
                  <m:t>k</m:t>
                </w:ins>
              </m:r>
            </m:e>
          </m:d>
          <m:r>
            <w:ins w:id="2371" w:author="Jens-Rainer Ohm" w:date="2025-10-05T11:38:00Z">
              <w:rPr>
                <w:rFonts w:ascii="Cambria Math" w:hAnsi="Cambria Math"/>
                <w:lang w:val="en-CA"/>
              </w:rPr>
              <m:t>&gt;</m:t>
            </w:ins>
          </m:r>
          <m:r>
            <w:ins w:id="2372" w:author="Jens-Rainer Ohm" w:date="2025-10-05T11:38:00Z">
              <m:rPr>
                <m:sty m:val="p"/>
              </m:rPr>
              <w:rPr>
                <w:rFonts w:ascii="Cambria Math" w:hAnsi="Cambria Math"/>
                <w:lang w:val="en-CA"/>
              </w:rPr>
              <m:t xml:space="preserve">0 </m:t>
            </w:ins>
          </m:r>
        </m:oMath>
      </m:oMathPara>
    </w:p>
    <w:p w14:paraId="167C305F" w14:textId="29F01091" w:rsidR="00ED64D2" w:rsidRPr="00ED64D2" w:rsidRDefault="00ED64D2" w:rsidP="00ED64D2">
      <w:pPr>
        <w:rPr>
          <w:ins w:id="2373" w:author="Jens-Rainer Ohm" w:date="2025-10-05T11:38:00Z"/>
          <w:lang w:val="en-CA"/>
        </w:rPr>
      </w:pPr>
      <w:ins w:id="2374" w:author="Jens-Rainer Ohm" w:date="2025-10-05T11:38:00Z">
        <w:r w:rsidRPr="00ED64D2">
          <w:rPr>
            <w:lang w:val="en-CA"/>
          </w:rPr>
          <w:t xml:space="preserve">where </w:t>
        </w:r>
      </w:ins>
      <m:oMath>
        <m:r>
          <w:ins w:id="2375" w:author="Jens-Rainer Ohm" w:date="2025-10-05T11:38:00Z">
            <w:rPr>
              <w:rFonts w:ascii="Cambria Math" w:hAnsi="Cambria Math"/>
              <w:lang w:val="en-CA"/>
            </w:rPr>
            <m:t>i</m:t>
          </w:ins>
        </m:r>
      </m:oMath>
      <w:ins w:id="2376" w:author="Jens-Rainer Ohm" w:date="2025-10-05T11:38:00Z">
        <w:r w:rsidRPr="00ED64D2">
          <w:rPr>
            <w:lang w:val="en-CA"/>
          </w:rPr>
          <w:t xml:space="preserve"> indicates the Q0 or Q1, </w:t>
        </w:r>
      </w:ins>
      <m:oMath>
        <m:acc>
          <m:accPr>
            <m:ctrlPr>
              <w:ins w:id="2377" w:author="Jens-Rainer Ohm" w:date="2025-10-05T11:38:00Z">
                <w:rPr>
                  <w:rFonts w:ascii="Cambria Math" w:hAnsi="Cambria Math"/>
                  <w:lang w:val="en-CA"/>
                </w:rPr>
              </w:ins>
            </m:ctrlPr>
          </m:accPr>
          <m:e>
            <m:r>
              <w:ins w:id="2378" w:author="Jens-Rainer Ohm" w:date="2025-10-05T11:38:00Z">
                <w:rPr>
                  <w:rFonts w:ascii="Cambria Math" w:hAnsi="Cambria Math"/>
                  <w:lang w:val="en-CA"/>
                </w:rPr>
                <m:t>x</m:t>
              </w:ins>
            </m:r>
          </m:e>
        </m:acc>
      </m:oMath>
      <w:ins w:id="2379" w:author="Jens-Rainer Ohm" w:date="2025-10-05T11:38:00Z">
        <w:r w:rsidRPr="00ED64D2">
          <w:rPr>
            <w:lang w:val="en-CA"/>
          </w:rPr>
          <w:t xml:space="preserve"> is the dequantized coefficient, </w:t>
        </w:r>
      </w:ins>
      <m:oMath>
        <m:d>
          <m:dPr>
            <m:begChr m:val="|"/>
            <m:endChr m:val="|"/>
            <m:ctrlPr>
              <w:ins w:id="2380" w:author="Jens-Rainer Ohm" w:date="2025-10-05T11:38:00Z">
                <w:rPr>
                  <w:rFonts w:ascii="Cambria Math" w:hAnsi="Cambria Math"/>
                  <w:lang w:val="en-CA"/>
                </w:rPr>
              </w:ins>
            </m:ctrlPr>
          </m:dPr>
          <m:e>
            <m:sSub>
              <m:sSubPr>
                <m:ctrlPr>
                  <w:ins w:id="2381" w:author="Jens-Rainer Ohm" w:date="2025-10-05T11:38:00Z">
                    <w:rPr>
                      <w:rFonts w:ascii="Cambria Math" w:hAnsi="Cambria Math"/>
                      <w:lang w:val="en-CA"/>
                    </w:rPr>
                  </w:ins>
                </m:ctrlPr>
              </m:sSubPr>
              <m:e>
                <m:r>
                  <w:ins w:id="2382" w:author="Jens-Rainer Ohm" w:date="2025-10-05T11:38:00Z">
                    <w:rPr>
                      <w:rFonts w:ascii="Cambria Math" w:hAnsi="Cambria Math"/>
                      <w:lang w:val="en-CA"/>
                    </w:rPr>
                    <m:t>T</m:t>
                  </w:ins>
                </m:r>
              </m:e>
              <m:sub>
                <m:r>
                  <w:ins w:id="2383" w:author="Jens-Rainer Ohm" w:date="2025-10-05T11:38:00Z">
                    <w:rPr>
                      <w:rFonts w:ascii="Cambria Math" w:hAnsi="Cambria Math"/>
                      <w:lang w:val="en-CA"/>
                    </w:rPr>
                    <m:t>i</m:t>
                  </w:ins>
                </m:r>
              </m:sub>
            </m:sSub>
          </m:e>
        </m:d>
      </m:oMath>
      <w:ins w:id="2384" w:author="Jens-Rainer Ohm" w:date="2025-10-05T11:38:00Z">
        <w:r w:rsidRPr="00ED64D2">
          <w:rPr>
            <w:lang w:val="en-CA"/>
          </w:rPr>
          <w:t xml:space="preserve"> is the size of the lookup table, </w:t>
        </w:r>
      </w:ins>
      <m:oMath>
        <m:sSubSup>
          <m:sSubSupPr>
            <m:ctrlPr>
              <w:ins w:id="2385" w:author="Jens-Rainer Ohm" w:date="2025-10-05T11:38:00Z">
                <w:rPr>
                  <w:rFonts w:ascii="Cambria Math" w:hAnsi="Cambria Math"/>
                  <w:lang w:val="en-CA"/>
                </w:rPr>
              </w:ins>
            </m:ctrlPr>
          </m:sSubSupPr>
          <m:e>
            <m:r>
              <w:ins w:id="2386" w:author="Jens-Rainer Ohm" w:date="2025-10-05T11:38:00Z">
                <w:rPr>
                  <w:rFonts w:ascii="Cambria Math" w:hAnsi="Cambria Math"/>
                  <w:lang w:val="en-CA"/>
                </w:rPr>
                <m:t>Q</m:t>
              </w:ins>
            </m:r>
          </m:e>
          <m:sub>
            <m:r>
              <w:ins w:id="2387" w:author="Jens-Rainer Ohm" w:date="2025-10-05T11:38:00Z">
                <w:rPr>
                  <w:rFonts w:ascii="Cambria Math" w:hAnsi="Cambria Math"/>
                  <w:lang w:val="en-CA"/>
                </w:rPr>
                <m:t>i</m:t>
              </w:ins>
            </m:r>
          </m:sub>
          <m:sup>
            <m:r>
              <w:ins w:id="2388" w:author="Jens-Rainer Ohm" w:date="2025-10-05T11:38:00Z">
                <m:rPr>
                  <m:sty m:val="p"/>
                </m:rPr>
                <w:rPr>
                  <w:rFonts w:ascii="Cambria Math" w:hAnsi="Cambria Math"/>
                  <w:lang w:val="en-CA"/>
                </w:rPr>
                <m:t>-1</m:t>
              </w:ins>
            </m:r>
          </m:sup>
        </m:sSubSup>
        <m:r>
          <w:ins w:id="2389" w:author="Jens-Rainer Ohm" w:date="2025-10-05T11:38:00Z">
            <m:rPr>
              <m:sty m:val="p"/>
            </m:rPr>
            <w:rPr>
              <w:rFonts w:ascii="Cambria Math" w:hAnsi="Cambria Math"/>
              <w:lang w:val="en-CA"/>
            </w:rPr>
            <m:t>(k)</m:t>
          </w:ins>
        </m:r>
      </m:oMath>
      <w:ins w:id="2390" w:author="Jens-Rainer Ohm" w:date="2025-10-05T11:38:00Z">
        <w:r w:rsidRPr="00ED64D2">
          <w:rPr>
            <w:lang w:val="en-CA"/>
          </w:rPr>
          <w:t xml:space="preserve"> is the dequantized value of the quantization level </w:t>
        </w:r>
      </w:ins>
      <m:oMath>
        <m:r>
          <w:ins w:id="2391" w:author="Jens-Rainer Ohm" w:date="2025-10-05T11:38:00Z">
            <w:rPr>
              <w:rFonts w:ascii="Cambria Math" w:hAnsi="Cambria Math"/>
              <w:lang w:val="en-CA"/>
            </w:rPr>
            <m:t>k</m:t>
          </w:ins>
        </m:r>
      </m:oMath>
      <w:ins w:id="2392" w:author="Jens-Rainer Ohm" w:date="2025-10-05T11:38:00Z">
        <w:r w:rsidRPr="00ED64D2">
          <w:rPr>
            <w:lang w:val="en-CA"/>
          </w:rPr>
          <w:t xml:space="preserve"> from qu</w:t>
        </w:r>
        <w:proofErr w:type="spellStart"/>
        <w:r w:rsidRPr="00ED64D2">
          <w:rPr>
            <w:lang w:val="en-CA"/>
          </w:rPr>
          <w:t>antizer</w:t>
        </w:r>
        <w:proofErr w:type="spellEnd"/>
        <w:r w:rsidRPr="00ED64D2">
          <w:rPr>
            <w:lang w:val="en-CA"/>
          </w:rPr>
          <w:t xml:space="preserve"> Qi, </w:t>
        </w:r>
      </w:ins>
      <m:oMath>
        <m:sSup>
          <m:sSupPr>
            <m:ctrlPr>
              <w:ins w:id="2393" w:author="Jens-Rainer Ohm" w:date="2025-10-05T11:38:00Z">
                <w:rPr>
                  <w:rFonts w:ascii="Cambria Math" w:hAnsi="Cambria Math"/>
                  <w:lang w:val="en-CA"/>
                </w:rPr>
              </w:ins>
            </m:ctrlPr>
          </m:sSupPr>
          <m:e>
            <m:r>
              <w:ins w:id="2394" w:author="Jens-Rainer Ohm" w:date="2025-10-05T11:38:00Z">
                <w:rPr>
                  <w:rFonts w:ascii="Cambria Math" w:hAnsi="Cambria Math"/>
                  <w:lang w:val="en-CA"/>
                </w:rPr>
                <m:t>k</m:t>
              </w:ins>
            </m:r>
          </m:e>
          <m:sup>
            <m:r>
              <w:ins w:id="2395" w:author="Jens-Rainer Ohm" w:date="2025-10-05T11:38:00Z">
                <m:rPr>
                  <m:sty m:val="p"/>
                </m:rPr>
                <w:rPr>
                  <w:rFonts w:ascii="Cambria Math" w:hAnsi="Cambria Math"/>
                  <w:lang w:val="en-CA"/>
                </w:rPr>
                <m:t>'</m:t>
              </w:ins>
            </m:r>
          </m:sup>
        </m:sSup>
      </m:oMath>
      <w:ins w:id="2396" w:author="Jens-Rainer Ohm" w:date="2025-10-05T11:38:00Z">
        <w:r w:rsidRPr="00ED64D2">
          <w:rPr>
            <w:lang w:val="en-CA"/>
          </w:rPr>
          <w:t xml:space="preserve">is the auxiliary quantization index calculated as </w:t>
        </w:r>
      </w:ins>
    </w:p>
    <w:p w14:paraId="3558751E" w14:textId="52539779" w:rsidR="00ED64D2" w:rsidRPr="00ED64D2" w:rsidRDefault="00A633B0" w:rsidP="00ED64D2">
      <w:pPr>
        <w:rPr>
          <w:ins w:id="2397" w:author="Jens-Rainer Ohm" w:date="2025-10-05T11:38:00Z"/>
          <w:iCs/>
          <w:lang w:val="en-CA"/>
        </w:rPr>
      </w:pPr>
      <m:oMathPara>
        <m:oMath>
          <m:sSup>
            <m:sSupPr>
              <m:ctrlPr>
                <w:ins w:id="2398" w:author="Jens-Rainer Ohm" w:date="2025-10-05T11:38:00Z">
                  <w:rPr>
                    <w:rFonts w:ascii="Cambria Math" w:hAnsi="Cambria Math"/>
                    <w:i/>
                    <w:lang w:val="en-CA"/>
                  </w:rPr>
                </w:ins>
              </m:ctrlPr>
            </m:sSupPr>
            <m:e>
              <m:r>
                <w:ins w:id="2399" w:author="Jens-Rainer Ohm" w:date="2025-10-05T11:38:00Z">
                  <w:rPr>
                    <w:rFonts w:ascii="Cambria Math" w:hAnsi="Cambria Math"/>
                    <w:lang w:val="en-CA"/>
                  </w:rPr>
                  <m:t>k</m:t>
                </w:ins>
              </m:r>
            </m:e>
            <m:sup>
              <m:r>
                <w:ins w:id="2400" w:author="Jens-Rainer Ohm" w:date="2025-10-05T11:38:00Z">
                  <w:rPr>
                    <w:rFonts w:ascii="Cambria Math" w:hAnsi="Cambria Math"/>
                    <w:lang w:val="en-CA"/>
                  </w:rPr>
                  <m:t>'</m:t>
                </w:ins>
              </m:r>
            </m:sup>
          </m:sSup>
          <m:r>
            <w:ins w:id="2401" w:author="Jens-Rainer Ohm" w:date="2025-10-05T11:38:00Z">
              <w:rPr>
                <w:rFonts w:ascii="Cambria Math" w:hAnsi="Cambria Math"/>
                <w:lang w:val="en-CA"/>
              </w:rPr>
              <m:t>=k+(k&gt;0?1:-1)</m:t>
            </w:ins>
          </m:r>
        </m:oMath>
      </m:oMathPara>
    </w:p>
    <w:p w14:paraId="1D91DA1D" w14:textId="418AA1DD" w:rsidR="00ED64D2" w:rsidRPr="00ED64D2" w:rsidRDefault="00A633B0" w:rsidP="00ED64D2">
      <w:pPr>
        <w:rPr>
          <w:ins w:id="2402" w:author="Jens-Rainer Ohm" w:date="2025-10-05T11:38:00Z"/>
          <w:lang w:val="en-CA"/>
        </w:rPr>
      </w:pPr>
      <m:oMathPara>
        <m:oMath>
          <m:sSub>
            <m:sSubPr>
              <m:ctrlPr>
                <w:ins w:id="2403" w:author="Jens-Rainer Ohm" w:date="2025-10-05T11:38:00Z">
                  <w:rPr>
                    <w:rFonts w:ascii="Cambria Math" w:hAnsi="Cambria Math"/>
                    <w:i/>
                    <w:lang w:val="en-CA"/>
                  </w:rPr>
                </w:ins>
              </m:ctrlPr>
            </m:sSubPr>
            <m:e>
              <m:r>
                <w:ins w:id="2404" w:author="Jens-Rainer Ohm" w:date="2025-10-05T11:38:00Z">
                  <w:rPr>
                    <w:rFonts w:ascii="Cambria Math" w:hAnsi="Cambria Math"/>
                    <w:lang w:val="en-CA"/>
                  </w:rPr>
                  <m:t>T</m:t>
                </w:ins>
              </m:r>
            </m:e>
            <m:sub>
              <m:r>
                <w:ins w:id="2405" w:author="Jens-Rainer Ohm" w:date="2025-10-05T11:38:00Z">
                  <w:rPr>
                    <w:rFonts w:ascii="Cambria Math" w:hAnsi="Cambria Math"/>
                    <w:lang w:val="en-CA"/>
                  </w:rPr>
                  <m:t>0</m:t>
                </w:ins>
              </m:r>
            </m:sub>
          </m:sSub>
          <m:r>
            <w:ins w:id="2406" w:author="Jens-Rainer Ohm" w:date="2025-10-05T11:38:00Z">
              <w:rPr>
                <w:rFonts w:ascii="Cambria Math" w:hAnsi="Cambria Math"/>
                <w:lang w:val="en-CA"/>
              </w:rPr>
              <m:t>[32]=</m:t>
            </w:ins>
          </m:r>
          <m:d>
            <m:dPr>
              <m:begChr m:val="["/>
              <m:endChr m:val="]"/>
              <m:ctrlPr>
                <w:ins w:id="2407" w:author="Jens-Rainer Ohm" w:date="2025-10-05T11:38:00Z">
                  <w:rPr>
                    <w:rFonts w:ascii="Cambria Math" w:hAnsi="Cambria Math"/>
                    <w:i/>
                    <w:lang w:val="en-CA"/>
                  </w:rPr>
                </w:ins>
              </m:ctrlPr>
            </m:dPr>
            <m:e>
              <m:r>
                <w:ins w:id="2408" w:author="Jens-Rainer Ohm" w:date="2025-10-05T11:38:00Z">
                  <w:rPr>
                    <w:rFonts w:ascii="Cambria Math" w:hAnsi="Cambria Math"/>
                    <w:lang w:val="en-CA"/>
                  </w:rPr>
                  <m:t>0, 31, 15, 10, 7, 6, 5, 4, 3, 3, 3, 2, 2, 2, 2, 2, 1,1,1,1,1,1,1,1,1,1, 1, 1, 1, 1, 1, 1</m:t>
                </w:ins>
              </m:r>
            </m:e>
          </m:d>
        </m:oMath>
      </m:oMathPara>
    </w:p>
    <w:p w14:paraId="7F6958AF" w14:textId="34122894" w:rsidR="00ED64D2" w:rsidRPr="00ED64D2" w:rsidRDefault="00A633B0" w:rsidP="00ED64D2">
      <w:pPr>
        <w:rPr>
          <w:ins w:id="2409" w:author="Jens-Rainer Ohm" w:date="2025-10-05T11:38:00Z"/>
          <w:lang w:val="en-CA"/>
        </w:rPr>
      </w:pPr>
      <m:oMathPara>
        <m:oMath>
          <m:sSub>
            <m:sSubPr>
              <m:ctrlPr>
                <w:ins w:id="2410" w:author="Jens-Rainer Ohm" w:date="2025-10-05T11:38:00Z">
                  <w:rPr>
                    <w:rFonts w:ascii="Cambria Math" w:hAnsi="Cambria Math"/>
                    <w:i/>
                    <w:lang w:val="en-CA"/>
                  </w:rPr>
                </w:ins>
              </m:ctrlPr>
            </m:sSubPr>
            <m:e>
              <m:r>
                <w:ins w:id="2411" w:author="Jens-Rainer Ohm" w:date="2025-10-05T11:38:00Z">
                  <w:rPr>
                    <w:rFonts w:ascii="Cambria Math" w:hAnsi="Cambria Math"/>
                    <w:lang w:val="en-CA"/>
                  </w:rPr>
                  <m:t>T</m:t>
                </w:ins>
              </m:r>
            </m:e>
            <m:sub>
              <m:r>
                <w:ins w:id="2412" w:author="Jens-Rainer Ohm" w:date="2025-10-05T11:38:00Z">
                  <w:rPr>
                    <w:rFonts w:ascii="Cambria Math" w:hAnsi="Cambria Math"/>
                    <w:lang w:val="en-CA"/>
                  </w:rPr>
                  <m:t>1</m:t>
                </w:ins>
              </m:r>
            </m:sub>
          </m:sSub>
          <m:d>
            <m:dPr>
              <m:begChr m:val="["/>
              <m:endChr m:val="]"/>
              <m:ctrlPr>
                <w:ins w:id="2413" w:author="Jens-Rainer Ohm" w:date="2025-10-05T11:38:00Z">
                  <w:rPr>
                    <w:rFonts w:ascii="Cambria Math" w:hAnsi="Cambria Math"/>
                    <w:i/>
                    <w:lang w:val="en-CA"/>
                  </w:rPr>
                </w:ins>
              </m:ctrlPr>
            </m:dPr>
            <m:e>
              <m:r>
                <w:ins w:id="2414" w:author="Jens-Rainer Ohm" w:date="2025-10-05T11:38:00Z">
                  <w:rPr>
                    <w:rFonts w:ascii="Cambria Math" w:hAnsi="Cambria Math"/>
                    <w:lang w:val="en-CA"/>
                  </w:rPr>
                  <m:t>48</m:t>
                </w:ins>
              </m:r>
            </m:e>
          </m:d>
          <m:r>
            <w:ins w:id="2415" w:author="Jens-Rainer Ohm" w:date="2025-10-05T11:38:00Z">
              <w:rPr>
                <w:rFonts w:ascii="Cambria Math" w:hAnsi="Cambria Math"/>
                <w:lang w:val="en-CA"/>
              </w:rPr>
              <m:t>=</m:t>
            </w:ins>
          </m:r>
          <m:d>
            <m:dPr>
              <m:begChr m:val="["/>
              <m:endChr m:val="]"/>
              <m:ctrlPr>
                <w:ins w:id="2416" w:author="Jens-Rainer Ohm" w:date="2025-10-05T11:38:00Z">
                  <w:rPr>
                    <w:rFonts w:ascii="Cambria Math" w:hAnsi="Cambria Math"/>
                    <w:i/>
                    <w:lang w:val="en-CA"/>
                  </w:rPr>
                </w:ins>
              </m:ctrlPr>
            </m:dPr>
            <m:e>
              <m:r>
                <w:ins w:id="2417" w:author="Jens-Rainer Ohm" w:date="2025-10-05T11:38:00Z">
                  <w:rPr>
                    <w:rFonts w:ascii="Cambria Math" w:hAnsi="Cambria Math"/>
                    <w:lang w:val="en-CA"/>
                  </w:rPr>
                  <m:t>0, 47, 23,15, 11,9, 7, 6, 5, 5,4,4,3, 3, 3, 3, 2, 2, 2, 2, 2,2,2,2, 1,1,1, 1, 1, 1,1…,1,1,1,1,1</m:t>
                </w:ins>
              </m:r>
            </m:e>
          </m:d>
        </m:oMath>
      </m:oMathPara>
    </w:p>
    <w:p w14:paraId="077C1CBA" w14:textId="77777777" w:rsidR="00ED64D2" w:rsidRPr="00ED64D2" w:rsidRDefault="00ED64D2" w:rsidP="00ED64D2">
      <w:pPr>
        <w:rPr>
          <w:ins w:id="2418" w:author="Jens-Rainer Ohm" w:date="2025-10-05T11:38:00Z"/>
          <w:lang w:val="en-CA"/>
        </w:rPr>
      </w:pPr>
      <w:ins w:id="2419" w:author="Jens-Rainer Ohm" w:date="2025-10-05T11:38:00Z">
        <w:r w:rsidRPr="00ED64D2">
          <w:rPr>
            <w:lang w:val="en-CA"/>
          </w:rPr>
          <w:t>Furthermore, those tables can be interleaved to form one table as follows.</w:t>
        </w:r>
      </w:ins>
    </w:p>
    <w:p w14:paraId="3F66B575" w14:textId="7595CB13" w:rsidR="00ED64D2" w:rsidRPr="00ED64D2" w:rsidRDefault="00ED64D2" w:rsidP="00ED64D2">
      <w:pPr>
        <w:rPr>
          <w:ins w:id="2420" w:author="Jens-Rainer Ohm" w:date="2025-10-05T11:38:00Z"/>
          <w:lang w:val="en-CA"/>
        </w:rPr>
      </w:pPr>
      <m:oMathPara>
        <m:oMath>
          <m:r>
            <w:ins w:id="2421" w:author="Jens-Rainer Ohm" w:date="2025-10-05T11:38:00Z">
              <w:rPr>
                <w:rFonts w:ascii="Cambria Math" w:hAnsi="Cambria Math"/>
                <w:lang w:val="en-CA"/>
              </w:rPr>
              <m:t>T'</m:t>
            </w:ins>
          </m:r>
          <m:d>
            <m:dPr>
              <m:begChr m:val="["/>
              <m:endChr m:val="]"/>
              <m:ctrlPr>
                <w:ins w:id="2422" w:author="Jens-Rainer Ohm" w:date="2025-10-05T11:38:00Z">
                  <w:rPr>
                    <w:rFonts w:ascii="Cambria Math" w:hAnsi="Cambria Math"/>
                    <w:i/>
                    <w:lang w:val="en-CA"/>
                  </w:rPr>
                </w:ins>
              </m:ctrlPr>
            </m:dPr>
            <m:e>
              <m:r>
                <w:ins w:id="2423" w:author="Jens-Rainer Ohm" w:date="2025-10-05T11:38:00Z">
                  <w:rPr>
                    <w:rFonts w:ascii="Cambria Math" w:hAnsi="Cambria Math"/>
                    <w:lang w:val="en-CA"/>
                  </w:rPr>
                  <m:t>94</m:t>
                </w:ins>
              </m:r>
            </m:e>
          </m:d>
          <m:r>
            <w:ins w:id="2424" w:author="Jens-Rainer Ohm" w:date="2025-10-05T11:38:00Z">
              <w:rPr>
                <w:rFonts w:ascii="Cambria Math" w:hAnsi="Cambria Math"/>
                <w:lang w:val="en-CA"/>
              </w:rPr>
              <m:t>=</m:t>
            </w:ins>
          </m:r>
          <m:d>
            <m:dPr>
              <m:begChr m:val="["/>
              <m:endChr m:val="]"/>
              <m:ctrlPr>
                <w:ins w:id="2425" w:author="Jens-Rainer Ohm" w:date="2025-10-05T11:38:00Z">
                  <w:rPr>
                    <w:rFonts w:ascii="Cambria Math" w:hAnsi="Cambria Math"/>
                    <w:i/>
                    <w:lang w:val="en-CA"/>
                  </w:rPr>
                </w:ins>
              </m:ctrlPr>
            </m:dPr>
            <m:e>
              <m:eqArr>
                <m:eqArrPr>
                  <m:ctrlPr>
                    <w:ins w:id="2426" w:author="Jens-Rainer Ohm" w:date="2025-10-05T11:38:00Z">
                      <w:rPr>
                        <w:rFonts w:ascii="Cambria Math" w:hAnsi="Cambria Math"/>
                        <w:i/>
                        <w:lang w:val="en-CA"/>
                      </w:rPr>
                    </w:ins>
                  </m:ctrlPr>
                </m:eqArrPr>
                <m:e>
                  <m:r>
                    <w:ins w:id="2427" w:author="Jens-Rainer Ohm" w:date="2025-10-05T11:38:00Z">
                      <w:rPr>
                        <w:rFonts w:ascii="Cambria Math" w:hAnsi="Cambria Math"/>
                        <w:lang w:val="en-CA"/>
                      </w:rPr>
                      <m:t xml:space="preserve">0, 47, 31, 23, 15, 15, 10, 11, 7, 9, 6, 7, 5, 6, 4, 5, 3, 5, 3, 4, 3, 4, 2, 3, </m:t>
                    </w:ins>
                  </m:r>
                </m:e>
                <m:e>
                  <m:r>
                    <w:ins w:id="2428" w:author="Jens-Rainer Ohm" w:date="2025-10-05T11:38:00Z">
                      <w:rPr>
                        <w:rFonts w:ascii="Cambria Math" w:hAnsi="Cambria Math"/>
                        <w:lang w:val="en-CA"/>
                      </w:rPr>
                      <m:t>2, 3, 2, 3, 2, 3, 2, 2, 1, 2, 1, 2, 1, 2, 1, 2, 1, 2, 1, 2, 1, 2, 1, 1,</m:t>
                    </w:ins>
                  </m:r>
                </m:e>
                <m:e>
                  <m:r>
                    <w:ins w:id="2429" w:author="Jens-Rainer Ohm" w:date="2025-10-05T11:38:00Z">
                      <w:rPr>
                        <w:rFonts w:ascii="Cambria Math" w:hAnsi="Cambria Math"/>
                        <w:lang w:val="en-CA"/>
                      </w:rPr>
                      <m:t>1, 1, 1, 1, 1, 1, 1, 1, 1, 1, 1, 1, 1, 1, 1, 1, 0, 1, 0, 1, 0, 1, 0, 1,</m:t>
                    </w:ins>
                  </m:r>
                </m:e>
                <m:e>
                  <m:r>
                    <w:ins w:id="2430" w:author="Jens-Rainer Ohm" w:date="2025-10-05T11:38:00Z">
                      <w:rPr>
                        <w:rFonts w:ascii="Cambria Math" w:hAnsi="Cambria Math"/>
                        <w:lang w:val="en-CA"/>
                      </w:rPr>
                      <m:t>0, 1, 0, 1, 0, 1, 0, 1, 0, 1, 0, 1, 0, 1, 0, 1, 0, 1, 0, 1, 0, 1</m:t>
                    </w:ins>
                  </m:r>
                </m:e>
              </m:eqArr>
            </m:e>
          </m:d>
        </m:oMath>
      </m:oMathPara>
    </w:p>
    <w:p w14:paraId="624C1195" w14:textId="77777777" w:rsidR="00ED64D2" w:rsidRPr="00ED64D2" w:rsidRDefault="00ED64D2" w:rsidP="00ED64D2">
      <w:pPr>
        <w:rPr>
          <w:ins w:id="2431" w:author="Jens-Rainer Ohm" w:date="2025-10-05T11:38:00Z"/>
          <w:lang w:val="en-CA"/>
        </w:rPr>
      </w:pPr>
    </w:p>
    <w:p w14:paraId="1B4B774B" w14:textId="77777777" w:rsidR="00ED64D2" w:rsidRPr="00ED64D2" w:rsidRDefault="00ED64D2" w:rsidP="00ED64D2">
      <w:pPr>
        <w:rPr>
          <w:ins w:id="2432" w:author="Jens-Rainer Ohm" w:date="2025-10-05T11:38:00Z"/>
          <w:lang w:val="en-CA"/>
        </w:rPr>
      </w:pPr>
      <w:ins w:id="2433" w:author="Jens-Rainer Ohm" w:date="2025-10-05T11:38:00Z">
        <w:r w:rsidRPr="00ED64D2">
          <w:rPr>
            <w:lang w:val="en-CA"/>
          </w:rPr>
          <w:t>The dequantization value for quantization level k from Q0 or Q1 is calculated as follows.</w:t>
        </w:r>
      </w:ins>
    </w:p>
    <w:p w14:paraId="392C3CE2" w14:textId="1DB9B3C3" w:rsidR="00ED64D2" w:rsidRPr="00ED64D2" w:rsidRDefault="00A633B0" w:rsidP="00ED64D2">
      <w:pPr>
        <w:rPr>
          <w:ins w:id="2434" w:author="Jens-Rainer Ohm" w:date="2025-10-05T11:38:00Z"/>
          <w:lang w:val="en-CA"/>
        </w:rPr>
      </w:pPr>
      <m:oMathPara>
        <m:oMath>
          <m:acc>
            <m:accPr>
              <m:ctrlPr>
                <w:ins w:id="2435" w:author="Jens-Rainer Ohm" w:date="2025-10-05T11:38:00Z">
                  <w:rPr>
                    <w:rFonts w:ascii="Cambria Math" w:hAnsi="Cambria Math"/>
                    <w:b/>
                    <w:bCs/>
                    <w:i/>
                    <w:lang w:val="en-CA"/>
                  </w:rPr>
                </w:ins>
              </m:ctrlPr>
            </m:accPr>
            <m:e>
              <m:r>
                <w:ins w:id="2436" w:author="Jens-Rainer Ohm" w:date="2025-10-05T11:38:00Z">
                  <m:rPr>
                    <m:sty m:val="bi"/>
                  </m:rPr>
                  <w:rPr>
                    <w:rFonts w:ascii="Cambria Math" w:hAnsi="Cambria Math"/>
                    <w:lang w:val="en-CA"/>
                  </w:rPr>
                  <m:t>x</m:t>
                </w:ins>
              </m:r>
            </m:e>
          </m:acc>
          <m:r>
            <w:ins w:id="2437" w:author="Jens-Rainer Ohm" w:date="2025-10-05T11:38:00Z">
              <w:rPr>
                <w:rFonts w:ascii="Cambria Math" w:hAnsi="Cambria Math"/>
                <w:lang w:val="en-CA"/>
              </w:rPr>
              <m:t>=</m:t>
            </w:ins>
          </m:r>
          <m:d>
            <m:dPr>
              <m:ctrlPr>
                <w:ins w:id="2438" w:author="Jens-Rainer Ohm" w:date="2025-10-05T11:38:00Z">
                  <w:rPr>
                    <w:rFonts w:ascii="Cambria Math" w:hAnsi="Cambria Math"/>
                    <w:lang w:val="en-CA"/>
                  </w:rPr>
                </w:ins>
              </m:ctrlPr>
            </m:dPr>
            <m:e>
              <m:d>
                <m:dPr>
                  <m:ctrlPr>
                    <w:ins w:id="2439" w:author="Jens-Rainer Ohm" w:date="2025-10-05T11:38:00Z">
                      <w:rPr>
                        <w:rFonts w:ascii="Cambria Math" w:hAnsi="Cambria Math"/>
                        <w:lang w:val="en-CA"/>
                      </w:rPr>
                    </w:ins>
                  </m:ctrlPr>
                </m:dPr>
                <m:e>
                  <m:r>
                    <w:ins w:id="2440" w:author="Jens-Rainer Ohm" w:date="2025-10-05T11:38:00Z">
                      <m:rPr>
                        <m:sty m:val="p"/>
                      </m:rPr>
                      <w:rPr>
                        <w:rFonts w:ascii="Cambria Math" w:hAnsi="Cambria Math"/>
                        <w:lang w:val="en-CA"/>
                      </w:rPr>
                      <m:t>1024-</m:t>
                    </w:ins>
                  </m:r>
                  <m:r>
                    <w:ins w:id="2441" w:author="Jens-Rainer Ohm" w:date="2025-10-05T11:38:00Z">
                      <w:rPr>
                        <w:rFonts w:ascii="Cambria Math" w:hAnsi="Cambria Math"/>
                        <w:lang w:val="en-CA"/>
                      </w:rPr>
                      <m:t>T'</m:t>
                    </w:ins>
                  </m:r>
                  <m:d>
                    <m:dPr>
                      <m:begChr m:val="["/>
                      <m:endChr m:val="]"/>
                      <m:ctrlPr>
                        <w:ins w:id="2442" w:author="Jens-Rainer Ohm" w:date="2025-10-05T11:38:00Z">
                          <w:rPr>
                            <w:rFonts w:ascii="Cambria Math" w:hAnsi="Cambria Math"/>
                            <w:i/>
                            <w:lang w:val="en-CA"/>
                          </w:rPr>
                        </w:ins>
                      </m:ctrlPr>
                    </m:dPr>
                    <m:e>
                      <m:d>
                        <m:dPr>
                          <m:begChr m:val="|"/>
                          <m:endChr m:val="|"/>
                          <m:ctrlPr>
                            <w:ins w:id="2443" w:author="Jens-Rainer Ohm" w:date="2025-10-05T11:38:00Z">
                              <w:rPr>
                                <w:rFonts w:ascii="Cambria Math" w:hAnsi="Cambria Math"/>
                                <w:iCs/>
                                <w:lang w:val="en-CA"/>
                              </w:rPr>
                            </w:ins>
                          </m:ctrlPr>
                        </m:dPr>
                        <m:e>
                          <m:sSub>
                            <m:sSubPr>
                              <m:ctrlPr>
                                <w:ins w:id="2444" w:author="Jens-Rainer Ohm" w:date="2025-10-05T11:38:00Z">
                                  <w:rPr>
                                    <w:rFonts w:ascii="Cambria Math" w:hAnsi="Cambria Math"/>
                                    <w:i/>
                                    <w:lang w:val="en-CA"/>
                                  </w:rPr>
                                </w:ins>
                              </m:ctrlPr>
                            </m:sSubPr>
                            <m:e>
                              <m:r>
                                <w:ins w:id="2445" w:author="Jens-Rainer Ohm" w:date="2025-10-05T11:38:00Z">
                                  <w:rPr>
                                    <w:rFonts w:ascii="Cambria Math" w:hAnsi="Cambria Math"/>
                                    <w:lang w:val="en-CA"/>
                                  </w:rPr>
                                  <m:t>idx</m:t>
                                </w:ins>
                              </m:r>
                            </m:e>
                            <m:sub>
                              <m:r>
                                <w:ins w:id="2446" w:author="Jens-Rainer Ohm" w:date="2025-10-05T11:38:00Z">
                                  <w:rPr>
                                    <w:rFonts w:ascii="Cambria Math" w:hAnsi="Cambria Math"/>
                                    <w:lang w:val="en-CA"/>
                                  </w:rPr>
                                  <m:t>DQ</m:t>
                                </w:ins>
                              </m:r>
                            </m:sub>
                          </m:sSub>
                        </m:e>
                      </m:d>
                    </m:e>
                  </m:d>
                </m:e>
              </m:d>
              <m:r>
                <w:ins w:id="2447" w:author="Jens-Rainer Ohm" w:date="2025-10-05T11:38:00Z">
                  <m:rPr>
                    <m:sty m:val="p"/>
                  </m:rPr>
                  <w:rPr>
                    <w:rFonts w:ascii="Cambria Math" w:hAnsi="Cambria Math"/>
                    <w:lang w:val="en-CA"/>
                  </w:rPr>
                  <m:t>*</m:t>
                </w:ins>
              </m:r>
              <m:sSub>
                <m:sSubPr>
                  <m:ctrlPr>
                    <w:ins w:id="2448" w:author="Jens-Rainer Ohm" w:date="2025-10-05T11:38:00Z">
                      <w:rPr>
                        <w:rFonts w:ascii="Cambria Math" w:hAnsi="Cambria Math"/>
                        <w:i/>
                        <w:lang w:val="en-CA"/>
                      </w:rPr>
                    </w:ins>
                  </m:ctrlPr>
                </m:sSubPr>
                <m:e>
                  <m:r>
                    <w:ins w:id="2449" w:author="Jens-Rainer Ohm" w:date="2025-10-05T11:38:00Z">
                      <w:rPr>
                        <w:rFonts w:ascii="Cambria Math" w:hAnsi="Cambria Math"/>
                        <w:lang w:val="en-CA"/>
                      </w:rPr>
                      <m:t>idx</m:t>
                    </w:ins>
                  </m:r>
                </m:e>
                <m:sub>
                  <m:r>
                    <w:ins w:id="2450" w:author="Jens-Rainer Ohm" w:date="2025-10-05T11:38:00Z">
                      <w:rPr>
                        <w:rFonts w:ascii="Cambria Math" w:hAnsi="Cambria Math"/>
                        <w:lang w:val="en-CA"/>
                      </w:rPr>
                      <m:t>DQ</m:t>
                    </w:ins>
                  </m:r>
                </m:sub>
              </m:sSub>
              <m:r>
                <w:ins w:id="2451" w:author="Jens-Rainer Ohm" w:date="2025-10-05T11:38:00Z">
                  <m:rPr>
                    <m:sty m:val="p"/>
                  </m:rPr>
                  <w:rPr>
                    <w:rFonts w:ascii="Cambria Math" w:hAnsi="Cambria Math"/>
                    <w:lang w:val="en-CA"/>
                  </w:rPr>
                  <m:t>*Δ+</m:t>
                </w:ins>
              </m:r>
              <m:sSup>
                <m:sSupPr>
                  <m:ctrlPr>
                    <w:ins w:id="2452" w:author="Jens-Rainer Ohm" w:date="2025-10-05T11:38:00Z">
                      <w:rPr>
                        <w:rFonts w:ascii="Cambria Math" w:hAnsi="Cambria Math"/>
                        <w:i/>
                        <w:lang w:val="en-CA"/>
                      </w:rPr>
                    </w:ins>
                  </m:ctrlPr>
                </m:sSupPr>
                <m:e>
                  <m:r>
                    <w:ins w:id="2453" w:author="Jens-Rainer Ohm" w:date="2025-10-05T11:38:00Z">
                      <w:rPr>
                        <w:rFonts w:ascii="Cambria Math" w:hAnsi="Cambria Math"/>
                        <w:lang w:val="en-CA"/>
                      </w:rPr>
                      <m:t>T</m:t>
                    </w:ins>
                  </m:r>
                </m:e>
                <m:sup>
                  <m:r>
                    <w:ins w:id="2454" w:author="Jens-Rainer Ohm" w:date="2025-10-05T11:38:00Z">
                      <w:rPr>
                        <w:rFonts w:ascii="Cambria Math" w:hAnsi="Cambria Math"/>
                        <w:lang w:val="en-CA"/>
                      </w:rPr>
                      <m:t>'</m:t>
                    </w:ins>
                  </m:r>
                </m:sup>
              </m:sSup>
              <m:d>
                <m:dPr>
                  <m:begChr m:val="["/>
                  <m:endChr m:val="]"/>
                  <m:ctrlPr>
                    <w:ins w:id="2455" w:author="Jens-Rainer Ohm" w:date="2025-10-05T11:38:00Z">
                      <w:rPr>
                        <w:rFonts w:ascii="Cambria Math" w:hAnsi="Cambria Math"/>
                        <w:lang w:val="en-CA"/>
                      </w:rPr>
                    </w:ins>
                  </m:ctrlPr>
                </m:dPr>
                <m:e>
                  <m:d>
                    <m:dPr>
                      <m:begChr m:val="|"/>
                      <m:endChr m:val="|"/>
                      <m:ctrlPr>
                        <w:ins w:id="2456" w:author="Jens-Rainer Ohm" w:date="2025-10-05T11:38:00Z">
                          <w:rPr>
                            <w:rFonts w:ascii="Cambria Math" w:hAnsi="Cambria Math"/>
                            <w:iCs/>
                            <w:lang w:val="en-CA"/>
                          </w:rPr>
                        </w:ins>
                      </m:ctrlPr>
                    </m:dPr>
                    <m:e>
                      <m:sSub>
                        <m:sSubPr>
                          <m:ctrlPr>
                            <w:ins w:id="2457" w:author="Jens-Rainer Ohm" w:date="2025-10-05T11:38:00Z">
                              <w:rPr>
                                <w:rFonts w:ascii="Cambria Math" w:hAnsi="Cambria Math"/>
                                <w:i/>
                                <w:lang w:val="en-CA"/>
                              </w:rPr>
                            </w:ins>
                          </m:ctrlPr>
                        </m:sSubPr>
                        <m:e>
                          <m:r>
                            <w:ins w:id="2458" w:author="Jens-Rainer Ohm" w:date="2025-10-05T11:38:00Z">
                              <w:rPr>
                                <w:rFonts w:ascii="Cambria Math" w:hAnsi="Cambria Math"/>
                                <w:lang w:val="en-CA"/>
                              </w:rPr>
                              <m:t>idx</m:t>
                            </w:ins>
                          </m:r>
                        </m:e>
                        <m:sub>
                          <m:r>
                            <w:ins w:id="2459" w:author="Jens-Rainer Ohm" w:date="2025-10-05T11:38:00Z">
                              <w:rPr>
                                <w:rFonts w:ascii="Cambria Math" w:hAnsi="Cambria Math"/>
                                <w:lang w:val="en-CA"/>
                              </w:rPr>
                              <m:t>DQ</m:t>
                            </w:ins>
                          </m:r>
                        </m:sub>
                      </m:sSub>
                    </m:e>
                  </m:d>
                </m:e>
              </m:d>
              <m:r>
                <w:ins w:id="2460" w:author="Jens-Rainer Ohm" w:date="2025-10-05T11:38:00Z">
                  <m:rPr>
                    <m:sty m:val="p"/>
                  </m:rPr>
                  <w:rPr>
                    <w:rFonts w:ascii="Cambria Math" w:hAnsi="Cambria Math"/>
                    <w:lang w:val="en-CA"/>
                  </w:rPr>
                  <m:t>*</m:t>
                </w:ins>
              </m:r>
              <m:sSup>
                <m:sSupPr>
                  <m:ctrlPr>
                    <w:ins w:id="2461" w:author="Jens-Rainer Ohm" w:date="2025-10-05T11:38:00Z">
                      <w:rPr>
                        <w:rFonts w:ascii="Cambria Math" w:hAnsi="Cambria Math"/>
                        <w:i/>
                        <w:lang w:val="en-CA"/>
                      </w:rPr>
                    </w:ins>
                  </m:ctrlPr>
                </m:sSupPr>
                <m:e>
                  <m:sSub>
                    <m:sSubPr>
                      <m:ctrlPr>
                        <w:ins w:id="2462" w:author="Jens-Rainer Ohm" w:date="2025-10-05T11:38:00Z">
                          <w:rPr>
                            <w:rFonts w:ascii="Cambria Math" w:hAnsi="Cambria Math"/>
                            <w:i/>
                            <w:lang w:val="en-CA"/>
                          </w:rPr>
                        </w:ins>
                      </m:ctrlPr>
                    </m:sSubPr>
                    <m:e>
                      <m:r>
                        <w:ins w:id="2463" w:author="Jens-Rainer Ohm" w:date="2025-10-05T11:38:00Z">
                          <w:rPr>
                            <w:rFonts w:ascii="Cambria Math" w:hAnsi="Cambria Math"/>
                            <w:lang w:val="en-CA"/>
                          </w:rPr>
                          <m:t>idx</m:t>
                        </w:ins>
                      </m:r>
                    </m:e>
                    <m:sub>
                      <m:r>
                        <w:ins w:id="2464" w:author="Jens-Rainer Ohm" w:date="2025-10-05T11:38:00Z">
                          <w:rPr>
                            <w:rFonts w:ascii="Cambria Math" w:hAnsi="Cambria Math"/>
                            <w:lang w:val="en-CA"/>
                          </w:rPr>
                          <m:t>DQ</m:t>
                        </w:ins>
                      </m:r>
                    </m:sub>
                  </m:sSub>
                  <m:r>
                    <w:ins w:id="2465" w:author="Jens-Rainer Ohm" w:date="2025-10-05T11:38:00Z">
                      <w:rPr>
                        <w:rFonts w:ascii="Cambria Math" w:hAnsi="Cambria Math"/>
                        <w:lang w:val="en-CA"/>
                      </w:rPr>
                      <m:t>'</m:t>
                    </w:ins>
                  </m:r>
                </m:e>
                <m:sup>
                  <m:r>
                    <w:ins w:id="2466" w:author="Jens-Rainer Ohm" w:date="2025-10-05T11:38:00Z">
                      <w:rPr>
                        <w:rFonts w:ascii="Cambria Math" w:hAnsi="Cambria Math"/>
                        <w:lang w:val="en-CA"/>
                      </w:rPr>
                      <m:t>'</m:t>
                    </w:ins>
                  </m:r>
                </m:sup>
              </m:sSup>
              <m:r>
                <w:ins w:id="2467" w:author="Jens-Rainer Ohm" w:date="2025-10-05T11:38:00Z">
                  <w:rPr>
                    <w:rFonts w:ascii="Cambria Math" w:hAnsi="Cambria Math"/>
                    <w:lang w:val="en-CA"/>
                  </w:rPr>
                  <m:t>*</m:t>
                </w:ins>
              </m:r>
              <m:r>
                <w:ins w:id="2468" w:author="Jens-Rainer Ohm" w:date="2025-10-05T11:38:00Z">
                  <m:rPr>
                    <m:sty m:val="p"/>
                  </m:rPr>
                  <w:rPr>
                    <w:rFonts w:ascii="Cambria Math" w:hAnsi="Cambria Math"/>
                    <w:lang w:val="en-CA"/>
                  </w:rPr>
                  <m:t>Δ</m:t>
                </w:ins>
              </m:r>
            </m:e>
          </m:d>
          <m:r>
            <w:ins w:id="2469" w:author="Jens-Rainer Ohm" w:date="2025-10-05T11:38:00Z">
              <m:rPr>
                <m:sty m:val="p"/>
              </m:rPr>
              <w:rPr>
                <w:rFonts w:ascii="Cambria Math" w:hAnsi="Cambria Math"/>
                <w:lang w:val="en-CA"/>
              </w:rPr>
              <m:t>≫10</m:t>
            </w:ins>
          </m:r>
          <m:r>
            <w:ins w:id="2470" w:author="Jens-Rainer Ohm" w:date="2025-10-05T11:38:00Z">
              <w:rPr>
                <w:rFonts w:ascii="Cambria Math" w:hAnsi="Cambria Math"/>
                <w:lang w:val="en-CA"/>
              </w:rPr>
              <m:t xml:space="preserve">    if  </m:t>
            </w:ins>
          </m:r>
          <m:d>
            <m:dPr>
              <m:begChr m:val="|"/>
              <m:endChr m:val="|"/>
              <m:ctrlPr>
                <w:ins w:id="2471" w:author="Jens-Rainer Ohm" w:date="2025-10-05T11:38:00Z">
                  <w:rPr>
                    <w:rFonts w:ascii="Cambria Math" w:hAnsi="Cambria Math"/>
                    <w:i/>
                    <w:lang w:val="en-CA"/>
                  </w:rPr>
                </w:ins>
              </m:ctrlPr>
            </m:dPr>
            <m:e>
              <m:r>
                <w:ins w:id="2472" w:author="Jens-Rainer Ohm" w:date="2025-10-05T11:38:00Z">
                  <m:rPr>
                    <m:sty m:val="p"/>
                  </m:rPr>
                  <w:rPr>
                    <w:rFonts w:ascii="Cambria Math" w:hAnsi="Cambria Math"/>
                    <w:lang w:val="en-CA"/>
                  </w:rPr>
                  <m:t>T'</m:t>
                </w:ins>
              </m:r>
            </m:e>
          </m:d>
          <m:r>
            <w:ins w:id="2473" w:author="Jens-Rainer Ohm" w:date="2025-10-05T11:38:00Z">
              <w:rPr>
                <w:rFonts w:ascii="Cambria Math" w:hAnsi="Cambria Math"/>
                <w:lang w:val="en-CA"/>
              </w:rPr>
              <m:t>&gt;</m:t>
            </w:ins>
          </m:r>
          <m:d>
            <m:dPr>
              <m:begChr m:val="|"/>
              <m:endChr m:val="|"/>
              <m:ctrlPr>
                <w:ins w:id="2474" w:author="Jens-Rainer Ohm" w:date="2025-10-05T11:38:00Z">
                  <w:rPr>
                    <w:rFonts w:ascii="Cambria Math" w:hAnsi="Cambria Math"/>
                    <w:i/>
                    <w:lang w:val="en-CA"/>
                  </w:rPr>
                </w:ins>
              </m:ctrlPr>
            </m:dPr>
            <m:e>
              <m:sSub>
                <m:sSubPr>
                  <m:ctrlPr>
                    <w:ins w:id="2475" w:author="Jens-Rainer Ohm" w:date="2025-10-05T11:38:00Z">
                      <w:rPr>
                        <w:rFonts w:ascii="Cambria Math" w:hAnsi="Cambria Math"/>
                        <w:i/>
                        <w:lang w:val="en-CA"/>
                      </w:rPr>
                    </w:ins>
                  </m:ctrlPr>
                </m:sSubPr>
                <m:e>
                  <m:r>
                    <w:ins w:id="2476" w:author="Jens-Rainer Ohm" w:date="2025-10-05T11:38:00Z">
                      <w:rPr>
                        <w:rFonts w:ascii="Cambria Math" w:hAnsi="Cambria Math"/>
                        <w:lang w:val="en-CA"/>
                      </w:rPr>
                      <m:t>idx</m:t>
                    </w:ins>
                  </m:r>
                </m:e>
                <m:sub>
                  <m:r>
                    <w:ins w:id="2477" w:author="Jens-Rainer Ohm" w:date="2025-10-05T11:38:00Z">
                      <w:rPr>
                        <w:rFonts w:ascii="Cambria Math" w:hAnsi="Cambria Math"/>
                        <w:lang w:val="en-CA"/>
                      </w:rPr>
                      <m:t>DQ</m:t>
                    </w:ins>
                  </m:r>
                </m:sub>
              </m:sSub>
            </m:e>
          </m:d>
          <m:r>
            <w:ins w:id="2478" w:author="Jens-Rainer Ohm" w:date="2025-10-05T11:38:00Z">
              <w:rPr>
                <w:rFonts w:ascii="Cambria Math" w:hAnsi="Cambria Math"/>
                <w:lang w:val="en-CA"/>
              </w:rPr>
              <m:t>&gt;</m:t>
            </w:ins>
          </m:r>
          <m:r>
            <w:ins w:id="2479" w:author="Jens-Rainer Ohm" w:date="2025-10-05T11:38:00Z">
              <m:rPr>
                <m:sty m:val="p"/>
              </m:rPr>
              <w:rPr>
                <w:rFonts w:ascii="Cambria Math" w:hAnsi="Cambria Math"/>
                <w:lang w:val="en-CA"/>
              </w:rPr>
              <m:t xml:space="preserve">0 </m:t>
            </w:ins>
          </m:r>
        </m:oMath>
      </m:oMathPara>
    </w:p>
    <w:p w14:paraId="71286C43" w14:textId="4871A9C2" w:rsidR="00ED64D2" w:rsidRPr="00ED64D2" w:rsidRDefault="00ED64D2" w:rsidP="00ED64D2">
      <w:pPr>
        <w:rPr>
          <w:ins w:id="2480" w:author="Jens-Rainer Ohm" w:date="2025-10-05T11:38:00Z"/>
          <w:lang w:val="en-CA"/>
        </w:rPr>
      </w:pPr>
      <w:ins w:id="2481" w:author="Jens-Rainer Ohm" w:date="2025-10-05T11:38:00Z">
        <w:r w:rsidRPr="00ED64D2">
          <w:rPr>
            <w:lang w:val="en-CA"/>
          </w:rPr>
          <w:t xml:space="preserve">where </w:t>
        </w:r>
      </w:ins>
      <m:oMath>
        <m:d>
          <m:dPr>
            <m:begChr m:val="|"/>
            <m:endChr m:val="|"/>
            <m:ctrlPr>
              <w:ins w:id="2482" w:author="Jens-Rainer Ohm" w:date="2025-10-05T11:38:00Z">
                <w:rPr>
                  <w:rFonts w:ascii="Cambria Math" w:hAnsi="Cambria Math"/>
                  <w:lang w:val="en-CA"/>
                </w:rPr>
              </w:ins>
            </m:ctrlPr>
          </m:dPr>
          <m:e>
            <m:r>
              <w:ins w:id="2483" w:author="Jens-Rainer Ohm" w:date="2025-10-05T11:38:00Z">
                <w:rPr>
                  <w:rFonts w:ascii="Cambria Math" w:hAnsi="Cambria Math"/>
                  <w:lang w:val="en-CA"/>
                </w:rPr>
                <m:t>T'</m:t>
              </w:ins>
            </m:r>
          </m:e>
        </m:d>
      </m:oMath>
      <w:ins w:id="2484" w:author="Jens-Rainer Ohm" w:date="2025-10-05T11:38:00Z">
        <w:r w:rsidRPr="00ED64D2">
          <w:rPr>
            <w:lang w:val="en-CA"/>
          </w:rPr>
          <w:t xml:space="preserve"> is the size of the lookup table, and </w:t>
        </w:r>
      </w:ins>
      <m:oMath>
        <m:sSup>
          <m:sSupPr>
            <m:ctrlPr>
              <w:ins w:id="2485" w:author="Jens-Rainer Ohm" w:date="2025-10-05T11:38:00Z">
                <w:rPr>
                  <w:rFonts w:ascii="Cambria Math" w:hAnsi="Cambria Math"/>
                  <w:i/>
                  <w:lang w:val="en-CA"/>
                </w:rPr>
              </w:ins>
            </m:ctrlPr>
          </m:sSupPr>
          <m:e>
            <m:sSub>
              <m:sSubPr>
                <m:ctrlPr>
                  <w:ins w:id="2486" w:author="Jens-Rainer Ohm" w:date="2025-10-05T11:38:00Z">
                    <w:rPr>
                      <w:rFonts w:ascii="Cambria Math" w:hAnsi="Cambria Math"/>
                      <w:i/>
                      <w:lang w:val="en-CA"/>
                    </w:rPr>
                  </w:ins>
                </m:ctrlPr>
              </m:sSubPr>
              <m:e>
                <m:r>
                  <w:ins w:id="2487" w:author="Jens-Rainer Ohm" w:date="2025-10-05T11:38:00Z">
                    <w:rPr>
                      <w:rFonts w:ascii="Cambria Math" w:hAnsi="Cambria Math"/>
                      <w:lang w:val="en-CA"/>
                    </w:rPr>
                    <m:t>idx</m:t>
                  </w:ins>
                </m:r>
              </m:e>
              <m:sub>
                <m:r>
                  <w:ins w:id="2488" w:author="Jens-Rainer Ohm" w:date="2025-10-05T11:38:00Z">
                    <w:rPr>
                      <w:rFonts w:ascii="Cambria Math" w:hAnsi="Cambria Math"/>
                      <w:lang w:val="en-CA"/>
                    </w:rPr>
                    <m:t>DQ</m:t>
                  </w:ins>
                </m:r>
              </m:sub>
            </m:sSub>
          </m:e>
          <m:sup>
            <m:r>
              <w:ins w:id="2489" w:author="Jens-Rainer Ohm" w:date="2025-10-05T11:38:00Z">
                <w:rPr>
                  <w:rFonts w:ascii="Cambria Math" w:hAnsi="Cambria Math"/>
                  <w:lang w:val="en-CA"/>
                </w:rPr>
                <m:t>'</m:t>
              </w:ins>
            </m:r>
          </m:sup>
        </m:sSup>
        <m:r>
          <w:ins w:id="2490" w:author="Jens-Rainer Ohm" w:date="2025-10-05T11:38:00Z">
            <w:rPr>
              <w:rFonts w:ascii="Cambria Math" w:hAnsi="Cambria Math"/>
              <w:lang w:val="en-CA"/>
            </w:rPr>
            <m:t>'</m:t>
          </w:ins>
        </m:r>
      </m:oMath>
      <w:ins w:id="2491" w:author="Jens-Rainer Ohm" w:date="2025-10-05T11:38:00Z">
        <w:r w:rsidRPr="00ED64D2">
          <w:rPr>
            <w:lang w:val="en-CA"/>
          </w:rPr>
          <w:t xml:space="preserve">is the auxiliary quantization index that is calculated </w:t>
        </w:r>
        <w:proofErr w:type="gramStart"/>
        <w:r w:rsidRPr="00ED64D2">
          <w:rPr>
            <w:lang w:val="en-CA"/>
          </w:rPr>
          <w:t>as</w:t>
        </w:r>
        <w:proofErr w:type="gramEnd"/>
      </w:ins>
    </w:p>
    <w:p w14:paraId="36CE2F17" w14:textId="50E667B0" w:rsidR="00ED64D2" w:rsidRPr="00ED64D2" w:rsidRDefault="00A633B0" w:rsidP="00ED64D2">
      <w:pPr>
        <w:rPr>
          <w:ins w:id="2492" w:author="Jens-Rainer Ohm" w:date="2025-10-05T11:38:00Z"/>
          <w:lang w:val="en-CA"/>
        </w:rPr>
      </w:pPr>
      <m:oMathPara>
        <m:oMath>
          <m:sSup>
            <m:sSupPr>
              <m:ctrlPr>
                <w:ins w:id="2493" w:author="Jens-Rainer Ohm" w:date="2025-10-05T11:38:00Z">
                  <w:rPr>
                    <w:rFonts w:ascii="Cambria Math" w:hAnsi="Cambria Math"/>
                    <w:i/>
                    <w:lang w:val="en-CA"/>
                  </w:rPr>
                </w:ins>
              </m:ctrlPr>
            </m:sSupPr>
            <m:e>
              <m:sSub>
                <m:sSubPr>
                  <m:ctrlPr>
                    <w:ins w:id="2494" w:author="Jens-Rainer Ohm" w:date="2025-10-05T11:38:00Z">
                      <w:rPr>
                        <w:rFonts w:ascii="Cambria Math" w:hAnsi="Cambria Math"/>
                        <w:i/>
                        <w:lang w:val="en-CA"/>
                      </w:rPr>
                    </w:ins>
                  </m:ctrlPr>
                </m:sSubPr>
                <m:e>
                  <m:r>
                    <w:ins w:id="2495" w:author="Jens-Rainer Ohm" w:date="2025-10-05T11:38:00Z">
                      <w:rPr>
                        <w:rFonts w:ascii="Cambria Math" w:hAnsi="Cambria Math"/>
                        <w:lang w:val="en-CA"/>
                      </w:rPr>
                      <m:t>idx</m:t>
                    </w:ins>
                  </m:r>
                </m:e>
                <m:sub>
                  <m:r>
                    <w:ins w:id="2496" w:author="Jens-Rainer Ohm" w:date="2025-10-05T11:38:00Z">
                      <w:rPr>
                        <w:rFonts w:ascii="Cambria Math" w:hAnsi="Cambria Math"/>
                        <w:lang w:val="en-CA"/>
                      </w:rPr>
                      <m:t>DQ</m:t>
                    </w:ins>
                  </m:r>
                </m:sub>
              </m:sSub>
            </m:e>
            <m:sup>
              <m:r>
                <w:ins w:id="2497" w:author="Jens-Rainer Ohm" w:date="2025-10-05T11:38:00Z">
                  <w:rPr>
                    <w:rFonts w:ascii="Cambria Math" w:hAnsi="Cambria Math"/>
                    <w:lang w:val="en-CA"/>
                  </w:rPr>
                  <m:t>''</m:t>
                </w:ins>
              </m:r>
            </m:sup>
          </m:sSup>
          <m:r>
            <w:ins w:id="2498" w:author="Jens-Rainer Ohm" w:date="2025-10-05T11:38:00Z">
              <w:rPr>
                <w:rFonts w:ascii="Cambria Math" w:hAnsi="Cambria Math"/>
                <w:lang w:val="en-CA"/>
              </w:rPr>
              <m:t>=</m:t>
            </w:ins>
          </m:r>
          <m:sSub>
            <m:sSubPr>
              <m:ctrlPr>
                <w:ins w:id="2499" w:author="Jens-Rainer Ohm" w:date="2025-10-05T11:38:00Z">
                  <w:rPr>
                    <w:rFonts w:ascii="Cambria Math" w:hAnsi="Cambria Math"/>
                    <w:i/>
                    <w:lang w:val="en-CA"/>
                  </w:rPr>
                </w:ins>
              </m:ctrlPr>
            </m:sSubPr>
            <m:e>
              <m:r>
                <w:ins w:id="2500" w:author="Jens-Rainer Ohm" w:date="2025-10-05T11:38:00Z">
                  <w:rPr>
                    <w:rFonts w:ascii="Cambria Math" w:hAnsi="Cambria Math"/>
                    <w:lang w:val="en-CA"/>
                  </w:rPr>
                  <m:t>idx</m:t>
                </w:ins>
              </m:r>
            </m:e>
            <m:sub>
              <m:r>
                <w:ins w:id="2501" w:author="Jens-Rainer Ohm" w:date="2025-10-05T11:38:00Z">
                  <w:rPr>
                    <w:rFonts w:ascii="Cambria Math" w:hAnsi="Cambria Math"/>
                    <w:lang w:val="en-CA"/>
                  </w:rPr>
                  <m:t>DQ</m:t>
                </w:ins>
              </m:r>
            </m:sub>
          </m:sSub>
          <m:r>
            <w:ins w:id="2502" w:author="Jens-Rainer Ohm" w:date="2025-10-05T11:38:00Z">
              <w:rPr>
                <w:rFonts w:ascii="Cambria Math" w:hAnsi="Cambria Math"/>
                <w:lang w:val="en-CA"/>
              </w:rPr>
              <m:t>+(</m:t>
            </w:ins>
          </m:r>
          <m:sSub>
            <m:sSubPr>
              <m:ctrlPr>
                <w:ins w:id="2503" w:author="Jens-Rainer Ohm" w:date="2025-10-05T11:38:00Z">
                  <w:rPr>
                    <w:rFonts w:ascii="Cambria Math" w:hAnsi="Cambria Math"/>
                    <w:i/>
                    <w:lang w:val="en-CA"/>
                  </w:rPr>
                </w:ins>
              </m:ctrlPr>
            </m:sSubPr>
            <m:e>
              <m:r>
                <w:ins w:id="2504" w:author="Jens-Rainer Ohm" w:date="2025-10-05T11:38:00Z">
                  <w:rPr>
                    <w:rFonts w:ascii="Cambria Math" w:hAnsi="Cambria Math"/>
                    <w:lang w:val="en-CA"/>
                  </w:rPr>
                  <m:t>idx</m:t>
                </w:ins>
              </m:r>
            </m:e>
            <m:sub>
              <m:r>
                <w:ins w:id="2505" w:author="Jens-Rainer Ohm" w:date="2025-10-05T11:38:00Z">
                  <w:rPr>
                    <w:rFonts w:ascii="Cambria Math" w:hAnsi="Cambria Math"/>
                    <w:lang w:val="en-CA"/>
                  </w:rPr>
                  <m:t>DQ</m:t>
                </w:ins>
              </m:r>
            </m:sub>
          </m:sSub>
          <m:r>
            <w:ins w:id="2506" w:author="Jens-Rainer Ohm" w:date="2025-10-05T11:38:00Z">
              <w:rPr>
                <w:rFonts w:ascii="Cambria Math" w:hAnsi="Cambria Math"/>
                <w:lang w:val="en-CA"/>
              </w:rPr>
              <m:t>&gt;0 ?2:-2)</m:t>
            </w:ins>
          </m:r>
        </m:oMath>
      </m:oMathPara>
    </w:p>
    <w:p w14:paraId="1EF15CCD" w14:textId="77777777" w:rsidR="00ED64D2" w:rsidRPr="00ED64D2" w:rsidRDefault="00ED64D2" w:rsidP="00ED64D2">
      <w:pPr>
        <w:rPr>
          <w:ins w:id="2507" w:author="Jens-Rainer Ohm" w:date="2025-10-05T11:38:00Z"/>
          <w:lang w:val="en-CA"/>
        </w:rPr>
      </w:pPr>
      <w:ins w:id="2508" w:author="Jens-Rainer Ohm" w:date="2025-10-05T11:38:00Z">
        <w:r w:rsidRPr="00ED64D2">
          <w:rPr>
            <w:lang w:val="en-CA"/>
          </w:rPr>
          <w:t>Test 4.2e: Modified shifting of quantization center applied to RRC (</w:t>
        </w:r>
        <w:r w:rsidRPr="00ED64D2">
          <w:fldChar w:fldCharType="begin"/>
        </w:r>
        <w:r w:rsidRPr="00ED64D2">
          <w:instrText xml:space="preserve"> HYPERLINK "https://jvet-experts.org/doc_end_user/current_document.php?id=16080" </w:instrText>
        </w:r>
        <w:r w:rsidRPr="00ED64D2">
          <w:fldChar w:fldCharType="separate"/>
        </w:r>
        <w:r w:rsidRPr="00ED64D2">
          <w:rPr>
            <w:rStyle w:val="Hyperlink"/>
            <w:lang w:val="en-CA"/>
          </w:rPr>
          <w:t>JVET-AN0096</w:t>
        </w:r>
        <w:r w:rsidRPr="00ED64D2">
          <w:rPr>
            <w:lang w:val="en-CA"/>
          </w:rPr>
          <w:fldChar w:fldCharType="end"/>
        </w:r>
        <w:r w:rsidRPr="00ED64D2">
          <w:rPr>
            <w:lang w:val="en-CA"/>
          </w:rPr>
          <w:t>)</w:t>
        </w:r>
      </w:ins>
    </w:p>
    <w:p w14:paraId="2C81D6FA" w14:textId="77777777" w:rsidR="00ED64D2" w:rsidRPr="00ED64D2" w:rsidRDefault="00ED64D2" w:rsidP="00ED64D2">
      <w:pPr>
        <w:rPr>
          <w:ins w:id="2509" w:author="Jens-Rainer Ohm" w:date="2025-10-05T11:38:00Z"/>
          <w:lang w:val="en-CA"/>
        </w:rPr>
      </w:pPr>
      <w:ins w:id="2510" w:author="Jens-Rainer Ohm" w:date="2025-10-05T11:38:00Z">
        <w:r w:rsidRPr="00ED64D2">
          <w:rPr>
            <w:lang w:val="en-CA"/>
          </w:rPr>
          <w:t>Test 4.2f: Test 4.2d + Test 4.2e (</w:t>
        </w:r>
        <w:r w:rsidRPr="00ED64D2">
          <w:fldChar w:fldCharType="begin"/>
        </w:r>
        <w:r w:rsidRPr="00ED64D2">
          <w:instrText xml:space="preserve"> HYPERLINK "https://jvet-experts.org/doc_end_user/current_document.php?id=16080" </w:instrText>
        </w:r>
        <w:r w:rsidRPr="00ED64D2">
          <w:fldChar w:fldCharType="separate"/>
        </w:r>
        <w:r w:rsidRPr="00ED64D2">
          <w:rPr>
            <w:rStyle w:val="Hyperlink"/>
            <w:lang w:val="en-CA"/>
          </w:rPr>
          <w:t>JVET-AN0096</w:t>
        </w:r>
        <w:r w:rsidRPr="00ED64D2">
          <w:rPr>
            <w:lang w:val="en-CA"/>
          </w:rPr>
          <w:fldChar w:fldCharType="end"/>
        </w:r>
        <w:r w:rsidRPr="00ED64D2">
          <w:rPr>
            <w:lang w:val="en-CA"/>
          </w:rPr>
          <w:t>)</w:t>
        </w:r>
      </w:ins>
    </w:p>
    <w:p w14:paraId="0C20F8A2" w14:textId="77777777" w:rsidR="00ED64D2" w:rsidRPr="00ED64D2" w:rsidRDefault="00ED64D2" w:rsidP="00ED64D2">
      <w:pPr>
        <w:rPr>
          <w:ins w:id="2511" w:author="Jens-Rainer Ohm" w:date="2025-10-05T11:38:00Z"/>
          <w:lang w:val="en-CA"/>
        </w:rPr>
      </w:pPr>
      <w:ins w:id="2512" w:author="Jens-Rainer Ohm" w:date="2025-10-05T11:38:00Z">
        <w:r w:rsidRPr="00ED64D2">
          <w:rPr>
            <w:lang w:val="en-CA"/>
          </w:rPr>
          <w:t>In summary, there are the following aspects:</w:t>
        </w:r>
      </w:ins>
    </w:p>
    <w:p w14:paraId="67EF2116" w14:textId="77777777" w:rsidR="00ED64D2" w:rsidRPr="00ED64D2" w:rsidRDefault="00ED64D2" w:rsidP="00ED64D2">
      <w:pPr>
        <w:numPr>
          <w:ilvl w:val="0"/>
          <w:numId w:val="538"/>
        </w:numPr>
        <w:rPr>
          <w:ins w:id="2513" w:author="Jens-Rainer Ohm" w:date="2025-10-05T11:38:00Z"/>
          <w:lang w:val="en-CA"/>
        </w:rPr>
      </w:pPr>
      <w:ins w:id="2514" w:author="Jens-Rainer Ohm" w:date="2025-10-05T11:38:00Z">
        <w:r w:rsidRPr="00ED64D2">
          <w:rPr>
            <w:lang w:val="en-CA"/>
          </w:rPr>
          <w:t>RDOQ fix MR 960 (encoder only)</w:t>
        </w:r>
      </w:ins>
    </w:p>
    <w:p w14:paraId="5BD538B5" w14:textId="77777777" w:rsidR="00ED64D2" w:rsidRPr="00ED64D2" w:rsidRDefault="00ED64D2" w:rsidP="00ED64D2">
      <w:pPr>
        <w:numPr>
          <w:ilvl w:val="0"/>
          <w:numId w:val="538"/>
        </w:numPr>
        <w:rPr>
          <w:ins w:id="2515" w:author="Jens-Rainer Ohm" w:date="2025-10-05T11:38:00Z"/>
          <w:lang w:val="en-CA"/>
        </w:rPr>
      </w:pPr>
      <w:ins w:id="2516" w:author="Jens-Rainer Ohm" w:date="2025-10-05T11:38:00Z">
        <w:r w:rsidRPr="00ED64D2">
          <w:rPr>
            <w:lang w:val="en-CA"/>
          </w:rPr>
          <w:t>Quantization center shift for TSRC with DQ enabled and disabled.</w:t>
        </w:r>
      </w:ins>
    </w:p>
    <w:p w14:paraId="1DED714A" w14:textId="77777777" w:rsidR="00ED64D2" w:rsidRPr="00ED64D2" w:rsidRDefault="00ED64D2" w:rsidP="00ED64D2">
      <w:pPr>
        <w:numPr>
          <w:ilvl w:val="0"/>
          <w:numId w:val="538"/>
        </w:numPr>
        <w:rPr>
          <w:ins w:id="2517" w:author="Jens-Rainer Ohm" w:date="2025-10-05T11:38:00Z"/>
          <w:lang w:val="en-CA"/>
        </w:rPr>
      </w:pPr>
      <w:ins w:id="2518" w:author="Jens-Rainer Ohm" w:date="2025-10-05T11:38:00Z">
        <w:r w:rsidRPr="00ED64D2">
          <w:rPr>
            <w:lang w:val="en-CA"/>
          </w:rPr>
          <w:t>Quantization center shift for RRC with DQ disabled.</w:t>
        </w:r>
      </w:ins>
    </w:p>
    <w:p w14:paraId="391FEF30" w14:textId="77777777" w:rsidR="00ED64D2" w:rsidRPr="00ED64D2" w:rsidRDefault="00ED64D2" w:rsidP="00ED64D2">
      <w:pPr>
        <w:numPr>
          <w:ilvl w:val="0"/>
          <w:numId w:val="538"/>
        </w:numPr>
        <w:rPr>
          <w:ins w:id="2519" w:author="Jens-Rainer Ohm" w:date="2025-10-05T11:38:00Z"/>
          <w:lang w:val="en-CA"/>
        </w:rPr>
      </w:pPr>
      <w:ins w:id="2520" w:author="Jens-Rainer Ohm" w:date="2025-10-05T11:38:00Z">
        <w:r w:rsidRPr="00ED64D2">
          <w:rPr>
            <w:lang w:val="en-CA"/>
          </w:rPr>
          <w:t>Modified quantization center shift for RRC with DQ enabled.</w:t>
        </w:r>
      </w:ins>
    </w:p>
    <w:p w14:paraId="24C644FE" w14:textId="1D7836D4" w:rsidR="00A34B4F" w:rsidRDefault="00A34B4F" w:rsidP="00192E14">
      <w:pPr>
        <w:rPr>
          <w:ins w:id="2521" w:author="Jens-Rainer Ohm" w:date="2025-10-05T11:37:00Z"/>
          <w:lang w:val="en-CA"/>
        </w:rPr>
      </w:pPr>
    </w:p>
    <w:p w14:paraId="27DC204F" w14:textId="2B601D29" w:rsidR="00ED64D2" w:rsidRDefault="00ED64D2" w:rsidP="00192E14">
      <w:pPr>
        <w:rPr>
          <w:ins w:id="2522" w:author="Jens-Rainer Ohm" w:date="2025-10-05T11:37:00Z"/>
          <w:lang w:val="en-CA"/>
        </w:rPr>
      </w:pPr>
      <w:ins w:id="2523" w:author="Jens-Rainer Ohm" w:date="2025-10-05T11:37:00Z">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ins>
    </w:p>
    <w:p w14:paraId="7B1D92E6" w14:textId="6242DFF4" w:rsidR="00ED64D2" w:rsidRDefault="00817959" w:rsidP="00192E14">
      <w:pPr>
        <w:rPr>
          <w:ins w:id="2524" w:author="Jens-Rainer Ohm" w:date="2025-10-05T11:50:00Z"/>
          <w:lang w:val="en-CA"/>
        </w:rPr>
      </w:pPr>
      <w:ins w:id="2525" w:author="Jens-Rainer Ohm" w:date="2025-10-05T11:49:00Z">
        <w:r>
          <w:rPr>
            <w:lang w:val="en-CA"/>
          </w:rPr>
          <w:t>T</w:t>
        </w:r>
      </w:ins>
      <w:ins w:id="2526" w:author="Jens-Rainer Ohm" w:date="2025-10-05T11:50:00Z">
        <w:r>
          <w:rPr>
            <w:lang w:val="en-CA"/>
          </w:rPr>
          <w:t xml:space="preserve">est 4.1 does not have interesting </w:t>
        </w:r>
        <w:proofErr w:type="spellStart"/>
        <w:r>
          <w:rPr>
            <w:lang w:val="en-CA"/>
          </w:rPr>
          <w:t>tradeoff</w:t>
        </w:r>
        <w:proofErr w:type="spellEnd"/>
        <w:r>
          <w:rPr>
            <w:lang w:val="en-CA"/>
          </w:rPr>
          <w:t>, encoding runtime increase too large.</w:t>
        </w:r>
      </w:ins>
    </w:p>
    <w:p w14:paraId="3A96842F" w14:textId="11CC475A" w:rsidR="00817959" w:rsidRDefault="00817959" w:rsidP="00192E14">
      <w:pPr>
        <w:rPr>
          <w:ins w:id="2527" w:author="Jens-Rainer Ohm" w:date="2025-10-05T11:52:00Z"/>
          <w:lang w:val="en-CA"/>
        </w:rPr>
      </w:pPr>
      <w:ins w:id="2528" w:author="Jens-Rainer Ohm" w:date="2025-10-05T11:50:00Z">
        <w:r>
          <w:rPr>
            <w:lang w:val="en-CA"/>
          </w:rPr>
          <w:t>Test 4.3a could be attractive in reducing the number o</w:t>
        </w:r>
      </w:ins>
      <w:ins w:id="2529" w:author="Jens-Rainer Ohm" w:date="2025-10-05T11:51:00Z">
        <w:r>
          <w:rPr>
            <w:lang w:val="en-CA"/>
          </w:rPr>
          <w:t>f sign predictions, but this has some more significant loss in LB without large decrease in e</w:t>
        </w:r>
      </w:ins>
      <w:ins w:id="2530" w:author="Jens-Rainer Ohm" w:date="2025-10-05T11:52:00Z">
        <w:r>
          <w:rPr>
            <w:lang w:val="en-CA"/>
          </w:rPr>
          <w:t>ncoding/decoding time.</w:t>
        </w:r>
      </w:ins>
      <w:ins w:id="2531" w:author="Jens-Rainer Ohm" w:date="2025-10-05T11:55:00Z">
        <w:r>
          <w:rPr>
            <w:lang w:val="en-CA"/>
          </w:rPr>
          <w:t xml:space="preserve"> It was reported by proponents that this is mainly caused by class E. Retraining </w:t>
        </w:r>
      </w:ins>
      <w:ins w:id="2532" w:author="Jens-Rainer Ohm" w:date="2025-10-05T11:56:00Z">
        <w:r>
          <w:rPr>
            <w:lang w:val="en-CA"/>
          </w:rPr>
          <w:t xml:space="preserve">reduces the chroma losses, but mainly by better gain in other classes. </w:t>
        </w:r>
      </w:ins>
    </w:p>
    <w:p w14:paraId="394A856A" w14:textId="77777777" w:rsidR="00817959" w:rsidRDefault="00817959" w:rsidP="00192E14">
      <w:pPr>
        <w:rPr>
          <w:ins w:id="2533" w:author="Jens-Rainer Ohm" w:date="2025-10-05T11:58:00Z"/>
          <w:lang w:val="en-CA"/>
        </w:rPr>
      </w:pPr>
      <w:ins w:id="2534" w:author="Jens-Rainer Ohm" w:date="2025-10-05T11:52:00Z">
        <w:r>
          <w:rPr>
            <w:lang w:val="en-CA"/>
          </w:rPr>
          <w:t xml:space="preserve">Test 4.3b has good </w:t>
        </w:r>
        <w:proofErr w:type="spellStart"/>
        <w:r>
          <w:rPr>
            <w:lang w:val="en-CA"/>
          </w:rPr>
          <w:t>tradeoff</w:t>
        </w:r>
        <w:proofErr w:type="spellEnd"/>
        <w:r>
          <w:rPr>
            <w:lang w:val="en-CA"/>
          </w:rPr>
          <w:t xml:space="preserve"> for LB, but increasing the number of c</w:t>
        </w:r>
      </w:ins>
      <w:ins w:id="2535" w:author="Jens-Rainer Ohm" w:date="2025-10-05T11:53:00Z">
        <w:r>
          <w:rPr>
            <w:lang w:val="en-CA"/>
          </w:rPr>
          <w:t xml:space="preserve">ontexts does not improve in RA, and also in AI, gain is rather small. When </w:t>
        </w:r>
      </w:ins>
      <w:ins w:id="2536" w:author="Jens-Rainer Ohm" w:date="2025-10-05T11:57:00Z">
        <w:r>
          <w:rPr>
            <w:lang w:val="en-CA"/>
          </w:rPr>
          <w:t xml:space="preserve">combining </w:t>
        </w:r>
        <w:proofErr w:type="gramStart"/>
        <w:r>
          <w:rPr>
            <w:lang w:val="en-CA"/>
          </w:rPr>
          <w:t>tests</w:t>
        </w:r>
        <w:proofErr w:type="gramEnd"/>
        <w:r>
          <w:rPr>
            <w:lang w:val="en-CA"/>
          </w:rPr>
          <w:t xml:space="preserve"> a and b, RA even shows some loss</w:t>
        </w:r>
      </w:ins>
    </w:p>
    <w:p w14:paraId="30B3C445" w14:textId="315B950A" w:rsidR="00817959" w:rsidRDefault="00817959" w:rsidP="00192E14">
      <w:pPr>
        <w:rPr>
          <w:ins w:id="2537" w:author="Jens-Rainer Ohm" w:date="2025-10-05T12:09:00Z"/>
          <w:lang w:val="en-CA"/>
        </w:rPr>
      </w:pPr>
      <w:ins w:id="2538" w:author="Jens-Rainer Ohm" w:date="2025-10-05T11:58:00Z">
        <w:r>
          <w:rPr>
            <w:lang w:val="en-CA"/>
          </w:rPr>
          <w:t>Overall, no relevant benefit in tests 4.1 and 4.3.</w:t>
        </w:r>
      </w:ins>
    </w:p>
    <w:p w14:paraId="21715C0E" w14:textId="152A8C3B" w:rsidR="0001161E" w:rsidRDefault="0001161E" w:rsidP="00192E14">
      <w:pPr>
        <w:rPr>
          <w:ins w:id="2539" w:author="Jens-Rainer Ohm" w:date="2025-10-05T11:58:00Z"/>
          <w:lang w:val="en-CA"/>
        </w:rPr>
      </w:pPr>
      <w:ins w:id="2540" w:author="Jens-Rainer Ohm" w:date="2025-10-05T12:09:00Z">
        <w:r>
          <w:rPr>
            <w:lang w:val="en-CA"/>
          </w:rPr>
          <w:lastRenderedPageBreak/>
          <w:t xml:space="preserve">Test 4.2 investigates shifting of quantization center. </w:t>
        </w:r>
      </w:ins>
      <w:ins w:id="2541" w:author="Jens-Rainer Ohm" w:date="2025-10-05T12:10:00Z">
        <w:r>
          <w:rPr>
            <w:lang w:val="en-CA"/>
          </w:rPr>
          <w:t xml:space="preserve">This shows benefit </w:t>
        </w:r>
      </w:ins>
      <w:ins w:id="2542" w:author="Jens-Rainer Ohm" w:date="2025-10-05T12:15:00Z">
        <w:r w:rsidR="00693B11">
          <w:rPr>
            <w:lang w:val="en-CA"/>
          </w:rPr>
          <w:t xml:space="preserve">using the shift </w:t>
        </w:r>
      </w:ins>
      <w:ins w:id="2543" w:author="Jens-Rainer Ohm" w:date="2025-10-05T12:10:00Z">
        <w:r>
          <w:rPr>
            <w:lang w:val="en-CA"/>
          </w:rPr>
          <w:t xml:space="preserve">for RRC </w:t>
        </w:r>
      </w:ins>
      <w:ins w:id="2544" w:author="Jens-Rainer Ohm" w:date="2025-10-05T12:22:00Z">
        <w:r w:rsidR="0009181A">
          <w:rPr>
            <w:lang w:val="en-CA"/>
          </w:rPr>
          <w:t>(4.2b*) but not fo</w:t>
        </w:r>
      </w:ins>
      <w:ins w:id="2545" w:author="Jens-Rainer Ohm" w:date="2025-10-05T12:23:00Z">
        <w:r w:rsidR="0009181A">
          <w:rPr>
            <w:lang w:val="en-CA"/>
          </w:rPr>
          <w:t xml:space="preserve">r TSRC (4.2a*) </w:t>
        </w:r>
      </w:ins>
      <w:ins w:id="2546" w:author="Jens-Rainer Ohm" w:date="2025-10-05T12:10:00Z">
        <w:r>
          <w:rPr>
            <w:lang w:val="en-CA"/>
          </w:rPr>
          <w:t xml:space="preserve">when </w:t>
        </w:r>
        <w:r w:rsidR="00693B11">
          <w:rPr>
            <w:lang w:val="en-CA"/>
          </w:rPr>
          <w:t>DQ and sign prediction are disabled (non-CTC</w:t>
        </w:r>
      </w:ins>
      <w:ins w:id="2547" w:author="Jens-Rainer Ohm" w:date="2025-10-05T12:11:00Z">
        <w:r w:rsidR="00693B11">
          <w:rPr>
            <w:lang w:val="en-CA"/>
          </w:rPr>
          <w:t xml:space="preserve">), and some </w:t>
        </w:r>
      </w:ins>
      <w:ins w:id="2548" w:author="Jens-Rainer Ohm" w:date="2025-10-05T12:12:00Z">
        <w:r w:rsidR="00693B11">
          <w:rPr>
            <w:lang w:val="en-CA"/>
          </w:rPr>
          <w:t xml:space="preserve">further </w:t>
        </w:r>
      </w:ins>
      <w:ins w:id="2549" w:author="Jens-Rainer Ohm" w:date="2025-10-05T12:11:00Z">
        <w:r w:rsidR="00693B11">
          <w:rPr>
            <w:lang w:val="en-CA"/>
          </w:rPr>
          <w:t xml:space="preserve">gain </w:t>
        </w:r>
      </w:ins>
      <w:ins w:id="2550" w:author="Jens-Rainer Ohm" w:date="2025-10-05T12:12:00Z">
        <w:r w:rsidR="00693B11">
          <w:rPr>
            <w:lang w:val="en-CA"/>
          </w:rPr>
          <w:t>i</w:t>
        </w:r>
      </w:ins>
      <w:ins w:id="2551" w:author="Jens-Rainer Ohm" w:date="2025-10-05T12:17:00Z">
        <w:r w:rsidR="00693B11">
          <w:rPr>
            <w:lang w:val="en-CA"/>
          </w:rPr>
          <w:t>f</w:t>
        </w:r>
      </w:ins>
      <w:ins w:id="2552" w:author="Jens-Rainer Ohm" w:date="2025-10-05T12:12:00Z">
        <w:r w:rsidR="00693B11">
          <w:rPr>
            <w:lang w:val="en-CA"/>
          </w:rPr>
          <w:t xml:space="preserve"> RDOQ is also disabled (4.2</w:t>
        </w:r>
      </w:ins>
      <w:ins w:id="2553" w:author="Jens-Rainer Ohm" w:date="2025-10-05T12:23:00Z">
        <w:r w:rsidR="0009181A">
          <w:rPr>
            <w:lang w:val="en-CA"/>
          </w:rPr>
          <w:t>g</w:t>
        </w:r>
      </w:ins>
      <w:ins w:id="2554" w:author="Jens-Rainer Ohm" w:date="2025-10-05T12:12:00Z">
        <w:r w:rsidR="00693B11">
          <w:rPr>
            <w:lang w:val="en-CA"/>
          </w:rPr>
          <w:t xml:space="preserve">). Under CTC, </w:t>
        </w:r>
      </w:ins>
      <w:ins w:id="2555" w:author="Jens-Rainer Ohm" w:date="2025-10-05T12:14:00Z">
        <w:r w:rsidR="00693B11">
          <w:rPr>
            <w:lang w:val="en-CA"/>
          </w:rPr>
          <w:t xml:space="preserve">application to TSRC </w:t>
        </w:r>
      </w:ins>
      <w:ins w:id="2556" w:author="Jens-Rainer Ohm" w:date="2025-10-05T12:28:00Z">
        <w:r w:rsidR="0009181A">
          <w:rPr>
            <w:lang w:val="en-CA"/>
          </w:rPr>
          <w:t>g</w:t>
        </w:r>
      </w:ins>
      <w:ins w:id="2557" w:author="Jens-Rainer Ohm" w:date="2025-10-05T12:29:00Z">
        <w:r w:rsidR="0009181A">
          <w:rPr>
            <w:lang w:val="en-CA"/>
          </w:rPr>
          <w:t>ives some</w:t>
        </w:r>
      </w:ins>
      <w:ins w:id="2558" w:author="Jens-Rainer Ohm" w:date="2025-10-05T12:14:00Z">
        <w:r w:rsidR="00693B11">
          <w:rPr>
            <w:lang w:val="en-CA"/>
          </w:rPr>
          <w:t xml:space="preserve"> gain mainly for screen content (4.</w:t>
        </w:r>
      </w:ins>
      <w:ins w:id="2559" w:author="Jens-Rainer Ohm" w:date="2025-10-05T12:15:00Z">
        <w:r w:rsidR="00693B11">
          <w:rPr>
            <w:lang w:val="en-CA"/>
          </w:rPr>
          <w:t>2d)</w:t>
        </w:r>
      </w:ins>
      <w:ins w:id="2560" w:author="Jens-Rainer Ohm" w:date="2025-10-05T12:31:00Z">
        <w:r w:rsidR="003301B5">
          <w:rPr>
            <w:lang w:val="en-CA"/>
          </w:rPr>
          <w:t xml:space="preserve">, and results in </w:t>
        </w:r>
      </w:ins>
      <w:ins w:id="2561" w:author="Jens-Rainer Ohm" w:date="2025-10-05T12:32:00Z">
        <w:r w:rsidR="003301B5">
          <w:rPr>
            <w:lang w:val="en-CA"/>
          </w:rPr>
          <w:t>4.2a* and 4.2c* also show that it has almost no impact in the non-CTC case when used for TSRC as well</w:t>
        </w:r>
      </w:ins>
      <w:ins w:id="2562" w:author="Jens-Rainer Ohm" w:date="2025-10-05T12:15:00Z">
        <w:r w:rsidR="00693B11">
          <w:rPr>
            <w:lang w:val="en-CA"/>
          </w:rPr>
          <w:t xml:space="preserve">. Another variant is tested using a modified shifting for RRC </w:t>
        </w:r>
      </w:ins>
      <w:ins w:id="2563" w:author="Jens-Rainer Ohm" w:date="2025-10-05T12:16:00Z">
        <w:r w:rsidR="00693B11">
          <w:rPr>
            <w:lang w:val="en-CA"/>
          </w:rPr>
          <w:t xml:space="preserve">which shows also some gain for non-screen content </w:t>
        </w:r>
      </w:ins>
      <w:ins w:id="2564" w:author="Jens-Rainer Ohm" w:date="2025-10-05T12:17:00Z">
        <w:r w:rsidR="00693B11">
          <w:rPr>
            <w:lang w:val="en-CA"/>
          </w:rPr>
          <w:t>(4.2e)</w:t>
        </w:r>
      </w:ins>
      <w:ins w:id="2565" w:author="Jens-Rainer Ohm" w:date="2025-10-05T12:33:00Z">
        <w:r w:rsidR="003301B5">
          <w:rPr>
            <w:lang w:val="en-CA"/>
          </w:rPr>
          <w:t>. It is however not known how this modified shifting would work in the non-CTC case, and how this m</w:t>
        </w:r>
      </w:ins>
      <w:ins w:id="2566" w:author="Jens-Rainer Ohm" w:date="2025-10-05T12:34:00Z">
        <w:r w:rsidR="003301B5">
          <w:rPr>
            <w:lang w:val="en-CA"/>
          </w:rPr>
          <w:t>odified shifting would work for TSRC.</w:t>
        </w:r>
      </w:ins>
      <w:ins w:id="2567" w:author="Jens-Rainer Ohm" w:date="2025-10-05T12:39:00Z">
        <w:r w:rsidR="003301B5">
          <w:rPr>
            <w:lang w:val="en-CA"/>
          </w:rPr>
          <w:t xml:space="preserve"> Therefore, it is not to be considered at this moment, but further results may be provi</w:t>
        </w:r>
      </w:ins>
      <w:ins w:id="2568" w:author="Jens-Rainer Ohm" w:date="2025-10-05T12:40:00Z">
        <w:r w:rsidR="003301B5">
          <w:rPr>
            <w:lang w:val="en-CA"/>
          </w:rPr>
          <w:t>ded in the future.</w:t>
        </w:r>
      </w:ins>
    </w:p>
    <w:p w14:paraId="5164FCA3" w14:textId="0899D25C" w:rsidR="00817959" w:rsidRDefault="00693B11" w:rsidP="00192E14">
      <w:pPr>
        <w:rPr>
          <w:ins w:id="2569" w:author="Jens-Rainer Ohm" w:date="2025-10-05T12:36:00Z"/>
          <w:lang w:val="en-CA"/>
        </w:rPr>
      </w:pPr>
      <w:ins w:id="2570" w:author="Jens-Rainer Ohm" w:date="2025-10-05T12:19:00Z">
        <w:r>
          <w:rPr>
            <w:lang w:val="en-CA"/>
          </w:rPr>
          <w:t xml:space="preserve">It was confirmed that sign bit hiding </w:t>
        </w:r>
      </w:ins>
      <w:ins w:id="2571" w:author="Jens-Rainer Ohm" w:date="2025-10-05T12:20:00Z">
        <w:r>
          <w:rPr>
            <w:lang w:val="en-CA"/>
          </w:rPr>
          <w:t>i</w:t>
        </w:r>
      </w:ins>
      <w:ins w:id="2572" w:author="Jens-Rainer Ohm" w:date="2025-10-05T12:36:00Z">
        <w:r w:rsidR="003301B5">
          <w:rPr>
            <w:lang w:val="en-CA"/>
          </w:rPr>
          <w:t>s enabled in all cases.</w:t>
        </w:r>
      </w:ins>
    </w:p>
    <w:p w14:paraId="1027B78A" w14:textId="05437E04" w:rsidR="003301B5" w:rsidRDefault="003301B5" w:rsidP="00192E14">
      <w:pPr>
        <w:rPr>
          <w:ins w:id="2573" w:author="Jens-Rainer Ohm" w:date="2025-10-05T12:40:00Z"/>
          <w:lang w:val="en-CA"/>
        </w:rPr>
      </w:pPr>
      <w:ins w:id="2574" w:author="Jens-Rainer Ohm" w:date="2025-10-05T12:37:00Z">
        <w:r>
          <w:rPr>
            <w:lang w:val="en-CA"/>
          </w:rPr>
          <w:t>The normative change related to RRC would be to remove the constraint not using the quant</w:t>
        </w:r>
      </w:ins>
      <w:ins w:id="2575" w:author="Jens-Rainer Ohm" w:date="2025-10-05T12:38:00Z">
        <w:r>
          <w:rPr>
            <w:lang w:val="en-CA"/>
          </w:rPr>
          <w:t>ization center when DQ is disabled (non-CTC</w:t>
        </w:r>
      </w:ins>
      <w:ins w:id="2576" w:author="Jens-Rainer Ohm" w:date="2025-10-05T12:40:00Z">
        <w:r>
          <w:rPr>
            <w:lang w:val="en-CA"/>
          </w:rPr>
          <w:t xml:space="preserve"> case). This is asserted to be bene</w:t>
        </w:r>
        <w:r w:rsidR="005A5DBB">
          <w:rPr>
            <w:lang w:val="en-CA"/>
          </w:rPr>
          <w:t>ficial according to test 4.2b*.</w:t>
        </w:r>
      </w:ins>
    </w:p>
    <w:p w14:paraId="094604C5" w14:textId="593C6E39" w:rsidR="005A5DBB" w:rsidRDefault="005A5DBB" w:rsidP="00192E14">
      <w:pPr>
        <w:rPr>
          <w:ins w:id="2577" w:author="Jens-Rainer Ohm" w:date="2025-10-05T12:47:00Z"/>
          <w:lang w:val="en-CA"/>
        </w:rPr>
      </w:pPr>
      <w:ins w:id="2578" w:author="Jens-Rainer Ohm" w:date="2025-10-05T12:40:00Z">
        <w:r>
          <w:rPr>
            <w:lang w:val="en-CA"/>
          </w:rPr>
          <w:t>The normati</w:t>
        </w:r>
      </w:ins>
      <w:ins w:id="2579" w:author="Jens-Rainer Ohm" w:date="2025-10-05T12:41:00Z">
        <w:r>
          <w:rPr>
            <w:lang w:val="en-CA"/>
          </w:rPr>
          <w:t>ve change related to TSRC would be to enable the shift</w:t>
        </w:r>
      </w:ins>
      <w:ins w:id="2580" w:author="Jens-Rainer Ohm" w:date="2025-10-05T12:42:00Z">
        <w:r>
          <w:rPr>
            <w:lang w:val="en-CA"/>
          </w:rPr>
          <w:t xml:space="preserve"> of quantization center (same as for RRC). This would also affect the CTC case (would be beneficial for screen content, te</w:t>
        </w:r>
      </w:ins>
      <w:ins w:id="2581" w:author="Jens-Rainer Ohm" w:date="2025-10-05T12:43:00Z">
        <w:r>
          <w:rPr>
            <w:lang w:val="en-CA"/>
          </w:rPr>
          <w:t>st 4.2d).</w:t>
        </w:r>
      </w:ins>
    </w:p>
    <w:p w14:paraId="7E5D55AC" w14:textId="5DEEC964" w:rsidR="005A5DBB" w:rsidRDefault="005A5DBB" w:rsidP="00192E14">
      <w:pPr>
        <w:rPr>
          <w:ins w:id="2582" w:author="Jens-Rainer Ohm" w:date="2025-10-05T12:43:00Z"/>
          <w:lang w:val="en-CA"/>
        </w:rPr>
      </w:pPr>
      <w:ins w:id="2583" w:author="Jens-Rainer Ohm" w:date="2025-10-05T12:47:00Z">
        <w:r>
          <w:rPr>
            <w:lang w:val="en-CA"/>
          </w:rPr>
          <w:t xml:space="preserve">In terms of normative changes, test 4.2c* includes both aspects. </w:t>
        </w:r>
      </w:ins>
    </w:p>
    <w:p w14:paraId="44CC8642" w14:textId="48F3A007" w:rsidR="005A5DBB" w:rsidRDefault="005A5DBB" w:rsidP="00192E14">
      <w:pPr>
        <w:rPr>
          <w:ins w:id="2584" w:author="Jens-Rainer Ohm" w:date="2025-10-05T12:46:00Z"/>
          <w:lang w:val="en-CA"/>
        </w:rPr>
      </w:pPr>
      <w:ins w:id="2585" w:author="Jens-Rainer Ohm" w:date="2025-10-05T12:43:00Z">
        <w:r w:rsidRPr="005A5DBB">
          <w:rPr>
            <w:highlight w:val="yellow"/>
            <w:lang w:val="en-CA"/>
            <w:rPrChange w:id="2586" w:author="Jens-Rainer Ohm" w:date="2025-10-05T12:47:00Z">
              <w:rPr>
                <w:lang w:val="en-CA"/>
              </w:rPr>
            </w:rPrChange>
          </w:rPr>
          <w:t>Decisi</w:t>
        </w:r>
      </w:ins>
      <w:ins w:id="2587" w:author="Jens-Rainer Ohm" w:date="2025-10-05T12:44:00Z">
        <w:r w:rsidRPr="005A5DBB">
          <w:rPr>
            <w:highlight w:val="yellow"/>
            <w:lang w:val="en-CA"/>
            <w:rPrChange w:id="2588" w:author="Jens-Rainer Ohm" w:date="2025-10-05T12:47:00Z">
              <w:rPr>
                <w:lang w:val="en-CA"/>
              </w:rPr>
            </w:rPrChange>
          </w:rPr>
          <w:t>on</w:t>
        </w:r>
        <w:r>
          <w:rPr>
            <w:lang w:val="en-CA"/>
          </w:rPr>
          <w:t>: Adopt JVET-AN0095 test 4.2</w:t>
        </w:r>
      </w:ins>
      <w:ins w:id="2589" w:author="Jens-Rainer Ohm" w:date="2025-10-05T12:46:00Z">
        <w:r>
          <w:rPr>
            <w:lang w:val="en-CA"/>
          </w:rPr>
          <w:t>c</w:t>
        </w:r>
      </w:ins>
      <w:ins w:id="2590" w:author="Jens-Rainer Ohm" w:date="2025-10-05T12:44:00Z">
        <w:r>
          <w:rPr>
            <w:lang w:val="en-CA"/>
          </w:rPr>
          <w:t>*</w:t>
        </w:r>
      </w:ins>
      <w:ins w:id="2591" w:author="Jens-Rainer Ohm" w:date="2025-10-05T12:48:00Z">
        <w:r>
          <w:rPr>
            <w:lang w:val="en-CA"/>
          </w:rPr>
          <w:t xml:space="preserve">. </w:t>
        </w:r>
      </w:ins>
      <w:proofErr w:type="gramStart"/>
      <w:ins w:id="2592" w:author="Jens-Rainer Ohm" w:date="2025-10-05T12:49:00Z">
        <w:r>
          <w:rPr>
            <w:lang w:val="en-CA"/>
          </w:rPr>
          <w:t>Also</w:t>
        </w:r>
        <w:proofErr w:type="gramEnd"/>
        <w:r>
          <w:rPr>
            <w:lang w:val="en-CA"/>
          </w:rPr>
          <w:t xml:space="preserve"> encoder modifications are necessary f</w:t>
        </w:r>
      </w:ins>
      <w:ins w:id="2593" w:author="Jens-Rainer Ohm" w:date="2025-10-05T12:48:00Z">
        <w:r>
          <w:rPr>
            <w:lang w:val="en-CA"/>
          </w:rPr>
          <w:t xml:space="preserve">or </w:t>
        </w:r>
      </w:ins>
      <w:ins w:id="2594" w:author="Jens-Rainer Ohm" w:date="2025-10-05T12:49:00Z">
        <w:r>
          <w:rPr>
            <w:lang w:val="en-CA"/>
          </w:rPr>
          <w:t xml:space="preserve">CTC and </w:t>
        </w:r>
      </w:ins>
      <w:ins w:id="2595" w:author="Jens-Rainer Ohm" w:date="2025-10-05T12:48:00Z">
        <w:r>
          <w:rPr>
            <w:lang w:val="en-CA"/>
          </w:rPr>
          <w:t>non-CT</w:t>
        </w:r>
      </w:ins>
      <w:ins w:id="2596" w:author="Jens-Rainer Ohm" w:date="2025-10-05T12:49:00Z">
        <w:r>
          <w:rPr>
            <w:lang w:val="en-CA"/>
          </w:rPr>
          <w:t>C cases.</w:t>
        </w:r>
      </w:ins>
    </w:p>
    <w:p w14:paraId="5A9A8C55" w14:textId="7AF3F150" w:rsidR="005A5DBB" w:rsidRDefault="005A5DBB" w:rsidP="00192E14">
      <w:pPr>
        <w:rPr>
          <w:ins w:id="2597" w:author="Jens-Rainer Ohm" w:date="2025-10-05T14:34:00Z"/>
          <w:lang w:val="en-CA"/>
        </w:rPr>
      </w:pPr>
    </w:p>
    <w:p w14:paraId="17EC5E86" w14:textId="77777777" w:rsidR="00385709" w:rsidRPr="00385709" w:rsidRDefault="00385709">
      <w:pPr>
        <w:rPr>
          <w:ins w:id="2598" w:author="Jens-Rainer Ohm" w:date="2025-10-05T14:34:00Z"/>
          <w:b/>
          <w:bCs/>
          <w:i/>
          <w:iCs/>
          <w:lang w:val="en-CA"/>
        </w:rPr>
        <w:pPrChange w:id="2599" w:author="Jens-Rainer Ohm" w:date="2025-10-05T14:34:00Z">
          <w:pPr>
            <w:numPr>
              <w:ilvl w:val="1"/>
              <w:numId w:val="536"/>
            </w:numPr>
            <w:ind w:left="576" w:hanging="576"/>
          </w:pPr>
        </w:pPrChange>
      </w:pPr>
      <w:ins w:id="2600" w:author="Jens-Rainer Ohm" w:date="2025-10-05T14:34:00Z">
        <w:r w:rsidRPr="00385709">
          <w:rPr>
            <w:b/>
            <w:bCs/>
            <w:i/>
            <w:iCs/>
            <w:lang w:val="en-CA"/>
          </w:rPr>
          <w:t>In-loop filtering</w:t>
        </w:r>
      </w:ins>
    </w:p>
    <w:p w14:paraId="61F2EC0E" w14:textId="77777777" w:rsidR="00385709" w:rsidRPr="00385709" w:rsidRDefault="00385709" w:rsidP="00385709">
      <w:pPr>
        <w:rPr>
          <w:ins w:id="2601" w:author="Jens-Rainer Ohm" w:date="2025-10-05T14:34:00Z"/>
          <w:b/>
          <w:bCs/>
          <w:lang w:val="en-CA"/>
        </w:rPr>
      </w:pPr>
      <w:ins w:id="2602" w:author="Jens-Rainer Ohm" w:date="2025-10-05T14:34:00Z">
        <w:r w:rsidRPr="00385709">
          <w:rPr>
            <w:b/>
            <w:bCs/>
            <w:lang w:val="en-CA"/>
          </w:rPr>
          <w:t>Test 5.1: On regularization of ALF-CCCM (</w:t>
        </w:r>
        <w:r w:rsidRPr="00385709">
          <w:rPr>
            <w:b/>
            <w:bCs/>
          </w:rPr>
          <w:fldChar w:fldCharType="begin"/>
        </w:r>
        <w:r w:rsidRPr="00385709">
          <w:rPr>
            <w:b/>
            <w:bCs/>
          </w:rPr>
          <w:instrText xml:space="preserve"> HYPERLINK "https://jvet-experts.org/doc_end_user/current_document.php?id=16082" </w:instrText>
        </w:r>
        <w:r w:rsidRPr="00385709">
          <w:rPr>
            <w:b/>
            <w:bCs/>
          </w:rPr>
          <w:fldChar w:fldCharType="separate"/>
        </w:r>
        <w:r w:rsidRPr="00385709">
          <w:rPr>
            <w:rStyle w:val="Hyperlink"/>
            <w:b/>
            <w:bCs/>
            <w:lang w:val="en-CA"/>
          </w:rPr>
          <w:t>JVET-AN0098</w:t>
        </w:r>
        <w:r w:rsidRPr="00385709">
          <w:rPr>
            <w:lang w:val="en-CA"/>
          </w:rPr>
          <w:fldChar w:fldCharType="end"/>
        </w:r>
        <w:r w:rsidRPr="00385709">
          <w:rPr>
            <w:b/>
            <w:bCs/>
            <w:lang w:val="en-CA"/>
          </w:rPr>
          <w:t>)</w:t>
        </w:r>
      </w:ins>
    </w:p>
    <w:p w14:paraId="3F56C9D3" w14:textId="77777777" w:rsidR="00385709" w:rsidRPr="00385709" w:rsidRDefault="00385709" w:rsidP="00385709">
      <w:pPr>
        <w:rPr>
          <w:ins w:id="2603" w:author="Jens-Rainer Ohm" w:date="2025-10-05T14:34:00Z"/>
          <w:lang w:val="en-CA"/>
        </w:rPr>
      </w:pPr>
      <w:ins w:id="2604" w:author="Jens-Rainer Ohm" w:date="2025-10-05T14:34:00Z">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ins>
    </w:p>
    <w:p w14:paraId="7F897D57" w14:textId="77777777" w:rsidR="00385709" w:rsidRPr="00385709" w:rsidRDefault="00385709" w:rsidP="00385709">
      <w:pPr>
        <w:rPr>
          <w:ins w:id="2605" w:author="Jens-Rainer Ohm" w:date="2025-10-05T14:34:00Z"/>
          <w:lang w:val="en-CA"/>
        </w:rPr>
      </w:pPr>
      <w:ins w:id="2606" w:author="Jens-Rainer Ohm" w:date="2025-10-05T14:34:00Z">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ins>
    </w:p>
    <w:p w14:paraId="589A5CB4" w14:textId="77777777" w:rsidR="00385709" w:rsidRPr="00385709" w:rsidRDefault="00385709" w:rsidP="00385709">
      <w:pPr>
        <w:rPr>
          <w:ins w:id="2607" w:author="Jens-Rainer Ohm" w:date="2025-10-05T14:34:00Z"/>
          <w:lang w:val="en-CA"/>
        </w:rPr>
      </w:pPr>
      <w:ins w:id="2608" w:author="Jens-Rainer Ohm" w:date="2025-10-05T14:34:00Z">
        <w:r w:rsidRPr="00385709">
          <w:rPr>
            <w:lang w:val="en-CA"/>
          </w:rPr>
          <w:t>The tested method is not applied to large blocks, which regression window is larger than 64x64, in ALF-CCCM.</w:t>
        </w:r>
      </w:ins>
    </w:p>
    <w:p w14:paraId="34E34706" w14:textId="77777777" w:rsidR="00385709" w:rsidRPr="00385709" w:rsidRDefault="00385709" w:rsidP="00385709">
      <w:pPr>
        <w:rPr>
          <w:ins w:id="2609" w:author="Jens-Rainer Ohm" w:date="2025-10-05T14:34:00Z"/>
          <w:lang w:val="en-CA"/>
        </w:rPr>
      </w:pPr>
      <w:ins w:id="2610" w:author="Jens-Rainer Ohm" w:date="2025-10-05T14:34:00Z">
        <w:r w:rsidRPr="00385709">
          <w:rPr>
            <w:lang w:val="en-CA"/>
          </w:rPr>
          <w:t>Test 5.1a: Regularization of ALF-CCCM.</w:t>
        </w:r>
      </w:ins>
    </w:p>
    <w:p w14:paraId="0E287EA9" w14:textId="77777777" w:rsidR="00385709" w:rsidRPr="00385709" w:rsidRDefault="00385709" w:rsidP="00385709">
      <w:pPr>
        <w:rPr>
          <w:ins w:id="2611" w:author="Jens-Rainer Ohm" w:date="2025-10-05T14:34:00Z"/>
          <w:lang w:val="en-CA"/>
        </w:rPr>
      </w:pPr>
      <w:ins w:id="2612" w:author="Jens-Rainer Ohm" w:date="2025-10-05T14:34:00Z">
        <w:r w:rsidRPr="00385709">
          <w:rPr>
            <w:lang w:val="en-CA"/>
          </w:rPr>
          <w:t>Test 5.1b: Regularization of ALF-CCCM enabled in I-slices.</w:t>
        </w:r>
      </w:ins>
    </w:p>
    <w:p w14:paraId="428FC5D4" w14:textId="77777777" w:rsidR="00385709" w:rsidRPr="00385709" w:rsidRDefault="00385709" w:rsidP="00385709">
      <w:pPr>
        <w:rPr>
          <w:ins w:id="2613" w:author="Jens-Rainer Ohm" w:date="2025-10-05T14:34:00Z"/>
          <w:b/>
          <w:bCs/>
          <w:lang w:val="en-CA"/>
        </w:rPr>
      </w:pPr>
      <w:ins w:id="2614" w:author="Jens-Rainer Ohm" w:date="2025-10-05T14:34:00Z">
        <w:r w:rsidRPr="00385709">
          <w:rPr>
            <w:b/>
            <w:bCs/>
            <w:lang w:val="en-CA"/>
          </w:rPr>
          <w:t>Test 5.2: On ALF-CCCM (</w:t>
        </w:r>
        <w:r w:rsidRPr="00385709">
          <w:rPr>
            <w:b/>
            <w:bCs/>
          </w:rPr>
          <w:fldChar w:fldCharType="begin"/>
        </w:r>
        <w:r w:rsidRPr="00385709">
          <w:rPr>
            <w:b/>
            <w:bCs/>
          </w:rPr>
          <w:instrText xml:space="preserve"> HYPERLINK "https://jvet-experts.org/doc_end_user/current_document.php?id=16083" </w:instrText>
        </w:r>
        <w:r w:rsidRPr="00385709">
          <w:rPr>
            <w:b/>
            <w:bCs/>
          </w:rPr>
          <w:fldChar w:fldCharType="separate"/>
        </w:r>
        <w:r w:rsidRPr="00385709">
          <w:rPr>
            <w:rStyle w:val="Hyperlink"/>
            <w:b/>
            <w:bCs/>
            <w:lang w:val="en-CA"/>
          </w:rPr>
          <w:t>JVET-AN0099</w:t>
        </w:r>
        <w:r w:rsidRPr="00385709">
          <w:rPr>
            <w:lang w:val="en-CA"/>
          </w:rPr>
          <w:fldChar w:fldCharType="end"/>
        </w:r>
        <w:r w:rsidRPr="00385709">
          <w:rPr>
            <w:b/>
            <w:bCs/>
            <w:lang w:val="en-CA"/>
          </w:rPr>
          <w:t>)</w:t>
        </w:r>
      </w:ins>
    </w:p>
    <w:p w14:paraId="20A524D8" w14:textId="77777777" w:rsidR="00385709" w:rsidRPr="00385709" w:rsidRDefault="00385709" w:rsidP="00385709">
      <w:pPr>
        <w:rPr>
          <w:ins w:id="2615" w:author="Jens-Rainer Ohm" w:date="2025-10-05T14:34:00Z"/>
          <w:lang w:val="en-CA"/>
        </w:rPr>
      </w:pPr>
      <w:ins w:id="2616" w:author="Jens-Rainer Ohm" w:date="2025-10-05T14:34:00Z">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ins>
    </w:p>
    <w:p w14:paraId="7A83293D" w14:textId="77777777" w:rsidR="00385709" w:rsidRPr="00385709" w:rsidRDefault="00385709" w:rsidP="00385709">
      <w:pPr>
        <w:rPr>
          <w:ins w:id="2617" w:author="Jens-Rainer Ohm" w:date="2025-10-05T14:34:00Z"/>
          <w:lang w:val="en-CA"/>
        </w:rPr>
      </w:pPr>
      <w:ins w:id="2618" w:author="Jens-Rainer Ohm" w:date="2025-10-05T14:34:00Z">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ins>
    </w:p>
    <w:p w14:paraId="14D200E6" w14:textId="77777777" w:rsidR="00385709" w:rsidRPr="00385709" w:rsidRDefault="00385709" w:rsidP="00385709">
      <w:pPr>
        <w:rPr>
          <w:ins w:id="2619" w:author="Jens-Rainer Ohm" w:date="2025-10-05T14:34:00Z"/>
          <w:lang w:val="en-CA"/>
        </w:rPr>
      </w:pPr>
      <w:ins w:id="2620" w:author="Jens-Rainer Ohm" w:date="2025-10-05T14:34:00Z">
        <w:r w:rsidRPr="00385709">
          <w:rPr>
            <w:lang w:val="en-CA"/>
          </w:rPr>
          <w:t>Two aspects are introduced in this test:</w:t>
        </w:r>
      </w:ins>
    </w:p>
    <w:p w14:paraId="57793538" w14:textId="77777777" w:rsidR="00385709" w:rsidRPr="00385709" w:rsidRDefault="00385709" w:rsidP="00385709">
      <w:pPr>
        <w:numPr>
          <w:ilvl w:val="0"/>
          <w:numId w:val="539"/>
        </w:numPr>
        <w:rPr>
          <w:ins w:id="2621" w:author="Jens-Rainer Ohm" w:date="2025-10-05T14:34:00Z"/>
          <w:lang w:val="en-CA"/>
        </w:rPr>
      </w:pPr>
      <w:ins w:id="2622" w:author="Jens-Rainer Ohm" w:date="2025-10-05T14:34:00Z">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ins>
    </w:p>
    <w:p w14:paraId="5FFB91FD" w14:textId="77777777" w:rsidR="00385709" w:rsidRPr="00385709" w:rsidRDefault="00385709" w:rsidP="00385709">
      <w:pPr>
        <w:rPr>
          <w:ins w:id="2623" w:author="Jens-Rainer Ohm" w:date="2025-10-05T14:34:00Z"/>
          <w:lang w:val="en-CA"/>
        </w:rPr>
      </w:pPr>
      <w:ins w:id="2624" w:author="Jens-Rainer Ohm" w:date="2025-10-05T14:34:00Z">
        <w:r w:rsidRPr="00385709">
          <w:rPr>
            <w:lang w:val="en-CA"/>
          </w:rPr>
          <w:t>New model 0 (same to intra CCCM):</w:t>
        </w:r>
      </w:ins>
    </w:p>
    <w:p w14:paraId="511C7F49" w14:textId="3E902DB0" w:rsidR="00385709" w:rsidRPr="00385709" w:rsidRDefault="00385709" w:rsidP="00385709">
      <w:pPr>
        <w:rPr>
          <w:ins w:id="2625" w:author="Jens-Rainer Ohm" w:date="2025-10-05T14:34:00Z"/>
          <w:lang w:val="en-CA"/>
        </w:rPr>
      </w:pPr>
      <m:oMathPara>
        <m:oMath>
          <m:r>
            <w:ins w:id="2626" w:author="Jens-Rainer Ohm" w:date="2025-10-05T14:34:00Z">
              <w:rPr>
                <w:rFonts w:ascii="Cambria Math" w:hAnsi="Cambria Math"/>
                <w:lang w:val="en-CA"/>
              </w:rPr>
              <w:lastRenderedPageBreak/>
              <m:t>C=</m:t>
            </w:ins>
          </m:r>
          <m:nary>
            <m:naryPr>
              <m:chr m:val="∑"/>
              <m:limLoc m:val="undOvr"/>
              <m:ctrlPr>
                <w:ins w:id="2627" w:author="Jens-Rainer Ohm" w:date="2025-10-05T14:34:00Z">
                  <w:rPr>
                    <w:rFonts w:ascii="Cambria Math" w:hAnsi="Cambria Math"/>
                    <w:i/>
                    <w:lang w:val="en-CA"/>
                  </w:rPr>
                </w:ins>
              </m:ctrlPr>
            </m:naryPr>
            <m:sub>
              <m:r>
                <w:ins w:id="2628" w:author="Jens-Rainer Ohm" w:date="2025-10-05T14:34:00Z">
                  <w:rPr>
                    <w:rFonts w:ascii="Cambria Math" w:hAnsi="Cambria Math"/>
                    <w:lang w:val="en-CA"/>
                  </w:rPr>
                  <m:t>i=0</m:t>
                </w:ins>
              </m:r>
            </m:sub>
            <m:sup>
              <m:r>
                <w:ins w:id="2629" w:author="Jens-Rainer Ohm" w:date="2025-10-05T14:34:00Z">
                  <w:rPr>
                    <w:rFonts w:ascii="Cambria Math" w:hAnsi="Cambria Math"/>
                    <w:lang w:val="en-CA"/>
                  </w:rPr>
                  <m:t>5</m:t>
                </w:ins>
              </m:r>
            </m:sup>
            <m:e>
              <m:sSub>
                <m:sSubPr>
                  <m:ctrlPr>
                    <w:ins w:id="2630" w:author="Jens-Rainer Ohm" w:date="2025-10-05T14:34:00Z">
                      <w:rPr>
                        <w:rFonts w:ascii="Cambria Math" w:hAnsi="Cambria Math"/>
                        <w:i/>
                        <w:lang w:val="en-CA"/>
                      </w:rPr>
                    </w:ins>
                  </m:ctrlPr>
                </m:sSubPr>
                <m:e>
                  <m:sSub>
                    <m:sSubPr>
                      <m:ctrlPr>
                        <w:ins w:id="2631" w:author="Jens-Rainer Ohm" w:date="2025-10-05T14:34:00Z">
                          <w:rPr>
                            <w:rFonts w:ascii="Cambria Math" w:hAnsi="Cambria Math"/>
                            <w:i/>
                            <w:lang w:val="en-CA"/>
                          </w:rPr>
                        </w:ins>
                      </m:ctrlPr>
                    </m:sSubPr>
                    <m:e>
                      <m:r>
                        <w:ins w:id="2632" w:author="Jens-Rainer Ohm" w:date="2025-10-05T14:34:00Z">
                          <w:rPr>
                            <w:rFonts w:ascii="Cambria Math" w:hAnsi="Cambria Math"/>
                            <w:lang w:val="en-CA"/>
                          </w:rPr>
                          <m:t>α</m:t>
                        </w:ins>
                      </m:r>
                    </m:e>
                    <m:sub>
                      <m:r>
                        <w:ins w:id="2633" w:author="Jens-Rainer Ohm" w:date="2025-10-05T14:34:00Z">
                          <w:rPr>
                            <w:rFonts w:ascii="Cambria Math" w:hAnsi="Cambria Math"/>
                            <w:lang w:val="en-CA"/>
                          </w:rPr>
                          <m:t>i</m:t>
                        </w:ins>
                      </m:r>
                    </m:sub>
                  </m:sSub>
                  <m:r>
                    <w:ins w:id="2634" w:author="Jens-Rainer Ohm" w:date="2025-10-05T14:34:00Z">
                      <w:rPr>
                        <w:rFonts w:ascii="Cambria Math" w:hAnsi="Cambria Math"/>
                        <w:lang w:val="en-CA"/>
                      </w:rPr>
                      <m:t>∙(L</m:t>
                    </w:ins>
                  </m:r>
                </m:e>
                <m:sub>
                  <m:r>
                    <w:ins w:id="2635" w:author="Jens-Rainer Ohm" w:date="2025-10-05T14:34:00Z">
                      <w:rPr>
                        <w:rFonts w:ascii="Cambria Math" w:hAnsi="Cambria Math"/>
                        <w:lang w:val="en-CA"/>
                      </w:rPr>
                      <m:t>i</m:t>
                    </w:ins>
                  </m:r>
                </m:sub>
              </m:sSub>
              <m:r>
                <w:ins w:id="2636" w:author="Jens-Rainer Ohm" w:date="2025-10-05T14:34:00Z">
                  <w:rPr>
                    <w:rFonts w:ascii="Cambria Math" w:hAnsi="Cambria Math"/>
                    <w:lang w:val="en-CA"/>
                  </w:rPr>
                  <m:t>-</m:t>
                </w:ins>
              </m:r>
              <m:r>
                <w:ins w:id="2637" w:author="Jens-Rainer Ohm" w:date="2025-10-05T14:34:00Z">
                  <m:rPr>
                    <m:sty m:val="p"/>
                  </m:rPr>
                  <w:rPr>
                    <w:rFonts w:ascii="Cambria Math" w:hAnsi="Cambria Math"/>
                    <w:lang w:val="en-CA"/>
                  </w:rPr>
                  <m:t>offsetLuma</m:t>
                </w:ins>
              </m:r>
              <m:r>
                <w:ins w:id="2638" w:author="Jens-Rainer Ohm" w:date="2025-10-05T14:34:00Z">
                  <w:rPr>
                    <w:rFonts w:ascii="Cambria Math" w:hAnsi="Cambria Math"/>
                    <w:lang w:val="en-CA"/>
                  </w:rPr>
                  <m:t>)+</m:t>
                </w:ins>
              </m:r>
              <m:nary>
                <m:naryPr>
                  <m:chr m:val="∑"/>
                  <m:limLoc m:val="undOvr"/>
                  <m:ctrlPr>
                    <w:ins w:id="2639" w:author="Jens-Rainer Ohm" w:date="2025-10-05T14:34:00Z">
                      <w:rPr>
                        <w:rFonts w:ascii="Cambria Math" w:hAnsi="Cambria Math"/>
                        <w:i/>
                        <w:lang w:val="en-CA"/>
                      </w:rPr>
                    </w:ins>
                  </m:ctrlPr>
                </m:naryPr>
                <m:sub>
                  <m:r>
                    <w:ins w:id="2640" w:author="Jens-Rainer Ohm" w:date="2025-10-05T14:34:00Z">
                      <w:rPr>
                        <w:rFonts w:ascii="Cambria Math" w:hAnsi="Cambria Math"/>
                        <w:lang w:val="en-CA"/>
                      </w:rPr>
                      <m:t>i=6</m:t>
                    </w:ins>
                  </m:r>
                </m:sub>
                <m:sup>
                  <m:r>
                    <w:ins w:id="2641" w:author="Jens-Rainer Ohm" w:date="2025-10-05T14:34:00Z">
                      <w:rPr>
                        <w:rFonts w:ascii="Cambria Math" w:hAnsi="Cambria Math"/>
                        <w:lang w:val="en-CA"/>
                      </w:rPr>
                      <m:t>9</m:t>
                    </w:ins>
                  </m:r>
                </m:sup>
                <m:e>
                  <m:sSub>
                    <m:sSubPr>
                      <m:ctrlPr>
                        <w:ins w:id="2642" w:author="Jens-Rainer Ohm" w:date="2025-10-05T14:34:00Z">
                          <w:rPr>
                            <w:rFonts w:ascii="Cambria Math" w:hAnsi="Cambria Math"/>
                            <w:i/>
                            <w:lang w:val="en-CA"/>
                          </w:rPr>
                        </w:ins>
                      </m:ctrlPr>
                    </m:sSubPr>
                    <m:e>
                      <m:sSub>
                        <m:sSubPr>
                          <m:ctrlPr>
                            <w:ins w:id="2643" w:author="Jens-Rainer Ohm" w:date="2025-10-05T14:34:00Z">
                              <w:rPr>
                                <w:rFonts w:ascii="Cambria Math" w:hAnsi="Cambria Math"/>
                                <w:i/>
                                <w:lang w:val="en-CA"/>
                              </w:rPr>
                            </w:ins>
                          </m:ctrlPr>
                        </m:sSubPr>
                        <m:e>
                          <m:r>
                            <w:ins w:id="2644" w:author="Jens-Rainer Ohm" w:date="2025-10-05T14:34:00Z">
                              <w:rPr>
                                <w:rFonts w:ascii="Cambria Math" w:hAnsi="Cambria Math"/>
                                <w:lang w:val="en-CA"/>
                              </w:rPr>
                              <m:t>α</m:t>
                            </w:ins>
                          </m:r>
                        </m:e>
                        <m:sub>
                          <m:r>
                            <w:ins w:id="2645" w:author="Jens-Rainer Ohm" w:date="2025-10-05T14:34:00Z">
                              <w:rPr>
                                <w:rFonts w:ascii="Cambria Math" w:hAnsi="Cambria Math"/>
                                <w:lang w:val="en-CA"/>
                              </w:rPr>
                              <m:t>i</m:t>
                            </w:ins>
                          </m:r>
                        </m:sub>
                      </m:sSub>
                      <m:r>
                        <w:ins w:id="2646" w:author="Jens-Rainer Ohm" w:date="2025-10-05T14:34:00Z">
                          <w:rPr>
                            <w:rFonts w:ascii="Cambria Math" w:hAnsi="Cambria Math"/>
                            <w:lang w:val="en-CA"/>
                          </w:rPr>
                          <m:t>∙(((L</m:t>
                        </w:ins>
                      </m:r>
                    </m:e>
                    <m:sub>
                      <m:r>
                        <w:ins w:id="2647" w:author="Jens-Rainer Ohm" w:date="2025-10-05T14:34:00Z">
                          <w:rPr>
                            <w:rFonts w:ascii="Cambria Math" w:hAnsi="Cambria Math"/>
                            <w:lang w:val="en-CA"/>
                          </w:rPr>
                          <m:t>i-4</m:t>
                        </w:ins>
                      </m:r>
                    </m:sub>
                  </m:sSub>
                </m:e>
              </m:nary>
            </m:e>
          </m:nary>
          <m:sSup>
            <m:sSupPr>
              <m:ctrlPr>
                <w:ins w:id="2648" w:author="Jens-Rainer Ohm" w:date="2025-10-05T14:34:00Z">
                  <w:rPr>
                    <w:rFonts w:ascii="Cambria Math" w:hAnsi="Cambria Math"/>
                    <w:i/>
                    <w:lang w:val="en-CA"/>
                  </w:rPr>
                </w:ins>
              </m:ctrlPr>
            </m:sSupPr>
            <m:e>
              <m:r>
                <w:ins w:id="2649" w:author="Jens-Rainer Ohm" w:date="2025-10-05T14:34:00Z">
                  <w:rPr>
                    <w:rFonts w:ascii="Cambria Math" w:hAnsi="Cambria Math"/>
                    <w:lang w:val="en-CA"/>
                  </w:rPr>
                  <m:t>-</m:t>
                </w:ins>
              </m:r>
              <m:r>
                <w:ins w:id="2650" w:author="Jens-Rainer Ohm" w:date="2025-10-05T14:34:00Z">
                  <m:rPr>
                    <m:sty m:val="p"/>
                  </m:rPr>
                  <w:rPr>
                    <w:rFonts w:ascii="Cambria Math" w:hAnsi="Cambria Math"/>
                    <w:lang w:val="en-CA"/>
                  </w:rPr>
                  <m:t>offsetLuma</m:t>
                </w:ins>
              </m:r>
              <m:r>
                <w:ins w:id="2651" w:author="Jens-Rainer Ohm" w:date="2025-10-05T14:34:00Z">
                  <w:rPr>
                    <w:rFonts w:ascii="Cambria Math" w:hAnsi="Cambria Math"/>
                    <w:lang w:val="en-CA"/>
                  </w:rPr>
                  <m:t>)</m:t>
                </w:ins>
              </m:r>
            </m:e>
            <m:sup>
              <m:r>
                <w:ins w:id="2652" w:author="Jens-Rainer Ohm" w:date="2025-10-05T14:34:00Z">
                  <w:rPr>
                    <w:rFonts w:ascii="Cambria Math" w:hAnsi="Cambria Math"/>
                    <w:lang w:val="en-CA"/>
                  </w:rPr>
                  <m:t>2</m:t>
                </w:ins>
              </m:r>
            </m:sup>
          </m:sSup>
          <m:r>
            <w:ins w:id="2653" w:author="Jens-Rainer Ohm" w:date="2025-10-05T14:34:00Z">
              <w:rPr>
                <w:rFonts w:ascii="Cambria Math" w:hAnsi="Cambria Math"/>
                <w:lang w:val="en-CA"/>
              </w:rPr>
              <m:t>+β)≫bitDepth)+</m:t>
            </w:ins>
          </m:r>
          <m:sSub>
            <m:sSubPr>
              <m:ctrlPr>
                <w:ins w:id="2654" w:author="Jens-Rainer Ohm" w:date="2025-10-05T14:34:00Z">
                  <w:rPr>
                    <w:rFonts w:ascii="Cambria Math" w:hAnsi="Cambria Math"/>
                    <w:i/>
                    <w:lang w:val="en-CA"/>
                  </w:rPr>
                </w:ins>
              </m:ctrlPr>
            </m:sSubPr>
            <m:e>
              <m:r>
                <w:ins w:id="2655" w:author="Jens-Rainer Ohm" w:date="2025-10-05T14:34:00Z">
                  <w:rPr>
                    <w:rFonts w:ascii="Cambria Math" w:hAnsi="Cambria Math"/>
                    <w:lang w:val="en-CA"/>
                  </w:rPr>
                  <m:t>α</m:t>
                </w:ins>
              </m:r>
            </m:e>
            <m:sub>
              <m:r>
                <w:ins w:id="2656" w:author="Jens-Rainer Ohm" w:date="2025-10-05T14:34:00Z">
                  <w:rPr>
                    <w:rFonts w:ascii="Cambria Math" w:hAnsi="Cambria Math"/>
                    <w:lang w:val="en-CA"/>
                  </w:rPr>
                  <m:t>10</m:t>
                </w:ins>
              </m:r>
            </m:sub>
          </m:sSub>
          <m:r>
            <w:ins w:id="2657" w:author="Jens-Rainer Ohm" w:date="2025-10-05T14:34:00Z">
              <w:rPr>
                <w:rFonts w:ascii="Cambria Math" w:hAnsi="Cambria Math"/>
                <w:lang w:val="en-CA"/>
              </w:rPr>
              <m:t>∙β</m:t>
            </w:ins>
          </m:r>
        </m:oMath>
      </m:oMathPara>
    </w:p>
    <w:p w14:paraId="4D4BEE55" w14:textId="77777777" w:rsidR="00385709" w:rsidRPr="00385709" w:rsidRDefault="00385709" w:rsidP="00385709">
      <w:pPr>
        <w:rPr>
          <w:ins w:id="2658" w:author="Jens-Rainer Ohm" w:date="2025-10-05T14:34:00Z"/>
          <w:lang w:val="en-CA"/>
        </w:rPr>
      </w:pPr>
    </w:p>
    <w:p w14:paraId="75031269" w14:textId="77777777" w:rsidR="00385709" w:rsidRPr="00385709" w:rsidRDefault="00385709" w:rsidP="00385709">
      <w:pPr>
        <w:rPr>
          <w:ins w:id="2659" w:author="Jens-Rainer Ohm" w:date="2025-10-05T14:34:00Z"/>
          <w:lang w:val="en-CA"/>
        </w:rPr>
      </w:pPr>
      <w:ins w:id="2660" w:author="Jens-Rainer Ohm" w:date="2025-10-05T14:34:00Z">
        <w:r w:rsidRPr="00385709">
          <w:rPr>
            <w:lang w:val="en-CA"/>
          </w:rPr>
          <w:t>New model 1 (same to inter CCCM):</w:t>
        </w:r>
      </w:ins>
    </w:p>
    <w:p w14:paraId="11E636B1" w14:textId="662C635A" w:rsidR="00385709" w:rsidRPr="00385709" w:rsidRDefault="00385709" w:rsidP="00385709">
      <w:pPr>
        <w:rPr>
          <w:ins w:id="2661" w:author="Jens-Rainer Ohm" w:date="2025-10-05T14:34:00Z"/>
          <w:lang w:val="en-CA"/>
        </w:rPr>
      </w:pPr>
      <m:oMathPara>
        <m:oMath>
          <m:r>
            <w:ins w:id="2662" w:author="Jens-Rainer Ohm" w:date="2025-10-05T14:34:00Z">
              <w:rPr>
                <w:rFonts w:ascii="Cambria Math" w:hAnsi="Cambria Math"/>
                <w:lang w:val="en-CA"/>
              </w:rPr>
              <m:t>C=</m:t>
            </w:ins>
          </m:r>
          <m:nary>
            <m:naryPr>
              <m:chr m:val="∑"/>
              <m:limLoc m:val="undOvr"/>
              <m:ctrlPr>
                <w:ins w:id="2663" w:author="Jens-Rainer Ohm" w:date="2025-10-05T14:34:00Z">
                  <w:rPr>
                    <w:rFonts w:ascii="Cambria Math" w:hAnsi="Cambria Math"/>
                    <w:i/>
                    <w:lang w:val="en-CA"/>
                  </w:rPr>
                </w:ins>
              </m:ctrlPr>
            </m:naryPr>
            <m:sub>
              <m:r>
                <w:ins w:id="2664" w:author="Jens-Rainer Ohm" w:date="2025-10-05T14:34:00Z">
                  <w:rPr>
                    <w:rFonts w:ascii="Cambria Math" w:hAnsi="Cambria Math"/>
                    <w:lang w:val="en-CA"/>
                  </w:rPr>
                  <m:t>i=0</m:t>
                </w:ins>
              </m:r>
            </m:sub>
            <m:sup>
              <m:r>
                <w:ins w:id="2665" w:author="Jens-Rainer Ohm" w:date="2025-10-05T14:34:00Z">
                  <w:rPr>
                    <w:rFonts w:ascii="Cambria Math" w:hAnsi="Cambria Math"/>
                    <w:lang w:val="en-CA"/>
                  </w:rPr>
                  <m:t>5</m:t>
                </w:ins>
              </m:r>
            </m:sup>
            <m:e>
              <m:sSub>
                <m:sSubPr>
                  <m:ctrlPr>
                    <w:ins w:id="2666" w:author="Jens-Rainer Ohm" w:date="2025-10-05T14:34:00Z">
                      <w:rPr>
                        <w:rFonts w:ascii="Cambria Math" w:hAnsi="Cambria Math"/>
                        <w:i/>
                        <w:lang w:val="en-CA"/>
                      </w:rPr>
                    </w:ins>
                  </m:ctrlPr>
                </m:sSubPr>
                <m:e>
                  <m:sSub>
                    <m:sSubPr>
                      <m:ctrlPr>
                        <w:ins w:id="2667" w:author="Jens-Rainer Ohm" w:date="2025-10-05T14:34:00Z">
                          <w:rPr>
                            <w:rFonts w:ascii="Cambria Math" w:hAnsi="Cambria Math"/>
                            <w:i/>
                            <w:lang w:val="en-CA"/>
                          </w:rPr>
                        </w:ins>
                      </m:ctrlPr>
                    </m:sSubPr>
                    <m:e>
                      <m:r>
                        <w:ins w:id="2668" w:author="Jens-Rainer Ohm" w:date="2025-10-05T14:34:00Z">
                          <w:rPr>
                            <w:rFonts w:ascii="Cambria Math" w:hAnsi="Cambria Math"/>
                            <w:lang w:val="en-CA"/>
                          </w:rPr>
                          <m:t>α</m:t>
                        </w:ins>
                      </m:r>
                    </m:e>
                    <m:sub>
                      <m:r>
                        <w:ins w:id="2669" w:author="Jens-Rainer Ohm" w:date="2025-10-05T14:34:00Z">
                          <w:rPr>
                            <w:rFonts w:ascii="Cambria Math" w:hAnsi="Cambria Math"/>
                            <w:lang w:val="en-CA"/>
                          </w:rPr>
                          <m:t>i</m:t>
                        </w:ins>
                      </m:r>
                    </m:sub>
                  </m:sSub>
                  <m:r>
                    <w:ins w:id="2670" w:author="Jens-Rainer Ohm" w:date="2025-10-05T14:34:00Z">
                      <w:rPr>
                        <w:rFonts w:ascii="Cambria Math" w:hAnsi="Cambria Math"/>
                        <w:lang w:val="en-CA"/>
                      </w:rPr>
                      <m:t>∙(L</m:t>
                    </w:ins>
                  </m:r>
                </m:e>
                <m:sub>
                  <m:r>
                    <w:ins w:id="2671" w:author="Jens-Rainer Ohm" w:date="2025-10-05T14:34:00Z">
                      <w:rPr>
                        <w:rFonts w:ascii="Cambria Math" w:hAnsi="Cambria Math"/>
                        <w:lang w:val="en-CA"/>
                      </w:rPr>
                      <m:t>i</m:t>
                    </w:ins>
                  </m:r>
                </m:sub>
              </m:sSub>
              <m:r>
                <w:ins w:id="2672" w:author="Jens-Rainer Ohm" w:date="2025-10-05T14:34:00Z">
                  <w:rPr>
                    <w:rFonts w:ascii="Cambria Math" w:hAnsi="Cambria Math"/>
                    <w:lang w:val="en-CA"/>
                  </w:rPr>
                  <m:t>-</m:t>
                </w:ins>
              </m:r>
              <m:r>
                <w:ins w:id="2673" w:author="Jens-Rainer Ohm" w:date="2025-10-05T14:34:00Z">
                  <m:rPr>
                    <m:sty m:val="p"/>
                  </m:rPr>
                  <w:rPr>
                    <w:rFonts w:ascii="Cambria Math" w:hAnsi="Cambria Math"/>
                    <w:lang w:val="en-CA"/>
                  </w:rPr>
                  <m:t>offsetLuma</m:t>
                </w:ins>
              </m:r>
              <m:r>
                <w:ins w:id="2674" w:author="Jens-Rainer Ohm" w:date="2025-10-05T14:34:00Z">
                  <w:rPr>
                    <w:rFonts w:ascii="Cambria Math" w:hAnsi="Cambria Math"/>
                    <w:lang w:val="en-CA"/>
                  </w:rPr>
                  <m:t>)+</m:t>
                </w:ins>
              </m:r>
            </m:e>
          </m:nary>
          <m:sSup>
            <m:sSupPr>
              <m:ctrlPr>
                <w:ins w:id="2675" w:author="Jens-Rainer Ohm" w:date="2025-10-05T14:34:00Z">
                  <w:rPr>
                    <w:rFonts w:ascii="Cambria Math" w:hAnsi="Cambria Math"/>
                    <w:i/>
                    <w:lang w:val="en-CA"/>
                  </w:rPr>
                </w:ins>
              </m:ctrlPr>
            </m:sSupPr>
            <m:e>
              <m:sSub>
                <m:sSubPr>
                  <m:ctrlPr>
                    <w:ins w:id="2676" w:author="Jens-Rainer Ohm" w:date="2025-10-05T14:34:00Z">
                      <w:rPr>
                        <w:rFonts w:ascii="Cambria Math" w:hAnsi="Cambria Math"/>
                        <w:i/>
                        <w:lang w:val="en-CA"/>
                      </w:rPr>
                    </w:ins>
                  </m:ctrlPr>
                </m:sSubPr>
                <m:e>
                  <m:sSub>
                    <m:sSubPr>
                      <m:ctrlPr>
                        <w:ins w:id="2677" w:author="Jens-Rainer Ohm" w:date="2025-10-05T14:34:00Z">
                          <w:rPr>
                            <w:rFonts w:ascii="Cambria Math" w:hAnsi="Cambria Math"/>
                            <w:i/>
                            <w:lang w:val="en-CA"/>
                          </w:rPr>
                        </w:ins>
                      </m:ctrlPr>
                    </m:sSubPr>
                    <m:e>
                      <m:r>
                        <w:ins w:id="2678" w:author="Jens-Rainer Ohm" w:date="2025-10-05T14:34:00Z">
                          <w:rPr>
                            <w:rFonts w:ascii="Cambria Math" w:hAnsi="Cambria Math"/>
                            <w:lang w:val="en-CA"/>
                          </w:rPr>
                          <m:t>α</m:t>
                        </w:ins>
                      </m:r>
                    </m:e>
                    <m:sub>
                      <m:r>
                        <w:ins w:id="2679" w:author="Jens-Rainer Ohm" w:date="2025-10-05T14:34:00Z">
                          <w:rPr>
                            <w:rFonts w:ascii="Cambria Math" w:hAnsi="Cambria Math"/>
                            <w:lang w:val="en-CA"/>
                          </w:rPr>
                          <m:t>6</m:t>
                        </w:ins>
                      </m:r>
                    </m:sub>
                  </m:sSub>
                  <m:r>
                    <w:ins w:id="2680" w:author="Jens-Rainer Ohm" w:date="2025-10-05T14:34:00Z">
                      <w:rPr>
                        <w:rFonts w:ascii="Cambria Math" w:hAnsi="Cambria Math"/>
                        <w:lang w:val="en-CA"/>
                      </w:rPr>
                      <m:t>∙((L</m:t>
                    </w:ins>
                  </m:r>
                </m:e>
                <m:sub>
                  <m:r>
                    <w:ins w:id="2681" w:author="Jens-Rainer Ohm" w:date="2025-10-05T14:34:00Z">
                      <w:rPr>
                        <w:rFonts w:ascii="Cambria Math" w:hAnsi="Cambria Math"/>
                        <w:lang w:val="en-CA"/>
                      </w:rPr>
                      <m:t>6</m:t>
                    </w:ins>
                  </m:r>
                </m:sub>
              </m:sSub>
              <m:r>
                <w:ins w:id="2682" w:author="Jens-Rainer Ohm" w:date="2025-10-05T14:34:00Z">
                  <w:rPr>
                    <w:rFonts w:ascii="Cambria Math" w:hAnsi="Cambria Math"/>
                    <w:lang w:val="en-CA"/>
                  </w:rPr>
                  <m:t>-</m:t>
                </w:ins>
              </m:r>
              <m:r>
                <w:ins w:id="2683" w:author="Jens-Rainer Ohm" w:date="2025-10-05T14:34:00Z">
                  <m:rPr>
                    <m:sty m:val="p"/>
                  </m:rPr>
                  <w:rPr>
                    <w:rFonts w:ascii="Cambria Math" w:hAnsi="Cambria Math"/>
                    <w:lang w:val="en-CA"/>
                  </w:rPr>
                  <m:t>offsetLuma</m:t>
                </w:ins>
              </m:r>
              <m:r>
                <w:ins w:id="2684" w:author="Jens-Rainer Ohm" w:date="2025-10-05T14:34:00Z">
                  <w:rPr>
                    <w:rFonts w:ascii="Cambria Math" w:hAnsi="Cambria Math"/>
                    <w:lang w:val="en-CA"/>
                  </w:rPr>
                  <m:t>)</m:t>
                </w:ins>
              </m:r>
            </m:e>
            <m:sup>
              <m:r>
                <w:ins w:id="2685" w:author="Jens-Rainer Ohm" w:date="2025-10-05T14:34:00Z">
                  <w:rPr>
                    <w:rFonts w:ascii="Cambria Math" w:hAnsi="Cambria Math"/>
                    <w:lang w:val="en-CA"/>
                  </w:rPr>
                  <m:t>2</m:t>
                </w:ins>
              </m:r>
            </m:sup>
          </m:sSup>
          <m:r>
            <w:ins w:id="2686" w:author="Jens-Rainer Ohm" w:date="2025-10-05T14:34:00Z">
              <w:rPr>
                <w:rFonts w:ascii="Cambria Math" w:hAnsi="Cambria Math"/>
                <w:lang w:val="en-CA"/>
              </w:rPr>
              <m:t>+β)≫bitDepth)+</m:t>
            </w:ins>
          </m:r>
          <m:sSub>
            <m:sSubPr>
              <m:ctrlPr>
                <w:ins w:id="2687" w:author="Jens-Rainer Ohm" w:date="2025-10-05T14:34:00Z">
                  <w:rPr>
                    <w:rFonts w:ascii="Cambria Math" w:hAnsi="Cambria Math"/>
                    <w:i/>
                    <w:lang w:val="en-CA"/>
                  </w:rPr>
                </w:ins>
              </m:ctrlPr>
            </m:sSubPr>
            <m:e>
              <m:r>
                <w:ins w:id="2688" w:author="Jens-Rainer Ohm" w:date="2025-10-05T14:34:00Z">
                  <w:rPr>
                    <w:rFonts w:ascii="Cambria Math" w:hAnsi="Cambria Math"/>
                    <w:lang w:val="en-CA"/>
                  </w:rPr>
                  <m:t>α</m:t>
                </w:ins>
              </m:r>
            </m:e>
            <m:sub>
              <m:r>
                <w:ins w:id="2689" w:author="Jens-Rainer Ohm" w:date="2025-10-05T14:34:00Z">
                  <w:rPr>
                    <w:rFonts w:ascii="Cambria Math" w:hAnsi="Cambria Math"/>
                    <w:lang w:val="en-CA"/>
                  </w:rPr>
                  <m:t>7</m:t>
                </w:ins>
              </m:r>
            </m:sub>
          </m:sSub>
          <m:r>
            <w:ins w:id="2690" w:author="Jens-Rainer Ohm" w:date="2025-10-05T14:34:00Z">
              <w:rPr>
                <w:rFonts w:ascii="Cambria Math" w:hAnsi="Cambria Math"/>
                <w:lang w:val="en-CA"/>
              </w:rPr>
              <m:t>∙β</m:t>
            </w:ins>
          </m:r>
        </m:oMath>
      </m:oMathPara>
    </w:p>
    <w:p w14:paraId="47CCD12F" w14:textId="77777777" w:rsidR="00385709" w:rsidRPr="00385709" w:rsidRDefault="00385709" w:rsidP="00385709">
      <w:pPr>
        <w:rPr>
          <w:ins w:id="2691" w:author="Jens-Rainer Ohm" w:date="2025-10-05T14:34:00Z"/>
          <w:lang w:val="en-CA"/>
        </w:rPr>
      </w:pPr>
    </w:p>
    <w:p w14:paraId="1781CA59" w14:textId="77777777" w:rsidR="00385709" w:rsidRPr="00385709" w:rsidRDefault="00385709" w:rsidP="00385709">
      <w:pPr>
        <w:rPr>
          <w:ins w:id="2692" w:author="Jens-Rainer Ohm" w:date="2025-10-05T14:34:00Z"/>
          <w:lang w:val="en-CA"/>
        </w:rPr>
      </w:pPr>
      <w:ins w:id="2693" w:author="Jens-Rainer Ohm" w:date="2025-10-05T14:34:00Z">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682"/>
                      <a:stretch/>
                    </pic:blipFill>
                    <pic:spPr bwMode="auto">
                      <a:xfrm>
                        <a:off x="0" y="0"/>
                        <a:ext cx="1790700" cy="781050"/>
                      </a:xfrm>
                      <a:prstGeom prst="rect">
                        <a:avLst/>
                      </a:prstGeom>
                      <a:noFill/>
                      <a:ln>
                        <a:noFill/>
                      </a:ln>
                    </pic:spPr>
                  </pic:pic>
                </a:graphicData>
              </a:graphic>
            </wp:inline>
          </w:drawing>
        </w:r>
      </w:ins>
    </w:p>
    <w:p w14:paraId="693C7CBD" w14:textId="77777777" w:rsidR="00385709" w:rsidRPr="00385709" w:rsidRDefault="00385709" w:rsidP="00385709">
      <w:pPr>
        <w:numPr>
          <w:ilvl w:val="0"/>
          <w:numId w:val="539"/>
        </w:numPr>
        <w:rPr>
          <w:ins w:id="2694" w:author="Jens-Rainer Ohm" w:date="2025-10-05T14:34:00Z"/>
          <w:lang w:val="en-CA"/>
        </w:rPr>
      </w:pPr>
      <w:ins w:id="2695" w:author="Jens-Rainer Ohm" w:date="2025-10-05T14:34:00Z">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ins>
    </w:p>
    <w:p w14:paraId="508A58A5" w14:textId="77777777" w:rsidR="00385709" w:rsidRPr="00385709" w:rsidRDefault="00385709" w:rsidP="00385709">
      <w:pPr>
        <w:rPr>
          <w:ins w:id="2696" w:author="Jens-Rainer Ohm" w:date="2025-10-05T14:34:00Z"/>
          <w:lang w:val="en-CA"/>
        </w:rPr>
      </w:pPr>
      <w:ins w:id="2697" w:author="Jens-Rainer Ohm" w:date="2025-10-05T14:34:00Z">
        <w:r w:rsidRPr="00385709">
          <w:rPr>
            <w:lang w:val="en-CA"/>
          </w:rPr>
          <w:t>Test 5.2a: Non-</w:t>
        </w:r>
        <w:proofErr w:type="spellStart"/>
        <w:r w:rsidRPr="00385709">
          <w:rPr>
            <w:lang w:val="en-CA"/>
          </w:rPr>
          <w:t>downsampled</w:t>
        </w:r>
        <w:proofErr w:type="spellEnd"/>
        <w:r w:rsidRPr="00385709">
          <w:rPr>
            <w:lang w:val="en-CA"/>
          </w:rPr>
          <w:t xml:space="preserve"> ALF-CCCM.</w:t>
        </w:r>
      </w:ins>
    </w:p>
    <w:p w14:paraId="667780B0" w14:textId="77777777" w:rsidR="00385709" w:rsidRPr="00385709" w:rsidRDefault="00385709" w:rsidP="00385709">
      <w:pPr>
        <w:rPr>
          <w:ins w:id="2698" w:author="Jens-Rainer Ohm" w:date="2025-10-05T14:34:00Z"/>
          <w:lang w:val="en-CA"/>
        </w:rPr>
      </w:pPr>
      <w:ins w:id="2699" w:author="Jens-Rainer Ohm" w:date="2025-10-05T14:34:00Z">
        <w:r w:rsidRPr="00385709">
          <w:rPr>
            <w:lang w:val="en-CA"/>
          </w:rPr>
          <w:t>Test 5.2b: CU partitioning in ALF-CCCM.</w:t>
        </w:r>
      </w:ins>
    </w:p>
    <w:p w14:paraId="1190DC79" w14:textId="77777777" w:rsidR="00385709" w:rsidRPr="00385709" w:rsidRDefault="00385709" w:rsidP="00385709">
      <w:pPr>
        <w:rPr>
          <w:ins w:id="2700" w:author="Jens-Rainer Ohm" w:date="2025-10-05T14:34:00Z"/>
          <w:lang w:val="en-CA"/>
        </w:rPr>
      </w:pPr>
      <w:ins w:id="2701" w:author="Jens-Rainer Ohm" w:date="2025-10-05T14:34:00Z">
        <w:r w:rsidRPr="00385709">
          <w:rPr>
            <w:lang w:val="en-CA"/>
          </w:rPr>
          <w:t>Test 5.2c: Test 5.2a + Test 5.2b.</w:t>
        </w:r>
      </w:ins>
    </w:p>
    <w:p w14:paraId="7D66BD15" w14:textId="77777777" w:rsidR="00385709" w:rsidRPr="00385709" w:rsidRDefault="00385709" w:rsidP="00385709">
      <w:pPr>
        <w:rPr>
          <w:ins w:id="2702" w:author="Jens-Rainer Ohm" w:date="2025-10-05T14:34:00Z"/>
          <w:b/>
          <w:bCs/>
          <w:lang w:val="en-CA"/>
        </w:rPr>
      </w:pPr>
      <w:ins w:id="2703" w:author="Jens-Rainer Ohm" w:date="2025-10-05T14:34:00Z">
        <w:r w:rsidRPr="00385709">
          <w:rPr>
            <w:b/>
            <w:bCs/>
            <w:lang w:val="en-CA"/>
          </w:rPr>
          <w:t>Test 5.3: Updated multi-models usage strategy for ALF-CCCM (</w:t>
        </w:r>
        <w:r w:rsidRPr="00385709">
          <w:rPr>
            <w:b/>
            <w:bCs/>
          </w:rPr>
          <w:fldChar w:fldCharType="begin"/>
        </w:r>
        <w:r w:rsidRPr="00385709">
          <w:rPr>
            <w:b/>
            <w:bCs/>
          </w:rPr>
          <w:instrText xml:space="preserve"> HYPERLINK "https://jvet-experts.org/doc_end_user/current_document.php?id=16085" </w:instrText>
        </w:r>
        <w:r w:rsidRPr="00385709">
          <w:rPr>
            <w:b/>
            <w:bCs/>
          </w:rPr>
          <w:fldChar w:fldCharType="separate"/>
        </w:r>
        <w:r w:rsidRPr="00385709">
          <w:rPr>
            <w:rStyle w:val="Hyperlink"/>
            <w:b/>
            <w:bCs/>
            <w:lang w:val="en-CA"/>
          </w:rPr>
          <w:t>JVET-AN0101</w:t>
        </w:r>
        <w:r w:rsidRPr="00385709">
          <w:rPr>
            <w:lang w:val="en-CA"/>
          </w:rPr>
          <w:fldChar w:fldCharType="end"/>
        </w:r>
        <w:r w:rsidRPr="00385709">
          <w:rPr>
            <w:b/>
            <w:bCs/>
            <w:lang w:val="en-CA"/>
          </w:rPr>
          <w:t>)</w:t>
        </w:r>
      </w:ins>
    </w:p>
    <w:p w14:paraId="6970D87F" w14:textId="77777777" w:rsidR="00385709" w:rsidRPr="00385709" w:rsidRDefault="00385709" w:rsidP="00385709">
      <w:pPr>
        <w:rPr>
          <w:ins w:id="2704" w:author="Jens-Rainer Ohm" w:date="2025-10-05T14:34:00Z"/>
          <w:lang w:val="en-CA"/>
        </w:rPr>
      </w:pPr>
      <w:ins w:id="2705" w:author="Jens-Rainer Ohm" w:date="2025-10-05T14:34:00Z">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ins>
    </w:p>
    <w:p w14:paraId="292E625F" w14:textId="77777777" w:rsidR="00385709" w:rsidRPr="00385709" w:rsidRDefault="00385709" w:rsidP="00385709">
      <w:pPr>
        <w:rPr>
          <w:ins w:id="2706" w:author="Jens-Rainer Ohm" w:date="2025-10-05T14:34:00Z"/>
          <w:lang w:val="en-CA"/>
        </w:rPr>
      </w:pPr>
      <w:ins w:id="2707" w:author="Jens-Rainer Ohm" w:date="2025-10-05T14:34:00Z">
        <w:r w:rsidRPr="00385709">
          <w:rPr>
            <w:lang w:val="en-CA"/>
          </w:rPr>
          <w:t>In Test 5.3a, single model is removed, and only multi-models are applied in a block.</w:t>
        </w:r>
      </w:ins>
    </w:p>
    <w:p w14:paraId="73808F01" w14:textId="77777777" w:rsidR="00385709" w:rsidRPr="00385709" w:rsidRDefault="00385709" w:rsidP="00385709">
      <w:pPr>
        <w:rPr>
          <w:ins w:id="2708" w:author="Jens-Rainer Ohm" w:date="2025-10-05T14:34:00Z"/>
          <w:lang w:val="en-CA"/>
        </w:rPr>
      </w:pPr>
      <w:ins w:id="2709" w:author="Jens-Rainer Ohm" w:date="2025-10-05T14:34:00Z">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ins>
    </w:p>
    <w:p w14:paraId="25FB17EB" w14:textId="77777777" w:rsidR="00385709" w:rsidRPr="00385709" w:rsidRDefault="00385709" w:rsidP="00385709">
      <w:pPr>
        <w:rPr>
          <w:ins w:id="2710" w:author="Jens-Rainer Ohm" w:date="2025-10-05T14:34:00Z"/>
          <w:lang w:val="en-CA"/>
        </w:rPr>
      </w:pPr>
      <w:ins w:id="2711" w:author="Jens-Rainer Ohm" w:date="2025-10-05T14:34:00Z">
        <w:r w:rsidRPr="00385709">
          <w:rPr>
            <w:lang w:val="en-CA"/>
          </w:rPr>
          <w:t>Test 5.3a: Remove single model of ALF-CCCM.</w:t>
        </w:r>
      </w:ins>
    </w:p>
    <w:p w14:paraId="2CD16445" w14:textId="77777777" w:rsidR="00385709" w:rsidRPr="00385709" w:rsidRDefault="00385709" w:rsidP="00385709">
      <w:pPr>
        <w:rPr>
          <w:ins w:id="2712" w:author="Jens-Rainer Ohm" w:date="2025-10-05T14:34:00Z"/>
          <w:lang w:val="en-CA"/>
        </w:rPr>
      </w:pPr>
      <w:ins w:id="2713" w:author="Jens-Rainer Ohm" w:date="2025-10-05T14:34:00Z">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ins>
    </w:p>
    <w:p w14:paraId="780072FF" w14:textId="77777777" w:rsidR="00385709" w:rsidRPr="00385709" w:rsidRDefault="00385709" w:rsidP="00385709">
      <w:pPr>
        <w:rPr>
          <w:ins w:id="2714" w:author="Jens-Rainer Ohm" w:date="2025-10-05T14:34:00Z"/>
          <w:lang w:val="en-CA"/>
        </w:rPr>
      </w:pPr>
      <w:ins w:id="2715" w:author="Jens-Rainer Ohm" w:date="2025-10-05T14:34:00Z">
        <w:r w:rsidRPr="00385709">
          <w:rPr>
            <w:lang w:val="en-CA"/>
          </w:rPr>
          <w:t>Test 5.3c: Test 5.3a + Test 5.3b.</w:t>
        </w:r>
      </w:ins>
    </w:p>
    <w:p w14:paraId="444888DD" w14:textId="77777777" w:rsidR="00385709" w:rsidRPr="00385709" w:rsidRDefault="00385709" w:rsidP="00385709">
      <w:pPr>
        <w:rPr>
          <w:ins w:id="2716" w:author="Jens-Rainer Ohm" w:date="2025-10-05T14:34:00Z"/>
          <w:b/>
          <w:bCs/>
          <w:lang w:val="en-CA"/>
        </w:rPr>
      </w:pPr>
      <w:ins w:id="2717" w:author="Jens-Rainer Ohm" w:date="2025-10-05T14:34:00Z">
        <w:r w:rsidRPr="00385709">
          <w:rPr>
            <w:b/>
            <w:bCs/>
            <w:lang w:val="en-CA"/>
          </w:rPr>
          <w:t>Test 5.4: On ALF-CCCM model (</w:t>
        </w:r>
        <w:r w:rsidRPr="00385709">
          <w:rPr>
            <w:b/>
            <w:bCs/>
          </w:rPr>
          <w:fldChar w:fldCharType="begin"/>
        </w:r>
        <w:r w:rsidRPr="00385709">
          <w:rPr>
            <w:b/>
            <w:bCs/>
          </w:rPr>
          <w:instrText xml:space="preserve"> HYPERLINK "https://jvet-experts.org/doc_end_user/current_document.php?id=16087" </w:instrText>
        </w:r>
        <w:r w:rsidRPr="00385709">
          <w:rPr>
            <w:b/>
            <w:bCs/>
          </w:rPr>
          <w:fldChar w:fldCharType="separate"/>
        </w:r>
        <w:r w:rsidRPr="00385709">
          <w:rPr>
            <w:rStyle w:val="Hyperlink"/>
            <w:b/>
            <w:bCs/>
            <w:lang w:val="en-CA"/>
          </w:rPr>
          <w:t>JVET-AN0103</w:t>
        </w:r>
        <w:r w:rsidRPr="00385709">
          <w:rPr>
            <w:lang w:val="en-CA"/>
          </w:rPr>
          <w:fldChar w:fldCharType="end"/>
        </w:r>
        <w:r w:rsidRPr="00385709">
          <w:rPr>
            <w:b/>
            <w:bCs/>
            <w:lang w:val="en-CA"/>
          </w:rPr>
          <w:t>)</w:t>
        </w:r>
      </w:ins>
    </w:p>
    <w:p w14:paraId="2DB7533D" w14:textId="77777777" w:rsidR="00385709" w:rsidRPr="00385709" w:rsidRDefault="00385709" w:rsidP="00385709">
      <w:pPr>
        <w:rPr>
          <w:ins w:id="2718" w:author="Jens-Rainer Ohm" w:date="2025-10-05T14:34:00Z"/>
          <w:lang w:val="en-CA"/>
        </w:rPr>
      </w:pPr>
      <w:ins w:id="2719" w:author="Jens-Rainer Ohm" w:date="2025-10-05T14:34:00Z">
        <w:r w:rsidRPr="00385709">
          <w:rPr>
            <w:lang w:val="en-CA"/>
          </w:rPr>
          <w:t>In the test, nonlinear terms with the chroma samples are added at additional positions for model 0, model 3, model 4 and model 5, as shown in yellow in the next table.</w:t>
        </w:r>
      </w:ins>
    </w:p>
    <w:p w14:paraId="6D01138A" w14:textId="77777777" w:rsidR="00385709" w:rsidRPr="00385709" w:rsidRDefault="00385709" w:rsidP="00385709">
      <w:pPr>
        <w:rPr>
          <w:ins w:id="2720" w:author="Jens-Rainer Ohm" w:date="2025-10-05T14:34:00Z"/>
          <w:lang w:val="en-CA"/>
        </w:rPr>
      </w:pPr>
      <w:ins w:id="2721" w:author="Jens-Rainer Ohm" w:date="2025-10-05T14:34:00Z">
        <w:r w:rsidRPr="00385709">
          <w:rPr>
            <w:noProof/>
            <w:lang w:val="en-CA"/>
          </w:rPr>
          <w:lastRenderedPageBreak/>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683"/>
                      <a:stretch/>
                    </pic:blipFill>
                    <pic:spPr bwMode="auto">
                      <a:xfrm>
                        <a:off x="0" y="0"/>
                        <a:ext cx="5943600" cy="2545715"/>
                      </a:xfrm>
                      <a:prstGeom prst="rect">
                        <a:avLst/>
                      </a:prstGeom>
                    </pic:spPr>
                  </pic:pic>
                </a:graphicData>
              </a:graphic>
            </wp:inline>
          </w:drawing>
        </w:r>
      </w:ins>
    </w:p>
    <w:p w14:paraId="5D5780CE" w14:textId="77777777" w:rsidR="00385709" w:rsidRPr="00385709" w:rsidRDefault="00385709" w:rsidP="00385709">
      <w:pPr>
        <w:rPr>
          <w:ins w:id="2722" w:author="Jens-Rainer Ohm" w:date="2025-10-05T14:34:00Z"/>
          <w:lang w:val="en-CA"/>
        </w:rPr>
      </w:pPr>
      <w:ins w:id="2723" w:author="Jens-Rainer Ohm" w:date="2025-10-05T14:34:00Z">
        <w:r w:rsidRPr="00385709">
          <w:rPr>
            <w:lang w:val="en-CA"/>
          </w:rPr>
          <w:t>Test 5.4: Additional models for ALF-CCCM.</w:t>
        </w:r>
      </w:ins>
    </w:p>
    <w:p w14:paraId="00F5396E" w14:textId="77777777" w:rsidR="00385709" w:rsidRPr="00385709" w:rsidRDefault="00385709" w:rsidP="00385709">
      <w:pPr>
        <w:rPr>
          <w:ins w:id="2724" w:author="Jens-Rainer Ohm" w:date="2025-10-05T14:34:00Z"/>
          <w:b/>
          <w:bCs/>
          <w:lang w:val="en-CA"/>
        </w:rPr>
      </w:pPr>
      <w:ins w:id="2725" w:author="Jens-Rainer Ohm" w:date="2025-10-05T14:34:00Z">
        <w:r w:rsidRPr="00385709">
          <w:rPr>
            <w:b/>
            <w:bCs/>
            <w:lang w:val="en-CA"/>
          </w:rPr>
          <w:t>Test 5.5: Combination tests for ALF-CCCM (</w:t>
        </w:r>
        <w:r w:rsidRPr="00385709">
          <w:rPr>
            <w:b/>
            <w:bCs/>
          </w:rPr>
          <w:fldChar w:fldCharType="begin"/>
        </w:r>
        <w:r w:rsidRPr="00385709">
          <w:rPr>
            <w:b/>
            <w:bCs/>
          </w:rPr>
          <w:instrText xml:space="preserve"> HYPERLINK "https://jvet-experts.org/doc_end_user/current_document.php?id=16090" </w:instrText>
        </w:r>
        <w:r w:rsidRPr="00385709">
          <w:rPr>
            <w:b/>
            <w:bCs/>
          </w:rPr>
          <w:fldChar w:fldCharType="separate"/>
        </w:r>
        <w:r w:rsidRPr="00385709">
          <w:rPr>
            <w:rStyle w:val="Hyperlink"/>
            <w:b/>
            <w:bCs/>
            <w:lang w:val="en-CA"/>
          </w:rPr>
          <w:t>JVET-AN0106</w:t>
        </w:r>
        <w:r w:rsidRPr="00385709">
          <w:rPr>
            <w:lang w:val="en-CA"/>
          </w:rPr>
          <w:fldChar w:fldCharType="end"/>
        </w:r>
        <w:r w:rsidRPr="00385709">
          <w:rPr>
            <w:b/>
            <w:bCs/>
            <w:lang w:val="en-CA"/>
          </w:rPr>
          <w:t>)</w:t>
        </w:r>
      </w:ins>
    </w:p>
    <w:p w14:paraId="5AA8D53A" w14:textId="77777777" w:rsidR="00385709" w:rsidRPr="00385709" w:rsidRDefault="00385709" w:rsidP="00385709">
      <w:pPr>
        <w:rPr>
          <w:ins w:id="2726" w:author="Jens-Rainer Ohm" w:date="2025-10-05T14:34:00Z"/>
          <w:lang w:val="en-CA"/>
        </w:rPr>
      </w:pPr>
      <w:ins w:id="2727" w:author="Jens-Rainer Ohm" w:date="2025-10-05T14:34:00Z">
        <w:r w:rsidRPr="00385709">
          <w:rPr>
            <w:lang w:val="en-CA"/>
          </w:rPr>
          <w:t>Test 5.5a: Test 5.1a + Test 5.2c.</w:t>
        </w:r>
      </w:ins>
    </w:p>
    <w:p w14:paraId="1A08E89E" w14:textId="77777777" w:rsidR="00385709" w:rsidRPr="00385709" w:rsidRDefault="00385709" w:rsidP="00385709">
      <w:pPr>
        <w:rPr>
          <w:ins w:id="2728" w:author="Jens-Rainer Ohm" w:date="2025-10-05T14:34:00Z"/>
          <w:lang w:val="en-CA"/>
        </w:rPr>
      </w:pPr>
      <w:ins w:id="2729" w:author="Jens-Rainer Ohm" w:date="2025-10-05T14:34:00Z">
        <w:r w:rsidRPr="00385709">
          <w:rPr>
            <w:lang w:val="en-CA"/>
          </w:rPr>
          <w:t>Test 5.5b: Test 5.1a + Test 5.2c + Test 5.4.</w:t>
        </w:r>
      </w:ins>
    </w:p>
    <w:p w14:paraId="62D0AC78" w14:textId="77777777" w:rsidR="00385709" w:rsidRPr="00385709" w:rsidRDefault="00385709" w:rsidP="00385709">
      <w:pPr>
        <w:rPr>
          <w:ins w:id="2730" w:author="Jens-Rainer Ohm" w:date="2025-10-05T14:34:00Z"/>
          <w:lang w:val="en-CA"/>
        </w:rPr>
      </w:pPr>
      <w:ins w:id="2731" w:author="Jens-Rainer Ohm" w:date="2025-10-05T14:34:00Z">
        <w:r w:rsidRPr="00385709">
          <w:rPr>
            <w:lang w:val="en-CA"/>
          </w:rPr>
          <w:t>Test 5.5c: Test 5.1a + Test 5.2c + Test 5.3a +Test 5.4.</w:t>
        </w:r>
      </w:ins>
    </w:p>
    <w:p w14:paraId="7A7564D6" w14:textId="77777777" w:rsidR="00385709" w:rsidRPr="00385709" w:rsidRDefault="00385709" w:rsidP="00385709">
      <w:pPr>
        <w:rPr>
          <w:ins w:id="2732" w:author="Jens-Rainer Ohm" w:date="2025-10-05T14:34:00Z"/>
          <w:lang w:val="en-CA"/>
        </w:rPr>
      </w:pPr>
      <w:ins w:id="2733" w:author="Jens-Rainer Ohm" w:date="2025-10-05T14:34:00Z">
        <w:r w:rsidRPr="00385709">
          <w:rPr>
            <w:lang w:val="en-CA"/>
          </w:rPr>
          <w:t>Test 5.5c*: Test 5.5c with encoder optimization.</w:t>
        </w:r>
      </w:ins>
    </w:p>
    <w:p w14:paraId="04AA5F81" w14:textId="77777777" w:rsidR="00385709" w:rsidRPr="00385709" w:rsidRDefault="00385709" w:rsidP="00385709">
      <w:pPr>
        <w:rPr>
          <w:ins w:id="2734" w:author="Jens-Rainer Ohm" w:date="2025-10-05T14:34:00Z"/>
          <w:lang w:val="en-CA"/>
        </w:rPr>
      </w:pPr>
      <w:ins w:id="2735" w:author="Jens-Rainer Ohm" w:date="2025-10-05T14:34:00Z">
        <w:r w:rsidRPr="00385709">
          <w:rPr>
            <w:lang w:val="en-CA"/>
          </w:rPr>
          <w:t>Test 5.5d: Test 5.1a + Test 5.2c + Test 5.3a.</w:t>
        </w:r>
      </w:ins>
    </w:p>
    <w:p w14:paraId="171E91C9" w14:textId="77777777" w:rsidR="00385709" w:rsidRPr="00385709" w:rsidRDefault="00385709" w:rsidP="00385709">
      <w:pPr>
        <w:rPr>
          <w:ins w:id="2736" w:author="Jens-Rainer Ohm" w:date="2025-10-05T14:34:00Z"/>
          <w:b/>
          <w:bCs/>
          <w:lang w:val="en-CA"/>
        </w:rPr>
      </w:pPr>
      <w:ins w:id="2737" w:author="Jens-Rainer Ohm" w:date="2025-10-05T14:34:00Z">
        <w:r w:rsidRPr="00385709">
          <w:rPr>
            <w:b/>
            <w:bCs/>
            <w:lang w:val="en-CA"/>
          </w:rPr>
          <w:t>Test 5.6: Reuse of TALF control information (</w:t>
        </w:r>
        <w:r w:rsidRPr="00385709">
          <w:rPr>
            <w:b/>
            <w:bCs/>
          </w:rPr>
          <w:fldChar w:fldCharType="begin"/>
        </w:r>
        <w:r w:rsidRPr="00385709">
          <w:rPr>
            <w:b/>
            <w:bCs/>
          </w:rPr>
          <w:instrText xml:space="preserve"> HYPERLINK "https://jvet-experts.org/doc_end_user/current_document.php?id=16183" </w:instrText>
        </w:r>
        <w:r w:rsidRPr="00385709">
          <w:rPr>
            <w:b/>
            <w:bCs/>
          </w:rPr>
          <w:fldChar w:fldCharType="separate"/>
        </w:r>
        <w:r w:rsidRPr="00385709">
          <w:rPr>
            <w:rStyle w:val="Hyperlink"/>
            <w:b/>
            <w:bCs/>
            <w:lang w:val="en-CA"/>
          </w:rPr>
          <w:t>JVET-AN0199</w:t>
        </w:r>
        <w:r w:rsidRPr="00385709">
          <w:rPr>
            <w:lang w:val="en-CA"/>
          </w:rPr>
          <w:fldChar w:fldCharType="end"/>
        </w:r>
        <w:r w:rsidRPr="00385709">
          <w:rPr>
            <w:b/>
            <w:bCs/>
            <w:lang w:val="en-CA"/>
          </w:rPr>
          <w:t>)</w:t>
        </w:r>
      </w:ins>
    </w:p>
    <w:p w14:paraId="0ACB8F29" w14:textId="77777777" w:rsidR="00385709" w:rsidRPr="00385709" w:rsidRDefault="00385709" w:rsidP="00385709">
      <w:pPr>
        <w:rPr>
          <w:ins w:id="2738" w:author="Jens-Rainer Ohm" w:date="2025-10-05T14:34:00Z"/>
          <w:lang w:val="en-CA"/>
        </w:rPr>
      </w:pPr>
      <w:ins w:id="2739" w:author="Jens-Rainer Ohm" w:date="2025-10-05T14:34:00Z">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ins>
    </w:p>
    <w:p w14:paraId="3E3FC1C8" w14:textId="77777777" w:rsidR="00385709" w:rsidRPr="00385709" w:rsidRDefault="00385709" w:rsidP="00385709">
      <w:pPr>
        <w:rPr>
          <w:ins w:id="2740" w:author="Jens-Rainer Ohm" w:date="2025-10-05T14:34:00Z"/>
          <w:lang w:val="en-CA"/>
        </w:rPr>
      </w:pPr>
      <w:ins w:id="2741" w:author="Jens-Rainer Ohm" w:date="2025-10-05T14:34:00Z">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ins>
    </w:p>
    <w:p w14:paraId="2EF9DDBD" w14:textId="77777777" w:rsidR="00385709" w:rsidRPr="00385709" w:rsidRDefault="00385709" w:rsidP="00385709">
      <w:pPr>
        <w:rPr>
          <w:ins w:id="2742" w:author="Jens-Rainer Ohm" w:date="2025-10-05T14:34:00Z"/>
          <w:lang w:val="en-CA"/>
        </w:rPr>
      </w:pPr>
      <w:ins w:id="2743" w:author="Jens-Rainer Ohm" w:date="2025-10-05T14:34:00Z">
        <w:r w:rsidRPr="00385709">
          <w:rPr>
            <w:lang w:val="en-CA"/>
          </w:rPr>
          <w:t>Test 5.5: Reuse of TALF control information.</w:t>
        </w:r>
      </w:ins>
    </w:p>
    <w:p w14:paraId="7B7D7B33" w14:textId="12CEBD36" w:rsidR="00385709" w:rsidRDefault="00385709" w:rsidP="00192E14">
      <w:pPr>
        <w:rPr>
          <w:ins w:id="2744" w:author="Jens-Rainer Ohm" w:date="2025-10-05T12:52:00Z"/>
          <w:lang w:val="en-CA"/>
        </w:rPr>
      </w:pPr>
      <w:ins w:id="2745" w:author="Jens-Rainer Ohm" w:date="2025-10-05T14:35:00Z">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ins>
    </w:p>
    <w:p w14:paraId="1D8C53CD" w14:textId="77777777" w:rsidR="0019792A" w:rsidRDefault="0019792A" w:rsidP="0019792A">
      <w:pPr>
        <w:rPr>
          <w:ins w:id="2746" w:author="Jens-Rainer Ohm" w:date="2025-10-05T22:01:00Z"/>
          <w:lang w:val="en-CA"/>
        </w:rPr>
      </w:pPr>
      <w:ins w:id="2747" w:author="Jens-Rainer Ohm" w:date="2025-10-05T22:01:00Z">
        <w:r>
          <w:rPr>
            <w:lang w:val="en-CA"/>
          </w:rPr>
          <w:t>Answers to questions:</w:t>
        </w:r>
      </w:ins>
    </w:p>
    <w:p w14:paraId="2B779280" w14:textId="77777777" w:rsidR="0019792A" w:rsidRPr="00670773" w:rsidRDefault="0019792A" w:rsidP="0019792A">
      <w:pPr>
        <w:pStyle w:val="Listenabsatz"/>
        <w:numPr>
          <w:ilvl w:val="0"/>
          <w:numId w:val="390"/>
        </w:numPr>
        <w:rPr>
          <w:ins w:id="2748" w:author="Jens-Rainer Ohm" w:date="2025-10-05T22:01:00Z"/>
          <w:lang w:val="en-CA"/>
        </w:rPr>
      </w:pPr>
      <w:ins w:id="2749" w:author="Jens-Rainer Ohm" w:date="2025-10-05T22:01:00Z">
        <w:r w:rsidRPr="00670773">
          <w:rPr>
            <w:lang w:val="en-CA"/>
          </w:rPr>
          <w:t>The regularization of 5.1a is used for both cases of single model and multi model.</w:t>
        </w:r>
      </w:ins>
    </w:p>
    <w:p w14:paraId="253C06BA" w14:textId="77777777" w:rsidR="0019792A" w:rsidRPr="00670773" w:rsidRDefault="0019792A" w:rsidP="0019792A">
      <w:pPr>
        <w:pStyle w:val="Listenabsatz"/>
        <w:numPr>
          <w:ilvl w:val="0"/>
          <w:numId w:val="390"/>
        </w:numPr>
        <w:rPr>
          <w:ins w:id="2750" w:author="Jens-Rainer Ohm" w:date="2025-10-05T22:01:00Z"/>
          <w:lang w:val="en-CA"/>
        </w:rPr>
      </w:pPr>
      <w:ins w:id="2751" w:author="Jens-Rainer Ohm" w:date="2025-10-05T22:01:00Z">
        <w:r w:rsidRPr="00670773">
          <w:rPr>
            <w:lang w:val="en-CA"/>
          </w:rPr>
          <w:t>Decoding time is increased in 5.3a, as the option of single model is removed, and always two models need to be computed.</w:t>
        </w:r>
      </w:ins>
    </w:p>
    <w:p w14:paraId="79D95405" w14:textId="578149C6" w:rsidR="0019792A" w:rsidRDefault="0019792A" w:rsidP="00192E14">
      <w:pPr>
        <w:rPr>
          <w:ins w:id="2752" w:author="Jens-Rainer Ohm" w:date="2025-10-05T22:01:00Z"/>
          <w:lang w:val="en-CA"/>
        </w:rPr>
      </w:pPr>
      <w:ins w:id="2753" w:author="Jens-Rainer Ohm" w:date="2025-10-05T22:03:00Z">
        <w:r>
          <w:rPr>
            <w:lang w:val="en-CA"/>
          </w:rPr>
          <w:t>5.1…5.5 are related to different modifications in ALT-CCCM (and com</w:t>
        </w:r>
      </w:ins>
      <w:ins w:id="2754" w:author="Jens-Rainer Ohm" w:date="2025-10-05T22:04:00Z">
        <w:r>
          <w:rPr>
            <w:lang w:val="en-CA"/>
          </w:rPr>
          <w:t xml:space="preserve">binations thereof). 5.1.a and 5.3a each have a reasonable standalone </w:t>
        </w:r>
        <w:proofErr w:type="spellStart"/>
        <w:r>
          <w:rPr>
            <w:lang w:val="en-CA"/>
          </w:rPr>
          <w:t>tradeoff</w:t>
        </w:r>
        <w:proofErr w:type="spellEnd"/>
        <w:r>
          <w:rPr>
            <w:lang w:val="en-CA"/>
          </w:rPr>
          <w:t xml:space="preserve">. </w:t>
        </w:r>
      </w:ins>
      <w:ins w:id="2755" w:author="Jens-Rainer Ohm" w:date="2025-10-05T22:05:00Z">
        <w:r>
          <w:rPr>
            <w:lang w:val="en-CA"/>
          </w:rPr>
          <w:t xml:space="preserve">However, a combination of 5.1a and 5.3a was not tested. 5.5d is a combination additionally including </w:t>
        </w:r>
      </w:ins>
      <w:ins w:id="2756" w:author="Jens-Rainer Ohm" w:date="2025-10-05T22:06:00Z">
        <w:r>
          <w:rPr>
            <w:lang w:val="en-CA"/>
          </w:rPr>
          <w:t>5.2c (combination of 5.2a and 5.2b). Gains of all three together can at least for RA be considered as addi</w:t>
        </w:r>
      </w:ins>
      <w:ins w:id="2757" w:author="Jens-Rainer Ohm" w:date="2025-10-05T22:07:00Z">
        <w:r>
          <w:rPr>
            <w:lang w:val="en-CA"/>
          </w:rPr>
          <w:t>tive (as for RA 5.2c has almost no gain overall with loss in luma and s</w:t>
        </w:r>
      </w:ins>
      <w:ins w:id="2758" w:author="Jens-Rainer Ohm" w:date="2025-10-05T22:08:00Z">
        <w:r>
          <w:rPr>
            <w:lang w:val="en-CA"/>
          </w:rPr>
          <w:t>mall gain in chroma). Therefore, it mig</w:t>
        </w:r>
      </w:ins>
      <w:ins w:id="2759" w:author="Jens-Rainer Ohm" w:date="2025-10-05T22:09:00Z">
        <w:r>
          <w:rPr>
            <w:lang w:val="en-CA"/>
          </w:rPr>
          <w:t>ht be concluded that the gain only comes from 5.1a and 5.3a, such that their gains would be additive in combina</w:t>
        </w:r>
      </w:ins>
      <w:ins w:id="2760" w:author="Jens-Rainer Ohm" w:date="2025-10-05T22:10:00Z">
        <w:r>
          <w:rPr>
            <w:lang w:val="en-CA"/>
          </w:rPr>
          <w:t xml:space="preserve">tion. Further, the runtime is also approximately the addition </w:t>
        </w:r>
        <w:r>
          <w:rPr>
            <w:lang w:val="en-CA"/>
          </w:rPr>
          <w:lastRenderedPageBreak/>
          <w:t xml:space="preserve">of the individual </w:t>
        </w:r>
      </w:ins>
      <w:ins w:id="2761" w:author="Jens-Rainer Ohm" w:date="2025-10-05T22:12:00Z">
        <w:r w:rsidR="008B098F">
          <w:rPr>
            <w:lang w:val="en-CA"/>
          </w:rPr>
          <w:t xml:space="preserve">encoder </w:t>
        </w:r>
      </w:ins>
      <w:ins w:id="2762" w:author="Jens-Rainer Ohm" w:date="2025-10-05T22:11:00Z">
        <w:r w:rsidR="008B098F">
          <w:rPr>
            <w:lang w:val="en-CA"/>
          </w:rPr>
          <w:t>runtimes of all three proposals (2% in total), whereas the addition of indiv</w:t>
        </w:r>
      </w:ins>
      <w:ins w:id="2763" w:author="Jens-Rainer Ohm" w:date="2025-10-05T22:12:00Z">
        <w:r w:rsidR="008B098F">
          <w:rPr>
            <w:lang w:val="en-CA"/>
          </w:rPr>
          <w:t>idual runtimes only from 5.1a and 5.3a would only be slightly more than 1%.</w:t>
        </w:r>
      </w:ins>
    </w:p>
    <w:p w14:paraId="4E1AB5E2" w14:textId="25D85D73" w:rsidR="00715CA4" w:rsidRDefault="008B098F" w:rsidP="00192E14">
      <w:pPr>
        <w:rPr>
          <w:ins w:id="2764" w:author="Jens-Rainer Ohm" w:date="2025-10-05T15:27:00Z"/>
          <w:lang w:val="en-CA"/>
        </w:rPr>
      </w:pPr>
      <w:ins w:id="2765" w:author="Jens-Rainer Ohm" w:date="2025-10-05T22:13:00Z">
        <w:r>
          <w:rPr>
            <w:lang w:val="en-CA"/>
          </w:rPr>
          <w:t>It was further remarked that t</w:t>
        </w:r>
      </w:ins>
      <w:ins w:id="2766" w:author="Jens-Rainer Ohm" w:date="2025-10-05T15:10:00Z">
        <w:r w:rsidR="00715CA4">
          <w:rPr>
            <w:lang w:val="en-CA"/>
          </w:rPr>
          <w:t xml:space="preserve">he combination 5.2c has </w:t>
        </w:r>
      </w:ins>
      <w:ins w:id="2767" w:author="Jens-Rainer Ohm" w:date="2025-10-05T15:11:00Z">
        <w:r w:rsidR="00715CA4">
          <w:rPr>
            <w:lang w:val="en-CA"/>
          </w:rPr>
          <w:t xml:space="preserve">worse performance than 5.2a in RA, and </w:t>
        </w:r>
      </w:ins>
      <w:ins w:id="2768" w:author="Jens-Rainer Ohm" w:date="2025-10-05T22:14:00Z">
        <w:r>
          <w:rPr>
            <w:lang w:val="en-CA"/>
          </w:rPr>
          <w:t xml:space="preserve">for LB perhaps small gain, but a different balance </w:t>
        </w:r>
      </w:ins>
      <w:proofErr w:type="spellStart"/>
      <w:ins w:id="2769" w:author="Jens-Rainer Ohm" w:date="2025-10-05T15:11:00Z">
        <w:r w:rsidR="00715CA4">
          <w:rPr>
            <w:lang w:val="en-CA"/>
          </w:rPr>
          <w:t>balance</w:t>
        </w:r>
        <w:proofErr w:type="spellEnd"/>
        <w:r w:rsidR="00715CA4">
          <w:rPr>
            <w:lang w:val="en-CA"/>
          </w:rPr>
          <w:t xml:space="preserve"> between luma and chroma (which </w:t>
        </w:r>
      </w:ins>
      <w:ins w:id="2770" w:author="Jens-Rainer Ohm" w:date="2025-10-05T15:12:00Z">
        <w:r w:rsidR="00715CA4">
          <w:rPr>
            <w:lang w:val="en-CA"/>
          </w:rPr>
          <w:t xml:space="preserve">likely comes from 5.2b). </w:t>
        </w:r>
        <w:proofErr w:type="gramStart"/>
        <w:r w:rsidR="00715CA4">
          <w:rPr>
            <w:lang w:val="en-CA"/>
          </w:rPr>
          <w:t>Also</w:t>
        </w:r>
        <w:proofErr w:type="gramEnd"/>
        <w:r w:rsidR="00715CA4">
          <w:rPr>
            <w:lang w:val="en-CA"/>
          </w:rPr>
          <w:t xml:space="preserve"> the </w:t>
        </w:r>
      </w:ins>
      <w:ins w:id="2771" w:author="Jens-Rainer Ohm" w:date="2025-10-05T22:14:00Z">
        <w:r>
          <w:rPr>
            <w:lang w:val="en-CA"/>
          </w:rPr>
          <w:t>stan</w:t>
        </w:r>
      </w:ins>
      <w:ins w:id="2772" w:author="Jens-Rainer Ohm" w:date="2025-10-05T22:15:00Z">
        <w:r>
          <w:rPr>
            <w:lang w:val="en-CA"/>
          </w:rPr>
          <w:t xml:space="preserve">dalone </w:t>
        </w:r>
      </w:ins>
      <w:proofErr w:type="spellStart"/>
      <w:ins w:id="2773" w:author="Jens-Rainer Ohm" w:date="2025-10-05T15:12:00Z">
        <w:r w:rsidR="00715CA4">
          <w:rPr>
            <w:lang w:val="en-CA"/>
          </w:rPr>
          <w:t>tradeoff</w:t>
        </w:r>
        <w:proofErr w:type="spellEnd"/>
        <w:r w:rsidR="00715CA4">
          <w:rPr>
            <w:lang w:val="en-CA"/>
          </w:rPr>
          <w:t xml:space="preserve"> of </w:t>
        </w:r>
      </w:ins>
      <w:ins w:id="2774" w:author="Jens-Rainer Ohm" w:date="2025-10-05T22:15:00Z">
        <w:r>
          <w:rPr>
            <w:lang w:val="en-CA"/>
          </w:rPr>
          <w:t>either</w:t>
        </w:r>
      </w:ins>
      <w:ins w:id="2775" w:author="Jens-Rainer Ohm" w:date="2025-10-05T15:12:00Z">
        <w:r w:rsidR="00715CA4">
          <w:rPr>
            <w:lang w:val="en-CA"/>
          </w:rPr>
          <w:t xml:space="preserve"> 5.2a or</w:t>
        </w:r>
      </w:ins>
      <w:ins w:id="2776" w:author="Jens-Rainer Ohm" w:date="2025-10-05T15:13:00Z">
        <w:r w:rsidR="00715CA4">
          <w:rPr>
            <w:lang w:val="en-CA"/>
          </w:rPr>
          <w:t xml:space="preserve"> 5.2b is not reasonable in RA.</w:t>
        </w:r>
      </w:ins>
    </w:p>
    <w:p w14:paraId="0936E0D8" w14:textId="4C298A34" w:rsidR="009E4CCF" w:rsidRDefault="009E4CCF" w:rsidP="00192E14">
      <w:pPr>
        <w:rPr>
          <w:ins w:id="2777" w:author="Jens-Rainer Ohm" w:date="2025-10-05T15:30:00Z"/>
          <w:lang w:val="en-CA"/>
        </w:rPr>
      </w:pPr>
      <w:ins w:id="2778" w:author="Jens-Rainer Ohm" w:date="2025-10-05T15:27:00Z">
        <w:r w:rsidRPr="009E4CCF">
          <w:rPr>
            <w:highlight w:val="yellow"/>
            <w:lang w:val="en-CA"/>
            <w:rPrChange w:id="2779" w:author="Jens-Rainer Ohm" w:date="2025-10-05T15:30:00Z">
              <w:rPr>
                <w:lang w:val="en-CA"/>
              </w:rPr>
            </w:rPrChange>
          </w:rPr>
          <w:t>Decision:</w:t>
        </w:r>
      </w:ins>
      <w:ins w:id="2780" w:author="Jens-Rainer Ohm" w:date="2025-10-05T15:30:00Z">
        <w:r>
          <w:rPr>
            <w:lang w:val="en-CA"/>
          </w:rPr>
          <w:t xml:space="preserve"> Adopt JVET-AN0098 Test 5.1a</w:t>
        </w:r>
      </w:ins>
    </w:p>
    <w:p w14:paraId="42468EF6" w14:textId="6D48E7D6" w:rsidR="009E4CCF" w:rsidRDefault="009E4CCF" w:rsidP="009E4CCF">
      <w:pPr>
        <w:rPr>
          <w:ins w:id="2781" w:author="Jens-Rainer Ohm" w:date="2025-10-05T15:30:00Z"/>
          <w:lang w:val="en-CA"/>
        </w:rPr>
      </w:pPr>
      <w:ins w:id="2782" w:author="Jens-Rainer Ohm" w:date="2025-10-05T15:30:00Z">
        <w:r w:rsidRPr="009E4CCF">
          <w:rPr>
            <w:highlight w:val="yellow"/>
            <w:lang w:val="en-CA"/>
            <w:rPrChange w:id="2783" w:author="Jens-Rainer Ohm" w:date="2025-10-05T15:30:00Z">
              <w:rPr>
                <w:lang w:val="en-CA"/>
              </w:rPr>
            </w:rPrChange>
          </w:rPr>
          <w:t>Decision:</w:t>
        </w:r>
        <w:r>
          <w:rPr>
            <w:lang w:val="en-CA"/>
          </w:rPr>
          <w:t xml:space="preserve"> Adopt JVET-AN0101 Test 5.3a</w:t>
        </w:r>
      </w:ins>
    </w:p>
    <w:p w14:paraId="70A7D3EA" w14:textId="30BAE718" w:rsidR="009E4CCF" w:rsidRDefault="00951AD1" w:rsidP="00192E14">
      <w:pPr>
        <w:rPr>
          <w:ins w:id="2784" w:author="Jens-Rainer Ohm" w:date="2025-10-05T15:05:00Z"/>
          <w:lang w:val="en-CA"/>
        </w:rPr>
      </w:pPr>
      <w:ins w:id="2785" w:author="Jens-Rainer Ohm" w:date="2025-10-05T15:34:00Z">
        <w:r>
          <w:rPr>
            <w:lang w:val="en-CA"/>
          </w:rPr>
          <w:t xml:space="preserve">Test 5.6 does not provide gain in RA, and small loss in chroma. The runtime reduction is unreliable – according to proponents, there </w:t>
        </w:r>
      </w:ins>
      <w:ins w:id="2786" w:author="Jens-Rainer Ohm" w:date="2025-10-05T15:35:00Z">
        <w:r>
          <w:rPr>
            <w:lang w:val="en-CA"/>
          </w:rPr>
          <w:t>should be no change in runtime.</w:t>
        </w:r>
      </w:ins>
    </w:p>
    <w:p w14:paraId="10D3CAA2" w14:textId="77777777" w:rsidR="00715CA4" w:rsidRPr="00832D1D" w:rsidRDefault="00715CA4" w:rsidP="00192E14">
      <w:pPr>
        <w:rPr>
          <w:ins w:id="2787" w:author="Jens-Rainer Ohm" w:date="2025-10-05T22:33:00Z"/>
          <w:lang w:val="en-CA"/>
        </w:rPr>
      </w:pPr>
    </w:p>
    <w:p w14:paraId="71296720" w14:textId="3960D2D6" w:rsidR="00F44BFE" w:rsidRPr="00832D1D" w:rsidRDefault="00F44BFE" w:rsidP="00CA2E49">
      <w:pPr>
        <w:pStyle w:val="berschrift3"/>
        <w:rPr>
          <w:lang w:val="en-CA"/>
        </w:rPr>
      </w:pPr>
      <w:bookmarkStart w:id="2788" w:name="_Ref109033174"/>
      <w:bookmarkEnd w:id="902"/>
      <w:r w:rsidRPr="00832D1D">
        <w:rPr>
          <w:lang w:val="en-CA"/>
        </w:rPr>
        <w:t>EE2 contributions: Enhanced compression beyond VVC capability (</w:t>
      </w:r>
      <w:r w:rsidR="00B321A7" w:rsidRPr="00832D1D">
        <w:rPr>
          <w:lang w:val="en-CA"/>
        </w:rPr>
        <w:t>24</w:t>
      </w:r>
      <w:r w:rsidRPr="00832D1D">
        <w:rPr>
          <w:lang w:val="en-CA"/>
        </w:rPr>
        <w:t>)</w:t>
      </w:r>
      <w:bookmarkEnd w:id="2788"/>
    </w:p>
    <w:p w14:paraId="5824425F" w14:textId="59FB00F2" w:rsidR="00F44BFE" w:rsidRPr="00832D1D" w:rsidRDefault="000B3135" w:rsidP="00F44BFE">
      <w:pPr>
        <w:rPr>
          <w:lang w:val="en-CA"/>
        </w:rPr>
      </w:pPr>
      <w:bookmarkStart w:id="2789" w:name="_Ref79763349"/>
      <w:bookmarkStart w:id="2790"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A633B0" w:rsidP="009F595C">
      <w:pPr>
        <w:pStyle w:val="berschrift9"/>
        <w:rPr>
          <w:sz w:val="24"/>
          <w:szCs w:val="24"/>
          <w:lang w:val="en-CA" w:eastAsia="de-DE"/>
        </w:rPr>
      </w:pPr>
      <w:hyperlink r:id="rId685"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A633B0" w:rsidP="009F595C">
      <w:pPr>
        <w:pStyle w:val="berschrift9"/>
        <w:rPr>
          <w:sz w:val="24"/>
          <w:szCs w:val="24"/>
          <w:lang w:val="en-CA" w:eastAsia="de-DE"/>
        </w:rPr>
      </w:pPr>
      <w:hyperlink r:id="rId686"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A633B0" w:rsidP="009F595C">
      <w:pPr>
        <w:pStyle w:val="berschrift9"/>
        <w:rPr>
          <w:sz w:val="24"/>
          <w:szCs w:val="24"/>
          <w:lang w:val="en-CA" w:eastAsia="de-DE"/>
        </w:rPr>
      </w:pPr>
      <w:hyperlink r:id="rId687"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A633B0" w:rsidP="009F595C">
      <w:pPr>
        <w:pStyle w:val="berschrift9"/>
        <w:rPr>
          <w:sz w:val="24"/>
          <w:szCs w:val="24"/>
          <w:lang w:val="en-CA" w:eastAsia="de-DE"/>
        </w:rPr>
      </w:pPr>
      <w:hyperlink r:id="rId688"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77777777" w:rsidR="00461E76" w:rsidRPr="00832D1D" w:rsidRDefault="00A633B0" w:rsidP="00461E76">
      <w:pPr>
        <w:pStyle w:val="berschrift9"/>
        <w:rPr>
          <w:sz w:val="24"/>
          <w:szCs w:val="24"/>
          <w:lang w:val="en-CA" w:eastAsia="de-DE"/>
        </w:rPr>
      </w:pPr>
      <w:hyperlink r:id="rId689"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 [miss]</w:t>
      </w:r>
    </w:p>
    <w:p w14:paraId="329D7B20" w14:textId="77777777" w:rsidR="00461E76" w:rsidRPr="00832D1D" w:rsidRDefault="00461E76" w:rsidP="004F65A7">
      <w:pPr>
        <w:rPr>
          <w:lang w:val="en-CA" w:eastAsia="de-DE"/>
        </w:rPr>
      </w:pPr>
    </w:p>
    <w:p w14:paraId="2413FDE1" w14:textId="18372562" w:rsidR="00592231" w:rsidRPr="00832D1D" w:rsidRDefault="00A633B0" w:rsidP="009F595C">
      <w:pPr>
        <w:pStyle w:val="berschrift9"/>
        <w:rPr>
          <w:sz w:val="24"/>
          <w:szCs w:val="24"/>
          <w:lang w:val="en-CA" w:eastAsia="de-DE"/>
        </w:rPr>
      </w:pPr>
      <w:hyperlink r:id="rId690"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A633B0" w:rsidP="009F595C">
      <w:pPr>
        <w:pStyle w:val="berschrift9"/>
        <w:rPr>
          <w:sz w:val="24"/>
          <w:szCs w:val="24"/>
          <w:lang w:val="en-CA" w:eastAsia="de-DE"/>
        </w:rPr>
      </w:pPr>
      <w:hyperlink r:id="rId691"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5BA8553F" w:rsidR="00D41646" w:rsidRPr="00832D1D" w:rsidRDefault="00A633B0" w:rsidP="009F595C">
      <w:pPr>
        <w:pStyle w:val="berschrift9"/>
        <w:rPr>
          <w:sz w:val="24"/>
          <w:szCs w:val="24"/>
          <w:lang w:val="en-CA" w:eastAsia="de-DE"/>
        </w:rPr>
      </w:pPr>
      <w:hyperlink r:id="rId692"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del w:id="2791" w:author="Jens-Rainer Ohm" w:date="2025-10-05T08:58:00Z">
        <w:r w:rsidR="00D41646" w:rsidRPr="00832D1D" w:rsidDel="002B33CE">
          <w:rPr>
            <w:sz w:val="24"/>
            <w:szCs w:val="24"/>
            <w:lang w:val="en-CA" w:eastAsia="de-DE"/>
          </w:rPr>
          <w:delText xml:space="preserve"> [miss]</w:delText>
        </w:r>
      </w:del>
    </w:p>
    <w:p w14:paraId="63DB292D" w14:textId="77777777" w:rsidR="004F65A7" w:rsidRPr="00832D1D" w:rsidRDefault="004F65A7" w:rsidP="004F65A7">
      <w:pPr>
        <w:rPr>
          <w:lang w:val="en-CA" w:eastAsia="de-DE"/>
        </w:rPr>
      </w:pPr>
    </w:p>
    <w:p w14:paraId="2DFF5E7B" w14:textId="378525CA" w:rsidR="00592231" w:rsidRPr="00832D1D" w:rsidRDefault="00A633B0" w:rsidP="009F595C">
      <w:pPr>
        <w:pStyle w:val="berschrift9"/>
        <w:rPr>
          <w:sz w:val="24"/>
          <w:szCs w:val="24"/>
          <w:lang w:val="en-CA" w:eastAsia="de-DE"/>
        </w:rPr>
      </w:pPr>
      <w:hyperlink r:id="rId693"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77777777" w:rsidR="00D37E12" w:rsidRPr="00832D1D" w:rsidRDefault="00A633B0" w:rsidP="00D37E12">
      <w:pPr>
        <w:pStyle w:val="berschrift9"/>
        <w:rPr>
          <w:sz w:val="24"/>
          <w:szCs w:val="24"/>
          <w:lang w:val="en-CA" w:eastAsia="de-DE"/>
        </w:rPr>
      </w:pPr>
      <w:hyperlink r:id="rId694"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del w:id="2792" w:author="Jens-Rainer Ohm" w:date="2025-10-05T08:58:00Z">
        <w:r w:rsidR="00D37E12" w:rsidRPr="00832D1D" w:rsidDel="002B33CE">
          <w:rPr>
            <w:sz w:val="24"/>
            <w:szCs w:val="24"/>
            <w:lang w:val="en-CA" w:eastAsia="de-DE"/>
          </w:rPr>
          <w:delText xml:space="preserve"> [miss]</w:delText>
        </w:r>
      </w:del>
    </w:p>
    <w:p w14:paraId="695976D3" w14:textId="362D0DB7" w:rsidR="00D37E12" w:rsidRDefault="00D37E12" w:rsidP="004F65A7">
      <w:pPr>
        <w:rPr>
          <w:lang w:val="en-CA" w:eastAsia="de-DE"/>
        </w:rPr>
      </w:pPr>
    </w:p>
    <w:p w14:paraId="6E56A9A7" w14:textId="77777777" w:rsidR="004749D4" w:rsidRPr="00A17F8D" w:rsidRDefault="00A633B0" w:rsidP="00EA5989">
      <w:pPr>
        <w:pStyle w:val="berschrift9"/>
        <w:rPr>
          <w:sz w:val="24"/>
          <w:szCs w:val="24"/>
          <w:lang w:val="en-CA" w:eastAsia="de-DE"/>
        </w:rPr>
      </w:pPr>
      <w:hyperlink r:id="rId695"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7973E64A" w14:textId="77777777" w:rsidR="004749D4" w:rsidRPr="00832D1D" w:rsidRDefault="004749D4" w:rsidP="004F65A7">
      <w:pPr>
        <w:rPr>
          <w:lang w:val="en-CA" w:eastAsia="de-DE"/>
        </w:rPr>
      </w:pPr>
    </w:p>
    <w:p w14:paraId="38D861EF" w14:textId="5FD0EC51" w:rsidR="00592231" w:rsidRPr="00832D1D" w:rsidRDefault="00A633B0" w:rsidP="009F595C">
      <w:pPr>
        <w:pStyle w:val="berschrift9"/>
        <w:rPr>
          <w:sz w:val="24"/>
          <w:szCs w:val="24"/>
          <w:lang w:val="en-CA" w:eastAsia="de-DE"/>
        </w:rPr>
      </w:pPr>
      <w:hyperlink r:id="rId696"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A633B0" w:rsidP="00461E76">
      <w:pPr>
        <w:pStyle w:val="berschrift9"/>
        <w:rPr>
          <w:sz w:val="24"/>
          <w:szCs w:val="24"/>
          <w:lang w:val="en-CA" w:eastAsia="de-DE"/>
        </w:rPr>
      </w:pPr>
      <w:hyperlink r:id="rId697"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A633B0" w:rsidP="009F595C">
      <w:pPr>
        <w:pStyle w:val="berschrift9"/>
        <w:rPr>
          <w:sz w:val="24"/>
          <w:szCs w:val="24"/>
          <w:lang w:val="en-CA" w:eastAsia="de-DE"/>
        </w:rPr>
      </w:pPr>
      <w:hyperlink r:id="rId698"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A633B0" w:rsidP="009F595C">
      <w:pPr>
        <w:pStyle w:val="berschrift9"/>
        <w:rPr>
          <w:sz w:val="24"/>
          <w:szCs w:val="24"/>
          <w:lang w:val="en-CA" w:eastAsia="de-DE"/>
        </w:rPr>
      </w:pPr>
      <w:hyperlink r:id="rId699"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A633B0" w:rsidP="009F595C">
      <w:pPr>
        <w:pStyle w:val="berschrift9"/>
        <w:rPr>
          <w:sz w:val="24"/>
          <w:szCs w:val="24"/>
          <w:lang w:val="en-CA" w:eastAsia="de-DE"/>
        </w:rPr>
      </w:pPr>
      <w:hyperlink r:id="rId700"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7777777" w:rsidR="004E4BBC" w:rsidRPr="00832D1D" w:rsidRDefault="00A633B0" w:rsidP="004E4BBC">
      <w:pPr>
        <w:pStyle w:val="berschrift9"/>
        <w:rPr>
          <w:sz w:val="24"/>
          <w:szCs w:val="24"/>
          <w:lang w:val="en-CA" w:eastAsia="de-DE"/>
        </w:rPr>
      </w:pPr>
      <w:hyperlink r:id="rId701"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del w:id="2793" w:author="Jens-Rainer Ohm" w:date="2025-10-05T13:32:00Z">
        <w:r w:rsidR="004E4BBC" w:rsidRPr="00832D1D" w:rsidDel="003547B7">
          <w:rPr>
            <w:sz w:val="24"/>
            <w:szCs w:val="24"/>
            <w:lang w:val="en-CA" w:eastAsia="de-DE"/>
          </w:rPr>
          <w:delText xml:space="preserve"> [miss]</w:delText>
        </w:r>
      </w:del>
    </w:p>
    <w:p w14:paraId="28689A99" w14:textId="77777777" w:rsidR="004E4BBC" w:rsidRPr="00832D1D" w:rsidRDefault="004E4BBC" w:rsidP="004F65A7">
      <w:pPr>
        <w:rPr>
          <w:lang w:val="en-CA" w:eastAsia="de-DE"/>
        </w:rPr>
      </w:pPr>
    </w:p>
    <w:p w14:paraId="7720C473" w14:textId="4BF60622" w:rsidR="00592231" w:rsidRPr="00832D1D" w:rsidRDefault="00A633B0" w:rsidP="009F595C">
      <w:pPr>
        <w:pStyle w:val="berschrift9"/>
        <w:rPr>
          <w:sz w:val="24"/>
          <w:szCs w:val="24"/>
          <w:lang w:val="en-CA" w:eastAsia="de-DE"/>
        </w:rPr>
      </w:pPr>
      <w:hyperlink r:id="rId702"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50A45D98" w:rsidR="002A65C6" w:rsidRPr="00832D1D" w:rsidRDefault="00A633B0" w:rsidP="009F595C">
      <w:pPr>
        <w:pStyle w:val="berschrift9"/>
        <w:rPr>
          <w:sz w:val="24"/>
          <w:szCs w:val="24"/>
          <w:lang w:val="en-CA" w:eastAsia="de-DE"/>
        </w:rPr>
      </w:pPr>
      <w:hyperlink r:id="rId703"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 [miss]</w:t>
      </w:r>
    </w:p>
    <w:p w14:paraId="4CA75F0B" w14:textId="77777777" w:rsidR="004F65A7" w:rsidRPr="00832D1D" w:rsidRDefault="004F65A7" w:rsidP="004F65A7">
      <w:pPr>
        <w:rPr>
          <w:lang w:val="en-CA" w:eastAsia="de-DE"/>
        </w:rPr>
      </w:pPr>
    </w:p>
    <w:p w14:paraId="3F1D7227" w14:textId="7B45C1BA" w:rsidR="00592231" w:rsidRPr="00832D1D" w:rsidRDefault="00A633B0" w:rsidP="009F595C">
      <w:pPr>
        <w:pStyle w:val="berschrift9"/>
        <w:rPr>
          <w:sz w:val="24"/>
          <w:szCs w:val="24"/>
          <w:lang w:val="en-CA" w:eastAsia="de-DE"/>
        </w:rPr>
      </w:pPr>
      <w:hyperlink r:id="rId704"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A633B0" w:rsidP="009F595C">
      <w:pPr>
        <w:pStyle w:val="berschrift9"/>
        <w:rPr>
          <w:sz w:val="24"/>
          <w:szCs w:val="24"/>
          <w:lang w:val="en-CA" w:eastAsia="de-DE"/>
        </w:rPr>
      </w:pPr>
      <w:hyperlink r:id="rId705"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A633B0" w:rsidP="009F595C">
      <w:pPr>
        <w:pStyle w:val="berschrift9"/>
        <w:rPr>
          <w:sz w:val="24"/>
          <w:szCs w:val="24"/>
          <w:lang w:val="en-CA" w:eastAsia="de-DE"/>
        </w:rPr>
      </w:pPr>
      <w:hyperlink r:id="rId706"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6FD812D7" w:rsidR="00D41646" w:rsidRPr="00832D1D" w:rsidRDefault="00A633B0" w:rsidP="009F595C">
      <w:pPr>
        <w:pStyle w:val="berschrift9"/>
        <w:rPr>
          <w:sz w:val="24"/>
          <w:szCs w:val="24"/>
          <w:lang w:val="en-CA" w:eastAsia="de-DE"/>
        </w:rPr>
      </w:pPr>
      <w:hyperlink r:id="rId707"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del w:id="2794" w:author="Jens-Rainer Ohm" w:date="2025-10-05T08:57:00Z">
        <w:r w:rsidR="00D41646" w:rsidRPr="00832D1D" w:rsidDel="002B33CE">
          <w:rPr>
            <w:sz w:val="24"/>
            <w:szCs w:val="24"/>
            <w:lang w:val="en-CA" w:eastAsia="de-DE"/>
          </w:rPr>
          <w:delText xml:space="preserve"> [miss]</w:delText>
        </w:r>
      </w:del>
    </w:p>
    <w:p w14:paraId="4F57BA24" w14:textId="77777777" w:rsidR="004F65A7" w:rsidRPr="00832D1D" w:rsidRDefault="004F65A7" w:rsidP="004F65A7">
      <w:pPr>
        <w:rPr>
          <w:lang w:val="en-CA" w:eastAsia="de-DE"/>
        </w:rPr>
      </w:pPr>
    </w:p>
    <w:p w14:paraId="10DCC6C8" w14:textId="503E5D76" w:rsidR="00592231" w:rsidRPr="00832D1D" w:rsidRDefault="00A633B0" w:rsidP="009F595C">
      <w:pPr>
        <w:pStyle w:val="berschrift9"/>
        <w:rPr>
          <w:sz w:val="24"/>
          <w:szCs w:val="24"/>
          <w:lang w:val="en-CA" w:eastAsia="de-DE"/>
        </w:rPr>
      </w:pPr>
      <w:hyperlink r:id="rId708"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59A5746E" w:rsidR="006E14A4" w:rsidRPr="00A17F8D" w:rsidRDefault="00A633B0" w:rsidP="00EA5989">
      <w:pPr>
        <w:pStyle w:val="berschrift9"/>
        <w:rPr>
          <w:sz w:val="24"/>
          <w:szCs w:val="24"/>
          <w:lang w:val="en-CA" w:eastAsia="de-DE"/>
        </w:rPr>
      </w:pPr>
      <w:hyperlink r:id="rId709"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 [miss]</w:t>
      </w:r>
    </w:p>
    <w:p w14:paraId="2EEFFCD8" w14:textId="77777777" w:rsidR="006E14A4" w:rsidRPr="00832D1D" w:rsidRDefault="006E14A4" w:rsidP="004F65A7">
      <w:pPr>
        <w:rPr>
          <w:lang w:val="en-CA" w:eastAsia="de-DE"/>
        </w:rPr>
      </w:pPr>
    </w:p>
    <w:p w14:paraId="73EB2A8E" w14:textId="6DB3CD32" w:rsidR="00592231" w:rsidRPr="00832D1D" w:rsidRDefault="00A633B0" w:rsidP="009F595C">
      <w:pPr>
        <w:pStyle w:val="berschrift9"/>
        <w:rPr>
          <w:sz w:val="24"/>
          <w:szCs w:val="24"/>
          <w:lang w:val="en-CA" w:eastAsia="de-DE"/>
        </w:rPr>
      </w:pPr>
      <w:hyperlink r:id="rId710"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77777777" w:rsidR="004749D4" w:rsidRPr="00A17F8D" w:rsidRDefault="00A633B0" w:rsidP="00EA5989">
      <w:pPr>
        <w:pStyle w:val="berschrift9"/>
        <w:rPr>
          <w:sz w:val="24"/>
          <w:szCs w:val="24"/>
          <w:lang w:val="en-CA" w:eastAsia="de-DE"/>
        </w:rPr>
      </w:pPr>
      <w:hyperlink r:id="rId711"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3DB3F5C1" w14:textId="77777777" w:rsidR="004749D4" w:rsidRPr="00832D1D" w:rsidRDefault="004749D4" w:rsidP="004F65A7">
      <w:pPr>
        <w:rPr>
          <w:lang w:val="en-CA" w:eastAsia="de-DE"/>
        </w:rPr>
      </w:pPr>
    </w:p>
    <w:p w14:paraId="054796B4" w14:textId="69DBC737" w:rsidR="00592231" w:rsidRPr="00832D1D" w:rsidRDefault="00A633B0" w:rsidP="009F595C">
      <w:pPr>
        <w:pStyle w:val="berschrift9"/>
        <w:rPr>
          <w:sz w:val="24"/>
          <w:szCs w:val="24"/>
          <w:lang w:val="en-CA" w:eastAsia="de-DE"/>
        </w:rPr>
      </w:pPr>
      <w:hyperlink r:id="rId712"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77777777" w:rsidR="004749D4" w:rsidRPr="00A17F8D" w:rsidRDefault="00A633B0" w:rsidP="00EA5989">
      <w:pPr>
        <w:pStyle w:val="berschrift9"/>
        <w:rPr>
          <w:sz w:val="24"/>
          <w:szCs w:val="24"/>
          <w:lang w:val="en-CA" w:eastAsia="de-DE"/>
        </w:rPr>
      </w:pPr>
      <w:hyperlink r:id="rId713"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41C4963A" w14:textId="77777777" w:rsidR="004749D4" w:rsidRPr="00832D1D" w:rsidRDefault="004749D4" w:rsidP="004F65A7">
      <w:pPr>
        <w:rPr>
          <w:lang w:val="en-CA" w:eastAsia="de-DE"/>
        </w:rPr>
      </w:pPr>
    </w:p>
    <w:p w14:paraId="5B9BAE73" w14:textId="37C0AEFF" w:rsidR="00592231" w:rsidRPr="00832D1D" w:rsidRDefault="00A633B0" w:rsidP="009F595C">
      <w:pPr>
        <w:pStyle w:val="berschrift9"/>
        <w:rPr>
          <w:sz w:val="24"/>
          <w:szCs w:val="24"/>
          <w:lang w:val="en-CA" w:eastAsia="de-DE"/>
        </w:rPr>
      </w:pPr>
      <w:hyperlink r:id="rId714"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77777777" w:rsidR="00D37E12" w:rsidRPr="00832D1D" w:rsidRDefault="00A633B0" w:rsidP="00D37E12">
      <w:pPr>
        <w:pStyle w:val="berschrift9"/>
        <w:rPr>
          <w:sz w:val="24"/>
          <w:szCs w:val="24"/>
          <w:lang w:val="en-CA" w:eastAsia="de-DE"/>
        </w:rPr>
      </w:pPr>
      <w:hyperlink r:id="rId715"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del w:id="2795" w:author="Jens-Rainer Ohm" w:date="2025-10-05T08:57:00Z">
        <w:r w:rsidR="00D37E12" w:rsidRPr="00832D1D" w:rsidDel="002B33CE">
          <w:rPr>
            <w:sz w:val="24"/>
            <w:szCs w:val="24"/>
            <w:lang w:val="en-CA" w:eastAsia="de-DE"/>
          </w:rPr>
          <w:delText xml:space="preserve"> [miss]</w:delText>
        </w:r>
      </w:del>
    </w:p>
    <w:p w14:paraId="64E38511" w14:textId="77777777" w:rsidR="00D37E12" w:rsidRPr="00832D1D" w:rsidRDefault="00D37E12" w:rsidP="004F65A7">
      <w:pPr>
        <w:rPr>
          <w:lang w:val="en-CA" w:eastAsia="de-DE"/>
        </w:rPr>
      </w:pPr>
    </w:p>
    <w:p w14:paraId="0BA17CF6" w14:textId="5ED2AC02" w:rsidR="00592231" w:rsidRPr="00832D1D" w:rsidRDefault="00A633B0" w:rsidP="009F595C">
      <w:pPr>
        <w:pStyle w:val="berschrift9"/>
        <w:rPr>
          <w:sz w:val="24"/>
          <w:szCs w:val="24"/>
          <w:lang w:val="en-CA" w:eastAsia="de-DE"/>
        </w:rPr>
      </w:pPr>
      <w:hyperlink r:id="rId716"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A633B0" w:rsidP="009F595C">
      <w:pPr>
        <w:pStyle w:val="berschrift9"/>
        <w:rPr>
          <w:sz w:val="24"/>
          <w:szCs w:val="24"/>
          <w:lang w:val="en-CA" w:eastAsia="de-DE"/>
        </w:rPr>
      </w:pPr>
      <w:hyperlink r:id="rId717"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A633B0" w:rsidP="009F595C">
      <w:pPr>
        <w:pStyle w:val="berschrift9"/>
        <w:rPr>
          <w:sz w:val="24"/>
          <w:szCs w:val="24"/>
          <w:lang w:val="en-CA" w:eastAsia="de-DE"/>
        </w:rPr>
      </w:pPr>
      <w:hyperlink r:id="rId718"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A633B0" w:rsidP="009F595C">
      <w:pPr>
        <w:pStyle w:val="berschrift9"/>
        <w:rPr>
          <w:sz w:val="24"/>
          <w:szCs w:val="24"/>
          <w:lang w:val="en-CA" w:eastAsia="de-DE"/>
        </w:rPr>
      </w:pPr>
      <w:hyperlink r:id="rId719"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A633B0" w:rsidP="009F595C">
      <w:pPr>
        <w:pStyle w:val="berschrift9"/>
        <w:rPr>
          <w:sz w:val="24"/>
          <w:szCs w:val="24"/>
          <w:lang w:val="en-CA" w:eastAsia="de-DE"/>
        </w:rPr>
      </w:pPr>
      <w:hyperlink r:id="rId720"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A633B0" w:rsidP="00EA5989">
      <w:pPr>
        <w:pStyle w:val="berschrift9"/>
        <w:rPr>
          <w:sz w:val="24"/>
          <w:szCs w:val="24"/>
          <w:lang w:val="en-CA" w:eastAsia="de-DE"/>
        </w:rPr>
      </w:pPr>
      <w:hyperlink r:id="rId721"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A633B0" w:rsidP="000E0E77">
      <w:pPr>
        <w:pStyle w:val="berschrift9"/>
        <w:rPr>
          <w:sz w:val="24"/>
          <w:szCs w:val="24"/>
          <w:lang w:val="en-CA" w:eastAsia="de-DE"/>
        </w:rPr>
      </w:pPr>
      <w:hyperlink r:id="rId722"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ins w:id="2796" w:author="Jens-Rainer Ohm" w:date="2025-10-05T13:46:00Z"/>
          <w:lang w:val="en-CA" w:eastAsia="de-DE"/>
        </w:rPr>
      </w:pPr>
    </w:p>
    <w:p w14:paraId="1120AD81" w14:textId="77777777" w:rsidR="004012FA" w:rsidRPr="00A751E8" w:rsidRDefault="004012FA">
      <w:pPr>
        <w:pStyle w:val="berschrift9"/>
        <w:rPr>
          <w:ins w:id="2797" w:author="Jens-Rainer Ohm" w:date="2025-10-05T13:46:00Z"/>
          <w:sz w:val="24"/>
          <w:szCs w:val="24"/>
          <w:lang w:val="en-CA" w:eastAsia="de-DE"/>
        </w:rPr>
        <w:pPrChange w:id="2798" w:author="Jens-Rainer Ohm" w:date="2025-10-05T13:46:00Z">
          <w:pPr/>
        </w:pPrChange>
      </w:pPr>
      <w:ins w:id="2799" w:author="Jens-Rainer Ohm" w:date="2025-10-05T13:46:00Z">
        <w:r w:rsidRPr="00A751E8">
          <w:rPr>
            <w:sz w:val="24"/>
            <w:szCs w:val="24"/>
            <w:lang w:val="en-CA" w:eastAsia="de-DE"/>
          </w:rPr>
          <w:fldChar w:fldCharType="begin"/>
        </w:r>
        <w:r w:rsidRPr="00A751E8">
          <w:rPr>
            <w:sz w:val="24"/>
            <w:szCs w:val="24"/>
            <w:lang w:val="en-CA" w:eastAsia="de-DE"/>
          </w:rPr>
          <w:instrText xml:space="preserve"> HYPERLINK "https://jvet-experts.org/doc_end_user/current_document.php?id=16357" </w:instrText>
        </w:r>
        <w:r w:rsidRPr="00A751E8">
          <w:rPr>
            <w:sz w:val="24"/>
            <w:szCs w:val="24"/>
            <w:lang w:val="en-CA" w:eastAsia="de-DE"/>
          </w:rPr>
          <w:fldChar w:fldCharType="separate"/>
        </w:r>
        <w:r w:rsidRPr="00A751E8">
          <w:rPr>
            <w:color w:val="0000FF"/>
            <w:sz w:val="24"/>
            <w:szCs w:val="24"/>
            <w:u w:val="single"/>
            <w:lang w:val="en-CA" w:eastAsia="de-DE"/>
          </w:rPr>
          <w:t>JVET-AN0353</w:t>
        </w:r>
        <w:r w:rsidRPr="00A751E8">
          <w:rPr>
            <w:sz w:val="24"/>
            <w:szCs w:val="24"/>
            <w:lang w:val="en-CA" w:eastAsia="de-DE"/>
          </w:rPr>
          <w:fldChar w:fldCharType="end"/>
        </w:r>
        <w:r w:rsidRPr="00A751E8">
          <w:rPr>
            <w:sz w:val="24"/>
            <w:szCs w:val="24"/>
            <w:lang w:val="en-CA" w:eastAsia="de-DE"/>
          </w:rPr>
          <w:t xml:space="preserve"> Crosscheck of JVET-AN0121 (EE2-1.1f: On partitioning optimization) [Y. Liu, Y. </w:t>
        </w:r>
        <w:proofErr w:type="spellStart"/>
        <w:r w:rsidRPr="00A751E8">
          <w:rPr>
            <w:sz w:val="24"/>
            <w:szCs w:val="24"/>
            <w:lang w:val="en-CA" w:eastAsia="de-DE"/>
          </w:rPr>
          <w:t>Huo</w:t>
        </w:r>
        <w:proofErr w:type="spellEnd"/>
        <w:r w:rsidRPr="00A751E8">
          <w:rPr>
            <w:sz w:val="24"/>
            <w:szCs w:val="24"/>
            <w:lang w:val="en-CA" w:eastAsia="de-DE"/>
          </w:rPr>
          <w:t>, Z. Zhang (</w:t>
        </w:r>
        <w:proofErr w:type="spellStart"/>
        <w:r w:rsidRPr="00A751E8">
          <w:rPr>
            <w:sz w:val="24"/>
            <w:szCs w:val="24"/>
            <w:lang w:val="en-CA" w:eastAsia="de-DE"/>
          </w:rPr>
          <w:t>Transsion</w:t>
        </w:r>
        <w:proofErr w:type="spellEnd"/>
        <w:r w:rsidRPr="00A751E8">
          <w:rPr>
            <w:sz w:val="24"/>
            <w:szCs w:val="24"/>
            <w:lang w:val="en-CA" w:eastAsia="de-DE"/>
          </w:rPr>
          <w:t>)] [late]</w:t>
        </w:r>
      </w:ins>
    </w:p>
    <w:p w14:paraId="4534AEBF" w14:textId="77777777" w:rsidR="004012FA" w:rsidRPr="00832D1D" w:rsidRDefault="004012FA" w:rsidP="004F65A7">
      <w:pPr>
        <w:rPr>
          <w:ins w:id="2800" w:author="Jens-Rainer Ohm" w:date="2025-10-05T22:33:00Z"/>
          <w:lang w:val="en-CA" w:eastAsia="de-DE"/>
        </w:rPr>
      </w:pPr>
    </w:p>
    <w:p w14:paraId="22E3F166" w14:textId="1684285C" w:rsidR="008A33F1" w:rsidRPr="00832D1D" w:rsidRDefault="00A633B0" w:rsidP="009F595C">
      <w:pPr>
        <w:pStyle w:val="berschrift9"/>
        <w:rPr>
          <w:sz w:val="24"/>
          <w:szCs w:val="24"/>
          <w:lang w:val="en-CA" w:eastAsia="de-DE"/>
        </w:rPr>
      </w:pPr>
      <w:hyperlink r:id="rId723"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77777777" w:rsidR="00E042A5" w:rsidRPr="00A17F8D" w:rsidRDefault="00A633B0" w:rsidP="00EA5989">
      <w:pPr>
        <w:pStyle w:val="berschrift9"/>
        <w:rPr>
          <w:sz w:val="24"/>
          <w:szCs w:val="24"/>
          <w:lang w:val="en-CA" w:eastAsia="de-DE"/>
        </w:rPr>
      </w:pPr>
      <w:hyperlink r:id="rId724"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 [miss]</w:t>
      </w:r>
    </w:p>
    <w:p w14:paraId="46B15072" w14:textId="77777777" w:rsidR="00E042A5" w:rsidRPr="00832D1D" w:rsidRDefault="00E042A5" w:rsidP="004F65A7">
      <w:pPr>
        <w:rPr>
          <w:lang w:val="en-CA" w:eastAsia="de-DE"/>
        </w:rPr>
      </w:pPr>
    </w:p>
    <w:p w14:paraId="14D275B2" w14:textId="410C21F9" w:rsidR="008A33F1" w:rsidRPr="00832D1D" w:rsidRDefault="00A633B0" w:rsidP="009F595C">
      <w:pPr>
        <w:pStyle w:val="berschrift9"/>
        <w:rPr>
          <w:sz w:val="24"/>
          <w:szCs w:val="24"/>
          <w:lang w:val="en-CA" w:eastAsia="de-DE"/>
        </w:rPr>
      </w:pPr>
      <w:hyperlink r:id="rId725"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A633B0" w:rsidP="009F595C">
      <w:pPr>
        <w:pStyle w:val="berschrift9"/>
        <w:rPr>
          <w:sz w:val="24"/>
          <w:szCs w:val="24"/>
          <w:lang w:val="en-CA" w:eastAsia="de-DE"/>
        </w:rPr>
      </w:pPr>
      <w:hyperlink r:id="rId726"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A633B0" w:rsidP="009F595C">
      <w:pPr>
        <w:pStyle w:val="berschrift9"/>
        <w:rPr>
          <w:sz w:val="24"/>
          <w:szCs w:val="24"/>
          <w:lang w:val="en-CA" w:eastAsia="de-DE"/>
        </w:rPr>
      </w:pPr>
      <w:hyperlink r:id="rId727"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A633B0" w:rsidP="009F595C">
      <w:pPr>
        <w:pStyle w:val="berschrift9"/>
        <w:rPr>
          <w:sz w:val="24"/>
          <w:szCs w:val="24"/>
          <w:lang w:val="en-CA" w:eastAsia="de-DE"/>
        </w:rPr>
      </w:pPr>
      <w:hyperlink r:id="rId728"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7D4ECCAA" w:rsidR="00D41646" w:rsidRPr="00832D1D" w:rsidRDefault="00A633B0" w:rsidP="009F595C">
      <w:pPr>
        <w:pStyle w:val="berschrift9"/>
        <w:rPr>
          <w:sz w:val="24"/>
          <w:szCs w:val="24"/>
          <w:lang w:val="en-CA" w:eastAsia="de-DE"/>
        </w:rPr>
      </w:pPr>
      <w:hyperlink r:id="rId729"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del w:id="2801" w:author="Jens-Rainer Ohm" w:date="2025-10-05T13:25:00Z">
        <w:r w:rsidR="00D41646" w:rsidRPr="00832D1D" w:rsidDel="003547B7">
          <w:rPr>
            <w:sz w:val="24"/>
            <w:szCs w:val="24"/>
            <w:lang w:val="en-CA" w:eastAsia="de-DE"/>
          </w:rPr>
          <w:delText xml:space="preserve"> [miss]</w:delText>
        </w:r>
      </w:del>
    </w:p>
    <w:p w14:paraId="530E9882" w14:textId="77777777" w:rsidR="004F65A7" w:rsidRPr="00832D1D" w:rsidRDefault="004F65A7" w:rsidP="004F65A7">
      <w:pPr>
        <w:rPr>
          <w:lang w:val="en-CA" w:eastAsia="de-DE"/>
        </w:rPr>
      </w:pPr>
    </w:p>
    <w:p w14:paraId="0A2C4D18" w14:textId="24B4BB3E" w:rsidR="008A33F1" w:rsidRPr="00832D1D" w:rsidRDefault="00A633B0" w:rsidP="009F595C">
      <w:pPr>
        <w:pStyle w:val="berschrift9"/>
        <w:rPr>
          <w:sz w:val="24"/>
          <w:szCs w:val="24"/>
          <w:lang w:val="en-CA" w:eastAsia="de-DE"/>
        </w:rPr>
      </w:pPr>
      <w:hyperlink r:id="rId730"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A633B0" w:rsidP="009F595C">
      <w:pPr>
        <w:pStyle w:val="berschrift9"/>
        <w:rPr>
          <w:sz w:val="24"/>
          <w:szCs w:val="24"/>
          <w:lang w:val="en-CA" w:eastAsia="de-DE"/>
        </w:rPr>
      </w:pPr>
      <w:hyperlink r:id="rId731"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A633B0" w:rsidP="00EA5989">
      <w:pPr>
        <w:pStyle w:val="berschrift9"/>
        <w:rPr>
          <w:sz w:val="24"/>
          <w:szCs w:val="24"/>
          <w:lang w:val="en-CA" w:eastAsia="de-DE"/>
        </w:rPr>
      </w:pPr>
      <w:hyperlink r:id="rId732"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A633B0" w:rsidP="009F595C">
      <w:pPr>
        <w:pStyle w:val="berschrift9"/>
        <w:rPr>
          <w:sz w:val="24"/>
          <w:szCs w:val="24"/>
          <w:lang w:val="en-CA" w:eastAsia="de-DE"/>
        </w:rPr>
      </w:pPr>
      <w:hyperlink r:id="rId733"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A633B0" w:rsidP="009F595C">
      <w:pPr>
        <w:pStyle w:val="berschrift9"/>
        <w:rPr>
          <w:sz w:val="24"/>
          <w:szCs w:val="24"/>
          <w:lang w:val="en-CA" w:eastAsia="de-DE"/>
        </w:rPr>
      </w:pPr>
      <w:hyperlink r:id="rId734"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3547F915" w:rsidR="00A67CC2" w:rsidRPr="00EB2517" w:rsidRDefault="00A633B0" w:rsidP="000E0E77">
      <w:pPr>
        <w:pStyle w:val="berschrift9"/>
        <w:rPr>
          <w:sz w:val="24"/>
          <w:szCs w:val="24"/>
          <w:lang w:val="en-CA" w:eastAsia="de-DE"/>
        </w:rPr>
      </w:pPr>
      <w:hyperlink r:id="rId735"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 [miss]</w:t>
      </w:r>
    </w:p>
    <w:p w14:paraId="01856C53" w14:textId="77777777" w:rsidR="00A67CC2" w:rsidRPr="00832D1D" w:rsidRDefault="00A67CC2" w:rsidP="004F65A7">
      <w:pPr>
        <w:rPr>
          <w:lang w:val="en-CA" w:eastAsia="de-DE"/>
        </w:rPr>
      </w:pPr>
    </w:p>
    <w:p w14:paraId="2E1D45FB" w14:textId="54D092CD" w:rsidR="00D1224C" w:rsidRPr="00832D1D" w:rsidRDefault="00A633B0" w:rsidP="009F595C">
      <w:pPr>
        <w:pStyle w:val="berschrift9"/>
        <w:rPr>
          <w:sz w:val="24"/>
          <w:szCs w:val="24"/>
          <w:lang w:val="en-CA" w:eastAsia="de-DE"/>
        </w:rPr>
      </w:pPr>
      <w:hyperlink r:id="rId736"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A633B0" w:rsidP="009F595C">
      <w:pPr>
        <w:pStyle w:val="berschrift9"/>
        <w:rPr>
          <w:sz w:val="24"/>
          <w:szCs w:val="24"/>
          <w:lang w:val="en-CA" w:eastAsia="de-DE"/>
        </w:rPr>
      </w:pPr>
      <w:hyperlink r:id="rId737"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A633B0" w:rsidP="009F595C">
      <w:pPr>
        <w:pStyle w:val="berschrift9"/>
        <w:rPr>
          <w:sz w:val="24"/>
          <w:szCs w:val="24"/>
          <w:lang w:val="en-CA" w:eastAsia="de-DE"/>
        </w:rPr>
      </w:pPr>
      <w:hyperlink r:id="rId738"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7D937EFA" w:rsidR="002A65C6" w:rsidRPr="00832D1D" w:rsidRDefault="00A633B0" w:rsidP="009F595C">
      <w:pPr>
        <w:pStyle w:val="berschrift9"/>
        <w:rPr>
          <w:sz w:val="24"/>
          <w:szCs w:val="24"/>
          <w:lang w:val="en-CA" w:eastAsia="de-DE"/>
        </w:rPr>
      </w:pPr>
      <w:hyperlink r:id="rId739"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del w:id="2802" w:author="Jens-Rainer Ohm" w:date="2025-10-05T13:27:00Z">
        <w:r w:rsidR="002A65C6" w:rsidRPr="00832D1D" w:rsidDel="003547B7">
          <w:rPr>
            <w:sz w:val="24"/>
            <w:szCs w:val="24"/>
            <w:lang w:val="en-CA" w:eastAsia="de-DE"/>
          </w:rPr>
          <w:delText xml:space="preserve"> [miss]</w:delText>
        </w:r>
      </w:del>
    </w:p>
    <w:p w14:paraId="1E7B3023" w14:textId="379D6B08" w:rsidR="004F65A7" w:rsidRPr="00832D1D" w:rsidRDefault="004F65A7" w:rsidP="004F65A7">
      <w:pPr>
        <w:rPr>
          <w:lang w:val="en-CA" w:eastAsia="de-DE"/>
        </w:rPr>
      </w:pPr>
    </w:p>
    <w:p w14:paraId="3BC39A26" w14:textId="77777777" w:rsidR="00461E76" w:rsidRPr="00832D1D" w:rsidRDefault="00A633B0" w:rsidP="00461E76">
      <w:pPr>
        <w:pStyle w:val="berschrift9"/>
        <w:rPr>
          <w:sz w:val="24"/>
          <w:szCs w:val="24"/>
          <w:lang w:val="en-CA" w:eastAsia="de-DE"/>
        </w:rPr>
      </w:pPr>
      <w:hyperlink r:id="rId740"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A633B0" w:rsidP="009F595C">
      <w:pPr>
        <w:pStyle w:val="berschrift9"/>
        <w:rPr>
          <w:sz w:val="24"/>
          <w:szCs w:val="24"/>
          <w:lang w:val="en-CA" w:eastAsia="de-DE"/>
        </w:rPr>
      </w:pPr>
      <w:hyperlink r:id="rId741"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77777777" w:rsidR="00D41646" w:rsidRPr="00832D1D" w:rsidRDefault="00A633B0" w:rsidP="009F595C">
      <w:pPr>
        <w:pStyle w:val="berschrift9"/>
        <w:rPr>
          <w:sz w:val="24"/>
          <w:szCs w:val="24"/>
          <w:lang w:val="en-CA" w:eastAsia="de-DE"/>
        </w:rPr>
      </w:pPr>
      <w:hyperlink r:id="rId742"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del w:id="2803" w:author="Jens-Rainer Ohm" w:date="2025-10-05T08:57:00Z">
        <w:r w:rsidR="00D41646" w:rsidRPr="00832D1D" w:rsidDel="002B33CE">
          <w:rPr>
            <w:sz w:val="24"/>
            <w:szCs w:val="24"/>
            <w:lang w:val="en-CA" w:eastAsia="de-DE"/>
          </w:rPr>
          <w:delText xml:space="preserve"> [miss]</w:delText>
        </w:r>
      </w:del>
    </w:p>
    <w:p w14:paraId="0D603BBA" w14:textId="77777777" w:rsidR="00592231" w:rsidRPr="00832D1D" w:rsidRDefault="00592231" w:rsidP="00F44BFE">
      <w:pPr>
        <w:rPr>
          <w:lang w:val="en-CA"/>
        </w:rPr>
      </w:pPr>
    </w:p>
    <w:p w14:paraId="02130B09" w14:textId="379A9A7A" w:rsidR="00F44BFE" w:rsidRPr="00832D1D" w:rsidRDefault="00F44BFE" w:rsidP="00CA2E49">
      <w:pPr>
        <w:pStyle w:val="berschrift3"/>
        <w:rPr>
          <w:lang w:val="en-CA"/>
        </w:rPr>
      </w:pPr>
      <w:bookmarkStart w:id="2804" w:name="_Ref119779944"/>
      <w:bookmarkStart w:id="2805" w:name="_Ref166958894"/>
      <w:r w:rsidRPr="00832D1D">
        <w:rPr>
          <w:lang w:val="en-CA"/>
        </w:rPr>
        <w:t>EE2 related contributions (</w:t>
      </w:r>
      <w:del w:id="2806" w:author="Jens-Rainer Ohm" w:date="2025-10-05T22:47:00Z">
        <w:r w:rsidR="00461E76" w:rsidRPr="00832D1D" w:rsidDel="00111842">
          <w:rPr>
            <w:lang w:val="en-CA"/>
          </w:rPr>
          <w:delText>4</w:delText>
        </w:r>
      </w:del>
      <w:ins w:id="2807" w:author="Jens-Rainer Ohm" w:date="2025-10-05T22:47:00Z">
        <w:r w:rsidR="00111842">
          <w:rPr>
            <w:lang w:val="en-CA"/>
          </w:rPr>
          <w:t>3</w:t>
        </w:r>
      </w:ins>
      <w:r w:rsidRPr="00832D1D">
        <w:rPr>
          <w:lang w:val="en-CA"/>
        </w:rPr>
        <w:t>)</w:t>
      </w:r>
      <w:bookmarkEnd w:id="2789"/>
      <w:bookmarkEnd w:id="2790"/>
      <w:bookmarkEnd w:id="2804"/>
      <w:bookmarkEnd w:id="2805"/>
    </w:p>
    <w:p w14:paraId="719BBD08" w14:textId="0C20AD5A" w:rsidR="000B3135" w:rsidRPr="00832D1D" w:rsidRDefault="000B3135" w:rsidP="000B3135">
      <w:pPr>
        <w:rPr>
          <w:lang w:val="en-CA"/>
        </w:rPr>
      </w:pPr>
      <w:bookmarkStart w:id="2808" w:name="_Ref69400686"/>
      <w:bookmarkStart w:id="2809" w:name="_Ref102310344"/>
      <w:bookmarkStart w:id="2810" w:name="_Ref109221765"/>
      <w:bookmarkStart w:id="2811" w:name="_Ref127376278"/>
      <w:r w:rsidRPr="00832D1D">
        <w:rPr>
          <w:lang w:val="en-CA"/>
        </w:rPr>
        <w:t xml:space="preserve">Contributions in this area were discussed during </w:t>
      </w:r>
      <w:del w:id="2812" w:author="Jens-Rainer Ohm" w:date="2025-10-05T15:36:00Z">
        <w:r w:rsidRPr="00832D1D" w:rsidDel="00951AD1">
          <w:rPr>
            <w:lang w:val="en-CA"/>
          </w:rPr>
          <w:delText>XXXX</w:delText>
        </w:r>
      </w:del>
      <w:ins w:id="2813" w:author="Jens-Rainer Ohm" w:date="2025-10-05T15:36:00Z">
        <w:r w:rsidR="00951AD1">
          <w:rPr>
            <w:lang w:val="en-CA"/>
          </w:rPr>
          <w:t>1535</w:t>
        </w:r>
      </w:ins>
      <w:r w:rsidRPr="00832D1D">
        <w:rPr>
          <w:lang w:val="en-CA"/>
        </w:rPr>
        <w:t>–</w:t>
      </w:r>
      <w:del w:id="2814" w:author="Jens-Rainer Ohm" w:date="2025-10-05T16:14:00Z">
        <w:r w:rsidRPr="00832D1D" w:rsidDel="00F82F06">
          <w:rPr>
            <w:lang w:val="en-CA"/>
          </w:rPr>
          <w:delText xml:space="preserve">XXXX </w:delText>
        </w:r>
      </w:del>
      <w:ins w:id="2815" w:author="Jens-Rainer Ohm" w:date="2025-10-05T16:14:00Z">
        <w:r w:rsidR="00F82F06">
          <w:rPr>
            <w:lang w:val="en-CA"/>
          </w:rPr>
          <w:t>1615</w:t>
        </w:r>
        <w:r w:rsidR="00F82F06" w:rsidRPr="00832D1D">
          <w:rPr>
            <w:lang w:val="en-CA"/>
          </w:rPr>
          <w:t xml:space="preserve"> </w:t>
        </w:r>
      </w:ins>
      <w:r w:rsidRPr="00832D1D">
        <w:rPr>
          <w:lang w:val="en-CA"/>
        </w:rPr>
        <w:t xml:space="preserve">on </w:t>
      </w:r>
      <w:del w:id="2816" w:author="Jens-Rainer Ohm" w:date="2025-10-05T15:36:00Z">
        <w:r w:rsidRPr="00832D1D" w:rsidDel="00951AD1">
          <w:rPr>
            <w:lang w:val="en-CA"/>
          </w:rPr>
          <w:delText xml:space="preserve">XXday </w:delText>
        </w:r>
      </w:del>
      <w:ins w:id="2817" w:author="Jens-Rainer Ohm" w:date="2025-10-05T15:36:00Z">
        <w:r w:rsidR="00951AD1">
          <w:rPr>
            <w:lang w:val="en-CA"/>
          </w:rPr>
          <w:t>Sun</w:t>
        </w:r>
        <w:r w:rsidR="00951AD1" w:rsidRPr="00832D1D">
          <w:rPr>
            <w:lang w:val="en-CA"/>
          </w:rPr>
          <w:t xml:space="preserve">day </w:t>
        </w:r>
      </w:ins>
      <w:del w:id="2818" w:author="Jens-Rainer Ohm" w:date="2025-10-05T15:37:00Z">
        <w:r w:rsidRPr="00832D1D" w:rsidDel="00951AD1">
          <w:rPr>
            <w:lang w:val="en-CA"/>
          </w:rPr>
          <w:delText xml:space="preserve">X </w:delText>
        </w:r>
      </w:del>
      <w:ins w:id="2819" w:author="Jens-Rainer Ohm" w:date="2025-10-05T15:37:00Z">
        <w:r w:rsidR="00951AD1">
          <w:rPr>
            <w:lang w:val="en-CA"/>
          </w:rPr>
          <w:t>5</w:t>
        </w:r>
        <w:r w:rsidR="00951AD1" w:rsidRPr="00832D1D">
          <w:rPr>
            <w:lang w:val="en-CA"/>
          </w:rPr>
          <w:t xml:space="preserve"> </w:t>
        </w:r>
      </w:ins>
      <w:r w:rsidRPr="00832D1D">
        <w:rPr>
          <w:lang w:val="en-CA"/>
        </w:rPr>
        <w:t xml:space="preserve">Oct. 2025 (chaired by </w:t>
      </w:r>
      <w:del w:id="2820" w:author="Jens-Rainer Ohm" w:date="2025-10-05T15:37:00Z">
        <w:r w:rsidRPr="00832D1D" w:rsidDel="00951AD1">
          <w:rPr>
            <w:lang w:val="en-CA"/>
          </w:rPr>
          <w:delText>XXX</w:delText>
        </w:r>
      </w:del>
      <w:ins w:id="2821" w:author="Jens-Rainer Ohm" w:date="2025-10-05T15:37:00Z">
        <w:r w:rsidR="00951AD1">
          <w:rPr>
            <w:lang w:val="en-CA"/>
          </w:rPr>
          <w:t>JRO</w:t>
        </w:r>
      </w:ins>
      <w:r w:rsidRPr="00832D1D">
        <w:rPr>
          <w:lang w:val="en-CA"/>
        </w:rPr>
        <w:t>).</w:t>
      </w:r>
    </w:p>
    <w:p w14:paraId="1D16D8C6" w14:textId="32BD9B58" w:rsidR="00592231" w:rsidRPr="00832D1D" w:rsidRDefault="00A633B0" w:rsidP="009F595C">
      <w:pPr>
        <w:pStyle w:val="berschrift9"/>
        <w:rPr>
          <w:sz w:val="24"/>
          <w:szCs w:val="24"/>
          <w:lang w:val="en-CA" w:eastAsia="de-DE"/>
        </w:rPr>
      </w:pPr>
      <w:hyperlink r:id="rId743"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ins w:id="2822" w:author="Jens-Rainer Ohm" w:date="2025-10-05T15:39:00Z"/>
          <w:lang w:val="en-CA" w:eastAsia="de-DE"/>
        </w:rPr>
      </w:pPr>
      <w:ins w:id="2823" w:author="Jens-Rainer Ohm" w:date="2025-10-05T15:39:00Z">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ins>
    </w:p>
    <w:p w14:paraId="10F75F1F" w14:textId="77777777" w:rsidR="00951AD1" w:rsidRPr="00951AD1" w:rsidRDefault="00951AD1" w:rsidP="00951AD1">
      <w:pPr>
        <w:rPr>
          <w:ins w:id="2824" w:author="Jens-Rainer Ohm" w:date="2025-10-05T15:39:00Z"/>
          <w:lang w:val="en-CA" w:eastAsia="de-DE"/>
        </w:rPr>
      </w:pPr>
      <w:ins w:id="2825" w:author="Jens-Rainer Ohm" w:date="2025-10-05T15:39:00Z">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ins>
    </w:p>
    <w:p w14:paraId="7D08EE64" w14:textId="77777777" w:rsidR="00951AD1" w:rsidRPr="00951AD1" w:rsidRDefault="00951AD1" w:rsidP="00951AD1">
      <w:pPr>
        <w:rPr>
          <w:ins w:id="2826" w:author="Jens-Rainer Ohm" w:date="2025-10-05T15:39:00Z"/>
          <w:lang w:val="en-CA" w:eastAsia="de-DE"/>
        </w:rPr>
      </w:pPr>
      <w:ins w:id="2827" w:author="Jens-Rainer Ohm" w:date="2025-10-05T15:39:00Z">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ins>
    </w:p>
    <w:p w14:paraId="5AAE7321" w14:textId="77777777" w:rsidR="00951AD1" w:rsidRPr="00951AD1" w:rsidRDefault="00951AD1" w:rsidP="00951AD1">
      <w:pPr>
        <w:rPr>
          <w:ins w:id="2828" w:author="Jens-Rainer Ohm" w:date="2025-10-05T15:39:00Z"/>
          <w:lang w:val="en-CA" w:eastAsia="de-DE"/>
        </w:rPr>
      </w:pPr>
      <w:ins w:id="2829" w:author="Jens-Rainer Ohm" w:date="2025-10-05T15:39:00Z">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ins>
    </w:p>
    <w:p w14:paraId="3688A375" w14:textId="77777777" w:rsidR="00A11810" w:rsidRDefault="00A11810" w:rsidP="004F65A7">
      <w:pPr>
        <w:rPr>
          <w:ins w:id="2830" w:author="Jens-Rainer Ohm" w:date="2025-10-05T15:45:00Z"/>
          <w:lang w:val="en-CA" w:eastAsia="de-DE"/>
        </w:rPr>
      </w:pPr>
    </w:p>
    <w:p w14:paraId="2EFD46D4" w14:textId="0A493BD2" w:rsidR="004F65A7" w:rsidRPr="00832D1D" w:rsidRDefault="00A11810" w:rsidP="004F65A7">
      <w:pPr>
        <w:rPr>
          <w:lang w:val="en-CA" w:eastAsia="de-DE"/>
        </w:rPr>
      </w:pPr>
      <w:ins w:id="2831" w:author="Jens-Rainer Ohm" w:date="2025-10-05T15:43:00Z">
        <w:r>
          <w:rPr>
            <w:lang w:val="en-CA" w:eastAsia="de-DE"/>
          </w:rPr>
          <w:t>Overall, no</w:t>
        </w:r>
      </w:ins>
      <w:ins w:id="2832" w:author="Jens-Rainer Ohm" w:date="2025-10-05T15:44:00Z">
        <w:r>
          <w:rPr>
            <w:lang w:val="en-CA" w:eastAsia="de-DE"/>
          </w:rPr>
          <w:t xml:space="preserve"> better </w:t>
        </w:r>
        <w:proofErr w:type="spellStart"/>
        <w:r>
          <w:rPr>
            <w:lang w:val="en-CA" w:eastAsia="de-DE"/>
          </w:rPr>
          <w:t>tradeoff</w:t>
        </w:r>
        <w:proofErr w:type="spellEnd"/>
        <w:r>
          <w:rPr>
            <w:lang w:val="en-CA" w:eastAsia="de-DE"/>
          </w:rPr>
          <w:t xml:space="preserve"> compared to </w:t>
        </w:r>
      </w:ins>
      <w:ins w:id="2833" w:author="Jens-Rainer Ohm" w:date="2025-10-05T15:45:00Z">
        <w:r>
          <w:rPr>
            <w:lang w:val="en-CA" w:eastAsia="de-DE"/>
          </w:rPr>
          <w:t>EE2-4.1.</w:t>
        </w:r>
      </w:ins>
    </w:p>
    <w:p w14:paraId="047D6593" w14:textId="6AA07E75" w:rsidR="00D41646" w:rsidRPr="00832D1D" w:rsidRDefault="00A633B0" w:rsidP="009F595C">
      <w:pPr>
        <w:pStyle w:val="berschrift9"/>
        <w:rPr>
          <w:sz w:val="24"/>
          <w:szCs w:val="24"/>
          <w:lang w:val="en-CA" w:eastAsia="de-DE"/>
        </w:rPr>
      </w:pPr>
      <w:hyperlink r:id="rId744"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del w:id="2834" w:author="Jens-Rainer Ohm" w:date="2025-10-05T23:02:00Z">
        <w:r w:rsidR="00D41646" w:rsidRPr="00832D1D" w:rsidDel="00255581">
          <w:rPr>
            <w:sz w:val="24"/>
            <w:szCs w:val="24"/>
            <w:lang w:val="en-CA" w:eastAsia="de-DE"/>
          </w:rPr>
          <w:delText xml:space="preserve"> [miss]</w:delText>
        </w:r>
      </w:del>
    </w:p>
    <w:p w14:paraId="2A20432B" w14:textId="77777777" w:rsidR="004F65A7" w:rsidRPr="00832D1D" w:rsidRDefault="004F65A7" w:rsidP="004F65A7">
      <w:pPr>
        <w:rPr>
          <w:lang w:val="en-CA" w:eastAsia="de-DE"/>
        </w:rPr>
      </w:pPr>
    </w:p>
    <w:p w14:paraId="3AC7F9ED" w14:textId="77777777" w:rsidR="00461E76" w:rsidRPr="00832D1D" w:rsidRDefault="00A633B0" w:rsidP="00461E76">
      <w:pPr>
        <w:pStyle w:val="berschrift9"/>
        <w:rPr>
          <w:sz w:val="24"/>
          <w:szCs w:val="24"/>
          <w:lang w:val="en-CA" w:eastAsia="de-DE"/>
        </w:rPr>
      </w:pPr>
      <w:hyperlink r:id="rId745"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ins w:id="2835" w:author="Jens-Rainer Ohm" w:date="2025-10-05T15:46:00Z"/>
          <w:lang w:val="en-CA" w:eastAsia="de-DE"/>
        </w:rPr>
      </w:pPr>
      <w:ins w:id="2836" w:author="Jens-Rainer Ohm" w:date="2025-10-05T15:46:00Z">
        <w:r w:rsidRPr="00A11810">
          <w:rPr>
            <w:lang w:val="en-CA" w:eastAsia="de-DE"/>
          </w:rPr>
          <w:t xml:space="preserve">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w:t>
        </w:r>
        <w:r w:rsidRPr="00A11810">
          <w:rPr>
            <w:lang w:val="en-CA" w:eastAsia="de-DE"/>
          </w:rPr>
          <w:lastRenderedPageBreak/>
          <w:t>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ins>
    </w:p>
    <w:p w14:paraId="002639B6" w14:textId="77777777" w:rsidR="00A11810" w:rsidRPr="00A11810" w:rsidRDefault="00A11810" w:rsidP="00A11810">
      <w:pPr>
        <w:rPr>
          <w:ins w:id="2837" w:author="Jens-Rainer Ohm" w:date="2025-10-05T15:46:00Z"/>
          <w:lang w:val="fr-FR" w:eastAsia="de-DE"/>
        </w:rPr>
      </w:pPr>
      <w:ins w:id="2838" w:author="Jens-Rainer Ohm" w:date="2025-10-05T15:46:00Z">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ins>
    </w:p>
    <w:p w14:paraId="5580BD34" w14:textId="77777777" w:rsidR="00A11810" w:rsidRPr="00A11810" w:rsidRDefault="00A11810" w:rsidP="00A11810">
      <w:pPr>
        <w:rPr>
          <w:ins w:id="2839" w:author="Jens-Rainer Ohm" w:date="2025-10-05T15:46:00Z"/>
          <w:lang w:val="fr-FR" w:eastAsia="de-DE"/>
        </w:rPr>
      </w:pPr>
      <w:proofErr w:type="gramStart"/>
      <w:ins w:id="2840" w:author="Jens-Rainer Ohm" w:date="2025-10-05T15:46:00Z">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ins>
    </w:p>
    <w:p w14:paraId="46E755AC" w14:textId="77777777" w:rsidR="00A11810" w:rsidRPr="00A11810" w:rsidRDefault="00A11810" w:rsidP="00A11810">
      <w:pPr>
        <w:rPr>
          <w:ins w:id="2841" w:author="Jens-Rainer Ohm" w:date="2025-10-05T15:46:00Z"/>
          <w:lang w:val="fr-FR" w:eastAsia="de-DE"/>
        </w:rPr>
      </w:pPr>
      <w:ins w:id="2842" w:author="Jens-Rainer Ohm" w:date="2025-10-05T15:46:00Z">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ins>
    </w:p>
    <w:p w14:paraId="24CBD6FC" w14:textId="5F9995D8" w:rsidR="00461E76" w:rsidRDefault="00461E76" w:rsidP="00461E76">
      <w:pPr>
        <w:rPr>
          <w:ins w:id="2843" w:author="Jens-Rainer Ohm" w:date="2025-10-05T15:50:00Z"/>
          <w:lang w:val="en-CA" w:eastAsia="de-DE"/>
        </w:rPr>
      </w:pPr>
    </w:p>
    <w:p w14:paraId="221663CD" w14:textId="6FBB272C" w:rsidR="004D5CA8" w:rsidRDefault="004D5CA8" w:rsidP="00461E76">
      <w:pPr>
        <w:rPr>
          <w:ins w:id="2844" w:author="Jens-Rainer Ohm" w:date="2025-10-05T15:52:00Z"/>
          <w:lang w:val="en-CA" w:eastAsia="de-DE"/>
        </w:rPr>
      </w:pPr>
      <w:ins w:id="2845" w:author="Jens-Rainer Ohm" w:date="2025-10-05T15:50:00Z">
        <w:r>
          <w:rPr>
            <w:lang w:val="en-CA" w:eastAsia="de-DE"/>
          </w:rPr>
          <w:t xml:space="preserve">It is proposed to shift the </w:t>
        </w:r>
      </w:ins>
      <w:ins w:id="2846" w:author="Jens-Rainer Ohm" w:date="2025-10-05T15:51:00Z">
        <w:r>
          <w:rPr>
            <w:lang w:val="en-CA" w:eastAsia="de-DE"/>
          </w:rPr>
          <w:t xml:space="preserve">dequantization points such that the distance between 0 and +/-1 is higher than for the </w:t>
        </w:r>
      </w:ins>
      <w:ins w:id="2847" w:author="Jens-Rainer Ohm" w:date="2025-10-05T15:52:00Z">
        <w:r>
          <w:rPr>
            <w:lang w:val="en-CA" w:eastAsia="de-DE"/>
          </w:rPr>
          <w:t>higher points.</w:t>
        </w:r>
      </w:ins>
    </w:p>
    <w:p w14:paraId="79DAA669" w14:textId="50C271B2" w:rsidR="004D5CA8" w:rsidRDefault="004D5CA8" w:rsidP="00461E76">
      <w:pPr>
        <w:rPr>
          <w:ins w:id="2848" w:author="Jens-Rainer Ohm" w:date="2025-10-05T15:56:00Z"/>
          <w:lang w:val="en-CA" w:eastAsia="de-DE"/>
        </w:rPr>
      </w:pPr>
      <w:ins w:id="2849" w:author="Jens-Rainer Ohm" w:date="2025-10-05T15:52:00Z">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4003740" cy="1034249"/>
                      </a:xfrm>
                      <a:prstGeom prst="rect">
                        <a:avLst/>
                      </a:prstGeom>
                    </pic:spPr>
                  </pic:pic>
                </a:graphicData>
              </a:graphic>
            </wp:inline>
          </w:drawing>
        </w:r>
      </w:ins>
    </w:p>
    <w:p w14:paraId="4E909753" w14:textId="43711350" w:rsidR="004D5CA8" w:rsidRDefault="004D5CA8" w:rsidP="00461E76">
      <w:pPr>
        <w:rPr>
          <w:ins w:id="2850" w:author="Jens-Rainer Ohm" w:date="2025-10-05T15:59:00Z"/>
          <w:lang w:val="en-CA" w:eastAsia="de-DE"/>
        </w:rPr>
      </w:pPr>
      <w:ins w:id="2851" w:author="Jens-Rainer Ohm" w:date="2025-10-05T15:56:00Z">
        <w:r>
          <w:rPr>
            <w:lang w:val="en-CA" w:eastAsia="de-DE"/>
          </w:rPr>
          <w:t xml:space="preserve">It was commented that </w:t>
        </w:r>
      </w:ins>
      <w:ins w:id="2852" w:author="Jens-Rainer Ohm" w:date="2025-10-05T15:57:00Z">
        <w:r>
          <w:rPr>
            <w:lang w:val="en-CA" w:eastAsia="de-DE"/>
          </w:rPr>
          <w:t>the shift could also be applied at the encoder side.</w:t>
        </w:r>
      </w:ins>
    </w:p>
    <w:p w14:paraId="63FEBE0D" w14:textId="074B3ED7" w:rsidR="004D5CA8" w:rsidRDefault="004D5CA8" w:rsidP="00461E76">
      <w:pPr>
        <w:rPr>
          <w:ins w:id="2853" w:author="Jens-Rainer Ohm" w:date="2025-10-05T16:04:00Z"/>
          <w:lang w:val="en-CA" w:eastAsia="de-DE"/>
        </w:rPr>
      </w:pPr>
      <w:ins w:id="2854" w:author="Jens-Rainer Ohm" w:date="2025-10-05T15:59:00Z">
        <w:r>
          <w:rPr>
            <w:lang w:val="en-CA" w:eastAsia="de-DE"/>
          </w:rPr>
          <w:t>It was asked if beta would</w:t>
        </w:r>
      </w:ins>
      <w:ins w:id="2855" w:author="Jens-Rainer Ohm" w:date="2025-10-05T16:01:00Z">
        <w:r w:rsidR="00E87741">
          <w:rPr>
            <w:lang w:val="en-CA" w:eastAsia="de-DE"/>
          </w:rPr>
          <w:t xml:space="preserve"> be signalled</w:t>
        </w:r>
      </w:ins>
      <w:ins w:id="2856" w:author="Jens-Rainer Ohm" w:date="2025-10-05T16:02:00Z">
        <w:r w:rsidR="00E87741">
          <w:rPr>
            <w:lang w:val="en-CA" w:eastAsia="de-DE"/>
          </w:rPr>
          <w:t>? No, it is hard coded, same values as currently used for the different slice types.</w:t>
        </w:r>
      </w:ins>
    </w:p>
    <w:p w14:paraId="6CB67194" w14:textId="189B7AF6" w:rsidR="00E87741" w:rsidRDefault="00E87741" w:rsidP="00461E76">
      <w:pPr>
        <w:rPr>
          <w:ins w:id="2857" w:author="Jens-Rainer Ohm" w:date="2025-10-05T16:04:00Z"/>
          <w:lang w:val="en-CA" w:eastAsia="de-DE"/>
        </w:rPr>
      </w:pPr>
      <w:ins w:id="2858" w:author="Jens-Rainer Ohm" w:date="2025-10-05T16:04:00Z">
        <w:r>
          <w:rPr>
            <w:lang w:val="en-CA" w:eastAsia="de-DE"/>
          </w:rPr>
          <w:t>It was pointed out that signalling beta in slice header might not be costly.</w:t>
        </w:r>
      </w:ins>
    </w:p>
    <w:p w14:paraId="1FC8ECBC" w14:textId="7A2EB911" w:rsidR="00E87741" w:rsidRDefault="00E87741" w:rsidP="00461E76">
      <w:pPr>
        <w:rPr>
          <w:ins w:id="2859" w:author="Jens-Rainer Ohm" w:date="2025-10-05T16:04:00Z"/>
          <w:lang w:val="en-CA" w:eastAsia="de-DE"/>
        </w:rPr>
      </w:pPr>
    </w:p>
    <w:p w14:paraId="6D7EBA08" w14:textId="6382B611" w:rsidR="00E87741" w:rsidRDefault="00E87741" w:rsidP="00461E76">
      <w:pPr>
        <w:rPr>
          <w:ins w:id="2860" w:author="Jens-Rainer Ohm" w:date="2025-10-05T15:52:00Z"/>
          <w:lang w:val="en-CA" w:eastAsia="de-DE"/>
        </w:rPr>
      </w:pPr>
      <w:ins w:id="2861" w:author="Jens-Rainer Ohm" w:date="2025-10-05T16:04:00Z">
        <w:r w:rsidRPr="00E87741">
          <w:rPr>
            <w:highlight w:val="yellow"/>
            <w:lang w:val="en-CA" w:eastAsia="de-DE"/>
            <w:rPrChange w:id="2862" w:author="Jens-Rainer Ohm" w:date="2025-10-05T16:05:00Z">
              <w:rPr>
                <w:lang w:val="en-CA" w:eastAsia="de-DE"/>
              </w:rPr>
            </w:rPrChange>
          </w:rPr>
          <w:t>Investigate in EE</w:t>
        </w:r>
        <w:r>
          <w:rPr>
            <w:lang w:val="en-CA" w:eastAsia="de-DE"/>
          </w:rPr>
          <w:t xml:space="preserve"> along with JVET-AN</w:t>
        </w:r>
      </w:ins>
      <w:ins w:id="2863" w:author="Jens-Rainer Ohm" w:date="2025-10-05T16:05:00Z">
        <w:r>
          <w:rPr>
            <w:lang w:val="en-CA" w:eastAsia="de-DE"/>
          </w:rPr>
          <w:t>0324.</w:t>
        </w:r>
      </w:ins>
    </w:p>
    <w:p w14:paraId="14C2E799" w14:textId="77777777" w:rsidR="004D5CA8" w:rsidRPr="00832D1D" w:rsidRDefault="004D5CA8" w:rsidP="00461E76">
      <w:pPr>
        <w:rPr>
          <w:ins w:id="2864" w:author="Jens-Rainer Ohm" w:date="2025-10-05T22:33:00Z"/>
          <w:lang w:val="en-CA" w:eastAsia="de-DE"/>
        </w:rPr>
      </w:pPr>
    </w:p>
    <w:p w14:paraId="3B034BE0" w14:textId="77777777" w:rsidR="00461E76" w:rsidRPr="00832D1D" w:rsidRDefault="00A633B0" w:rsidP="00461E76">
      <w:pPr>
        <w:pStyle w:val="berschrift9"/>
        <w:rPr>
          <w:sz w:val="24"/>
          <w:szCs w:val="24"/>
          <w:lang w:val="en-CA" w:eastAsia="de-DE"/>
        </w:rPr>
      </w:pPr>
      <w:hyperlink r:id="rId747"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3808C0C7" w14:textId="59DF374D" w:rsidR="008A33F1" w:rsidRPr="00F82F06" w:rsidDel="00386A2B" w:rsidRDefault="006925CF" w:rsidP="009F595C">
      <w:pPr>
        <w:pStyle w:val="berschrift9"/>
        <w:rPr>
          <w:del w:id="2865" w:author="Jens-Rainer Ohm" w:date="2025-10-05T22:46:00Z"/>
          <w:sz w:val="24"/>
          <w:highlight w:val="yellow"/>
          <w:lang w:val="en-CA"/>
          <w:rPrChange w:id="2866" w:author="Jens-Rainer Ohm" w:date="2025-10-05T22:33:00Z">
            <w:rPr>
              <w:del w:id="2867" w:author="Jens-Rainer Ohm" w:date="2025-10-05T22:46:00Z"/>
              <w:sz w:val="24"/>
              <w:lang w:val="en-CA"/>
            </w:rPr>
          </w:rPrChange>
        </w:rPr>
      </w:pPr>
      <w:del w:id="2868" w:author="Jens-Rainer Ohm" w:date="2025-10-05T22:46:00Z">
        <w:r w:rsidRPr="00F82F06" w:rsidDel="00386A2B">
          <w:rPr>
            <w:highlight w:val="yellow"/>
            <w:rPrChange w:id="2869" w:author="Jens-Rainer Ohm" w:date="2025-10-05T22:33:00Z">
              <w:rPr/>
            </w:rPrChange>
          </w:rPr>
          <w:fldChar w:fldCharType="begin"/>
        </w:r>
        <w:r w:rsidRPr="00F82F06" w:rsidDel="00386A2B">
          <w:rPr>
            <w:highlight w:val="yellow"/>
            <w:rPrChange w:id="2870" w:author="Jens-Rainer Ohm" w:date="2025-10-05T22:33:00Z">
              <w:rPr/>
            </w:rPrChange>
          </w:rPr>
          <w:delInstrText xml:space="preserve"> HYPERLINK "https://jvet-experts.org/doc_end_user/current_document.php?id=16163" </w:delInstrText>
        </w:r>
        <w:r w:rsidRPr="00F82F06" w:rsidDel="00386A2B">
          <w:rPr>
            <w:highlight w:val="yellow"/>
            <w:rPrChange w:id="2871" w:author="Jens-Rainer Ohm" w:date="2025-10-05T22:33:00Z">
              <w:rPr/>
            </w:rPrChange>
          </w:rPr>
          <w:fldChar w:fldCharType="separate"/>
        </w:r>
        <w:r w:rsidR="008A33F1" w:rsidRPr="00F82F06" w:rsidDel="00386A2B">
          <w:rPr>
            <w:color w:val="0000FF"/>
            <w:sz w:val="24"/>
            <w:highlight w:val="yellow"/>
            <w:u w:val="single"/>
            <w:lang w:val="en-CA"/>
            <w:rPrChange w:id="2872" w:author="Jens-Rainer Ohm" w:date="2025-10-05T22:33:00Z">
              <w:rPr>
                <w:color w:val="0000FF"/>
                <w:sz w:val="24"/>
                <w:u w:val="single"/>
                <w:lang w:val="en-CA"/>
              </w:rPr>
            </w:rPrChange>
          </w:rPr>
          <w:delText>JVET-AN0179</w:delText>
        </w:r>
        <w:r w:rsidRPr="00F82F06" w:rsidDel="00386A2B">
          <w:rPr>
            <w:color w:val="0000FF"/>
            <w:sz w:val="24"/>
            <w:highlight w:val="yellow"/>
            <w:u w:val="single"/>
            <w:lang w:val="en-CA"/>
            <w:rPrChange w:id="2873" w:author="Jens-Rainer Ohm" w:date="2025-10-05T22:33:00Z">
              <w:rPr>
                <w:color w:val="0000FF"/>
                <w:sz w:val="24"/>
                <w:u w:val="single"/>
                <w:lang w:val="en-CA"/>
              </w:rPr>
            </w:rPrChange>
          </w:rPr>
          <w:fldChar w:fldCharType="end"/>
        </w:r>
        <w:r w:rsidR="008A33F1" w:rsidRPr="00F82F06" w:rsidDel="00386A2B">
          <w:rPr>
            <w:sz w:val="24"/>
            <w:highlight w:val="yellow"/>
            <w:lang w:val="en-CA"/>
            <w:rPrChange w:id="2874" w:author="Jens-Rainer Ohm" w:date="2025-10-05T22:33:00Z">
              <w:rPr>
                <w:sz w:val="24"/>
                <w:lang w:val="en-CA"/>
              </w:rPr>
            </w:rPrChange>
          </w:rPr>
          <w:delText xml:space="preserve"> EE2-2.1-related: Multiple Transform Set Selection for TMRL blend [W. Feng, W. Zhang, F. Yang (Xidian Univ.), B. Li, F. Xing, P. Han, Z. Wang, W. Song (Hisense)]</w:delText>
        </w:r>
      </w:del>
    </w:p>
    <w:p w14:paraId="44D15D50" w14:textId="7AF550EC" w:rsidR="00592231" w:rsidRPr="00832D1D" w:rsidDel="00386A2B" w:rsidRDefault="00592231" w:rsidP="000B3135">
      <w:pPr>
        <w:rPr>
          <w:del w:id="2875" w:author="Jens-Rainer Ohm" w:date="2025-10-05T22:46:00Z"/>
          <w:lang w:val="en-CA"/>
        </w:rPr>
      </w:pPr>
    </w:p>
    <w:p w14:paraId="73975233" w14:textId="77777777" w:rsidR="00461E76" w:rsidRPr="00832D1D" w:rsidRDefault="00A633B0" w:rsidP="00461E76">
      <w:pPr>
        <w:pStyle w:val="berschrift9"/>
        <w:rPr>
          <w:sz w:val="24"/>
          <w:szCs w:val="24"/>
          <w:lang w:val="en-CA" w:eastAsia="de-DE"/>
        </w:rPr>
      </w:pPr>
      <w:hyperlink r:id="rId748"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ins w:id="2876" w:author="Jens-Rainer Ohm" w:date="2025-10-05T16:06:00Z"/>
          <w:lang w:val="en-CA"/>
        </w:rPr>
      </w:pPr>
      <w:ins w:id="2877" w:author="Jens-Rainer Ohm" w:date="2025-10-05T16:06:00Z">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ins>
    </w:p>
    <w:p w14:paraId="3FE5CEE6" w14:textId="77777777" w:rsidR="00E87741" w:rsidRPr="00E87741" w:rsidRDefault="00E87741" w:rsidP="00E87741">
      <w:pPr>
        <w:rPr>
          <w:ins w:id="2878" w:author="Jens-Rainer Ohm" w:date="2025-10-05T16:06:00Z"/>
          <w:lang w:val="es-ES"/>
        </w:rPr>
      </w:pPr>
      <w:ins w:id="2879" w:author="Jens-Rainer Ohm" w:date="2025-10-05T16:06:00Z">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ins>
    </w:p>
    <w:p w14:paraId="6E3F1B41" w14:textId="77777777" w:rsidR="00E87741" w:rsidRPr="00E87741" w:rsidRDefault="00E87741" w:rsidP="00E87741">
      <w:pPr>
        <w:rPr>
          <w:ins w:id="2880" w:author="Jens-Rainer Ohm" w:date="2025-10-05T16:06:00Z"/>
          <w:lang w:val="es-ES"/>
        </w:rPr>
      </w:pPr>
      <w:ins w:id="2881" w:author="Jens-Rainer Ohm" w:date="2025-10-05T16:06:00Z">
        <w:r w:rsidRPr="00E87741">
          <w:rPr>
            <w:lang w:val="es-ES"/>
          </w:rPr>
          <w:t>RA  :  XX% (Y)  XX %(U)  XX% (V)   XXX.X% (EncT)</w:t>
        </w:r>
        <w:r w:rsidRPr="00E87741">
          <w:rPr>
            <w:lang w:val="es-ES"/>
          </w:rPr>
          <w:tab/>
          <w:t>XXX.X% (DecT)</w:t>
        </w:r>
      </w:ins>
    </w:p>
    <w:p w14:paraId="06057451" w14:textId="77777777" w:rsidR="00E87741" w:rsidRPr="00E87741" w:rsidRDefault="00E87741" w:rsidP="00E87741">
      <w:pPr>
        <w:rPr>
          <w:ins w:id="2882" w:author="Jens-Rainer Ohm" w:date="2025-10-05T16:06:00Z"/>
          <w:lang w:val="es-ES"/>
        </w:rPr>
      </w:pPr>
      <w:ins w:id="2883" w:author="Jens-Rainer Ohm" w:date="2025-10-05T16:06:00Z">
        <w:r w:rsidRPr="00E87741">
          <w:rPr>
            <w:lang w:val="es-ES"/>
          </w:rPr>
          <w:t>LDB:  XX% (Y)  XX %(U)  XX% (V)   XXX.X% (EncT)</w:t>
        </w:r>
        <w:r w:rsidRPr="00E87741">
          <w:rPr>
            <w:lang w:val="es-ES"/>
          </w:rPr>
          <w:tab/>
          <w:t>XXX.X% (DecT)</w:t>
        </w:r>
      </w:ins>
    </w:p>
    <w:p w14:paraId="6353591B" w14:textId="7694AF2C" w:rsidR="00461E76" w:rsidRDefault="00E87741" w:rsidP="000B3135">
      <w:pPr>
        <w:rPr>
          <w:ins w:id="2884" w:author="Jens-Rainer Ohm" w:date="2025-10-05T16:12:00Z"/>
          <w:lang w:val="en-CA"/>
        </w:rPr>
      </w:pPr>
      <w:ins w:id="2885" w:author="Jens-Rainer Ohm" w:date="2025-10-05T16:10:00Z">
        <w:r>
          <w:rPr>
            <w:lang w:val="en-CA"/>
          </w:rPr>
          <w:t>Similar concept as JVET-AN0175</w:t>
        </w:r>
      </w:ins>
      <w:ins w:id="2886" w:author="Jens-Rainer Ohm" w:date="2025-10-05T16:11:00Z">
        <w:r w:rsidR="00F82F06">
          <w:rPr>
            <w:lang w:val="en-CA"/>
          </w:rPr>
          <w:t xml:space="preserve">, but different way of </w:t>
        </w:r>
      </w:ins>
      <w:ins w:id="2887" w:author="Jens-Rainer Ohm" w:date="2025-10-05T16:12:00Z">
        <w:r w:rsidR="00F82F06">
          <w:rPr>
            <w:lang w:val="en-CA"/>
          </w:rPr>
          <w:t>implementation. Results are not identical (but gains are almost identical) due to different rounding.</w:t>
        </w:r>
      </w:ins>
    </w:p>
    <w:p w14:paraId="411128F0" w14:textId="3E0796FC" w:rsidR="00F82F06" w:rsidRPr="00832D1D" w:rsidRDefault="00F82F06" w:rsidP="000B3135">
      <w:pPr>
        <w:rPr>
          <w:ins w:id="2888" w:author="Jens-Rainer Ohm" w:date="2025-10-05T22:33:00Z"/>
          <w:lang w:val="en-CA"/>
        </w:rPr>
      </w:pPr>
      <w:ins w:id="2889" w:author="Jens-Rainer Ohm" w:date="2025-10-05T16:13:00Z">
        <w:r w:rsidRPr="00F82F06">
          <w:rPr>
            <w:highlight w:val="yellow"/>
            <w:lang w:val="en-CA"/>
            <w:rPrChange w:id="2890" w:author="Jens-Rainer Ohm" w:date="2025-10-05T16:13:00Z">
              <w:rPr>
                <w:lang w:val="en-CA"/>
              </w:rPr>
            </w:rPrChange>
          </w:rPr>
          <w:t>Investigate in EE</w:t>
        </w:r>
        <w:r>
          <w:rPr>
            <w:lang w:val="en-CA"/>
          </w:rPr>
          <w:t>.</w:t>
        </w:r>
      </w:ins>
    </w:p>
    <w:p w14:paraId="697D774D" w14:textId="7EA92A48" w:rsidR="00F44BFE" w:rsidRPr="00832D1D" w:rsidRDefault="00F44BFE" w:rsidP="00CA2E49">
      <w:pPr>
        <w:pStyle w:val="berschrift3"/>
        <w:rPr>
          <w:lang w:val="en-CA"/>
        </w:rPr>
      </w:pPr>
      <w:bookmarkStart w:id="2891" w:name="_Ref183616820"/>
      <w:r w:rsidRPr="00832D1D">
        <w:rPr>
          <w:lang w:val="en-CA"/>
        </w:rPr>
        <w:lastRenderedPageBreak/>
        <w:t>ECM modifications and software improvements beyond EE2 (</w:t>
      </w:r>
      <w:r w:rsidR="00461E76" w:rsidRPr="00832D1D">
        <w:rPr>
          <w:lang w:val="en-CA"/>
        </w:rPr>
        <w:t>39</w:t>
      </w:r>
      <w:r w:rsidRPr="00832D1D">
        <w:rPr>
          <w:lang w:val="en-CA"/>
        </w:rPr>
        <w:t>)</w:t>
      </w:r>
      <w:bookmarkEnd w:id="2808"/>
      <w:bookmarkEnd w:id="2809"/>
      <w:bookmarkEnd w:id="2810"/>
      <w:bookmarkEnd w:id="2811"/>
      <w:bookmarkEnd w:id="2891"/>
    </w:p>
    <w:p w14:paraId="0D56B5F8" w14:textId="76AC0D89" w:rsidR="00F44BFE" w:rsidRPr="00832D1D" w:rsidRDefault="00F44BFE" w:rsidP="00CA2E49">
      <w:pPr>
        <w:pStyle w:val="berschrift4"/>
        <w:rPr>
          <w:lang w:val="en-CA"/>
        </w:rPr>
      </w:pPr>
      <w:bookmarkStart w:id="2892" w:name="_Ref37794812"/>
      <w:bookmarkStart w:id="2893" w:name="_Ref92384935"/>
      <w:bookmarkStart w:id="2894" w:name="_Ref518893239"/>
      <w:bookmarkStart w:id="2895" w:name="_Ref20610870"/>
      <w:bookmarkStart w:id="2896" w:name="_Hlk37015736"/>
      <w:bookmarkStart w:id="2897" w:name="_Ref511637164"/>
      <w:bookmarkStart w:id="2898" w:name="_Ref534462031"/>
      <w:bookmarkStart w:id="2899" w:name="_Ref451632402"/>
      <w:bookmarkStart w:id="2900" w:name="_Ref432590081"/>
      <w:bookmarkStart w:id="2901" w:name="_Ref345950302"/>
      <w:bookmarkStart w:id="2902" w:name="_Ref392897275"/>
      <w:bookmarkStart w:id="2903" w:name="_Ref421891381"/>
      <w:bookmarkEnd w:id="893"/>
      <w:r w:rsidRPr="00832D1D">
        <w:rPr>
          <w:lang w:val="en-CA"/>
        </w:rPr>
        <w:t>Intra and CIIP (</w:t>
      </w:r>
      <w:del w:id="2904" w:author="Jens-Rainer Ohm" w:date="2025-10-05T13:07:00Z">
        <w:r w:rsidR="00B321A7" w:rsidRPr="00832D1D" w:rsidDel="00D27536">
          <w:rPr>
            <w:lang w:val="en-CA"/>
          </w:rPr>
          <w:delText>16</w:delText>
        </w:r>
      </w:del>
      <w:ins w:id="2905" w:author="Jens-Rainer Ohm" w:date="2025-10-05T13:07:00Z">
        <w:r w:rsidR="00D27536" w:rsidRPr="00832D1D">
          <w:rPr>
            <w:lang w:val="en-CA"/>
          </w:rPr>
          <w:t>1</w:t>
        </w:r>
      </w:ins>
      <w:ins w:id="2906" w:author="Jens-Rainer Ohm" w:date="2025-10-05T17:29:00Z">
        <w:r w:rsidR="008D1A90">
          <w:rPr>
            <w:lang w:val="en-CA"/>
          </w:rPr>
          <w:t>8</w:t>
        </w:r>
      </w:ins>
      <w:r w:rsidRPr="00832D1D">
        <w:rPr>
          <w:lang w:val="en-CA"/>
        </w:rPr>
        <w:t>)</w:t>
      </w:r>
    </w:p>
    <w:p w14:paraId="78AB2C96" w14:textId="03683987" w:rsidR="000B3135" w:rsidRPr="00832D1D" w:rsidRDefault="000B3135" w:rsidP="000B3135">
      <w:pPr>
        <w:rPr>
          <w:lang w:val="en-CA"/>
        </w:rPr>
      </w:pPr>
      <w:r w:rsidRPr="00832D1D">
        <w:rPr>
          <w:lang w:val="en-CA"/>
        </w:rPr>
        <w:t xml:space="preserve">Contributions in this area were discussed during </w:t>
      </w:r>
      <w:del w:id="2907" w:author="Jens-Rainer Ohm" w:date="2025-10-05T16:14:00Z">
        <w:r w:rsidRPr="00832D1D" w:rsidDel="00F82F06">
          <w:rPr>
            <w:lang w:val="en-CA"/>
          </w:rPr>
          <w:delText>XXXX</w:delText>
        </w:r>
      </w:del>
      <w:ins w:id="2908" w:author="Jens-Rainer Ohm" w:date="2025-10-05T16:14:00Z">
        <w:r w:rsidR="00F82F06">
          <w:rPr>
            <w:lang w:val="en-CA"/>
          </w:rPr>
          <w:t>1615</w:t>
        </w:r>
      </w:ins>
      <w:r w:rsidRPr="00832D1D">
        <w:rPr>
          <w:lang w:val="en-CA"/>
        </w:rPr>
        <w:t>–</w:t>
      </w:r>
      <w:del w:id="2909" w:author="Jens-Rainer Ohm" w:date="2025-10-05T19:33:00Z">
        <w:r w:rsidRPr="00832D1D" w:rsidDel="001732B4">
          <w:rPr>
            <w:lang w:val="en-CA"/>
          </w:rPr>
          <w:delText xml:space="preserve">XXXX </w:delText>
        </w:r>
      </w:del>
      <w:ins w:id="2910" w:author="Jens-Rainer Ohm" w:date="2025-10-05T19:33:00Z">
        <w:r w:rsidR="001732B4">
          <w:rPr>
            <w:lang w:val="en-CA"/>
          </w:rPr>
          <w:t>1930</w:t>
        </w:r>
        <w:r w:rsidR="001732B4" w:rsidRPr="00832D1D">
          <w:rPr>
            <w:lang w:val="en-CA"/>
          </w:rPr>
          <w:t xml:space="preserve"> </w:t>
        </w:r>
      </w:ins>
      <w:r w:rsidRPr="00832D1D">
        <w:rPr>
          <w:lang w:val="en-CA"/>
        </w:rPr>
        <w:t xml:space="preserve">on </w:t>
      </w:r>
      <w:del w:id="2911" w:author="Jens-Rainer Ohm" w:date="2025-10-05T16:15:00Z">
        <w:r w:rsidRPr="00832D1D" w:rsidDel="00F82F06">
          <w:rPr>
            <w:lang w:val="en-CA"/>
          </w:rPr>
          <w:delText xml:space="preserve">XXday </w:delText>
        </w:r>
      </w:del>
      <w:ins w:id="2912" w:author="Jens-Rainer Ohm" w:date="2025-10-05T16:15:00Z">
        <w:r w:rsidR="00F82F06">
          <w:rPr>
            <w:lang w:val="en-CA"/>
          </w:rPr>
          <w:t>Sun</w:t>
        </w:r>
        <w:r w:rsidR="00F82F06" w:rsidRPr="00832D1D">
          <w:rPr>
            <w:lang w:val="en-CA"/>
          </w:rPr>
          <w:t xml:space="preserve">day </w:t>
        </w:r>
      </w:ins>
      <w:del w:id="2913" w:author="Jens-Rainer Ohm" w:date="2025-10-05T16:15:00Z">
        <w:r w:rsidRPr="00832D1D" w:rsidDel="00F82F06">
          <w:rPr>
            <w:lang w:val="en-CA"/>
          </w:rPr>
          <w:delText xml:space="preserve">X </w:delText>
        </w:r>
      </w:del>
      <w:ins w:id="2914" w:author="Jens-Rainer Ohm" w:date="2025-10-05T16:15:00Z">
        <w:r w:rsidR="00F82F06">
          <w:rPr>
            <w:lang w:val="en-CA"/>
          </w:rPr>
          <w:t>5</w:t>
        </w:r>
        <w:r w:rsidR="00F82F06" w:rsidRPr="00832D1D">
          <w:rPr>
            <w:lang w:val="en-CA"/>
          </w:rPr>
          <w:t xml:space="preserve"> </w:t>
        </w:r>
      </w:ins>
      <w:r w:rsidRPr="00832D1D">
        <w:rPr>
          <w:lang w:val="en-CA"/>
        </w:rPr>
        <w:t xml:space="preserve">Oct. 2025 (chaired by </w:t>
      </w:r>
      <w:del w:id="2915" w:author="Jens-Rainer Ohm" w:date="2025-10-05T16:15:00Z">
        <w:r w:rsidRPr="00832D1D" w:rsidDel="00F82F06">
          <w:rPr>
            <w:lang w:val="en-CA"/>
          </w:rPr>
          <w:delText>XXX</w:delText>
        </w:r>
      </w:del>
      <w:ins w:id="2916" w:author="Jens-Rainer Ohm" w:date="2025-10-05T16:15:00Z">
        <w:r w:rsidR="00F82F06">
          <w:rPr>
            <w:lang w:val="en-CA"/>
          </w:rPr>
          <w:t>JRO</w:t>
        </w:r>
      </w:ins>
      <w:r w:rsidRPr="00832D1D">
        <w:rPr>
          <w:lang w:val="en-CA"/>
        </w:rPr>
        <w:t>).</w:t>
      </w:r>
    </w:p>
    <w:p w14:paraId="49CFDD51" w14:textId="498A8ABD" w:rsidR="00592231" w:rsidRPr="00832D1D" w:rsidRDefault="00A633B0" w:rsidP="009F595C">
      <w:pPr>
        <w:pStyle w:val="berschrift9"/>
        <w:rPr>
          <w:sz w:val="24"/>
          <w:szCs w:val="24"/>
          <w:lang w:val="en-CA" w:eastAsia="de-DE"/>
        </w:rPr>
      </w:pPr>
      <w:hyperlink r:id="rId749"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ins w:id="2917" w:author="Jens-Rainer Ohm" w:date="2025-10-05T16:16:00Z"/>
          <w:lang w:val="en-CA" w:eastAsia="de-DE"/>
        </w:rPr>
      </w:pPr>
      <w:ins w:id="2918" w:author="Jens-Rainer Ohm" w:date="2025-10-05T16:16:00Z">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ins>
    </w:p>
    <w:p w14:paraId="2C7100BC" w14:textId="77777777" w:rsidR="00F82F06" w:rsidRPr="00F82F06" w:rsidRDefault="00F82F06" w:rsidP="00F82F06">
      <w:pPr>
        <w:rPr>
          <w:ins w:id="2919" w:author="Jens-Rainer Ohm" w:date="2025-10-05T16:16:00Z"/>
          <w:lang w:val="en-CA" w:eastAsia="de-DE"/>
        </w:rPr>
      </w:pPr>
      <w:ins w:id="2920" w:author="Jens-Rainer Ohm" w:date="2025-10-05T16:16:00Z">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ins>
    </w:p>
    <w:p w14:paraId="0635F14F" w14:textId="77777777" w:rsidR="00F82F06" w:rsidRPr="00F82F06" w:rsidRDefault="00F82F06" w:rsidP="00F82F06">
      <w:pPr>
        <w:rPr>
          <w:ins w:id="2921" w:author="Jens-Rainer Ohm" w:date="2025-10-05T16:16:00Z"/>
          <w:lang w:val="en-CA" w:eastAsia="de-DE"/>
        </w:rPr>
      </w:pPr>
      <w:ins w:id="2922" w:author="Jens-Rainer Ohm" w:date="2025-10-05T16:16:00Z">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ins>
    </w:p>
    <w:p w14:paraId="62F9583D" w14:textId="2CFF7E39" w:rsidR="004F65A7" w:rsidRDefault="007A0235" w:rsidP="004F65A7">
      <w:pPr>
        <w:rPr>
          <w:lang w:val="en-CA" w:eastAsia="de-DE"/>
        </w:rPr>
      </w:pPr>
      <w:ins w:id="2923" w:author="Jens-Rainer Ohm" w:date="2025-10-05T16:23:00Z">
        <w:r>
          <w:rPr>
            <w:lang w:val="en-CA" w:eastAsia="de-DE"/>
          </w:rPr>
          <w:t>Not enough interest expressed due to small gain, and it is not a simplification, additional processing necessary.</w:t>
        </w:r>
      </w:ins>
    </w:p>
    <w:p w14:paraId="20977DAF" w14:textId="77777777" w:rsidR="004749D4" w:rsidRPr="00A17F8D" w:rsidRDefault="00A633B0" w:rsidP="00EA5989">
      <w:pPr>
        <w:pStyle w:val="berschrift9"/>
        <w:rPr>
          <w:sz w:val="24"/>
          <w:szCs w:val="24"/>
          <w:lang w:val="en-CA" w:eastAsia="de-DE"/>
        </w:rPr>
      </w:pPr>
      <w:hyperlink r:id="rId750"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A633B0" w:rsidP="009F595C">
      <w:pPr>
        <w:pStyle w:val="berschrift9"/>
        <w:rPr>
          <w:sz w:val="24"/>
          <w:szCs w:val="24"/>
          <w:lang w:val="en-CA" w:eastAsia="de-DE"/>
        </w:rPr>
      </w:pPr>
      <w:hyperlink r:id="rId751"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ins w:id="2924" w:author="Jens-Rainer Ohm" w:date="2025-10-05T16:25:00Z"/>
          <w:lang w:val="en-CA" w:eastAsia="de-DE"/>
        </w:rPr>
      </w:pPr>
      <w:ins w:id="2925" w:author="Jens-Rainer Ohm" w:date="2025-10-05T16:25:00Z">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ins>
    </w:p>
    <w:p w14:paraId="278EFBDF" w14:textId="77777777" w:rsidR="007A0235" w:rsidRPr="007A0235" w:rsidRDefault="007A0235" w:rsidP="007A0235">
      <w:pPr>
        <w:rPr>
          <w:ins w:id="2926" w:author="Jens-Rainer Ohm" w:date="2025-10-05T16:25:00Z"/>
          <w:lang w:val="fr-FR" w:eastAsia="de-DE"/>
        </w:rPr>
      </w:pPr>
      <w:proofErr w:type="gramStart"/>
      <w:ins w:id="2927" w:author="Jens-Rainer Ohm" w:date="2025-10-05T16:25:00Z">
        <w:r w:rsidRPr="007A0235">
          <w:rPr>
            <w:rFonts w:hint="eastAsia"/>
            <w:lang w:eastAsia="de-DE"/>
          </w:rPr>
          <w:t>AI</w:t>
        </w:r>
        <w:r w:rsidRPr="007A0235">
          <w:rPr>
            <w:lang w:val="fr-FR" w:eastAsia="de-DE"/>
          </w:rPr>
          <w:t> :</w:t>
        </w:r>
        <w:proofErr w:type="gramEnd"/>
        <w:r w:rsidRPr="007A0235">
          <w:rPr>
            <w:lang w:val="fr-FR" w:eastAsia="de-DE"/>
          </w:rPr>
          <w:t xml:space="preserve"> {</w:t>
        </w:r>
        <w:bookmarkStart w:id="2928"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2928"/>
        <w:r w:rsidRPr="007A0235">
          <w:rPr>
            <w:lang w:val="fr-FR" w:eastAsia="de-DE"/>
          </w:rPr>
          <w:t>}</w:t>
        </w:r>
      </w:ins>
    </w:p>
    <w:p w14:paraId="604EC939" w14:textId="37C1B0F8" w:rsidR="004F65A7" w:rsidRDefault="007A0235" w:rsidP="004F65A7">
      <w:pPr>
        <w:rPr>
          <w:lang w:val="en-CA" w:eastAsia="de-DE"/>
        </w:rPr>
      </w:pPr>
      <w:ins w:id="2929" w:author="Jens-Rainer Ohm" w:date="2025-10-05T16:27:00Z">
        <w:r>
          <w:rPr>
            <w:lang w:val="en-CA" w:eastAsia="de-DE"/>
          </w:rPr>
          <w:t>Not enough interest expressed due to small gain, and it is not a simplification, additional processing necessary.</w:t>
        </w:r>
      </w:ins>
    </w:p>
    <w:p w14:paraId="5430658E" w14:textId="77777777" w:rsidR="00A67CC2" w:rsidRPr="00EB2517" w:rsidRDefault="00A633B0" w:rsidP="000E0E77">
      <w:pPr>
        <w:pStyle w:val="berschrift9"/>
        <w:rPr>
          <w:sz w:val="24"/>
          <w:szCs w:val="24"/>
          <w:lang w:val="en-CA" w:eastAsia="de-DE"/>
        </w:rPr>
      </w:pPr>
      <w:hyperlink r:id="rId752"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 [miss]</w:t>
      </w:r>
    </w:p>
    <w:p w14:paraId="08F5AE67" w14:textId="77777777" w:rsidR="00A67CC2" w:rsidRPr="00832D1D" w:rsidRDefault="00A67CC2" w:rsidP="004F65A7">
      <w:pPr>
        <w:rPr>
          <w:lang w:val="en-CA" w:eastAsia="de-DE"/>
        </w:rPr>
      </w:pPr>
    </w:p>
    <w:p w14:paraId="5B048626" w14:textId="4C9E325D" w:rsidR="008A33F1" w:rsidRPr="00832D1D" w:rsidRDefault="00A633B0" w:rsidP="009F595C">
      <w:pPr>
        <w:pStyle w:val="berschrift9"/>
        <w:rPr>
          <w:sz w:val="24"/>
          <w:szCs w:val="24"/>
          <w:lang w:val="en-CA" w:eastAsia="de-DE"/>
        </w:rPr>
      </w:pPr>
      <w:hyperlink r:id="rId753"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ins w:id="2930" w:author="Jens-Rainer Ohm" w:date="2025-10-05T16:29:00Z"/>
          <w:lang w:val="en-CA" w:eastAsia="de-DE"/>
        </w:rPr>
      </w:pPr>
      <w:ins w:id="2931" w:author="Jens-Rainer Ohm" w:date="2025-10-05T16:29:00Z">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ins>
    </w:p>
    <w:p w14:paraId="655A0C62" w14:textId="77777777" w:rsidR="007A0235" w:rsidRPr="007A0235" w:rsidRDefault="007A0235" w:rsidP="007A0235">
      <w:pPr>
        <w:rPr>
          <w:ins w:id="2932" w:author="Jens-Rainer Ohm" w:date="2025-10-05T16:29:00Z"/>
          <w:lang w:val="en-CA" w:eastAsia="de-DE"/>
        </w:rPr>
      </w:pPr>
      <w:ins w:id="2933" w:author="Jens-Rainer Ohm" w:date="2025-10-05T16:29:00Z">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ins>
    </w:p>
    <w:p w14:paraId="4A99E6DD" w14:textId="77777777" w:rsidR="007A0235" w:rsidRPr="007A0235" w:rsidRDefault="007A0235" w:rsidP="007A0235">
      <w:pPr>
        <w:rPr>
          <w:ins w:id="2934" w:author="Jens-Rainer Ohm" w:date="2025-10-05T16:29:00Z"/>
          <w:lang w:val="en-CA" w:eastAsia="de-DE"/>
        </w:rPr>
      </w:pPr>
      <w:ins w:id="2935" w:author="Jens-Rainer Ohm" w:date="2025-10-05T16:29:00Z">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ins>
    </w:p>
    <w:p w14:paraId="577432FC" w14:textId="1C86F764" w:rsidR="00E12FFB" w:rsidRDefault="00E12FFB" w:rsidP="00E12FFB">
      <w:pPr>
        <w:rPr>
          <w:ins w:id="2936" w:author="Jens-Rainer Ohm" w:date="2025-10-05T16:32:00Z"/>
          <w:lang w:val="en-CA" w:eastAsia="de-DE"/>
        </w:rPr>
      </w:pPr>
      <w:ins w:id="2937" w:author="Jens-Rainer Ohm" w:date="2025-10-05T16:32:00Z">
        <w:r>
          <w:rPr>
            <w:lang w:val="en-CA" w:eastAsia="de-DE"/>
          </w:rPr>
          <w:t>Not enough interest expressed due to small gain, and it is not a simplification, additional processing necessary to determine clipping values.</w:t>
        </w:r>
      </w:ins>
    </w:p>
    <w:p w14:paraId="6BFF0442" w14:textId="77777777" w:rsidR="004F65A7" w:rsidRPr="00832D1D" w:rsidRDefault="004F65A7" w:rsidP="004F65A7">
      <w:pPr>
        <w:rPr>
          <w:lang w:val="en-CA" w:eastAsia="de-DE"/>
        </w:rPr>
      </w:pPr>
    </w:p>
    <w:p w14:paraId="645C9835" w14:textId="77777777" w:rsidR="00D27536" w:rsidRPr="00832D1D" w:rsidRDefault="00D27536" w:rsidP="00D27536">
      <w:pPr>
        <w:pStyle w:val="berschrift9"/>
        <w:rPr>
          <w:ins w:id="2938" w:author="Jens-Rainer Ohm" w:date="2025-10-05T13:07:00Z"/>
          <w:sz w:val="24"/>
          <w:szCs w:val="24"/>
          <w:lang w:val="en-CA" w:eastAsia="de-DE"/>
        </w:rPr>
      </w:pPr>
      <w:ins w:id="2939" w:author="Jens-Rainer Ohm" w:date="2025-10-05T13:07:00Z">
        <w:r>
          <w:fldChar w:fldCharType="begin"/>
        </w:r>
        <w:r>
          <w:instrText xml:space="preserve"> HYPERLINK "https://jvet-experts.org/doc_end_user/current_document.php?id=16115" </w:instrText>
        </w:r>
        <w:r>
          <w:fldChar w:fldCharType="separate"/>
        </w:r>
        <w:r w:rsidRPr="00832D1D">
          <w:rPr>
            <w:color w:val="0000FF"/>
            <w:sz w:val="24"/>
            <w:szCs w:val="24"/>
            <w:u w:val="single"/>
            <w:lang w:val="en-CA" w:eastAsia="de-DE"/>
          </w:rPr>
          <w:t>JVET-AN0131</w:t>
        </w:r>
        <w:r>
          <w:rPr>
            <w:color w:val="0000FF"/>
            <w:sz w:val="24"/>
            <w:szCs w:val="24"/>
            <w:u w:val="single"/>
            <w:lang w:val="en-CA" w:eastAsia="de-DE"/>
          </w:rPr>
          <w:fldChar w:fldCharType="end"/>
        </w:r>
        <w:r w:rsidRPr="00832D1D">
          <w:rPr>
            <w:sz w:val="24"/>
            <w:szCs w:val="24"/>
            <w:lang w:val="en-CA" w:eastAsia="de-DE"/>
          </w:rPr>
          <w:t xml:space="preserve"> Non-EE2: On interpolation filter for SGPM [J. Lee, G. Moon, K. Kim, J.-G. Kim (KAU), J. Lee, S.-C. Lim (ETRI)]</w:t>
        </w:r>
      </w:ins>
    </w:p>
    <w:p w14:paraId="752D6185" w14:textId="77777777" w:rsidR="00E12FFB" w:rsidRPr="00E12FFB" w:rsidRDefault="00E12FFB" w:rsidP="00E12FFB">
      <w:pPr>
        <w:rPr>
          <w:ins w:id="2940" w:author="Jens-Rainer Ohm" w:date="2025-10-05T16:34:00Z"/>
          <w:lang w:val="en-CA" w:eastAsia="de-DE"/>
        </w:rPr>
      </w:pPr>
      <w:ins w:id="2941" w:author="Jens-Rainer Ohm" w:date="2025-10-05T16:34:00Z">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w:t>
        </w:r>
        <w:r w:rsidRPr="00E12FFB">
          <w:rPr>
            <w:rFonts w:hint="eastAsia"/>
            <w:lang w:val="en-CA" w:eastAsia="de-DE"/>
          </w:rPr>
          <w:lastRenderedPageBreak/>
          <w:t xml:space="preserve">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ins>
    </w:p>
    <w:p w14:paraId="69032034" w14:textId="77777777" w:rsidR="00E12FFB" w:rsidRPr="00E12FFB" w:rsidRDefault="00E12FFB" w:rsidP="00E12FFB">
      <w:pPr>
        <w:numPr>
          <w:ilvl w:val="0"/>
          <w:numId w:val="540"/>
        </w:numPr>
        <w:rPr>
          <w:ins w:id="2942" w:author="Jens-Rainer Ohm" w:date="2025-10-05T16:34:00Z"/>
          <w:lang w:val="fr-FR" w:eastAsia="de-DE"/>
        </w:rPr>
      </w:pPr>
      <w:proofErr w:type="gramStart"/>
      <w:ins w:id="2943" w:author="Jens-Rainer Ohm" w:date="2025-10-05T16:34:00Z">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ins>
    </w:p>
    <w:p w14:paraId="37F75284" w14:textId="77777777" w:rsidR="00E12FFB" w:rsidRPr="00E12FFB" w:rsidRDefault="00E12FFB" w:rsidP="00E12FFB">
      <w:pPr>
        <w:numPr>
          <w:ilvl w:val="0"/>
          <w:numId w:val="540"/>
        </w:numPr>
        <w:rPr>
          <w:ins w:id="2944" w:author="Jens-Rainer Ohm" w:date="2025-10-05T16:34:00Z"/>
          <w:lang w:val="fr-FR" w:eastAsia="de-DE"/>
        </w:rPr>
      </w:pPr>
      <w:proofErr w:type="gramStart"/>
      <w:ins w:id="2945" w:author="Jens-Rainer Ohm" w:date="2025-10-05T16:34:00Z">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ins>
    </w:p>
    <w:p w14:paraId="4F480E2F" w14:textId="6897F076" w:rsidR="00D27536" w:rsidRDefault="00F73FC4" w:rsidP="00D27536">
      <w:pPr>
        <w:rPr>
          <w:ins w:id="2946" w:author="Jens-Rainer Ohm" w:date="2025-10-05T16:39:00Z"/>
          <w:lang w:val="en-CA" w:eastAsia="de-DE"/>
        </w:rPr>
      </w:pPr>
      <w:ins w:id="2947" w:author="Jens-Rainer Ohm" w:date="2025-10-05T16:37:00Z">
        <w:r>
          <w:rPr>
            <w:lang w:val="en-CA" w:eastAsia="de-DE"/>
          </w:rPr>
          <w:t xml:space="preserve">Avoiding the switching between filters </w:t>
        </w:r>
      </w:ins>
      <w:ins w:id="2948" w:author="Jens-Rainer Ohm" w:date="2025-10-05T16:38:00Z">
        <w:r>
          <w:rPr>
            <w:lang w:val="en-CA" w:eastAsia="de-DE"/>
          </w:rPr>
          <w:t xml:space="preserve">is assessed to be an advantage, and even comes with a small coding gain. By using always an 8-tap filter, encoding time </w:t>
        </w:r>
      </w:ins>
      <w:ins w:id="2949" w:author="Jens-Rainer Ohm" w:date="2025-10-05T16:39:00Z">
        <w:r>
          <w:rPr>
            <w:lang w:val="en-CA" w:eastAsia="de-DE"/>
          </w:rPr>
          <w:t>should not be impacted, and decoding time might slightly increase.</w:t>
        </w:r>
      </w:ins>
    </w:p>
    <w:p w14:paraId="27F0D6C1" w14:textId="338457AC" w:rsidR="00F73FC4" w:rsidRPr="00832D1D" w:rsidRDefault="00F73FC4" w:rsidP="00D27536">
      <w:pPr>
        <w:rPr>
          <w:ins w:id="2950" w:author="Jens-Rainer Ohm" w:date="2025-10-05T13:07:00Z"/>
          <w:lang w:val="en-CA" w:eastAsia="de-DE"/>
        </w:rPr>
      </w:pPr>
      <w:ins w:id="2951" w:author="Jens-Rainer Ohm" w:date="2025-10-05T16:39:00Z">
        <w:r w:rsidRPr="00F73FC4">
          <w:rPr>
            <w:highlight w:val="yellow"/>
            <w:lang w:val="en-CA" w:eastAsia="de-DE"/>
            <w:rPrChange w:id="2952" w:author="Jens-Rainer Ohm" w:date="2025-10-05T16:39:00Z">
              <w:rPr>
                <w:lang w:val="en-CA" w:eastAsia="de-DE"/>
              </w:rPr>
            </w:rPrChange>
          </w:rPr>
          <w:t>Investigate in EE.</w:t>
        </w:r>
      </w:ins>
    </w:p>
    <w:p w14:paraId="5434D8AC" w14:textId="55C839BD" w:rsidR="008A33F1" w:rsidRPr="00832D1D" w:rsidRDefault="00A633B0" w:rsidP="009F595C">
      <w:pPr>
        <w:pStyle w:val="berschrift9"/>
        <w:rPr>
          <w:sz w:val="24"/>
          <w:szCs w:val="24"/>
          <w:lang w:val="en-CA" w:eastAsia="de-DE"/>
        </w:rPr>
      </w:pPr>
      <w:hyperlink r:id="rId754"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ins w:id="2953" w:author="Jens-Rainer Ohm" w:date="2025-10-05T16:41:00Z"/>
          <w:lang w:val="en-CA" w:eastAsia="de-DE"/>
        </w:rPr>
      </w:pPr>
      <w:ins w:id="2954" w:author="Jens-Rainer Ohm" w:date="2025-10-05T16:41:00Z">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ins>
    </w:p>
    <w:p w14:paraId="07488509" w14:textId="77777777" w:rsidR="003A70C8" w:rsidRPr="003A70C8" w:rsidRDefault="003A70C8" w:rsidP="003A70C8">
      <w:pPr>
        <w:numPr>
          <w:ilvl w:val="0"/>
          <w:numId w:val="541"/>
        </w:numPr>
        <w:rPr>
          <w:ins w:id="2955" w:author="Jens-Rainer Ohm" w:date="2025-10-05T16:41:00Z"/>
          <w:lang w:val="en-CA" w:eastAsia="de-DE"/>
        </w:rPr>
      </w:pPr>
      <w:ins w:id="2956" w:author="Jens-Rainer Ohm" w:date="2025-10-05T16:41:00Z">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ins>
    </w:p>
    <w:p w14:paraId="04245655" w14:textId="77777777" w:rsidR="003A70C8" w:rsidRPr="003A70C8" w:rsidRDefault="003A70C8" w:rsidP="003A70C8">
      <w:pPr>
        <w:numPr>
          <w:ilvl w:val="0"/>
          <w:numId w:val="541"/>
        </w:numPr>
        <w:rPr>
          <w:ins w:id="2957" w:author="Jens-Rainer Ohm" w:date="2025-10-05T16:41:00Z"/>
          <w:lang w:val="en-CA" w:eastAsia="de-DE"/>
        </w:rPr>
      </w:pPr>
      <w:ins w:id="2958" w:author="Jens-Rainer Ohm" w:date="2025-10-05T16:41:00Z">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ins>
    </w:p>
    <w:p w14:paraId="7D5BFA4C" w14:textId="4E0B1110" w:rsidR="004F65A7" w:rsidRDefault="003A70C8" w:rsidP="004F65A7">
      <w:pPr>
        <w:rPr>
          <w:ins w:id="2959" w:author="Jens-Rainer Ohm" w:date="2025-10-05T16:45:00Z"/>
          <w:lang w:val="en-CA" w:eastAsia="de-DE"/>
        </w:rPr>
      </w:pPr>
      <w:ins w:id="2960" w:author="Jens-Rainer Ohm" w:date="2025-10-05T16:45:00Z">
        <w:r>
          <w:rPr>
            <w:lang w:val="en-CA" w:eastAsia="de-DE"/>
          </w:rPr>
          <w:t>The number of candidates is increased by one by adding DC mode.</w:t>
        </w:r>
      </w:ins>
    </w:p>
    <w:p w14:paraId="199A768B" w14:textId="6A8BF4EA" w:rsidR="003A70C8" w:rsidRDefault="003A70C8" w:rsidP="004F65A7">
      <w:pPr>
        <w:rPr>
          <w:ins w:id="2961" w:author="Jens-Rainer Ohm" w:date="2025-10-05T16:49:00Z"/>
          <w:lang w:val="en-CA" w:eastAsia="de-DE"/>
        </w:rPr>
      </w:pPr>
      <w:ins w:id="2962" w:author="Jens-Rainer Ohm" w:date="2025-10-05T16:46:00Z">
        <w:r>
          <w:rPr>
            <w:lang w:val="en-CA" w:eastAsia="de-DE"/>
          </w:rPr>
          <w:t>The usage of MPDIP predict</w:t>
        </w:r>
      </w:ins>
      <w:ins w:id="2963" w:author="Jens-Rainer Ohm" w:date="2025-10-05T16:47:00Z">
        <w:r>
          <w:rPr>
            <w:lang w:val="en-CA" w:eastAsia="de-DE"/>
          </w:rPr>
          <w:t>ion for template cost calculation likely increases processing complexity</w:t>
        </w:r>
      </w:ins>
      <w:ins w:id="2964" w:author="Jens-Rainer Ohm" w:date="2025-10-05T16:48:00Z">
        <w:r>
          <w:rPr>
            <w:lang w:val="en-CA" w:eastAsia="de-DE"/>
          </w:rPr>
          <w:t>.</w:t>
        </w:r>
      </w:ins>
    </w:p>
    <w:p w14:paraId="163FADA5" w14:textId="158E8B93" w:rsidR="003A70C8" w:rsidRDefault="003A70C8" w:rsidP="004F65A7">
      <w:pPr>
        <w:rPr>
          <w:ins w:id="2965" w:author="Jens-Rainer Ohm" w:date="2025-10-05T16:50:00Z"/>
          <w:lang w:val="en-CA" w:eastAsia="de-DE"/>
        </w:rPr>
      </w:pPr>
      <w:ins w:id="2966" w:author="Jens-Rainer Ohm" w:date="2025-10-05T16:49:00Z">
        <w:r>
          <w:rPr>
            <w:lang w:val="en-CA" w:eastAsia="de-DE"/>
          </w:rPr>
          <w:t xml:space="preserve">Preliminary results for RA show losses in some classes, and also for </w:t>
        </w:r>
      </w:ins>
      <w:ins w:id="2967" w:author="Jens-Rainer Ohm" w:date="2025-10-05T16:50:00Z">
        <w:r>
          <w:rPr>
            <w:lang w:val="en-CA" w:eastAsia="de-DE"/>
          </w:rPr>
          <w:t>AI most gain comes from class E.</w:t>
        </w:r>
      </w:ins>
    </w:p>
    <w:p w14:paraId="188D4D4A" w14:textId="7D12FF10" w:rsidR="003A70C8" w:rsidRPr="00832D1D" w:rsidRDefault="003A70C8" w:rsidP="004F65A7">
      <w:pPr>
        <w:rPr>
          <w:ins w:id="2968" w:author="Jens-Rainer Ohm" w:date="2025-10-05T22:33:00Z"/>
          <w:lang w:val="en-CA" w:eastAsia="de-DE"/>
        </w:rPr>
      </w:pPr>
      <w:bookmarkStart w:id="2969" w:name="_Hlk210580766"/>
      <w:ins w:id="2970" w:author="Jens-Rainer Ohm" w:date="2025-10-05T16:50:00Z">
        <w:r>
          <w:rPr>
            <w:lang w:val="en-CA" w:eastAsia="de-DE"/>
          </w:rPr>
          <w:t>Not sufficient gain</w:t>
        </w:r>
      </w:ins>
      <w:ins w:id="2971" w:author="Jens-Rainer Ohm" w:date="2025-10-05T16:51:00Z">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ins>
      <w:ins w:id="2972" w:author="Jens-Rainer Ohm" w:date="2025-10-05T16:52:00Z">
        <w:r w:rsidR="00E507D2">
          <w:rPr>
            <w:lang w:val="en-CA" w:eastAsia="de-DE"/>
          </w:rPr>
          <w:t>?</w:t>
        </w:r>
      </w:ins>
      <w:ins w:id="2973" w:author="Jens-Rainer Ohm" w:date="2025-10-05T16:50:00Z">
        <w:r>
          <w:rPr>
            <w:lang w:val="en-CA" w:eastAsia="de-DE"/>
          </w:rPr>
          <w:t xml:space="preserve"> </w:t>
        </w:r>
      </w:ins>
      <w:bookmarkEnd w:id="2969"/>
    </w:p>
    <w:p w14:paraId="3F565E46" w14:textId="7DA51D0D" w:rsidR="008A33F1" w:rsidRPr="00832D1D" w:rsidRDefault="00A633B0" w:rsidP="009F595C">
      <w:pPr>
        <w:pStyle w:val="berschrift9"/>
        <w:rPr>
          <w:sz w:val="24"/>
          <w:szCs w:val="24"/>
          <w:lang w:val="en-CA" w:eastAsia="de-DE"/>
        </w:rPr>
      </w:pPr>
      <w:hyperlink r:id="rId755"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ins w:id="2974" w:author="Jens-Rainer Ohm" w:date="2025-10-05T16:53:00Z"/>
          <w:lang w:val="en-CA" w:eastAsia="de-DE"/>
        </w:rPr>
      </w:pPr>
      <w:ins w:id="2975" w:author="Jens-Rainer Ohm" w:date="2025-10-05T16:53:00Z">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ins>
    </w:p>
    <w:p w14:paraId="6A2D2BAF" w14:textId="77777777" w:rsidR="00E507D2" w:rsidRPr="00E507D2" w:rsidRDefault="00E507D2" w:rsidP="00E507D2">
      <w:pPr>
        <w:rPr>
          <w:ins w:id="2976" w:author="Jens-Rainer Ohm" w:date="2025-10-05T16:53:00Z"/>
          <w:lang w:val="en-CA" w:eastAsia="de-DE"/>
        </w:rPr>
      </w:pPr>
      <w:ins w:id="2977" w:author="Jens-Rainer Ohm" w:date="2025-10-05T16:53:00Z">
        <w:r w:rsidRPr="00E507D2">
          <w:rPr>
            <w:lang w:val="en-CA" w:eastAsia="de-DE"/>
          </w:rPr>
          <w:t>On top of ECM18.0, simulation results of the proposed method are reported as follows:</w:t>
        </w:r>
      </w:ins>
    </w:p>
    <w:p w14:paraId="61F1C37F" w14:textId="64F0B7D0" w:rsidR="00E507D2" w:rsidRDefault="00E507D2" w:rsidP="00E507D2">
      <w:pPr>
        <w:rPr>
          <w:ins w:id="2978" w:author="Jens-Rainer Ohm" w:date="2025-10-05T16:58:00Z"/>
          <w:lang w:eastAsia="de-DE"/>
        </w:rPr>
      </w:pPr>
      <w:ins w:id="2979" w:author="Jens-Rainer Ohm" w:date="2025-10-05T16:53:00Z">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ins>
    </w:p>
    <w:p w14:paraId="01C88893" w14:textId="1D1E1022" w:rsidR="00E507D2" w:rsidRDefault="00E507D2" w:rsidP="00E507D2">
      <w:pPr>
        <w:rPr>
          <w:ins w:id="2980" w:author="Jens-Rainer Ohm" w:date="2025-10-05T17:02:00Z"/>
          <w:lang w:eastAsia="de-DE"/>
        </w:rPr>
      </w:pPr>
      <w:ins w:id="2981" w:author="Jens-Rainer Ohm" w:date="2025-10-05T16:58:00Z">
        <w:r>
          <w:rPr>
            <w:lang w:eastAsia="de-DE"/>
          </w:rPr>
          <w:t xml:space="preserve">For some classes, </w:t>
        </w:r>
      </w:ins>
      <w:ins w:id="2982" w:author="Jens-Rainer Ohm" w:date="2025-10-05T16:59:00Z">
        <w:r>
          <w:rPr>
            <w:lang w:eastAsia="de-DE"/>
          </w:rPr>
          <w:t xml:space="preserve">the encoder run time is increased. </w:t>
        </w:r>
      </w:ins>
      <w:ins w:id="2983" w:author="Jens-Rainer Ohm" w:date="2025-10-05T17:00:00Z">
        <w:r>
          <w:rPr>
            <w:lang w:eastAsia="de-DE"/>
          </w:rPr>
          <w:t xml:space="preserve">This may be due to the additional RD check necessary whether the new flag should use the best or </w:t>
        </w:r>
      </w:ins>
      <w:ins w:id="2984" w:author="Jens-Rainer Ohm" w:date="2025-10-05T17:01:00Z">
        <w:r w:rsidR="00C31F28">
          <w:rPr>
            <w:lang w:eastAsia="de-DE"/>
          </w:rPr>
          <w:t xml:space="preserve">the </w:t>
        </w:r>
      </w:ins>
      <w:proofErr w:type="gramStart"/>
      <w:ins w:id="2985" w:author="Jens-Rainer Ohm" w:date="2025-10-05T17:00:00Z">
        <w:r>
          <w:rPr>
            <w:lang w:eastAsia="de-DE"/>
          </w:rPr>
          <w:t>second best</w:t>
        </w:r>
        <w:proofErr w:type="gramEnd"/>
        <w:r>
          <w:rPr>
            <w:lang w:eastAsia="de-DE"/>
          </w:rPr>
          <w:t xml:space="preserve"> </w:t>
        </w:r>
        <w:r w:rsidR="00C31F28">
          <w:rPr>
            <w:lang w:eastAsia="de-DE"/>
          </w:rPr>
          <w:t>mode.</w:t>
        </w:r>
      </w:ins>
      <w:ins w:id="2986" w:author="Jens-Rainer Ohm" w:date="2025-10-05T17:01:00Z">
        <w:r w:rsidR="00C31F28">
          <w:rPr>
            <w:lang w:eastAsia="de-DE"/>
          </w:rPr>
          <w:t xml:space="preserve"> The decoder run time should not be affected</w:t>
        </w:r>
      </w:ins>
      <w:ins w:id="2987" w:author="Jens-Rainer Ohm" w:date="2025-10-05T17:02:00Z">
        <w:r w:rsidR="00C31F28">
          <w:rPr>
            <w:lang w:eastAsia="de-DE"/>
          </w:rPr>
          <w:t>.</w:t>
        </w:r>
      </w:ins>
    </w:p>
    <w:p w14:paraId="42586FDD" w14:textId="131500C5" w:rsidR="004F65A7" w:rsidRPr="00832D1D" w:rsidDel="008D1A90" w:rsidRDefault="00C31F28" w:rsidP="004F65A7">
      <w:pPr>
        <w:rPr>
          <w:del w:id="2988" w:author="Jens-Rainer Ohm" w:date="2025-10-05T17:28:00Z"/>
          <w:lang w:val="en-CA" w:eastAsia="de-DE"/>
        </w:rPr>
      </w:pPr>
      <w:ins w:id="2989" w:author="Jens-Rainer Ohm" w:date="2025-10-05T17:03:00Z">
        <w:r w:rsidRPr="00C31F28">
          <w:rPr>
            <w:highlight w:val="yellow"/>
            <w:lang w:eastAsia="de-DE"/>
            <w:rPrChange w:id="2990" w:author="Jens-Rainer Ohm" w:date="2025-10-05T17:04:00Z">
              <w:rPr>
                <w:lang w:eastAsia="de-DE"/>
              </w:rPr>
            </w:rPrChange>
          </w:rPr>
          <w:t>Investigate in EE</w:t>
        </w:r>
        <w:r>
          <w:rPr>
            <w:lang w:eastAsia="de-DE"/>
          </w:rPr>
          <w:t>. The encoder run time should be brought to reasonable tradeoff to justif</w:t>
        </w:r>
      </w:ins>
      <w:ins w:id="2991" w:author="Jens-Rainer Ohm" w:date="2025-10-05T17:04:00Z">
        <w:r>
          <w:rPr>
            <w:lang w:eastAsia="de-DE"/>
          </w:rPr>
          <w:t>y against the small coding gain</w:t>
        </w:r>
      </w:ins>
      <w:ins w:id="2992" w:author="Jens-Rainer Ohm" w:date="2025-10-05T17:03:00Z">
        <w:r>
          <w:rPr>
            <w:lang w:eastAsia="de-DE"/>
          </w:rPr>
          <w:t>, the number of RD checks should not be increased.</w:t>
        </w:r>
      </w:ins>
    </w:p>
    <w:p w14:paraId="55FF7367" w14:textId="6AD53CF8" w:rsidR="008A33F1" w:rsidRPr="00832D1D" w:rsidRDefault="00A633B0" w:rsidP="009F595C">
      <w:pPr>
        <w:pStyle w:val="berschrift9"/>
        <w:rPr>
          <w:sz w:val="24"/>
          <w:szCs w:val="24"/>
          <w:lang w:val="en-CA" w:eastAsia="de-DE"/>
        </w:rPr>
      </w:pPr>
      <w:hyperlink r:id="rId756" w:history="1">
        <w:r w:rsidR="008A33F1" w:rsidRPr="00832D1D">
          <w:rPr>
            <w:color w:val="0000FF"/>
            <w:sz w:val="24"/>
            <w:szCs w:val="24"/>
            <w:u w:val="single"/>
            <w:lang w:val="en-CA" w:eastAsia="de-DE"/>
          </w:rPr>
          <w:t>JVET-</w:t>
        </w:r>
        <w:r w:rsidR="008A33F1" w:rsidRPr="00832D1D">
          <w:rPr>
            <w:color w:val="0000FF"/>
            <w:sz w:val="24"/>
            <w:szCs w:val="24"/>
            <w:u w:val="single"/>
            <w:lang w:val="en-CA" w:eastAsia="de-DE"/>
          </w:rPr>
          <w:lastRenderedPageBreak/>
          <w: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ins w:id="2993" w:author="Jens-Rainer Ohm" w:date="2025-10-05T17:30:00Z"/>
          <w:lang w:val="en-CA" w:eastAsia="de-DE"/>
        </w:rPr>
      </w:pPr>
      <w:ins w:id="2994" w:author="Jens-Rainer Ohm" w:date="2025-10-05T17:30:00Z">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ins>
    </w:p>
    <w:p w14:paraId="68050AEF" w14:textId="77777777" w:rsidR="008D1A90" w:rsidRPr="008D1A90" w:rsidRDefault="008D1A90" w:rsidP="008D1A90">
      <w:pPr>
        <w:rPr>
          <w:ins w:id="2995" w:author="Jens-Rainer Ohm" w:date="2025-10-05T17:30:00Z"/>
          <w:lang w:eastAsia="de-DE"/>
        </w:rPr>
      </w:pPr>
      <w:ins w:id="2996" w:author="Jens-Rainer Ohm" w:date="2025-10-05T17:30:00Z">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ins>
    </w:p>
    <w:p w14:paraId="1190DE19" w14:textId="68A744BC" w:rsidR="004F65A7" w:rsidRDefault="008D1A90" w:rsidP="004F65A7">
      <w:pPr>
        <w:rPr>
          <w:ins w:id="2997" w:author="Jens-Rainer Ohm" w:date="2025-10-05T17:40:00Z"/>
          <w:lang w:val="en-CA" w:eastAsia="de-DE"/>
        </w:rPr>
      </w:pPr>
      <w:ins w:id="2998" w:author="Jens-Rainer Ohm" w:date="2025-10-05T17:37:00Z">
        <w:r>
          <w:rPr>
            <w:lang w:val="en-CA" w:eastAsia="de-DE"/>
          </w:rPr>
          <w:t>Most gain coming from class</w:t>
        </w:r>
      </w:ins>
      <w:ins w:id="2999" w:author="Jens-Rainer Ohm" w:date="2025-10-05T17:38:00Z">
        <w:r>
          <w:rPr>
            <w:lang w:val="en-CA" w:eastAsia="de-DE"/>
          </w:rPr>
          <w:t xml:space="preserve"> E, also D/F/TGM have </w:t>
        </w:r>
        <w:r w:rsidR="006E0336">
          <w:rPr>
            <w:lang w:val="en-CA" w:eastAsia="de-DE"/>
          </w:rPr>
          <w:t>higher gain than the larger classes.</w:t>
        </w:r>
      </w:ins>
    </w:p>
    <w:p w14:paraId="6593FAF8" w14:textId="397AE638" w:rsidR="006E0336" w:rsidRDefault="006E0336" w:rsidP="004F65A7">
      <w:pPr>
        <w:rPr>
          <w:ins w:id="3000" w:author="Jens-Rainer Ohm" w:date="2025-10-05T17:43:00Z"/>
          <w:lang w:val="en-CA" w:eastAsia="de-DE"/>
        </w:rPr>
      </w:pPr>
      <w:ins w:id="3001" w:author="Jens-Rainer Ohm" w:date="2025-10-05T17:40:00Z">
        <w:r>
          <w:rPr>
            <w:lang w:val="en-CA" w:eastAsia="de-DE"/>
          </w:rPr>
          <w:t xml:space="preserve">The </w:t>
        </w:r>
      </w:ins>
      <w:ins w:id="3002" w:author="Jens-Rainer Ohm" w:date="2025-10-05T17:41:00Z">
        <w:r>
          <w:rPr>
            <w:lang w:val="en-CA" w:eastAsia="de-DE"/>
          </w:rPr>
          <w:t xml:space="preserve">gain is not high. </w:t>
        </w:r>
      </w:ins>
      <w:ins w:id="3003" w:author="Jens-Rainer Ohm" w:date="2025-10-05T17:44:00Z">
        <w:r>
          <w:rPr>
            <w:lang w:val="en-CA" w:eastAsia="de-DE"/>
          </w:rPr>
          <w:t>Results confirmed and proposal supported by cross-checker.</w:t>
        </w:r>
      </w:ins>
    </w:p>
    <w:p w14:paraId="7404CF1D" w14:textId="753AA22F" w:rsidR="006E0336" w:rsidRDefault="006E0336" w:rsidP="004F65A7">
      <w:pPr>
        <w:rPr>
          <w:ins w:id="3004" w:author="Jens-Rainer Ohm" w:date="2025-10-05T17:43:00Z"/>
          <w:lang w:val="en-CA" w:eastAsia="de-DE"/>
        </w:rPr>
      </w:pPr>
      <w:ins w:id="3005" w:author="Jens-Rainer Ohm" w:date="2025-10-05T17:43:00Z">
        <w:r w:rsidRPr="006E0336">
          <w:rPr>
            <w:highlight w:val="yellow"/>
            <w:lang w:val="en-CA" w:eastAsia="de-DE"/>
            <w:rPrChange w:id="3006" w:author="Jens-Rainer Ohm" w:date="2025-10-05T17:43:00Z">
              <w:rPr>
                <w:lang w:val="en-CA" w:eastAsia="de-DE"/>
              </w:rPr>
            </w:rPrChange>
          </w:rPr>
          <w:t>Investigate in EE</w:t>
        </w:r>
        <w:r>
          <w:rPr>
            <w:lang w:val="en-CA" w:eastAsia="de-DE"/>
          </w:rPr>
          <w:t xml:space="preserve">. </w:t>
        </w:r>
      </w:ins>
      <w:ins w:id="3007" w:author="Jens-Rainer Ohm" w:date="2025-10-05T17:41:00Z">
        <w:r>
          <w:rPr>
            <w:lang w:val="en-CA" w:eastAsia="de-DE"/>
          </w:rPr>
          <w:t xml:space="preserve">It should be analysed if it requires more </w:t>
        </w:r>
      </w:ins>
      <w:ins w:id="3008" w:author="Jens-Rainer Ohm" w:date="2025-10-05T17:42:00Z">
        <w:r>
          <w:rPr>
            <w:lang w:val="en-CA" w:eastAsia="de-DE"/>
          </w:rPr>
          <w:t>or less processing than the current method. The latter could be the case if more multiplications by zero occur</w:t>
        </w:r>
      </w:ins>
      <w:ins w:id="3009" w:author="Jens-Rainer Ohm" w:date="2025-10-05T17:43:00Z">
        <w:r>
          <w:rPr>
            <w:lang w:val="en-CA" w:eastAsia="de-DE"/>
          </w:rPr>
          <w:t>.</w:t>
        </w:r>
      </w:ins>
    </w:p>
    <w:p w14:paraId="773CDDE1" w14:textId="2211DE2C" w:rsidR="006E0336" w:rsidRPr="00832D1D" w:rsidDel="006E0336" w:rsidRDefault="006E0336" w:rsidP="004F65A7">
      <w:pPr>
        <w:rPr>
          <w:del w:id="3010" w:author="Jens-Rainer Ohm" w:date="2025-10-05T17:43:00Z"/>
          <w:lang w:val="en-CA" w:eastAsia="de-DE"/>
        </w:rPr>
      </w:pPr>
    </w:p>
    <w:p w14:paraId="21A70E69" w14:textId="5919187F" w:rsidR="00461E76" w:rsidRPr="00832D1D" w:rsidRDefault="00A633B0" w:rsidP="00461E76">
      <w:pPr>
        <w:pStyle w:val="berschrift9"/>
        <w:rPr>
          <w:sz w:val="24"/>
          <w:szCs w:val="24"/>
          <w:lang w:val="en-CA" w:eastAsia="de-DE"/>
        </w:rPr>
      </w:pPr>
      <w:hyperlink r:id="rId757"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A633B0" w:rsidP="009F595C">
      <w:pPr>
        <w:pStyle w:val="berschrift9"/>
        <w:rPr>
          <w:sz w:val="24"/>
          <w:szCs w:val="24"/>
          <w:lang w:val="en-CA" w:eastAsia="de-DE"/>
        </w:rPr>
      </w:pPr>
      <w:hyperlink r:id="rId758"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ins w:id="3011" w:author="Jens-Rainer Ohm" w:date="2025-10-05T17:46:00Z"/>
          <w:lang w:eastAsia="de-DE"/>
        </w:rPr>
      </w:pPr>
      <w:ins w:id="3012" w:author="Jens-Rainer Ohm" w:date="2025-10-05T17:46:00Z">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ins>
    </w:p>
    <w:p w14:paraId="39B5E33A" w14:textId="77777777" w:rsidR="006E0336" w:rsidRPr="006E0336" w:rsidRDefault="006E0336" w:rsidP="006E0336">
      <w:pPr>
        <w:rPr>
          <w:ins w:id="3013" w:author="Jens-Rainer Ohm" w:date="2025-10-05T17:46:00Z"/>
          <w:lang w:eastAsia="de-DE"/>
        </w:rPr>
      </w:pPr>
      <w:ins w:id="3014" w:author="Jens-Rainer Ohm" w:date="2025-10-05T17:46:00Z">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ins>
    </w:p>
    <w:p w14:paraId="11DAE956" w14:textId="77777777" w:rsidR="006E0336" w:rsidRPr="006E0336" w:rsidRDefault="006E0336" w:rsidP="006E0336">
      <w:pPr>
        <w:numPr>
          <w:ilvl w:val="0"/>
          <w:numId w:val="542"/>
        </w:numPr>
        <w:rPr>
          <w:ins w:id="3015" w:author="Jens-Rainer Ohm" w:date="2025-10-05T17:46:00Z"/>
          <w:lang w:eastAsia="de-DE"/>
        </w:rPr>
      </w:pPr>
      <w:proofErr w:type="gramStart"/>
      <w:ins w:id="3016" w:author="Jens-Rainer Ohm" w:date="2025-10-05T17:46:00Z">
        <w:r w:rsidRPr="006E0336">
          <w:rPr>
            <w:rFonts w:hint="eastAsia"/>
            <w:lang w:eastAsia="de-DE"/>
          </w:rPr>
          <w:t>AI :</w:t>
        </w:r>
        <w:proofErr w:type="gramEnd"/>
        <w:r w:rsidRPr="006E0336">
          <w:rPr>
            <w:rFonts w:hint="eastAsia"/>
            <w:lang w:eastAsia="de-DE"/>
          </w:rPr>
          <w:t xml:space="preserve"> -0.01%, 0.00 %, 0.06 %    {101.7%, 102.7%}</w:t>
        </w:r>
      </w:ins>
    </w:p>
    <w:p w14:paraId="163643BD" w14:textId="77777777" w:rsidR="006E0336" w:rsidRPr="006E0336" w:rsidRDefault="006E0336" w:rsidP="006E0336">
      <w:pPr>
        <w:numPr>
          <w:ilvl w:val="0"/>
          <w:numId w:val="542"/>
        </w:numPr>
        <w:rPr>
          <w:ins w:id="3017" w:author="Jens-Rainer Ohm" w:date="2025-10-05T17:46:00Z"/>
          <w:lang w:eastAsia="de-DE"/>
        </w:rPr>
      </w:pPr>
      <w:proofErr w:type="gramStart"/>
      <w:ins w:id="3018" w:author="Jens-Rainer Ohm" w:date="2025-10-05T17:46:00Z">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ins>
    </w:p>
    <w:p w14:paraId="1A2DD1C5" w14:textId="752CF53E" w:rsidR="004F65A7" w:rsidRDefault="004F65A7" w:rsidP="004F65A7">
      <w:pPr>
        <w:rPr>
          <w:ins w:id="3019" w:author="Jens-Rainer Ohm" w:date="2025-10-05T17:52:00Z"/>
          <w:lang w:val="en-CA" w:eastAsia="de-DE"/>
        </w:rPr>
      </w:pPr>
    </w:p>
    <w:p w14:paraId="58C93193" w14:textId="2E6B566F" w:rsidR="00354F78" w:rsidRPr="00832D1D" w:rsidRDefault="00354F78" w:rsidP="004F65A7">
      <w:pPr>
        <w:rPr>
          <w:ins w:id="3020" w:author="Jens-Rainer Ohm" w:date="2025-10-05T22:33:00Z"/>
          <w:lang w:val="en-CA" w:eastAsia="de-DE"/>
        </w:rPr>
      </w:pPr>
      <w:proofErr w:type="spellStart"/>
      <w:ins w:id="3021" w:author="Jens-Rainer Ohm" w:date="2025-10-05T17:53:00Z">
        <w:r>
          <w:rPr>
            <w:lang w:val="en-CA" w:eastAsia="de-DE"/>
          </w:rPr>
          <w:t>Tradeoff</w:t>
        </w:r>
        <w:proofErr w:type="spellEnd"/>
        <w:r>
          <w:rPr>
            <w:lang w:val="en-CA" w:eastAsia="de-DE"/>
          </w:rPr>
          <w:t xml:space="preserve"> is far from attractive – further study.</w:t>
        </w:r>
      </w:ins>
    </w:p>
    <w:p w14:paraId="764F3AD3" w14:textId="7E73EB94" w:rsidR="00D1224C" w:rsidRPr="00832D1D" w:rsidRDefault="00A633B0" w:rsidP="009F595C">
      <w:pPr>
        <w:pStyle w:val="berschrift9"/>
        <w:rPr>
          <w:sz w:val="24"/>
          <w:szCs w:val="24"/>
          <w:lang w:val="en-CA" w:eastAsia="de-DE"/>
        </w:rPr>
      </w:pPr>
      <w:hyperlink r:id="rId759"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ins w:id="3022" w:author="Jens-Rainer Ohm" w:date="2025-10-05T17:54:00Z"/>
          <w:lang w:val="en-CA" w:eastAsia="de-DE"/>
        </w:rPr>
      </w:pPr>
      <w:ins w:id="3023" w:author="Jens-Rainer Ohm" w:date="2025-10-05T17:54:00Z">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ins>
    </w:p>
    <w:p w14:paraId="35D2F67D" w14:textId="77777777" w:rsidR="00354F78" w:rsidRPr="00354F78" w:rsidRDefault="00354F78" w:rsidP="00354F78">
      <w:pPr>
        <w:rPr>
          <w:ins w:id="3024" w:author="Jens-Rainer Ohm" w:date="2025-10-05T17:54:00Z"/>
          <w:lang w:val="en-CA" w:eastAsia="de-DE"/>
        </w:rPr>
      </w:pPr>
      <w:ins w:id="3025" w:author="Jens-Rainer Ohm" w:date="2025-10-05T17:54:00Z">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ins>
    </w:p>
    <w:p w14:paraId="40217DAF" w14:textId="32ABD30F" w:rsidR="004F65A7" w:rsidRDefault="004847BB" w:rsidP="004F65A7">
      <w:pPr>
        <w:rPr>
          <w:ins w:id="3026" w:author="Jens-Rainer Ohm" w:date="2025-10-05T18:01:00Z"/>
          <w:lang w:val="en-CA" w:eastAsia="de-DE"/>
        </w:rPr>
      </w:pPr>
      <w:ins w:id="3027" w:author="Jens-Rainer Ohm" w:date="2025-10-05T18:00:00Z">
        <w:r>
          <w:rPr>
            <w:lang w:val="en-CA" w:eastAsia="de-DE"/>
          </w:rPr>
          <w:t xml:space="preserve">The area for deriving coefficients is </w:t>
        </w:r>
      </w:ins>
      <w:ins w:id="3028" w:author="Jens-Rainer Ohm" w:date="2025-10-05T18:01:00Z">
        <w:r>
          <w:rPr>
            <w:lang w:val="en-CA" w:eastAsia="de-DE"/>
          </w:rPr>
          <w:t>reduced approximately by half.</w:t>
        </w:r>
      </w:ins>
    </w:p>
    <w:p w14:paraId="04CCB49A" w14:textId="054F9631" w:rsidR="004847BB" w:rsidRDefault="004847BB" w:rsidP="004F65A7">
      <w:pPr>
        <w:rPr>
          <w:ins w:id="3029" w:author="Jens-Rainer Ohm" w:date="2025-10-05T18:02:00Z"/>
          <w:lang w:val="en-CA" w:eastAsia="de-DE"/>
        </w:rPr>
      </w:pPr>
      <w:ins w:id="3030" w:author="Jens-Rainer Ohm" w:date="2025-10-05T18:01:00Z">
        <w:r>
          <w:rPr>
            <w:lang w:val="en-CA" w:eastAsia="de-DE"/>
          </w:rPr>
          <w:t>Results confirmed by cross-checker, also expresses support for proposal.</w:t>
        </w:r>
      </w:ins>
    </w:p>
    <w:p w14:paraId="594195DD" w14:textId="1E9E242A" w:rsidR="004847BB" w:rsidRPr="00832D1D" w:rsidRDefault="004847BB" w:rsidP="004F65A7">
      <w:pPr>
        <w:rPr>
          <w:ins w:id="3031" w:author="Jens-Rainer Ohm" w:date="2025-10-05T22:33:00Z"/>
          <w:lang w:val="en-CA" w:eastAsia="de-DE"/>
        </w:rPr>
      </w:pPr>
      <w:ins w:id="3032" w:author="Jens-Rainer Ohm" w:date="2025-10-05T18:02:00Z">
        <w:r>
          <w:rPr>
            <w:lang w:val="en-CA" w:eastAsia="de-DE"/>
          </w:rPr>
          <w:t>Otherwise, no significant interest expressed</w:t>
        </w:r>
      </w:ins>
      <w:ins w:id="3033" w:author="Jens-Rainer Ohm" w:date="2025-10-05T18:03:00Z">
        <w:r>
          <w:rPr>
            <w:lang w:val="en-CA" w:eastAsia="de-DE"/>
          </w:rPr>
          <w:t>.</w:t>
        </w:r>
      </w:ins>
    </w:p>
    <w:p w14:paraId="178C35E0" w14:textId="32CDA73D" w:rsidR="00D41646" w:rsidRPr="00832D1D" w:rsidRDefault="00A633B0" w:rsidP="009F595C">
      <w:pPr>
        <w:pStyle w:val="berschrift9"/>
        <w:rPr>
          <w:sz w:val="24"/>
          <w:szCs w:val="24"/>
          <w:lang w:val="en-CA" w:eastAsia="de-DE"/>
        </w:rPr>
      </w:pPr>
      <w:hyperlink r:id="rId760"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A633B0" w:rsidP="009F595C">
      <w:pPr>
        <w:pStyle w:val="berschrift9"/>
        <w:rPr>
          <w:sz w:val="24"/>
          <w:szCs w:val="24"/>
          <w:lang w:val="en-CA" w:eastAsia="de-DE"/>
        </w:rPr>
      </w:pPr>
      <w:hyperlink r:id="rId761"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ins w:id="3034" w:author="Jens-Rainer Ohm" w:date="2025-10-05T18:04:00Z"/>
          <w:lang w:val="en-CA" w:eastAsia="de-DE"/>
        </w:rPr>
      </w:pPr>
      <w:ins w:id="3035" w:author="Jens-Rainer Ohm" w:date="2025-10-05T18:04:00Z">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ins>
    </w:p>
    <w:p w14:paraId="02FC345F" w14:textId="77777777" w:rsidR="004847BB" w:rsidRPr="004847BB" w:rsidRDefault="004847BB" w:rsidP="004847BB">
      <w:pPr>
        <w:rPr>
          <w:ins w:id="3036" w:author="Jens-Rainer Ohm" w:date="2025-10-05T18:04:00Z"/>
          <w:lang w:val="en-CA" w:eastAsia="de-DE"/>
        </w:rPr>
      </w:pPr>
      <w:ins w:id="3037" w:author="Jens-Rainer Ohm" w:date="2025-10-05T18:04:00Z">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ins>
    </w:p>
    <w:p w14:paraId="2071C3CE" w14:textId="2AFF70E0" w:rsidR="004847BB" w:rsidRDefault="004847BB" w:rsidP="004847BB">
      <w:pPr>
        <w:rPr>
          <w:ins w:id="3038" w:author="Jens-Rainer Ohm" w:date="2025-10-05T18:09:00Z"/>
          <w:lang w:val="en-CA" w:eastAsia="de-DE"/>
        </w:rPr>
      </w:pPr>
      <w:ins w:id="3039" w:author="Jens-Rainer Ohm" w:date="2025-10-05T18:04:00Z">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ins>
    </w:p>
    <w:p w14:paraId="2499F90C" w14:textId="30F6FB4D" w:rsidR="004847BB" w:rsidRDefault="004847BB" w:rsidP="004847BB">
      <w:pPr>
        <w:rPr>
          <w:ins w:id="3040" w:author="Jens-Rainer Ohm" w:date="2025-10-05T18:11:00Z"/>
          <w:lang w:val="en-CA" w:eastAsia="de-DE"/>
        </w:rPr>
      </w:pPr>
      <w:ins w:id="3041" w:author="Jens-Rainer Ohm" w:date="2025-10-05T18:09:00Z">
        <w:r>
          <w:rPr>
            <w:lang w:val="en-CA" w:eastAsia="de-DE"/>
          </w:rPr>
          <w:t>Overall, the method in both aspects would increase the average complexity (using higher number of reference lines for larg</w:t>
        </w:r>
      </w:ins>
      <w:ins w:id="3042" w:author="Jens-Rainer Ohm" w:date="2025-10-05T18:10:00Z">
        <w:r>
          <w:rPr>
            <w:lang w:val="en-CA" w:eastAsia="de-DE"/>
          </w:rPr>
          <w:t>er blocks, and larger sets of templates for larger blocks as well)</w:t>
        </w:r>
      </w:ins>
      <w:ins w:id="3043" w:author="Jens-Rainer Ohm" w:date="2025-10-05T18:12:00Z">
        <w:r w:rsidR="00034951">
          <w:rPr>
            <w:lang w:val="en-CA" w:eastAsia="de-DE"/>
          </w:rPr>
          <w:t>.</w:t>
        </w:r>
      </w:ins>
      <w:ins w:id="3044" w:author="Jens-Rainer Ohm" w:date="2025-10-05T18:13:00Z">
        <w:r w:rsidR="00034951">
          <w:rPr>
            <w:lang w:val="en-CA" w:eastAsia="de-DE"/>
          </w:rPr>
          <w:t xml:space="preserve"> For reference line 1 always a template size of 1 is used.</w:t>
        </w:r>
      </w:ins>
    </w:p>
    <w:p w14:paraId="249BF6C9" w14:textId="1D9D6D15" w:rsidR="00034951" w:rsidRDefault="00034951" w:rsidP="004847BB">
      <w:pPr>
        <w:rPr>
          <w:ins w:id="3045" w:author="Jens-Rainer Ohm" w:date="2025-10-05T18:16:00Z"/>
          <w:lang w:val="en-CA" w:eastAsia="de-DE"/>
        </w:rPr>
      </w:pPr>
      <w:ins w:id="3046" w:author="Jens-Rainer Ohm" w:date="2025-10-05T18:11:00Z">
        <w:r>
          <w:rPr>
            <w:lang w:val="en-CA" w:eastAsia="de-DE"/>
          </w:rPr>
          <w:t xml:space="preserve">Worst case complexity might </w:t>
        </w:r>
      </w:ins>
      <w:ins w:id="3047" w:author="Jens-Rainer Ohm" w:date="2025-10-05T18:12:00Z">
        <w:r>
          <w:rPr>
            <w:lang w:val="en-CA" w:eastAsia="de-DE"/>
          </w:rPr>
          <w:t>not be affected</w:t>
        </w:r>
      </w:ins>
      <w:ins w:id="3048" w:author="Jens-Rainer Ohm" w:date="2025-10-05T18:14:00Z">
        <w:r>
          <w:rPr>
            <w:lang w:val="en-CA" w:eastAsia="de-DE"/>
          </w:rPr>
          <w:t>.</w:t>
        </w:r>
      </w:ins>
    </w:p>
    <w:p w14:paraId="3B6E70D5" w14:textId="5BBABE2E" w:rsidR="00034951" w:rsidRDefault="00034951" w:rsidP="004847BB">
      <w:pPr>
        <w:rPr>
          <w:ins w:id="3049" w:author="Jens-Rainer Ohm" w:date="2025-10-05T18:10:00Z"/>
          <w:lang w:val="en-CA" w:eastAsia="de-DE"/>
        </w:rPr>
      </w:pPr>
      <w:ins w:id="3050" w:author="Jens-Rainer Ohm" w:date="2025-10-05T18:16:00Z">
        <w:r>
          <w:rPr>
            <w:lang w:val="en-CA" w:eastAsia="de-DE"/>
          </w:rPr>
          <w:t>Preliminary results in RA indicate loss in class C.</w:t>
        </w:r>
      </w:ins>
    </w:p>
    <w:p w14:paraId="09A2A65F" w14:textId="068C59B5" w:rsidR="00034951" w:rsidRDefault="00034951" w:rsidP="004847BB">
      <w:pPr>
        <w:rPr>
          <w:ins w:id="3051" w:author="Jens-Rainer Ohm" w:date="2025-10-05T18:16:00Z"/>
          <w:lang w:val="en-CA" w:eastAsia="de-DE"/>
        </w:rPr>
      </w:pPr>
      <w:ins w:id="3052" w:author="Jens-Rainer Ohm" w:date="2025-10-05T18:10:00Z">
        <w:r>
          <w:rPr>
            <w:lang w:val="en-CA" w:eastAsia="de-DE"/>
          </w:rPr>
          <w:t>Encoding time is unreliable, an independent e</w:t>
        </w:r>
      </w:ins>
      <w:ins w:id="3053" w:author="Jens-Rainer Ohm" w:date="2025-10-05T18:11:00Z">
        <w:r>
          <w:rPr>
            <w:lang w:val="en-CA" w:eastAsia="de-DE"/>
          </w:rPr>
          <w:t>xpert reports that he found roughly 100 %</w:t>
        </w:r>
      </w:ins>
      <w:ins w:id="3054" w:author="Jens-Rainer Ohm" w:date="2025-10-05T18:16:00Z">
        <w:r>
          <w:rPr>
            <w:lang w:val="en-CA" w:eastAsia="de-DE"/>
          </w:rPr>
          <w:t>.</w:t>
        </w:r>
      </w:ins>
    </w:p>
    <w:p w14:paraId="515A296E" w14:textId="5B949A6B" w:rsidR="00034951" w:rsidRPr="004847BB" w:rsidRDefault="00034951" w:rsidP="004847BB">
      <w:pPr>
        <w:rPr>
          <w:ins w:id="3055" w:author="Jens-Rainer Ohm" w:date="2025-10-05T18:04:00Z"/>
          <w:lang w:val="en-CA" w:eastAsia="de-DE"/>
        </w:rPr>
      </w:pPr>
      <w:ins w:id="3056" w:author="Jens-Rainer Ohm" w:date="2025-10-05T18:16:00Z">
        <w:r>
          <w:rPr>
            <w:lang w:val="en-CA" w:eastAsia="de-DE"/>
          </w:rPr>
          <w:t xml:space="preserve">Not sufficient gain to justify </w:t>
        </w:r>
      </w:ins>
      <w:ins w:id="3057" w:author="Jens-Rainer Ohm" w:date="2025-10-05T18:17:00Z">
        <w:r>
          <w:rPr>
            <w:lang w:val="en-CA" w:eastAsia="de-DE"/>
          </w:rPr>
          <w:t>complexity increase</w:t>
        </w:r>
      </w:ins>
      <w:ins w:id="3058" w:author="Jens-Rainer Ohm" w:date="2025-10-05T18:16:00Z">
        <w:r>
          <w:rPr>
            <w:lang w:val="en-CA" w:eastAsia="de-DE"/>
          </w:rPr>
          <w:t xml:space="preserve"> – further study recommended, </w:t>
        </w:r>
        <w:proofErr w:type="gramStart"/>
        <w:r>
          <w:rPr>
            <w:lang w:val="en-CA" w:eastAsia="de-DE"/>
          </w:rPr>
          <w:t>e.g.</w:t>
        </w:r>
        <w:proofErr w:type="gramEnd"/>
        <w:r>
          <w:rPr>
            <w:lang w:val="en-CA" w:eastAsia="de-DE"/>
          </w:rPr>
          <w:t xml:space="preserve"> why is loss occurring in RA</w:t>
        </w:r>
      </w:ins>
      <w:ins w:id="3059" w:author="Jens-Rainer Ohm" w:date="2025-10-05T18:17:00Z">
        <w:r>
          <w:rPr>
            <w:lang w:val="en-CA" w:eastAsia="de-DE"/>
          </w:rPr>
          <w:t xml:space="preserve">, what is the benefit of the two aspects, and what is complexity impact </w:t>
        </w:r>
      </w:ins>
      <w:ins w:id="3060" w:author="Jens-Rainer Ohm" w:date="2025-10-05T18:18:00Z">
        <w:r>
          <w:rPr>
            <w:lang w:val="en-CA" w:eastAsia="de-DE"/>
          </w:rPr>
          <w:t xml:space="preserve">in terms of processing </w:t>
        </w:r>
      </w:ins>
      <w:ins w:id="3061" w:author="Jens-Rainer Ohm" w:date="2025-10-05T18:17:00Z">
        <w:r>
          <w:rPr>
            <w:lang w:val="en-CA" w:eastAsia="de-DE"/>
          </w:rPr>
          <w:t xml:space="preserve">on average </w:t>
        </w:r>
      </w:ins>
      <w:ins w:id="3062" w:author="Jens-Rainer Ohm" w:date="2025-10-05T18:18:00Z">
        <w:r>
          <w:rPr>
            <w:lang w:val="en-CA" w:eastAsia="de-DE"/>
          </w:rPr>
          <w:t>and in worst case?</w:t>
        </w:r>
      </w:ins>
    </w:p>
    <w:p w14:paraId="633009D8" w14:textId="77777777" w:rsidR="004F65A7" w:rsidRPr="00832D1D" w:rsidRDefault="004F65A7" w:rsidP="004F65A7">
      <w:pPr>
        <w:rPr>
          <w:lang w:val="en-CA" w:eastAsia="de-DE"/>
        </w:rPr>
      </w:pPr>
    </w:p>
    <w:p w14:paraId="3B7E7435" w14:textId="1E27D25E" w:rsidR="00D1224C" w:rsidRPr="00832D1D" w:rsidRDefault="00A633B0" w:rsidP="009F595C">
      <w:pPr>
        <w:pStyle w:val="berschrift9"/>
        <w:rPr>
          <w:sz w:val="24"/>
          <w:szCs w:val="24"/>
          <w:lang w:val="en-CA" w:eastAsia="de-DE"/>
        </w:rPr>
      </w:pPr>
      <w:hyperlink r:id="rId762"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ins w:id="3063" w:author="Jens-Rainer Ohm" w:date="2025-10-05T18:20:00Z"/>
          <w:lang w:val="en-CA" w:eastAsia="de-DE"/>
        </w:rPr>
      </w:pPr>
      <w:bookmarkStart w:id="3064" w:name="OLE_LINK4"/>
      <w:ins w:id="3065" w:author="Jens-Rainer Ohm" w:date="2025-10-05T18:20:00Z">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3064"/>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ins>
    </w:p>
    <w:p w14:paraId="33A1451B" w14:textId="77777777" w:rsidR="00034951" w:rsidRPr="00034951" w:rsidRDefault="00034951" w:rsidP="00034951">
      <w:pPr>
        <w:rPr>
          <w:ins w:id="3066" w:author="Jens-Rainer Ohm" w:date="2025-10-05T18:20:00Z"/>
          <w:lang w:eastAsia="de-DE"/>
        </w:rPr>
      </w:pPr>
      <w:ins w:id="3067" w:author="Jens-Rainer Ohm" w:date="2025-10-05T18:20:00Z">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ins>
    </w:p>
    <w:p w14:paraId="78BE18DE" w14:textId="1A9B8484" w:rsidR="004F65A7" w:rsidRDefault="00413839" w:rsidP="004F65A7">
      <w:pPr>
        <w:rPr>
          <w:ins w:id="3068" w:author="Jens-Rainer Ohm" w:date="2025-10-05T18:24:00Z"/>
          <w:lang w:val="en-CA" w:eastAsia="de-DE"/>
        </w:rPr>
      </w:pPr>
      <w:ins w:id="3069" w:author="Jens-Rainer Ohm" w:date="2025-10-05T18:22:00Z">
        <w:r>
          <w:rPr>
            <w:lang w:val="en-CA" w:eastAsia="de-DE"/>
          </w:rPr>
          <w:t xml:space="preserve">RA (preliminary results): around </w:t>
        </w:r>
      </w:ins>
      <w:ins w:id="3070" w:author="Jens-Rainer Ohm" w:date="2025-10-05T18:24:00Z">
        <w:r>
          <w:rPr>
            <w:lang w:val="en-CA" w:eastAsia="de-DE"/>
          </w:rPr>
          <w:t>-</w:t>
        </w:r>
      </w:ins>
      <w:ins w:id="3071" w:author="Jens-Rainer Ohm" w:date="2025-10-05T18:22:00Z">
        <w:r>
          <w:rPr>
            <w:lang w:val="en-CA" w:eastAsia="de-DE"/>
          </w:rPr>
          <w:t>0.01% luma gain.</w:t>
        </w:r>
      </w:ins>
    </w:p>
    <w:p w14:paraId="5B378C5A" w14:textId="5B689B59" w:rsidR="00413839" w:rsidRDefault="00413839" w:rsidP="004F65A7">
      <w:pPr>
        <w:rPr>
          <w:ins w:id="3072" w:author="Jens-Rainer Ohm" w:date="2025-10-05T18:25:00Z"/>
          <w:lang w:val="en-CA" w:eastAsia="de-DE"/>
        </w:rPr>
      </w:pPr>
      <w:ins w:id="3073" w:author="Jens-Rainer Ohm" w:date="2025-10-05T18:24:00Z">
        <w:r>
          <w:rPr>
            <w:lang w:val="en-CA" w:eastAsia="de-DE"/>
          </w:rPr>
          <w:t xml:space="preserve">Weight derivation is </w:t>
        </w:r>
      </w:ins>
      <w:ins w:id="3074" w:author="Jens-Rainer Ohm" w:date="2025-10-05T18:26:00Z">
        <w:r>
          <w:rPr>
            <w:lang w:val="en-CA" w:eastAsia="de-DE"/>
          </w:rPr>
          <w:t xml:space="preserve">sometimes </w:t>
        </w:r>
      </w:ins>
      <w:ins w:id="3075" w:author="Jens-Rainer Ohm" w:date="2025-10-05T18:24:00Z">
        <w:r>
          <w:rPr>
            <w:lang w:val="en-CA" w:eastAsia="de-DE"/>
          </w:rPr>
          <w:t>changed from subblock level to pixel level.</w:t>
        </w:r>
      </w:ins>
    </w:p>
    <w:p w14:paraId="7D988DA4" w14:textId="02D3516B" w:rsidR="00413839" w:rsidRDefault="00413839" w:rsidP="00413839">
      <w:pPr>
        <w:rPr>
          <w:ins w:id="3076" w:author="Jens-Rainer Ohm" w:date="2025-10-05T18:25:00Z"/>
          <w:lang w:val="en-CA" w:eastAsia="de-DE"/>
        </w:rPr>
      </w:pPr>
      <w:ins w:id="3077" w:author="Jens-Rainer Ohm" w:date="2025-10-05T18:25:00Z">
        <w:r>
          <w:rPr>
            <w:lang w:val="en-CA" w:eastAsia="de-DE"/>
          </w:rPr>
          <w:t>Not enough interest expressed due to small gain, and it is not a simplification, additional processing at pixel level necessary.</w:t>
        </w:r>
      </w:ins>
    </w:p>
    <w:p w14:paraId="79E5BD35" w14:textId="77777777" w:rsidR="00413839" w:rsidRDefault="00413839" w:rsidP="004F65A7">
      <w:pPr>
        <w:rPr>
          <w:ins w:id="3078" w:author="Jens-Rainer Ohm" w:date="2025-10-05T13:46:00Z"/>
          <w:lang w:val="en-CA" w:eastAsia="de-DE"/>
        </w:rPr>
      </w:pPr>
    </w:p>
    <w:p w14:paraId="0968FB25" w14:textId="77777777" w:rsidR="004012FA" w:rsidRPr="00A751E8" w:rsidRDefault="004012FA">
      <w:pPr>
        <w:pStyle w:val="berschrift9"/>
        <w:rPr>
          <w:ins w:id="3079" w:author="Jens-Rainer Ohm" w:date="2025-10-05T13:46:00Z"/>
          <w:sz w:val="24"/>
          <w:szCs w:val="24"/>
          <w:lang w:val="en-CA" w:eastAsia="de-DE"/>
        </w:rPr>
        <w:pPrChange w:id="3080" w:author="Jens-Rainer Ohm" w:date="2025-10-05T13:46:00Z">
          <w:pPr/>
        </w:pPrChange>
      </w:pPr>
      <w:ins w:id="3081" w:author="Jens-Rainer Ohm" w:date="2025-10-05T13:46:00Z">
        <w:r w:rsidRPr="00A751E8">
          <w:rPr>
            <w:sz w:val="24"/>
            <w:szCs w:val="24"/>
            <w:lang w:val="en-CA" w:eastAsia="de-DE"/>
          </w:rPr>
          <w:fldChar w:fldCharType="begin"/>
        </w:r>
        <w:r w:rsidRPr="00A751E8">
          <w:rPr>
            <w:sz w:val="24"/>
            <w:szCs w:val="24"/>
            <w:lang w:val="en-CA" w:eastAsia="de-DE"/>
          </w:rPr>
          <w:instrText xml:space="preserve"> HYPERLINK "https://jvet-experts.org/doc_end_user/current_document.php?id=16358" </w:instrText>
        </w:r>
        <w:r w:rsidRPr="00A751E8">
          <w:rPr>
            <w:sz w:val="24"/>
            <w:szCs w:val="24"/>
            <w:lang w:val="en-CA" w:eastAsia="de-DE"/>
          </w:rPr>
          <w:fldChar w:fldCharType="separate"/>
        </w:r>
        <w:r w:rsidRPr="00A751E8">
          <w:rPr>
            <w:color w:val="0000FF"/>
            <w:sz w:val="24"/>
            <w:szCs w:val="24"/>
            <w:u w:val="single"/>
            <w:lang w:val="en-CA" w:eastAsia="de-DE"/>
          </w:rPr>
          <w:t>JVET-AN0354</w:t>
        </w:r>
        <w:r w:rsidRPr="00A751E8">
          <w:rPr>
            <w:sz w:val="24"/>
            <w:szCs w:val="24"/>
            <w:lang w:val="en-CA" w:eastAsia="de-DE"/>
          </w:rPr>
          <w:fldChar w:fldCharType="end"/>
        </w:r>
        <w:r w:rsidRPr="00A751E8">
          <w:rPr>
            <w:sz w:val="24"/>
            <w:szCs w:val="24"/>
            <w:lang w:val="en-CA" w:eastAsia="de-DE"/>
          </w:rPr>
          <w:t xml:space="preserve"> Crosscheck of JVET-AN0200 (Non-EE2: On improving CIIP Fusion) [Z. Zhang (Alibaba)] [late]</w:t>
        </w:r>
      </w:ins>
    </w:p>
    <w:p w14:paraId="35654731" w14:textId="77777777" w:rsidR="004012FA" w:rsidRPr="00832D1D" w:rsidRDefault="004012FA" w:rsidP="004F65A7">
      <w:pPr>
        <w:rPr>
          <w:ins w:id="3082" w:author="Jens-Rainer Ohm" w:date="2025-10-05T22:33:00Z"/>
          <w:lang w:val="en-CA" w:eastAsia="de-DE"/>
        </w:rPr>
      </w:pPr>
    </w:p>
    <w:p w14:paraId="606C6967" w14:textId="1C9C6901" w:rsidR="00D1224C" w:rsidRPr="00832D1D" w:rsidRDefault="00A633B0" w:rsidP="009F595C">
      <w:pPr>
        <w:pStyle w:val="berschrift9"/>
        <w:rPr>
          <w:sz w:val="24"/>
          <w:szCs w:val="24"/>
          <w:lang w:val="en-CA" w:eastAsia="de-DE"/>
        </w:rPr>
      </w:pPr>
      <w:hyperlink r:id="rId763"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ins w:id="3083" w:author="Jens-Rainer Ohm" w:date="2025-10-05T18:28:00Z"/>
          <w:lang w:val="en-CA" w:eastAsia="de-DE"/>
        </w:rPr>
      </w:pPr>
      <w:ins w:id="3084" w:author="Jens-Rainer Ohm" w:date="2025-10-05T18:28:00Z">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ins>
    </w:p>
    <w:p w14:paraId="6AAC783F" w14:textId="77777777" w:rsidR="00413839" w:rsidRPr="00413839" w:rsidRDefault="00413839" w:rsidP="00413839">
      <w:pPr>
        <w:rPr>
          <w:ins w:id="3085" w:author="Jens-Rainer Ohm" w:date="2025-10-05T18:28:00Z"/>
          <w:lang w:val="en-CA" w:eastAsia="de-DE"/>
        </w:rPr>
      </w:pPr>
      <w:ins w:id="3086" w:author="Jens-Rainer Ohm" w:date="2025-10-05T18:28:00Z">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ins>
    </w:p>
    <w:p w14:paraId="3774FD57" w14:textId="4706235D" w:rsidR="004F65A7" w:rsidRDefault="008E6F57" w:rsidP="004F65A7">
      <w:pPr>
        <w:rPr>
          <w:ins w:id="3087" w:author="Jens-Rainer Ohm" w:date="2025-10-05T18:35:00Z"/>
          <w:lang w:val="en-CA" w:eastAsia="de-DE"/>
        </w:rPr>
      </w:pPr>
      <w:proofErr w:type="gramStart"/>
      <w:ins w:id="3088" w:author="Jens-Rainer Ohm" w:date="2025-10-05T18:32:00Z">
        <w:r>
          <w:rPr>
            <w:lang w:val="en-CA" w:eastAsia="de-DE"/>
          </w:rPr>
          <w:t>Basically</w:t>
        </w:r>
        <w:proofErr w:type="gramEnd"/>
        <w:r>
          <w:rPr>
            <w:lang w:val="en-CA" w:eastAsia="de-DE"/>
          </w:rPr>
          <w:t xml:space="preserve"> </w:t>
        </w:r>
      </w:ins>
      <w:ins w:id="3089" w:author="Jens-Rainer Ohm" w:date="2025-10-05T18:33:00Z">
        <w:r>
          <w:rPr>
            <w:lang w:val="en-CA" w:eastAsia="de-DE"/>
          </w:rPr>
          <w:t>this</w:t>
        </w:r>
      </w:ins>
      <w:ins w:id="3090" w:author="Jens-Rainer Ohm" w:date="2025-10-05T18:32:00Z">
        <w:r>
          <w:rPr>
            <w:lang w:val="en-CA" w:eastAsia="de-DE"/>
          </w:rPr>
          <w:t xml:space="preserve"> is applying a </w:t>
        </w:r>
      </w:ins>
      <w:ins w:id="3091" w:author="Jens-Rainer Ohm" w:date="2025-10-05T18:38:00Z">
        <w:r>
          <w:rPr>
            <w:lang w:val="en-CA" w:eastAsia="de-DE"/>
          </w:rPr>
          <w:t xml:space="preserve">weighted </w:t>
        </w:r>
      </w:ins>
      <w:ins w:id="3092" w:author="Jens-Rainer Ohm" w:date="2025-10-05T18:32:00Z">
        <w:r>
          <w:rPr>
            <w:lang w:val="en-CA" w:eastAsia="de-DE"/>
          </w:rPr>
          <w:t xml:space="preserve">bi prediction </w:t>
        </w:r>
      </w:ins>
      <w:ins w:id="3093" w:author="Jens-Rainer Ohm" w:date="2025-10-05T18:34:00Z">
        <w:r>
          <w:rPr>
            <w:lang w:val="en-CA" w:eastAsia="de-DE"/>
          </w:rPr>
          <w:t>in</w:t>
        </w:r>
      </w:ins>
      <w:ins w:id="3094" w:author="Jens-Rainer Ohm" w:date="2025-10-05T18:32:00Z">
        <w:r>
          <w:rPr>
            <w:lang w:val="en-CA" w:eastAsia="de-DE"/>
          </w:rPr>
          <w:t xml:space="preserve"> the main mode i</w:t>
        </w:r>
      </w:ins>
      <w:ins w:id="3095" w:author="Jens-Rainer Ohm" w:date="2025-10-05T18:33:00Z">
        <w:r>
          <w:rPr>
            <w:lang w:val="en-CA" w:eastAsia="de-DE"/>
          </w:rPr>
          <w:t xml:space="preserve">n </w:t>
        </w:r>
        <w:proofErr w:type="spellStart"/>
        <w:r>
          <w:rPr>
            <w:lang w:val="en-CA" w:eastAsia="de-DE"/>
          </w:rPr>
          <w:t>IntraTMP</w:t>
        </w:r>
        <w:proofErr w:type="spellEnd"/>
        <w:r>
          <w:rPr>
            <w:lang w:val="en-CA" w:eastAsia="de-DE"/>
          </w:rPr>
          <w:t xml:space="preserve"> (only in case of full pixel)</w:t>
        </w:r>
      </w:ins>
      <w:ins w:id="3096" w:author="Jens-Rainer Ohm" w:date="2025-10-05T18:34:00Z">
        <w:r>
          <w:rPr>
            <w:lang w:val="en-CA" w:eastAsia="de-DE"/>
          </w:rPr>
          <w:t xml:space="preserve">. No new mode is </w:t>
        </w:r>
      </w:ins>
      <w:ins w:id="3097" w:author="Jens-Rainer Ohm" w:date="2025-10-05T18:35:00Z">
        <w:r>
          <w:rPr>
            <w:lang w:val="en-CA" w:eastAsia="de-DE"/>
          </w:rPr>
          <w:t>introduced.</w:t>
        </w:r>
      </w:ins>
      <w:ins w:id="3098" w:author="Jens-Rainer Ohm" w:date="2025-10-05T18:36:00Z">
        <w:r>
          <w:rPr>
            <w:lang w:val="en-CA" w:eastAsia="de-DE"/>
          </w:rPr>
          <w:t xml:space="preserve"> Search is performed </w:t>
        </w:r>
      </w:ins>
      <w:ins w:id="3099" w:author="Jens-Rainer Ohm" w:date="2025-10-05T18:37:00Z">
        <w:r>
          <w:rPr>
            <w:lang w:val="en-CA" w:eastAsia="de-DE"/>
          </w:rPr>
          <w:t>by block matching starting from the current vector, using a 3x3 searc</w:t>
        </w:r>
      </w:ins>
      <w:ins w:id="3100" w:author="Jens-Rainer Ohm" w:date="2025-10-05T18:38:00Z">
        <w:r>
          <w:rPr>
            <w:lang w:val="en-CA" w:eastAsia="de-DE"/>
          </w:rPr>
          <w:t>h range</w:t>
        </w:r>
      </w:ins>
      <w:ins w:id="3101" w:author="Jens-Rainer Ohm" w:date="2025-10-05T18:42:00Z">
        <w:r w:rsidR="00E5597C">
          <w:rPr>
            <w:lang w:val="en-CA" w:eastAsia="de-DE"/>
          </w:rPr>
          <w:t>, 2 iterations</w:t>
        </w:r>
      </w:ins>
      <w:ins w:id="3102" w:author="Jens-Rainer Ohm" w:date="2025-10-05T18:38:00Z">
        <w:r>
          <w:rPr>
            <w:lang w:val="en-CA" w:eastAsia="de-DE"/>
          </w:rPr>
          <w:t>. The blending is done 3/4 and 1/4.</w:t>
        </w:r>
      </w:ins>
    </w:p>
    <w:p w14:paraId="18D24063" w14:textId="4448562D" w:rsidR="008E6F57" w:rsidRDefault="008E6F57" w:rsidP="004F65A7">
      <w:pPr>
        <w:rPr>
          <w:ins w:id="3103" w:author="Jens-Rainer Ohm" w:date="2025-10-05T18:40:00Z"/>
          <w:lang w:val="en-CA" w:eastAsia="de-DE"/>
        </w:rPr>
      </w:pPr>
      <w:ins w:id="3104" w:author="Jens-Rainer Ohm" w:date="2025-10-05T18:35:00Z">
        <w:r>
          <w:rPr>
            <w:lang w:val="en-CA" w:eastAsia="de-DE"/>
          </w:rPr>
          <w:lastRenderedPageBreak/>
          <w:t xml:space="preserve">This is not the worst </w:t>
        </w:r>
      </w:ins>
      <w:ins w:id="3105" w:author="Jens-Rainer Ohm" w:date="2025-10-05T18:36:00Z">
        <w:r>
          <w:rPr>
            <w:lang w:val="en-CA" w:eastAsia="de-DE"/>
          </w:rPr>
          <w:t xml:space="preserve">case of </w:t>
        </w:r>
        <w:proofErr w:type="spellStart"/>
        <w:r>
          <w:rPr>
            <w:lang w:val="en-CA" w:eastAsia="de-DE"/>
          </w:rPr>
          <w:t>IntraTMP</w:t>
        </w:r>
        <w:proofErr w:type="spellEnd"/>
        <w:r>
          <w:rPr>
            <w:lang w:val="en-CA" w:eastAsia="de-DE"/>
          </w:rPr>
          <w:t xml:space="preserve"> modes, which may be</w:t>
        </w:r>
      </w:ins>
      <w:ins w:id="3106" w:author="Jens-Rainer Ohm" w:date="2025-10-05T18:38:00Z">
        <w:r>
          <w:rPr>
            <w:lang w:val="en-CA" w:eastAsia="de-DE"/>
          </w:rPr>
          <w:t xml:space="preserve"> the reason that t</w:t>
        </w:r>
      </w:ins>
      <w:ins w:id="3107" w:author="Jens-Rainer Ohm" w:date="2025-10-05T18:39:00Z">
        <w:r>
          <w:rPr>
            <w:lang w:val="en-CA" w:eastAsia="de-DE"/>
          </w:rPr>
          <w:t>he decoding time is not largely increased. A rep</w:t>
        </w:r>
      </w:ins>
      <w:ins w:id="3108" w:author="Jens-Rainer Ohm" w:date="2025-10-05T18:40:00Z">
        <w:r>
          <w:rPr>
            <w:lang w:val="en-CA" w:eastAsia="de-DE"/>
          </w:rPr>
          <w:t>ort on the frequency of usage would be helpful.</w:t>
        </w:r>
      </w:ins>
    </w:p>
    <w:p w14:paraId="71D364B2" w14:textId="52E72A1D" w:rsidR="008E6F57" w:rsidRPr="00832D1D" w:rsidRDefault="00E5597C" w:rsidP="004F65A7">
      <w:pPr>
        <w:rPr>
          <w:ins w:id="3109" w:author="Jens-Rainer Ohm" w:date="2025-10-05T22:33:00Z"/>
          <w:lang w:val="en-CA" w:eastAsia="de-DE"/>
        </w:rPr>
      </w:pPr>
      <w:ins w:id="3110" w:author="Jens-Rainer Ohm" w:date="2025-10-05T18:41:00Z">
        <w:r w:rsidRPr="00E5597C">
          <w:rPr>
            <w:highlight w:val="yellow"/>
            <w:lang w:val="en-CA" w:eastAsia="de-DE"/>
            <w:rPrChange w:id="3111" w:author="Jens-Rainer Ohm" w:date="2025-10-05T18:41:00Z">
              <w:rPr>
                <w:lang w:val="en-CA" w:eastAsia="de-DE"/>
              </w:rPr>
            </w:rPrChange>
          </w:rPr>
          <w:t>Investigate in EE</w:t>
        </w:r>
        <w:r>
          <w:rPr>
            <w:lang w:val="en-CA" w:eastAsia="de-DE"/>
          </w:rPr>
          <w:t>.</w:t>
        </w:r>
      </w:ins>
    </w:p>
    <w:p w14:paraId="3C9D2E3C" w14:textId="1A5D098E" w:rsidR="00D1224C" w:rsidRPr="00832D1D" w:rsidRDefault="00A633B0" w:rsidP="009F595C">
      <w:pPr>
        <w:pStyle w:val="berschrift9"/>
        <w:rPr>
          <w:sz w:val="24"/>
          <w:szCs w:val="24"/>
          <w:lang w:val="en-CA" w:eastAsia="de-DE"/>
        </w:rPr>
      </w:pPr>
      <w:hyperlink r:id="rId764"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ins w:id="3112" w:author="Jens-Rainer Ohm" w:date="2025-10-05T18:44:00Z"/>
          <w:lang w:val="en-CA" w:eastAsia="de-DE"/>
        </w:rPr>
      </w:pPr>
      <w:ins w:id="3113" w:author="Jens-Rainer Ohm" w:date="2025-10-05T18:44:00Z">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ins>
    </w:p>
    <w:p w14:paraId="473F5BD1" w14:textId="77777777" w:rsidR="00E5597C" w:rsidRPr="00E5597C" w:rsidRDefault="00E5597C" w:rsidP="00E5597C">
      <w:pPr>
        <w:rPr>
          <w:ins w:id="3114" w:author="Jens-Rainer Ohm" w:date="2025-10-05T18:44:00Z"/>
          <w:lang w:val="en-CA" w:eastAsia="de-DE"/>
        </w:rPr>
      </w:pPr>
      <w:ins w:id="3115" w:author="Jens-Rainer Ohm" w:date="2025-10-05T18:44:00Z">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ins>
    </w:p>
    <w:p w14:paraId="64B23F1C" w14:textId="77777777" w:rsidR="00E5597C" w:rsidRPr="00E5597C" w:rsidRDefault="00E5597C" w:rsidP="00E5597C">
      <w:pPr>
        <w:rPr>
          <w:ins w:id="3116" w:author="Jens-Rainer Ohm" w:date="2025-10-05T18:44:00Z"/>
          <w:lang w:val="en-CA" w:eastAsia="de-DE"/>
        </w:rPr>
      </w:pPr>
      <w:ins w:id="3117" w:author="Jens-Rainer Ohm" w:date="2025-10-05T18:44:00Z">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ins>
    </w:p>
    <w:p w14:paraId="252BFB60" w14:textId="388785C6" w:rsidR="00E5597C" w:rsidRDefault="00E5597C" w:rsidP="00E5597C">
      <w:pPr>
        <w:rPr>
          <w:ins w:id="3118" w:author="Jens-Rainer Ohm" w:date="2025-10-05T18:48:00Z"/>
          <w:lang w:val="en-CA" w:eastAsia="de-DE"/>
        </w:rPr>
      </w:pPr>
      <w:ins w:id="3119" w:author="Jens-Rainer Ohm" w:date="2025-10-05T18:44:00Z">
        <w:r w:rsidRPr="00E5597C">
          <w:rPr>
            <w:lang w:val="en-CA" w:eastAsia="de-DE"/>
          </w:rPr>
          <w:t>Five rate points are copied from ECM-18.0 anchor in RA.</w:t>
        </w:r>
      </w:ins>
    </w:p>
    <w:p w14:paraId="4223BC18" w14:textId="5D344F78" w:rsidR="00FC0F3D" w:rsidRDefault="00FC0F3D" w:rsidP="00E5597C">
      <w:pPr>
        <w:rPr>
          <w:ins w:id="3120" w:author="Jens-Rainer Ohm" w:date="2025-10-05T18:52:00Z"/>
          <w:lang w:val="en-CA" w:eastAsia="de-DE"/>
        </w:rPr>
      </w:pPr>
      <w:ins w:id="3121" w:author="Jens-Rainer Ohm" w:date="2025-10-05T18:48:00Z">
        <w:r>
          <w:rPr>
            <w:lang w:val="en-CA" w:eastAsia="de-DE"/>
          </w:rPr>
          <w:t xml:space="preserve">In RA, high loss in class A1, one sequence </w:t>
        </w:r>
      </w:ins>
      <w:ins w:id="3122" w:author="Jens-Rainer Ohm" w:date="2025-10-05T18:49:00Z">
        <w:r>
          <w:rPr>
            <w:lang w:val="en-CA" w:eastAsia="de-DE"/>
          </w:rPr>
          <w:t>(Campfire)</w:t>
        </w:r>
      </w:ins>
    </w:p>
    <w:p w14:paraId="3D25008A" w14:textId="77777777" w:rsidR="00163375" w:rsidRDefault="00163375" w:rsidP="00E5597C">
      <w:pPr>
        <w:rPr>
          <w:ins w:id="3123" w:author="Jens-Rainer Ohm" w:date="2025-10-05T18:54:00Z"/>
          <w:lang w:val="en-CA" w:eastAsia="de-DE"/>
        </w:rPr>
      </w:pPr>
      <w:ins w:id="3124" w:author="Jens-Rainer Ohm" w:date="2025-10-05T18:52:00Z">
        <w:r>
          <w:rPr>
            <w:lang w:val="en-CA" w:eastAsia="de-DE"/>
          </w:rPr>
          <w:t xml:space="preserve">Impact on runtime should be small, as only </w:t>
        </w:r>
      </w:ins>
      <w:ins w:id="3125" w:author="Jens-Rainer Ohm" w:date="2025-10-05T18:53:00Z">
        <w:r>
          <w:rPr>
            <w:lang w:val="en-CA" w:eastAsia="de-DE"/>
          </w:rPr>
          <w:t xml:space="preserve">copying </w:t>
        </w:r>
        <w:proofErr w:type="spellStart"/>
        <w:r>
          <w:rPr>
            <w:lang w:val="en-CA" w:eastAsia="de-DE"/>
          </w:rPr>
          <w:t>colocated</w:t>
        </w:r>
        <w:proofErr w:type="spellEnd"/>
        <w:r>
          <w:rPr>
            <w:lang w:val="en-CA" w:eastAsia="de-DE"/>
          </w:rPr>
          <w:t xml:space="preserve"> samples.</w:t>
        </w:r>
      </w:ins>
    </w:p>
    <w:p w14:paraId="3AD99266" w14:textId="7587F364" w:rsidR="00163375" w:rsidRDefault="00163375" w:rsidP="00E5597C">
      <w:pPr>
        <w:rPr>
          <w:ins w:id="3126" w:author="Jens-Rainer Ohm" w:date="2025-10-05T18:57:00Z"/>
          <w:lang w:val="en-CA" w:eastAsia="de-DE"/>
        </w:rPr>
      </w:pPr>
      <w:ins w:id="3127" w:author="Jens-Rainer Ohm" w:date="2025-10-05T18:54:00Z">
        <w:r>
          <w:rPr>
            <w:lang w:val="en-CA" w:eastAsia="de-DE"/>
          </w:rPr>
          <w:t xml:space="preserve">Comments were made that it appears strange </w:t>
        </w:r>
      </w:ins>
      <w:ins w:id="3128" w:author="Jens-Rainer Ohm" w:date="2025-10-05T18:55:00Z">
        <w:r>
          <w:rPr>
            <w:lang w:val="en-CA" w:eastAsia="de-DE"/>
          </w:rPr>
          <w:t xml:space="preserve">an encoder </w:t>
        </w:r>
      </w:ins>
      <w:ins w:id="3129" w:author="Jens-Rainer Ohm" w:date="2025-10-05T18:56:00Z">
        <w:r>
          <w:rPr>
            <w:lang w:val="en-CA" w:eastAsia="de-DE"/>
          </w:rPr>
          <w:t xml:space="preserve">had selected intra, but </w:t>
        </w:r>
      </w:ins>
      <w:ins w:id="3130" w:author="Jens-Rainer Ohm" w:date="2025-10-05T18:57:00Z">
        <w:r>
          <w:rPr>
            <w:lang w:val="en-CA" w:eastAsia="de-DE"/>
          </w:rPr>
          <w:t>still appropriate samples are found in a temporal reference.</w:t>
        </w:r>
      </w:ins>
    </w:p>
    <w:p w14:paraId="7B912F39" w14:textId="7B7F3D14" w:rsidR="00163375" w:rsidRDefault="00163375" w:rsidP="00E5597C">
      <w:pPr>
        <w:rPr>
          <w:ins w:id="3131" w:author="Jens-Rainer Ohm" w:date="2025-10-05T19:00:00Z"/>
          <w:lang w:val="en-CA" w:eastAsia="de-DE"/>
        </w:rPr>
      </w:pPr>
      <w:ins w:id="3132" w:author="Jens-Rainer Ohm" w:date="2025-10-05T18:57:00Z">
        <w:r>
          <w:rPr>
            <w:lang w:val="en-CA" w:eastAsia="de-DE"/>
          </w:rPr>
          <w:t xml:space="preserve">It was commented that rather than </w:t>
        </w:r>
      </w:ins>
      <w:ins w:id="3133" w:author="Jens-Rainer Ohm" w:date="2025-10-05T18:58:00Z">
        <w:r>
          <w:rPr>
            <w:lang w:val="en-CA" w:eastAsia="de-DE"/>
          </w:rPr>
          <w:t xml:space="preserve">just </w:t>
        </w:r>
      </w:ins>
      <w:ins w:id="3134" w:author="Jens-Rainer Ohm" w:date="2025-10-05T18:57:00Z">
        <w:r>
          <w:rPr>
            <w:lang w:val="en-CA" w:eastAsia="de-DE"/>
          </w:rPr>
          <w:t>co</w:t>
        </w:r>
      </w:ins>
      <w:ins w:id="3135" w:author="Jens-Rainer Ohm" w:date="2025-10-05T18:58:00Z">
        <w:r>
          <w:rPr>
            <w:lang w:val="en-CA" w:eastAsia="de-DE"/>
          </w:rPr>
          <w:t xml:space="preserve">pying reference samples </w:t>
        </w:r>
      </w:ins>
      <w:ins w:id="3136" w:author="Jens-Rainer Ohm" w:date="2025-10-05T18:59:00Z">
        <w:r>
          <w:rPr>
            <w:lang w:val="en-CA" w:eastAsia="de-DE"/>
          </w:rPr>
          <w:t>it would be appropriate to apply LMCS.</w:t>
        </w:r>
      </w:ins>
    </w:p>
    <w:p w14:paraId="5B5731AF" w14:textId="39ACFC25" w:rsidR="00163375" w:rsidRDefault="009D04A4" w:rsidP="00E5597C">
      <w:pPr>
        <w:rPr>
          <w:ins w:id="3137" w:author="Jens-Rainer Ohm" w:date="2025-10-05T19:05:00Z"/>
          <w:lang w:val="en-CA" w:eastAsia="de-DE"/>
        </w:rPr>
      </w:pPr>
      <w:ins w:id="3138" w:author="Jens-Rainer Ohm" w:date="2025-10-05T19:01:00Z">
        <w:r>
          <w:rPr>
            <w:lang w:val="en-CA" w:eastAsia="de-DE"/>
          </w:rPr>
          <w:t xml:space="preserve">It was commented that there may be problems when GDR </w:t>
        </w:r>
      </w:ins>
      <w:ins w:id="3139" w:author="Jens-Rainer Ohm" w:date="2025-10-05T19:04:00Z">
        <w:r>
          <w:rPr>
            <w:lang w:val="en-CA" w:eastAsia="de-DE"/>
          </w:rPr>
          <w:t xml:space="preserve">or RPR </w:t>
        </w:r>
      </w:ins>
      <w:ins w:id="3140" w:author="Jens-Rainer Ohm" w:date="2025-10-05T19:01:00Z">
        <w:r>
          <w:rPr>
            <w:lang w:val="en-CA" w:eastAsia="de-DE"/>
          </w:rPr>
          <w:t>is used.</w:t>
        </w:r>
      </w:ins>
    </w:p>
    <w:p w14:paraId="3C51FBB2" w14:textId="2B726892" w:rsidR="009D04A4" w:rsidRDefault="009D04A4" w:rsidP="00E5597C">
      <w:pPr>
        <w:rPr>
          <w:ins w:id="3141" w:author="Jens-Rainer Ohm" w:date="2025-10-05T19:06:00Z"/>
          <w:lang w:val="en-CA" w:eastAsia="de-DE"/>
        </w:rPr>
      </w:pPr>
      <w:ins w:id="3142" w:author="Jens-Rainer Ohm" w:date="2025-10-05T19:05:00Z">
        <w:r>
          <w:rPr>
            <w:lang w:val="en-CA" w:eastAsia="de-DE"/>
          </w:rPr>
          <w:t>It was commented that usage of motion compens</w:t>
        </w:r>
      </w:ins>
      <w:ins w:id="3143" w:author="Jens-Rainer Ohm" w:date="2025-10-05T19:06:00Z">
        <w:r>
          <w:rPr>
            <w:lang w:val="en-CA" w:eastAsia="de-DE"/>
          </w:rPr>
          <w:t>ated samples might give better results, but that would also increase complexity.</w:t>
        </w:r>
      </w:ins>
    </w:p>
    <w:p w14:paraId="5F227577" w14:textId="6AB66C5D" w:rsidR="009D04A4" w:rsidRDefault="009D04A4" w:rsidP="00E5597C">
      <w:pPr>
        <w:rPr>
          <w:ins w:id="3144" w:author="Jens-Rainer Ohm" w:date="2025-10-05T19:08:00Z"/>
          <w:lang w:val="en-CA" w:eastAsia="de-DE"/>
        </w:rPr>
      </w:pPr>
      <w:ins w:id="3145" w:author="Jens-Rainer Ohm" w:date="2025-10-05T19:07:00Z">
        <w:r>
          <w:rPr>
            <w:lang w:val="en-CA" w:eastAsia="de-DE"/>
          </w:rPr>
          <w:t xml:space="preserve">Several </w:t>
        </w:r>
      </w:ins>
      <w:ins w:id="3146" w:author="Jens-Rainer Ohm" w:date="2025-10-05T19:08:00Z">
        <w:r>
          <w:rPr>
            <w:lang w:val="en-CA" w:eastAsia="de-DE"/>
          </w:rPr>
          <w:t>experts expressed interest</w:t>
        </w:r>
      </w:ins>
      <w:ins w:id="3147" w:author="Jens-Rainer Ohm" w:date="2025-10-05T19:09:00Z">
        <w:r>
          <w:rPr>
            <w:lang w:val="en-CA" w:eastAsia="de-DE"/>
          </w:rPr>
          <w:t xml:space="preserve"> to study this in EE</w:t>
        </w:r>
      </w:ins>
      <w:ins w:id="3148" w:author="Jens-Rainer Ohm" w:date="2025-10-05T19:08:00Z">
        <w:r>
          <w:rPr>
            <w:lang w:val="en-CA" w:eastAsia="de-DE"/>
          </w:rPr>
          <w:t>.</w:t>
        </w:r>
      </w:ins>
    </w:p>
    <w:p w14:paraId="0D82CDA7" w14:textId="24A1203C" w:rsidR="009D04A4" w:rsidRPr="00E5597C" w:rsidRDefault="009D04A4" w:rsidP="00E5597C">
      <w:pPr>
        <w:rPr>
          <w:ins w:id="3149" w:author="Jens-Rainer Ohm" w:date="2025-10-05T18:44:00Z"/>
          <w:lang w:val="en-CA" w:eastAsia="de-DE"/>
        </w:rPr>
      </w:pPr>
      <w:ins w:id="3150" w:author="Jens-Rainer Ohm" w:date="2025-10-05T19:08:00Z">
        <w:r w:rsidRPr="009D3CFB">
          <w:rPr>
            <w:highlight w:val="yellow"/>
            <w:lang w:val="en-CA" w:eastAsia="de-DE"/>
            <w:rPrChange w:id="3151" w:author="Jens-Rainer Ohm" w:date="2025-10-05T19:11:00Z">
              <w:rPr>
                <w:lang w:val="en-CA" w:eastAsia="de-DE"/>
              </w:rPr>
            </w:rPrChange>
          </w:rPr>
          <w:t xml:space="preserve">Investigate </w:t>
        </w:r>
      </w:ins>
      <w:ins w:id="3152" w:author="Jens-Rainer Ohm" w:date="2025-10-05T19:10:00Z">
        <w:r w:rsidR="009D3CFB" w:rsidRPr="009D3CFB">
          <w:rPr>
            <w:highlight w:val="yellow"/>
            <w:lang w:val="en-CA" w:eastAsia="de-DE"/>
            <w:rPrChange w:id="3153" w:author="Jens-Rainer Ohm" w:date="2025-10-05T19:11:00Z">
              <w:rPr>
                <w:lang w:val="en-CA" w:eastAsia="de-DE"/>
              </w:rPr>
            </w:rPrChange>
          </w:rPr>
          <w:t>in EE</w:t>
        </w:r>
        <w:r w:rsidR="009D3CFB">
          <w:rPr>
            <w:lang w:val="en-CA" w:eastAsia="de-DE"/>
          </w:rPr>
          <w:t xml:space="preserve">, including study </w:t>
        </w:r>
      </w:ins>
      <w:ins w:id="3154" w:author="Jens-Rainer Ohm" w:date="2025-10-05T19:11:00Z">
        <w:r w:rsidR="009D3CFB">
          <w:rPr>
            <w:lang w:val="en-CA" w:eastAsia="de-DE"/>
          </w:rPr>
          <w:t xml:space="preserve">of applying LMCS, and reporting about possible interference with GDR and RPR. </w:t>
        </w:r>
        <w:proofErr w:type="gramStart"/>
        <w:r w:rsidR="009D3CFB">
          <w:rPr>
            <w:lang w:val="en-CA" w:eastAsia="de-DE"/>
          </w:rPr>
          <w:t>Also</w:t>
        </w:r>
        <w:proofErr w:type="gramEnd"/>
        <w:r w:rsidR="009D3CFB">
          <w:rPr>
            <w:lang w:val="en-CA" w:eastAsia="de-DE"/>
          </w:rPr>
          <w:t xml:space="preserve"> L</w:t>
        </w:r>
      </w:ins>
      <w:ins w:id="3155" w:author="Jens-Rainer Ohm" w:date="2025-10-05T19:12:00Z">
        <w:r w:rsidR="009D3CFB">
          <w:rPr>
            <w:lang w:val="en-CA" w:eastAsia="de-DE"/>
          </w:rPr>
          <w:t xml:space="preserve">DP </w:t>
        </w:r>
      </w:ins>
      <w:ins w:id="3156" w:author="Jens-Rainer Ohm" w:date="2025-10-05T19:16:00Z">
        <w:r w:rsidR="001914DB">
          <w:rPr>
            <w:lang w:val="en-CA" w:eastAsia="de-DE"/>
          </w:rPr>
          <w:t xml:space="preserve">results </w:t>
        </w:r>
      </w:ins>
      <w:ins w:id="3157" w:author="Jens-Rainer Ohm" w:date="2025-10-05T19:12:00Z">
        <w:r w:rsidR="009D3CFB">
          <w:rPr>
            <w:lang w:val="en-CA" w:eastAsia="de-DE"/>
          </w:rPr>
          <w:t>to be reported.</w:t>
        </w:r>
      </w:ins>
    </w:p>
    <w:p w14:paraId="7E444873" w14:textId="77777777" w:rsidR="004F65A7" w:rsidRPr="00832D1D" w:rsidRDefault="004F65A7" w:rsidP="004F65A7">
      <w:pPr>
        <w:rPr>
          <w:lang w:val="en-CA" w:eastAsia="de-DE"/>
        </w:rPr>
      </w:pPr>
    </w:p>
    <w:p w14:paraId="699CD78F" w14:textId="4BD8F416" w:rsidR="00D1224C" w:rsidRPr="00832D1D" w:rsidRDefault="00A633B0" w:rsidP="009F595C">
      <w:pPr>
        <w:pStyle w:val="berschrift9"/>
        <w:rPr>
          <w:sz w:val="24"/>
          <w:szCs w:val="24"/>
          <w:lang w:val="en-CA" w:eastAsia="de-DE"/>
        </w:rPr>
      </w:pPr>
      <w:hyperlink r:id="rId765"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ins w:id="3158" w:author="Jens-Rainer Ohm" w:date="2025-10-05T19:16:00Z"/>
          <w:lang w:eastAsia="de-DE"/>
        </w:rPr>
      </w:pPr>
      <w:ins w:id="3159" w:author="Jens-Rainer Ohm" w:date="2025-10-05T19:16:00Z">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ins>
    </w:p>
    <w:p w14:paraId="1C62143C" w14:textId="77777777" w:rsidR="001914DB" w:rsidRPr="001914DB" w:rsidRDefault="001914DB" w:rsidP="001914DB">
      <w:pPr>
        <w:rPr>
          <w:ins w:id="3160" w:author="Jens-Rainer Ohm" w:date="2025-10-05T19:16:00Z"/>
          <w:lang w:eastAsia="de-DE"/>
        </w:rPr>
      </w:pPr>
      <w:ins w:id="3161" w:author="Jens-Rainer Ohm" w:date="2025-10-05T19:16:00Z">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ins>
    </w:p>
    <w:p w14:paraId="79AF0830" w14:textId="77777777" w:rsidR="001914DB" w:rsidRPr="001914DB" w:rsidRDefault="001914DB" w:rsidP="001914DB">
      <w:pPr>
        <w:rPr>
          <w:ins w:id="3162" w:author="Jens-Rainer Ohm" w:date="2025-10-05T19:16:00Z"/>
          <w:lang w:val="en-CA" w:eastAsia="de-DE"/>
        </w:rPr>
      </w:pPr>
      <w:ins w:id="3163" w:author="Jens-Rainer Ohm" w:date="2025-10-05T19:16:00Z">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ins>
    </w:p>
    <w:p w14:paraId="4ADA1F72" w14:textId="77777777" w:rsidR="001914DB" w:rsidRPr="001914DB" w:rsidRDefault="001914DB" w:rsidP="001914DB">
      <w:pPr>
        <w:rPr>
          <w:ins w:id="3164" w:author="Jens-Rainer Ohm" w:date="2025-10-05T19:16:00Z"/>
          <w:lang w:eastAsia="de-DE"/>
        </w:rPr>
      </w:pPr>
      <w:ins w:id="3165" w:author="Jens-Rainer Ohm" w:date="2025-10-05T19:16:00Z">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ins>
    </w:p>
    <w:p w14:paraId="2CF54057" w14:textId="77777777" w:rsidR="001914DB" w:rsidRPr="001914DB" w:rsidRDefault="001914DB" w:rsidP="001914DB">
      <w:pPr>
        <w:rPr>
          <w:ins w:id="3166" w:author="Jens-Rainer Ohm" w:date="2025-10-05T19:16:00Z"/>
          <w:lang w:eastAsia="de-DE"/>
        </w:rPr>
      </w:pPr>
      <w:ins w:id="3167" w:author="Jens-Rainer Ohm" w:date="2025-10-05T19:16:00Z">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ins>
    </w:p>
    <w:p w14:paraId="57B220F9" w14:textId="77777777" w:rsidR="001914DB" w:rsidRPr="001914DB" w:rsidRDefault="001914DB" w:rsidP="001914DB">
      <w:pPr>
        <w:rPr>
          <w:ins w:id="3168" w:author="Jens-Rainer Ohm" w:date="2025-10-05T19:16:00Z"/>
          <w:lang w:eastAsia="de-DE"/>
        </w:rPr>
      </w:pPr>
      <w:ins w:id="3169" w:author="Jens-Rainer Ohm" w:date="2025-10-05T19:16:00Z">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ins>
    </w:p>
    <w:p w14:paraId="67A7C25A" w14:textId="77777777" w:rsidR="001914DB" w:rsidRPr="001914DB" w:rsidRDefault="001914DB" w:rsidP="001914DB">
      <w:pPr>
        <w:rPr>
          <w:ins w:id="3170" w:author="Jens-Rainer Ohm" w:date="2025-10-05T19:16:00Z"/>
          <w:lang w:val="en-CA" w:eastAsia="de-DE"/>
        </w:rPr>
      </w:pPr>
      <w:ins w:id="3171" w:author="Jens-Rainer Ohm" w:date="2025-10-05T19:16:00Z">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ins>
    </w:p>
    <w:p w14:paraId="5D18C57C" w14:textId="58B2FBDB" w:rsidR="004F65A7" w:rsidRDefault="004F65A7" w:rsidP="004F65A7">
      <w:pPr>
        <w:rPr>
          <w:ins w:id="3172" w:author="Jens-Rainer Ohm" w:date="2025-10-05T19:22:00Z"/>
          <w:lang w:val="en-CA" w:eastAsia="de-DE"/>
        </w:rPr>
      </w:pPr>
    </w:p>
    <w:p w14:paraId="6574ECFA" w14:textId="7FA3651A" w:rsidR="00A7265C" w:rsidRDefault="00A7265C" w:rsidP="004F65A7">
      <w:pPr>
        <w:rPr>
          <w:ins w:id="3173" w:author="Jens-Rainer Ohm" w:date="2025-10-05T19:22:00Z"/>
          <w:lang w:val="en-CA" w:eastAsia="de-DE"/>
        </w:rPr>
      </w:pPr>
      <w:ins w:id="3174" w:author="Jens-Rainer Ohm" w:date="2025-10-05T19:22:00Z">
        <w:r>
          <w:rPr>
            <w:lang w:val="en-CA" w:eastAsia="de-DE"/>
          </w:rPr>
          <w:t>Almost no change in camera captured content, some gain in class F.</w:t>
        </w:r>
      </w:ins>
    </w:p>
    <w:p w14:paraId="3A6A9599" w14:textId="4775875A" w:rsidR="00A7265C" w:rsidRDefault="00A7265C" w:rsidP="004F65A7">
      <w:pPr>
        <w:rPr>
          <w:ins w:id="3175" w:author="Jens-Rainer Ohm" w:date="2025-10-05T19:23:00Z"/>
          <w:lang w:val="en-CA" w:eastAsia="de-DE"/>
        </w:rPr>
      </w:pPr>
      <w:ins w:id="3176" w:author="Jens-Rainer Ohm" w:date="2025-10-05T19:22:00Z">
        <w:r>
          <w:rPr>
            <w:lang w:val="en-CA" w:eastAsia="de-DE"/>
          </w:rPr>
          <w:t>Dec</w:t>
        </w:r>
      </w:ins>
      <w:ins w:id="3177" w:author="Jens-Rainer Ohm" w:date="2025-10-05T19:23:00Z">
        <w:r>
          <w:rPr>
            <w:lang w:val="en-CA" w:eastAsia="de-DE"/>
          </w:rPr>
          <w:t>oding time seems unreliable.</w:t>
        </w:r>
      </w:ins>
    </w:p>
    <w:p w14:paraId="02D65759" w14:textId="53600B45" w:rsidR="00A7265C" w:rsidRDefault="00A7265C" w:rsidP="004F65A7">
      <w:pPr>
        <w:rPr>
          <w:ins w:id="3178" w:author="Jens-Rainer Ohm" w:date="2025-10-05T19:25:00Z"/>
          <w:lang w:val="en-CA" w:eastAsia="de-DE"/>
        </w:rPr>
      </w:pPr>
      <w:ins w:id="3179" w:author="Jens-Rainer Ohm" w:date="2025-10-05T19:24:00Z">
        <w:r>
          <w:rPr>
            <w:lang w:val="en-CA" w:eastAsia="de-DE"/>
          </w:rPr>
          <w:lastRenderedPageBreak/>
          <w:t xml:space="preserve">Even though it is not completely avoiding switching, it could be a complexity advantage. It could </w:t>
        </w:r>
      </w:ins>
      <w:ins w:id="3180" w:author="Jens-Rainer Ohm" w:date="2025-10-05T19:25:00Z">
        <w:r>
          <w:rPr>
            <w:lang w:val="en-CA" w:eastAsia="de-DE"/>
          </w:rPr>
          <w:t>be tested in EE what happens if the condition is modified for all blocks.</w:t>
        </w:r>
      </w:ins>
    </w:p>
    <w:p w14:paraId="269D3D2B" w14:textId="7940720F" w:rsidR="00A7265C" w:rsidRDefault="00A7265C" w:rsidP="004F65A7">
      <w:pPr>
        <w:rPr>
          <w:ins w:id="3181" w:author="Jens-Rainer Ohm" w:date="2025-10-05T19:25:00Z"/>
          <w:lang w:val="en-CA" w:eastAsia="de-DE"/>
        </w:rPr>
      </w:pPr>
    </w:p>
    <w:p w14:paraId="3864A8AE" w14:textId="77F015BF" w:rsidR="00A7265C" w:rsidRDefault="00A7265C" w:rsidP="004F65A7">
      <w:pPr>
        <w:rPr>
          <w:ins w:id="3182" w:author="Jens-Rainer Ohm" w:date="2025-10-05T19:27:00Z"/>
          <w:lang w:val="en-CA" w:eastAsia="de-DE"/>
        </w:rPr>
      </w:pPr>
      <w:ins w:id="3183" w:author="Jens-Rainer Ohm" w:date="2025-10-05T19:25:00Z">
        <w:r w:rsidRPr="00A7265C">
          <w:rPr>
            <w:highlight w:val="yellow"/>
            <w:lang w:val="en-CA" w:eastAsia="de-DE"/>
            <w:rPrChange w:id="3184" w:author="Jens-Rainer Ohm" w:date="2025-10-05T19:27:00Z">
              <w:rPr>
                <w:lang w:val="en-CA" w:eastAsia="de-DE"/>
              </w:rPr>
            </w:rPrChange>
          </w:rPr>
          <w:t>Investigate in EE</w:t>
        </w:r>
        <w:r>
          <w:rPr>
            <w:lang w:val="en-CA" w:eastAsia="de-DE"/>
          </w:rPr>
          <w:t xml:space="preserve">. Also </w:t>
        </w:r>
      </w:ins>
      <w:ins w:id="3185" w:author="Jens-Rainer Ohm" w:date="2025-10-05T19:26:00Z">
        <w:r>
          <w:rPr>
            <w:lang w:val="en-CA" w:eastAsia="de-DE"/>
          </w:rPr>
          <w:t>test a case where the cubic filter i</w:t>
        </w:r>
      </w:ins>
      <w:ins w:id="3186" w:author="Jens-Rainer Ohm" w:date="2025-10-05T19:27:00Z">
        <w:r>
          <w:rPr>
            <w:lang w:val="en-CA" w:eastAsia="de-DE"/>
          </w:rPr>
          <w:t>s</w:t>
        </w:r>
      </w:ins>
      <w:ins w:id="3187" w:author="Jens-Rainer Ohm" w:date="2025-10-05T19:26:00Z">
        <w:r>
          <w:rPr>
            <w:lang w:val="en-CA" w:eastAsia="de-DE"/>
          </w:rPr>
          <w:t xml:space="preserve"> used for all block</w:t>
        </w:r>
      </w:ins>
      <w:ins w:id="3188" w:author="Jens-Rainer Ohm" w:date="2025-10-05T19:27:00Z">
        <w:r>
          <w:rPr>
            <w:lang w:val="en-CA" w:eastAsia="de-DE"/>
          </w:rPr>
          <w:t xml:space="preserve"> sizes </w:t>
        </w:r>
      </w:ins>
      <w:ins w:id="3189" w:author="Jens-Rainer Ohm" w:date="2025-10-05T19:26:00Z">
        <w:r>
          <w:rPr>
            <w:lang w:val="en-CA" w:eastAsia="de-DE"/>
          </w:rPr>
          <w:t xml:space="preserve">(and no boundary </w:t>
        </w:r>
      </w:ins>
      <w:ins w:id="3190" w:author="Jens-Rainer Ohm" w:date="2025-10-05T19:27:00Z">
        <w:r>
          <w:rPr>
            <w:lang w:val="en-CA" w:eastAsia="de-DE"/>
          </w:rPr>
          <w:t>sample filtering is applied). Also report results for TGM.</w:t>
        </w:r>
      </w:ins>
    </w:p>
    <w:p w14:paraId="507F2697" w14:textId="77777777" w:rsidR="00A7265C" w:rsidRPr="00832D1D" w:rsidRDefault="00A7265C" w:rsidP="004F65A7">
      <w:pPr>
        <w:rPr>
          <w:ins w:id="3191" w:author="Jens-Rainer Ohm" w:date="2025-10-05T22:33:00Z"/>
          <w:lang w:val="en-CA" w:eastAsia="de-DE"/>
        </w:rPr>
      </w:pPr>
    </w:p>
    <w:p w14:paraId="0822B596" w14:textId="1695A69B" w:rsidR="00D41646" w:rsidRPr="00832D1D" w:rsidRDefault="00A633B0" w:rsidP="009F595C">
      <w:pPr>
        <w:pStyle w:val="berschrift9"/>
        <w:rPr>
          <w:sz w:val="24"/>
          <w:szCs w:val="24"/>
          <w:lang w:val="en-CA" w:eastAsia="de-DE"/>
        </w:rPr>
      </w:pPr>
      <w:hyperlink r:id="rId766"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77777777" w:rsidR="008D1A90" w:rsidRPr="00832D1D" w:rsidRDefault="008D1A90" w:rsidP="008D1A90">
      <w:pPr>
        <w:pStyle w:val="berschrift9"/>
        <w:rPr>
          <w:ins w:id="3192" w:author="Jens-Rainer Ohm" w:date="2025-10-05T17:29:00Z"/>
          <w:sz w:val="24"/>
          <w:szCs w:val="24"/>
          <w:lang w:val="en-CA" w:eastAsia="de-DE"/>
        </w:rPr>
      </w:pPr>
      <w:ins w:id="3193" w:author="Jens-Rainer Ohm" w:date="2025-10-05T17:29:00Z">
        <w:r>
          <w:fldChar w:fldCharType="begin"/>
        </w:r>
        <w:r>
          <w:instrText xml:space="preserve"> HYPERLINK "https://jvet-experts.org/doc_end_user/current_document.php?id=16274" </w:instrText>
        </w:r>
        <w:r>
          <w:fldChar w:fldCharType="separate"/>
        </w:r>
        <w:r w:rsidRPr="00832D1D">
          <w:rPr>
            <w:color w:val="0000FF"/>
            <w:sz w:val="24"/>
            <w:szCs w:val="24"/>
            <w:u w:val="single"/>
            <w:lang w:val="en-CA" w:eastAsia="de-DE"/>
          </w:rPr>
          <w:t>JVET-AN0270</w:t>
        </w:r>
        <w:r>
          <w:rPr>
            <w:color w:val="0000FF"/>
            <w:sz w:val="24"/>
            <w:szCs w:val="24"/>
            <w:u w:val="single"/>
            <w:lang w:val="en-CA" w:eastAsia="de-DE"/>
          </w:rPr>
          <w:fldChar w:fldCharType="end"/>
        </w:r>
        <w:r w:rsidRPr="00832D1D">
          <w:rPr>
            <w:sz w:val="24"/>
            <w:szCs w:val="24"/>
            <w:lang w:val="en-CA" w:eastAsia="de-DE"/>
          </w:rPr>
          <w:t xml:space="preserve"> Non-EE2: CCCM with clipping [L.-C. Xu, C.-F. Liao, Y.-K. Lu, F. Liang (SYSU)] [late] </w:t>
        </w:r>
      </w:ins>
    </w:p>
    <w:p w14:paraId="44E68C80" w14:textId="2B23C031" w:rsidR="008D1A90" w:rsidRPr="00832D1D" w:rsidRDefault="00A7265C" w:rsidP="008D1A90">
      <w:pPr>
        <w:rPr>
          <w:ins w:id="3194" w:author="Jens-Rainer Ohm" w:date="2025-10-05T17:29:00Z"/>
          <w:lang w:val="en-CA"/>
        </w:rPr>
      </w:pPr>
      <w:ins w:id="3195" w:author="Jens-Rainer Ohm" w:date="2025-10-05T19:29:00Z">
        <w:r w:rsidRPr="00A7265C">
          <w:rPr>
            <w:highlight w:val="yellow"/>
            <w:lang w:val="en-CA"/>
            <w:rPrChange w:id="3196" w:author="Jens-Rainer Ohm" w:date="2025-10-05T19:29:00Z">
              <w:rPr>
                <w:lang w:val="en-CA"/>
              </w:rPr>
            </w:rPrChange>
          </w:rPr>
          <w:t>TBP</w:t>
        </w:r>
      </w:ins>
    </w:p>
    <w:p w14:paraId="050B07F0" w14:textId="5B3DC020" w:rsidR="006B6E7E" w:rsidRPr="00832D1D" w:rsidRDefault="00A633B0" w:rsidP="009F595C">
      <w:pPr>
        <w:pStyle w:val="berschrift9"/>
        <w:rPr>
          <w:sz w:val="24"/>
          <w:szCs w:val="24"/>
          <w:lang w:val="en-CA" w:eastAsia="de-DE"/>
        </w:rPr>
      </w:pPr>
      <w:hyperlink r:id="rId767"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6B006D54" w14:textId="7A0D9164" w:rsidR="004F65A7" w:rsidRPr="00832D1D" w:rsidRDefault="00A7265C" w:rsidP="004F65A7">
      <w:pPr>
        <w:rPr>
          <w:lang w:val="en-CA" w:eastAsia="de-DE"/>
        </w:rPr>
      </w:pPr>
      <w:ins w:id="3197" w:author="Jens-Rainer Ohm" w:date="2025-10-05T19:29:00Z">
        <w:r w:rsidRPr="00A7265C">
          <w:rPr>
            <w:highlight w:val="yellow"/>
            <w:lang w:val="en-CA" w:eastAsia="de-DE"/>
            <w:rPrChange w:id="3198" w:author="Jens-Rainer Ohm" w:date="2025-10-05T19:29:00Z">
              <w:rPr>
                <w:lang w:val="en-CA" w:eastAsia="de-DE"/>
              </w:rPr>
            </w:rPrChange>
          </w:rPr>
          <w:t>TBP</w:t>
        </w:r>
      </w:ins>
    </w:p>
    <w:p w14:paraId="133C3DAF" w14:textId="4393E555" w:rsidR="006B6E7E" w:rsidRPr="00832D1D" w:rsidRDefault="00A633B0" w:rsidP="009F595C">
      <w:pPr>
        <w:pStyle w:val="berschrift9"/>
        <w:rPr>
          <w:sz w:val="24"/>
          <w:szCs w:val="24"/>
          <w:lang w:val="en-CA" w:eastAsia="de-DE"/>
        </w:rPr>
      </w:pPr>
      <w:hyperlink r:id="rId768"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1BD1D0A3" w14:textId="22F9112B" w:rsidR="004F65A7" w:rsidRPr="00832D1D" w:rsidRDefault="00A7265C" w:rsidP="004F65A7">
      <w:pPr>
        <w:rPr>
          <w:lang w:val="en-CA" w:eastAsia="de-DE"/>
        </w:rPr>
      </w:pPr>
      <w:ins w:id="3199" w:author="Jens-Rainer Ohm" w:date="2025-10-05T19:29:00Z">
        <w:r w:rsidRPr="00A7265C">
          <w:rPr>
            <w:highlight w:val="yellow"/>
            <w:lang w:val="en-CA" w:eastAsia="de-DE"/>
            <w:rPrChange w:id="3200" w:author="Jens-Rainer Ohm" w:date="2025-10-05T19:29:00Z">
              <w:rPr>
                <w:lang w:val="en-CA" w:eastAsia="de-DE"/>
              </w:rPr>
            </w:rPrChange>
          </w:rPr>
          <w:t>TBP</w:t>
        </w:r>
      </w:ins>
    </w:p>
    <w:p w14:paraId="4D8D88F8" w14:textId="4E6C13D9" w:rsidR="006B6E7E" w:rsidRPr="00832D1D" w:rsidRDefault="00A633B0" w:rsidP="009F595C">
      <w:pPr>
        <w:pStyle w:val="berschrift9"/>
        <w:rPr>
          <w:sz w:val="24"/>
          <w:szCs w:val="24"/>
          <w:lang w:val="en-CA" w:eastAsia="de-DE"/>
        </w:rPr>
      </w:pPr>
      <w:hyperlink r:id="rId769"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23425A6E" w14:textId="3B62B51F" w:rsidR="004F65A7" w:rsidRPr="00832D1D" w:rsidRDefault="00A7265C" w:rsidP="004F65A7">
      <w:pPr>
        <w:rPr>
          <w:lang w:val="en-CA" w:eastAsia="de-DE"/>
        </w:rPr>
      </w:pPr>
      <w:ins w:id="3201" w:author="Jens-Rainer Ohm" w:date="2025-10-05T19:29:00Z">
        <w:r w:rsidRPr="00A7265C">
          <w:rPr>
            <w:highlight w:val="yellow"/>
            <w:lang w:val="en-CA" w:eastAsia="de-DE"/>
            <w:rPrChange w:id="3202" w:author="Jens-Rainer Ohm" w:date="2025-10-05T19:29:00Z">
              <w:rPr>
                <w:lang w:val="en-CA" w:eastAsia="de-DE"/>
              </w:rPr>
            </w:rPrChange>
          </w:rPr>
          <w:t>TBP</w:t>
        </w:r>
      </w:ins>
    </w:p>
    <w:p w14:paraId="3D2A11AD" w14:textId="06253AD0" w:rsidR="009F595C" w:rsidRPr="00832D1D" w:rsidRDefault="00A633B0" w:rsidP="009F595C">
      <w:pPr>
        <w:pStyle w:val="berschrift9"/>
        <w:rPr>
          <w:sz w:val="24"/>
          <w:szCs w:val="24"/>
          <w:lang w:val="en-CA" w:eastAsia="de-DE"/>
        </w:rPr>
      </w:pPr>
      <w:hyperlink r:id="rId770"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437C326" w:rsidR="000B3135" w:rsidRPr="00832D1D" w:rsidRDefault="000B3135" w:rsidP="000B313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CEF1B54" w14:textId="1C550F38" w:rsidR="00592231" w:rsidRPr="00832D1D" w:rsidRDefault="00A633B0" w:rsidP="009F595C">
      <w:pPr>
        <w:pStyle w:val="berschrift9"/>
        <w:rPr>
          <w:sz w:val="24"/>
          <w:szCs w:val="24"/>
          <w:lang w:val="en-CA" w:eastAsia="de-DE"/>
        </w:rPr>
      </w:pPr>
      <w:hyperlink r:id="rId771"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06358641" w14:textId="0D97555A" w:rsidR="004F65A7" w:rsidRDefault="004F65A7" w:rsidP="004F65A7">
      <w:pPr>
        <w:rPr>
          <w:ins w:id="3203" w:author="Jens-Rainer Ohm" w:date="2025-10-05T22:55:00Z"/>
          <w:lang w:val="en-CA" w:eastAsia="de-DE"/>
        </w:rPr>
      </w:pPr>
    </w:p>
    <w:p w14:paraId="29493FA3" w14:textId="77777777" w:rsidR="00111842" w:rsidRPr="00BC78FD" w:rsidRDefault="00111842" w:rsidP="00111842">
      <w:pPr>
        <w:pStyle w:val="berschrift9"/>
        <w:rPr>
          <w:ins w:id="3204" w:author="Jens-Rainer Ohm" w:date="2025-10-05T22:55:00Z"/>
          <w:sz w:val="24"/>
          <w:szCs w:val="24"/>
          <w:lang w:val="en-CA" w:eastAsia="de-DE"/>
        </w:rPr>
        <w:pPrChange w:id="3205" w:author="Jens-Rainer Ohm" w:date="2025-10-05T22:55:00Z">
          <w:pPr/>
        </w:pPrChange>
      </w:pPr>
      <w:ins w:id="3206" w:author="Jens-Rainer Ohm" w:date="2025-10-05T22:55:00Z">
        <w:r w:rsidRPr="00BC78FD">
          <w:rPr>
            <w:sz w:val="24"/>
            <w:szCs w:val="24"/>
            <w:lang w:val="en-CA" w:eastAsia="de-DE"/>
          </w:rPr>
          <w:fldChar w:fldCharType="begin"/>
        </w:r>
        <w:r w:rsidRPr="00BC78FD">
          <w:rPr>
            <w:sz w:val="24"/>
            <w:szCs w:val="24"/>
            <w:lang w:val="en-CA" w:eastAsia="de-DE"/>
          </w:rPr>
          <w:instrText xml:space="preserve"> HYPERLINK "https://jvet-experts.org/doc_end_user/current_document.php?id=16360" </w:instrText>
        </w:r>
        <w:r w:rsidRPr="00BC78FD">
          <w:rPr>
            <w:sz w:val="24"/>
            <w:szCs w:val="24"/>
            <w:lang w:val="en-CA" w:eastAsia="de-DE"/>
          </w:rPr>
          <w:fldChar w:fldCharType="separate"/>
        </w:r>
        <w:r w:rsidRPr="00BC78FD">
          <w:rPr>
            <w:color w:val="0000FF"/>
            <w:sz w:val="24"/>
            <w:szCs w:val="24"/>
            <w:u w:val="single"/>
            <w:lang w:val="en-CA" w:eastAsia="de-DE"/>
          </w:rPr>
          <w:t>JVET-AN0356</w:t>
        </w:r>
        <w:r w:rsidRPr="00BC78FD">
          <w:rPr>
            <w:sz w:val="24"/>
            <w:szCs w:val="24"/>
            <w:lang w:val="en-CA" w:eastAsia="de-DE"/>
          </w:rPr>
          <w:fldChar w:fldCharType="end"/>
        </w:r>
        <w:r w:rsidRPr="00BC78FD">
          <w:rPr>
            <w:sz w:val="24"/>
            <w:szCs w:val="24"/>
            <w:lang w:val="en-CA" w:eastAsia="de-DE"/>
          </w:rPr>
          <w:t xml:space="preserve"> Crosscheck of JVET-AN0111 (Non-EE2: additional candidates for regular inter AMVP candidate list) S. Hong (Nokia) [late]</w:t>
        </w:r>
      </w:ins>
    </w:p>
    <w:p w14:paraId="01B21E83" w14:textId="77777777" w:rsidR="00111842" w:rsidRPr="00832D1D" w:rsidRDefault="00111842" w:rsidP="004F65A7">
      <w:pPr>
        <w:rPr>
          <w:lang w:val="en-CA" w:eastAsia="de-DE"/>
        </w:rPr>
      </w:pPr>
    </w:p>
    <w:p w14:paraId="2C12F35E" w14:textId="1D49C08A" w:rsidR="00D1224C" w:rsidRPr="00832D1D" w:rsidRDefault="00A633B0" w:rsidP="009F595C">
      <w:pPr>
        <w:pStyle w:val="berschrift9"/>
        <w:rPr>
          <w:sz w:val="24"/>
          <w:szCs w:val="24"/>
          <w:lang w:val="en-CA" w:eastAsia="de-DE"/>
        </w:rPr>
      </w:pPr>
      <w:hyperlink r:id="rId772"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16C21AF" w14:textId="77777777" w:rsidR="004F65A7" w:rsidRPr="00832D1D" w:rsidRDefault="004F65A7" w:rsidP="004F65A7">
      <w:pPr>
        <w:rPr>
          <w:lang w:val="en-CA" w:eastAsia="de-DE"/>
        </w:rPr>
      </w:pPr>
    </w:p>
    <w:p w14:paraId="483C20EA" w14:textId="77777777" w:rsidR="006B6E7E" w:rsidRPr="00832D1D" w:rsidRDefault="00A633B0" w:rsidP="009F595C">
      <w:pPr>
        <w:pStyle w:val="berschrift9"/>
        <w:rPr>
          <w:sz w:val="24"/>
          <w:szCs w:val="24"/>
          <w:lang w:val="en-CA" w:eastAsia="de-DE"/>
        </w:rPr>
      </w:pPr>
      <w:hyperlink r:id="rId773"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4A467B25" w14:textId="77777777" w:rsidR="00592231" w:rsidRPr="00832D1D" w:rsidRDefault="00592231" w:rsidP="000B3135">
      <w:pPr>
        <w:rPr>
          <w:lang w:val="en-CA"/>
        </w:rPr>
      </w:pPr>
    </w:p>
    <w:p w14:paraId="20159B88" w14:textId="1870CA1C" w:rsidR="00F44BFE" w:rsidRPr="00832D1D" w:rsidRDefault="00F44BFE" w:rsidP="00CA2E49">
      <w:pPr>
        <w:pStyle w:val="berschrift4"/>
        <w:rPr>
          <w:lang w:val="en-CA"/>
        </w:rPr>
      </w:pPr>
      <w:r w:rsidRPr="00832D1D">
        <w:rPr>
          <w:lang w:val="en-CA"/>
        </w:rPr>
        <w:t>GPM (</w:t>
      </w:r>
      <w:del w:id="3207" w:author="Jens-Rainer Ohm" w:date="2025-10-05T12:54:00Z">
        <w:r w:rsidR="00B321A7" w:rsidRPr="00832D1D" w:rsidDel="0089488E">
          <w:rPr>
            <w:lang w:val="en-CA"/>
          </w:rPr>
          <w:delText>4</w:delText>
        </w:r>
      </w:del>
      <w:ins w:id="3208" w:author="Jens-Rainer Ohm" w:date="2025-10-05T12:54:00Z">
        <w:r w:rsidR="0089488E">
          <w:rPr>
            <w:lang w:val="en-CA"/>
          </w:rPr>
          <w:t>3</w:t>
        </w:r>
      </w:ins>
      <w:r w:rsidRPr="00832D1D">
        <w:rPr>
          <w:lang w:val="en-CA"/>
        </w:rPr>
        <w:t>)</w:t>
      </w:r>
    </w:p>
    <w:p w14:paraId="1978DCEF" w14:textId="0B7B8958" w:rsidR="000B3135" w:rsidRPr="00832D1D" w:rsidRDefault="000B3135" w:rsidP="000B3135">
      <w:pPr>
        <w:rPr>
          <w:lang w:val="en-CA"/>
        </w:rPr>
      </w:pPr>
      <w:bookmarkStart w:id="3209" w:name="_Ref193394671"/>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A946C80" w14:textId="421194F2" w:rsidR="008A33F1" w:rsidRPr="00832D1D" w:rsidDel="0089488E" w:rsidRDefault="001464B3" w:rsidP="009F595C">
      <w:pPr>
        <w:pStyle w:val="berschrift9"/>
        <w:rPr>
          <w:del w:id="3210" w:author="Jens-Rainer Ohm" w:date="2025-10-05T12:54:00Z"/>
          <w:sz w:val="24"/>
          <w:szCs w:val="24"/>
          <w:lang w:val="en-CA" w:eastAsia="de-DE"/>
        </w:rPr>
      </w:pPr>
      <w:del w:id="3211" w:author="Jens-Rainer Ohm" w:date="2025-10-05T12:54:00Z">
        <w:r w:rsidDel="0089488E">
          <w:rPr>
            <w:b w:val="0"/>
            <w:rPrChange w:id="3212" w:author="Jens-Rainer Ohm" w:date="2025-10-05T22:33:00Z">
              <w:rPr/>
            </w:rPrChange>
          </w:rPr>
          <w:fldChar w:fldCharType="begin"/>
        </w:r>
        <w:r w:rsidDel="0089488E">
          <w:delInstrText xml:space="preserve"> HYPERLINK "https://jvet-experts.org/doc_end_user/current_document.php?id=16115" </w:delInstrText>
        </w:r>
        <w:r w:rsidDel="0089488E">
          <w:rPr>
            <w:b w:val="0"/>
            <w:rPrChange w:id="3213" w:author="Jens-Rainer Ohm" w:date="2025-10-05T22:33:00Z">
              <w:rPr/>
            </w:rPrChange>
          </w:rPr>
          <w:fldChar w:fldCharType="separate"/>
        </w:r>
        <w:r w:rsidR="008A33F1" w:rsidRPr="00832D1D" w:rsidDel="0089488E">
          <w:rPr>
            <w:color w:val="0000FF"/>
            <w:sz w:val="24"/>
            <w:szCs w:val="24"/>
            <w:u w:val="single"/>
            <w:lang w:val="en-CA" w:eastAsia="de-DE"/>
          </w:rPr>
          <w:delText>JVET-AN0131</w:delText>
        </w:r>
        <w:r w:rsidDel="0089488E">
          <w:rPr>
            <w:b w:val="0"/>
            <w:color w:val="0000FF"/>
            <w:sz w:val="24"/>
            <w:u w:val="single"/>
            <w:lang w:val="en-CA"/>
            <w:rPrChange w:id="3214" w:author="Jens-Rainer Ohm" w:date="2025-10-05T22:33:00Z">
              <w:rPr>
                <w:color w:val="0000FF"/>
                <w:sz w:val="24"/>
                <w:u w:val="single"/>
                <w:lang w:val="en-CA"/>
              </w:rPr>
            </w:rPrChange>
          </w:rPr>
          <w:fldChar w:fldCharType="end"/>
        </w:r>
        <w:r w:rsidR="008A33F1" w:rsidRPr="00832D1D" w:rsidDel="0089488E">
          <w:rPr>
            <w:sz w:val="24"/>
            <w:szCs w:val="24"/>
            <w:lang w:val="en-CA" w:eastAsia="de-DE"/>
          </w:rPr>
          <w:delText xml:space="preserve"> Non-EE2: On interpolation filter for SGPM [J. Lee, G. Moon, K. Kim, J.-G. Kim (KAU), J. Lee, S.-C. Lim (ETRI)]</w:delText>
        </w:r>
      </w:del>
    </w:p>
    <w:p w14:paraId="4BE7F90A" w14:textId="378BCE33" w:rsidR="004F65A7" w:rsidRPr="00832D1D" w:rsidDel="0089488E" w:rsidRDefault="004F65A7" w:rsidP="004F65A7">
      <w:pPr>
        <w:rPr>
          <w:del w:id="3215" w:author="Jens-Rainer Ohm" w:date="2025-10-05T12:54:00Z"/>
          <w:lang w:val="en-CA" w:eastAsia="de-DE"/>
        </w:rPr>
      </w:pPr>
    </w:p>
    <w:p w14:paraId="2AAEDE55" w14:textId="016028CB" w:rsidR="008A33F1" w:rsidRPr="00832D1D" w:rsidRDefault="00A633B0" w:rsidP="009F595C">
      <w:pPr>
        <w:pStyle w:val="berschrift9"/>
        <w:rPr>
          <w:sz w:val="24"/>
          <w:szCs w:val="24"/>
          <w:lang w:val="en-CA" w:eastAsia="de-DE"/>
        </w:rPr>
      </w:pPr>
      <w:hyperlink r:id="rId774"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6109B7B4" w14:textId="77777777" w:rsidR="004F65A7" w:rsidRPr="00832D1D" w:rsidRDefault="004F65A7" w:rsidP="004F65A7">
      <w:pPr>
        <w:rPr>
          <w:lang w:val="en-CA" w:eastAsia="de-DE"/>
        </w:rPr>
      </w:pPr>
    </w:p>
    <w:p w14:paraId="466A43D2" w14:textId="3E50A1CD" w:rsidR="008A33F1" w:rsidRPr="00832D1D" w:rsidRDefault="00A633B0" w:rsidP="009F595C">
      <w:pPr>
        <w:pStyle w:val="berschrift9"/>
        <w:rPr>
          <w:sz w:val="24"/>
          <w:szCs w:val="24"/>
          <w:lang w:val="en-CA" w:eastAsia="de-DE"/>
        </w:rPr>
      </w:pPr>
      <w:hyperlink r:id="rId775"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365BF8AF" w14:textId="77777777" w:rsidR="004F65A7" w:rsidRPr="00832D1D" w:rsidRDefault="004F65A7" w:rsidP="004F65A7">
      <w:pPr>
        <w:rPr>
          <w:lang w:val="en-CA" w:eastAsia="de-DE"/>
        </w:rPr>
      </w:pPr>
    </w:p>
    <w:p w14:paraId="6C5E12C6" w14:textId="1FD82521" w:rsidR="00D41646" w:rsidRPr="00832D1D" w:rsidRDefault="00A633B0" w:rsidP="009F595C">
      <w:pPr>
        <w:pStyle w:val="berschrift9"/>
        <w:rPr>
          <w:sz w:val="24"/>
          <w:szCs w:val="24"/>
          <w:lang w:val="en-CA" w:eastAsia="de-DE"/>
        </w:rPr>
      </w:pPr>
      <w:hyperlink r:id="rId776"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 [miss]</w:t>
      </w:r>
    </w:p>
    <w:p w14:paraId="42151843" w14:textId="77777777" w:rsidR="004F65A7" w:rsidRPr="00832D1D" w:rsidRDefault="004F65A7" w:rsidP="004F65A7">
      <w:pPr>
        <w:rPr>
          <w:lang w:val="en-CA" w:eastAsia="de-DE"/>
        </w:rPr>
      </w:pPr>
    </w:p>
    <w:p w14:paraId="110F8E8C" w14:textId="77777777" w:rsidR="00D1224C" w:rsidRPr="00832D1D" w:rsidRDefault="00A633B0" w:rsidP="009F595C">
      <w:pPr>
        <w:pStyle w:val="berschrift9"/>
        <w:rPr>
          <w:sz w:val="24"/>
          <w:szCs w:val="24"/>
          <w:lang w:val="en-CA" w:eastAsia="de-DE"/>
        </w:rPr>
      </w:pPr>
      <w:hyperlink r:id="rId777"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1D50A9F2" w14:textId="581EE8A2" w:rsidR="008A33F1" w:rsidRPr="00832D1D" w:rsidRDefault="008A33F1" w:rsidP="000B3135">
      <w:pPr>
        <w:rPr>
          <w:lang w:val="en-CA"/>
        </w:rPr>
      </w:pPr>
    </w:p>
    <w:p w14:paraId="16740302" w14:textId="77777777" w:rsidR="00D37E12" w:rsidRPr="00832D1D" w:rsidRDefault="00A633B0" w:rsidP="00D37E12">
      <w:pPr>
        <w:pStyle w:val="berschrift9"/>
        <w:rPr>
          <w:sz w:val="24"/>
          <w:szCs w:val="24"/>
          <w:lang w:val="en-CA" w:eastAsia="de-DE"/>
        </w:rPr>
      </w:pPr>
      <w:hyperlink r:id="rId778"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del w:id="3216" w:author="Jens-Rainer Ohm" w:date="2025-10-05T13:42:00Z">
        <w:r w:rsidR="00D37E12" w:rsidRPr="00832D1D" w:rsidDel="00A31FD4">
          <w:rPr>
            <w:sz w:val="24"/>
            <w:szCs w:val="24"/>
            <w:lang w:val="en-CA" w:eastAsia="de-DE"/>
          </w:rPr>
          <w:delText xml:space="preserve"> [miss]</w:delText>
        </w:r>
      </w:del>
    </w:p>
    <w:p w14:paraId="34CF797A" w14:textId="77777777" w:rsidR="00D37E12" w:rsidRPr="00832D1D" w:rsidRDefault="00D37E12" w:rsidP="000B3135">
      <w:pPr>
        <w:rPr>
          <w:lang w:val="en-CA"/>
        </w:rPr>
      </w:pPr>
    </w:p>
    <w:p w14:paraId="2C6D7A49" w14:textId="66B0AB23" w:rsidR="00F44BFE" w:rsidRPr="00832D1D" w:rsidRDefault="00F44BFE" w:rsidP="00CA2E49">
      <w:pPr>
        <w:pStyle w:val="berschrift4"/>
        <w:rPr>
          <w:lang w:val="en-CA"/>
        </w:rPr>
      </w:pPr>
      <w:r w:rsidRPr="00832D1D">
        <w:rPr>
          <w:lang w:val="en-CA"/>
        </w:rPr>
        <w:t>In-Loop Filters (</w:t>
      </w:r>
      <w:del w:id="3217" w:author="Jens-Rainer Ohm" w:date="2025-10-05T17:29:00Z">
        <w:r w:rsidR="00B321A7" w:rsidRPr="00832D1D" w:rsidDel="008D1A90">
          <w:rPr>
            <w:lang w:val="en-CA"/>
          </w:rPr>
          <w:delText>8</w:delText>
        </w:r>
      </w:del>
      <w:ins w:id="3218" w:author="Jens-Rainer Ohm" w:date="2025-10-05T17:29:00Z">
        <w:r w:rsidR="008D1A90">
          <w:rPr>
            <w:lang w:val="en-CA"/>
          </w:rPr>
          <w:t>7</w:t>
        </w:r>
      </w:ins>
      <w:r w:rsidRPr="00832D1D">
        <w:rPr>
          <w:lang w:val="en-CA"/>
        </w:rPr>
        <w:t>)</w:t>
      </w:r>
      <w:bookmarkEnd w:id="3209"/>
    </w:p>
    <w:p w14:paraId="435E7344" w14:textId="7CF76AEE" w:rsidR="000B3135" w:rsidRPr="00832D1D" w:rsidRDefault="000B3135" w:rsidP="000B313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AF699EA" w14:textId="5F62C4FF" w:rsidR="00A1080B" w:rsidRPr="00832D1D" w:rsidRDefault="00A633B0" w:rsidP="009F595C">
      <w:pPr>
        <w:pStyle w:val="berschrift9"/>
        <w:rPr>
          <w:sz w:val="24"/>
          <w:szCs w:val="24"/>
          <w:lang w:val="en-CA" w:eastAsia="de-DE"/>
        </w:rPr>
      </w:pPr>
      <w:hyperlink r:id="rId779"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B2C5C27" w14:textId="080005BE" w:rsidR="004F65A7" w:rsidRDefault="004F65A7" w:rsidP="004F65A7">
      <w:pPr>
        <w:rPr>
          <w:lang w:val="en-CA" w:eastAsia="de-DE"/>
        </w:rPr>
      </w:pPr>
    </w:p>
    <w:p w14:paraId="1D491E0D" w14:textId="62B4F2B2" w:rsidR="00A67CC2" w:rsidRPr="006435FE" w:rsidRDefault="00A633B0" w:rsidP="000E0E77">
      <w:pPr>
        <w:pStyle w:val="berschrift9"/>
        <w:rPr>
          <w:sz w:val="24"/>
          <w:szCs w:val="24"/>
          <w:lang w:val="en-CA" w:eastAsia="de-DE"/>
        </w:rPr>
      </w:pPr>
      <w:hyperlink r:id="rId780"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ins w:id="3219" w:author="Jens-Rainer Ohm" w:date="2025-10-05T13:40:00Z">
        <w:r w:rsidR="00F9583D">
          <w:rPr>
            <w:sz w:val="24"/>
            <w:szCs w:val="24"/>
            <w:lang w:val="en-CA" w:eastAsia="de-DE"/>
          </w:rPr>
          <w:t>[</w:t>
        </w:r>
      </w:ins>
      <w:r w:rsidR="00A67CC2" w:rsidRPr="006435FE">
        <w:rPr>
          <w:sz w:val="24"/>
          <w:szCs w:val="24"/>
          <w:lang w:val="en-CA" w:eastAsia="de-DE"/>
        </w:rPr>
        <w:t>Z. Zhu, S. Wan (NWPU)</w:t>
      </w:r>
      <w:ins w:id="3220" w:author="Jens-Rainer Ohm" w:date="2025-10-05T13:40:00Z">
        <w:r w:rsidR="00F9583D">
          <w:rPr>
            <w:sz w:val="24"/>
            <w:szCs w:val="24"/>
            <w:lang w:val="en-CA" w:eastAsia="de-DE"/>
          </w:rPr>
          <w:t>] [late]</w:t>
        </w:r>
      </w:ins>
    </w:p>
    <w:p w14:paraId="03E903F2" w14:textId="77777777" w:rsidR="00A67CC2" w:rsidRPr="00832D1D" w:rsidRDefault="00A67CC2" w:rsidP="004F65A7">
      <w:pPr>
        <w:rPr>
          <w:lang w:val="en-CA" w:eastAsia="de-DE"/>
        </w:rPr>
      </w:pPr>
    </w:p>
    <w:p w14:paraId="146BC93A" w14:textId="6C8CEFDB" w:rsidR="00592231" w:rsidRPr="00832D1D" w:rsidRDefault="00A633B0" w:rsidP="009F595C">
      <w:pPr>
        <w:pStyle w:val="berschrift9"/>
        <w:rPr>
          <w:sz w:val="24"/>
          <w:szCs w:val="24"/>
          <w:lang w:val="en-CA" w:eastAsia="de-DE"/>
        </w:rPr>
      </w:pPr>
      <w:hyperlink r:id="rId781"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75DAA116" w14:textId="6E3B8569" w:rsidR="004F65A7" w:rsidRDefault="004F65A7" w:rsidP="004F65A7">
      <w:pPr>
        <w:rPr>
          <w:lang w:val="en-CA" w:eastAsia="de-DE"/>
        </w:rPr>
      </w:pPr>
    </w:p>
    <w:p w14:paraId="6CE3F49A" w14:textId="77777777" w:rsidR="006E14A4" w:rsidRPr="00A17F8D" w:rsidRDefault="00A633B0" w:rsidP="00EA5989">
      <w:pPr>
        <w:pStyle w:val="berschrift9"/>
        <w:rPr>
          <w:sz w:val="24"/>
          <w:szCs w:val="24"/>
          <w:lang w:val="en-CA" w:eastAsia="de-DE"/>
        </w:rPr>
      </w:pPr>
      <w:hyperlink r:id="rId782"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del w:id="3221" w:author="Jens-Rainer Ohm" w:date="2025-10-05T08:58:00Z">
        <w:r w:rsidR="006E14A4" w:rsidDel="002B33CE">
          <w:rPr>
            <w:sz w:val="24"/>
            <w:szCs w:val="24"/>
            <w:lang w:eastAsia="de-DE"/>
          </w:rPr>
          <w:delText xml:space="preserve"> [miss]</w:delText>
        </w:r>
      </w:del>
    </w:p>
    <w:p w14:paraId="7C79EF72" w14:textId="77777777" w:rsidR="006E14A4" w:rsidRPr="00832D1D" w:rsidRDefault="006E14A4" w:rsidP="004F65A7">
      <w:pPr>
        <w:rPr>
          <w:lang w:val="en-CA" w:eastAsia="de-DE"/>
        </w:rPr>
      </w:pPr>
    </w:p>
    <w:p w14:paraId="06136EB8" w14:textId="7CE3CA32" w:rsidR="00592231" w:rsidRPr="00832D1D" w:rsidRDefault="00A633B0" w:rsidP="009F595C">
      <w:pPr>
        <w:pStyle w:val="berschrift9"/>
        <w:rPr>
          <w:sz w:val="24"/>
          <w:szCs w:val="24"/>
          <w:lang w:val="en-CA" w:eastAsia="de-DE"/>
        </w:rPr>
      </w:pPr>
      <w:hyperlink r:id="rId783"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49D0DBCC" w14:textId="28FFA0C5" w:rsidR="004F65A7" w:rsidRDefault="004F65A7" w:rsidP="004F65A7">
      <w:pPr>
        <w:rPr>
          <w:lang w:val="en-CA" w:eastAsia="de-DE"/>
        </w:rPr>
      </w:pPr>
    </w:p>
    <w:p w14:paraId="0C785594" w14:textId="2C13BA6E" w:rsidR="00FE3F84" w:rsidRPr="00EB2517" w:rsidRDefault="00A633B0" w:rsidP="000E0E77">
      <w:pPr>
        <w:pStyle w:val="berschrift9"/>
        <w:rPr>
          <w:sz w:val="24"/>
          <w:szCs w:val="24"/>
          <w:lang w:val="en-CA" w:eastAsia="de-DE"/>
        </w:rPr>
      </w:pPr>
      <w:hyperlink r:id="rId784"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A633B0" w:rsidP="009F595C">
      <w:pPr>
        <w:pStyle w:val="berschrift9"/>
        <w:rPr>
          <w:sz w:val="24"/>
          <w:szCs w:val="24"/>
          <w:lang w:val="en-CA" w:eastAsia="de-DE"/>
        </w:rPr>
      </w:pPr>
      <w:hyperlink r:id="rId785"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CECA0DB" w14:textId="460BF35E" w:rsidR="004F65A7" w:rsidRDefault="004F65A7" w:rsidP="004F65A7">
      <w:pPr>
        <w:rPr>
          <w:lang w:val="en-CA" w:eastAsia="de-DE"/>
        </w:rPr>
      </w:pPr>
    </w:p>
    <w:p w14:paraId="148B9F13" w14:textId="77777777" w:rsidR="00A67CC2" w:rsidRPr="006435FE" w:rsidRDefault="00A633B0" w:rsidP="000E0E77">
      <w:pPr>
        <w:pStyle w:val="berschrift9"/>
        <w:rPr>
          <w:sz w:val="24"/>
          <w:szCs w:val="24"/>
          <w:lang w:val="en-CA" w:eastAsia="de-DE"/>
        </w:rPr>
      </w:pPr>
      <w:hyperlink r:id="rId786"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 [miss]</w:t>
      </w:r>
    </w:p>
    <w:p w14:paraId="53844659" w14:textId="77777777" w:rsidR="00A67CC2" w:rsidRPr="00832D1D" w:rsidRDefault="00A67CC2" w:rsidP="004F65A7">
      <w:pPr>
        <w:rPr>
          <w:lang w:val="en-CA" w:eastAsia="de-DE"/>
        </w:rPr>
      </w:pPr>
    </w:p>
    <w:p w14:paraId="2002D6E7" w14:textId="7F42BE75" w:rsidR="008A33F1" w:rsidRPr="00832D1D" w:rsidRDefault="00A633B0" w:rsidP="009F595C">
      <w:pPr>
        <w:pStyle w:val="berschrift9"/>
        <w:rPr>
          <w:sz w:val="24"/>
          <w:szCs w:val="24"/>
          <w:lang w:val="en-CA" w:eastAsia="de-DE"/>
        </w:rPr>
      </w:pPr>
      <w:hyperlink r:id="rId787"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E9189E9" w14:textId="6A8D433A" w:rsidR="004F65A7" w:rsidRDefault="004F65A7" w:rsidP="004F65A7">
      <w:pPr>
        <w:rPr>
          <w:lang w:val="en-CA" w:eastAsia="de-DE"/>
        </w:rPr>
      </w:pPr>
    </w:p>
    <w:p w14:paraId="19DE9FC5" w14:textId="77777777" w:rsidR="00E042A5" w:rsidRPr="00A17F8D" w:rsidRDefault="00A633B0" w:rsidP="00EA5989">
      <w:pPr>
        <w:pStyle w:val="berschrift9"/>
        <w:rPr>
          <w:sz w:val="24"/>
          <w:szCs w:val="24"/>
          <w:lang w:val="en-CA" w:eastAsia="de-DE"/>
        </w:rPr>
      </w:pPr>
      <w:hyperlink r:id="rId788"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del w:id="3222" w:author="Jens-Rainer Ohm" w:date="2025-10-05T13:31:00Z">
        <w:r w:rsidR="00E042A5" w:rsidDel="003547B7">
          <w:rPr>
            <w:sz w:val="24"/>
            <w:szCs w:val="24"/>
            <w:lang w:eastAsia="de-DE"/>
          </w:rPr>
          <w:delText xml:space="preserve"> [miss]</w:delText>
        </w:r>
      </w:del>
    </w:p>
    <w:p w14:paraId="48590341" w14:textId="77777777" w:rsidR="00E042A5" w:rsidRPr="00832D1D" w:rsidRDefault="00E042A5" w:rsidP="004F65A7">
      <w:pPr>
        <w:rPr>
          <w:lang w:val="en-CA" w:eastAsia="de-DE"/>
        </w:rPr>
      </w:pPr>
    </w:p>
    <w:p w14:paraId="27FB0FD8" w14:textId="61077377" w:rsidR="008A33F1" w:rsidRPr="00832D1D" w:rsidRDefault="00A633B0" w:rsidP="009F595C">
      <w:pPr>
        <w:pStyle w:val="berschrift9"/>
        <w:rPr>
          <w:sz w:val="24"/>
          <w:szCs w:val="24"/>
          <w:lang w:val="en-CA" w:eastAsia="de-DE"/>
        </w:rPr>
      </w:pPr>
      <w:hyperlink r:id="rId789"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75E5783D" w14:textId="77777777" w:rsidR="004F65A7" w:rsidRPr="00832D1D" w:rsidRDefault="004F65A7" w:rsidP="004F65A7">
      <w:pPr>
        <w:rPr>
          <w:lang w:val="en-CA" w:eastAsia="de-DE"/>
        </w:rPr>
      </w:pPr>
    </w:p>
    <w:p w14:paraId="1735630F" w14:textId="0B85DE5B" w:rsidR="00D41646" w:rsidRPr="00832D1D" w:rsidRDefault="00A633B0" w:rsidP="009F595C">
      <w:pPr>
        <w:pStyle w:val="berschrift9"/>
        <w:rPr>
          <w:sz w:val="24"/>
          <w:szCs w:val="24"/>
          <w:lang w:val="en-CA" w:eastAsia="de-DE"/>
        </w:rPr>
      </w:pPr>
      <w:hyperlink r:id="rId790"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 [miss]</w:t>
      </w:r>
    </w:p>
    <w:p w14:paraId="29B006F3" w14:textId="77777777" w:rsidR="004F65A7" w:rsidRPr="00832D1D" w:rsidRDefault="004F65A7" w:rsidP="004F65A7">
      <w:pPr>
        <w:rPr>
          <w:lang w:val="en-CA" w:eastAsia="de-DE"/>
        </w:rPr>
      </w:pPr>
    </w:p>
    <w:p w14:paraId="1DC647AB" w14:textId="4B5881DD" w:rsidR="006B6E7E" w:rsidRPr="00832D1D" w:rsidRDefault="00A633B0" w:rsidP="009F595C">
      <w:pPr>
        <w:pStyle w:val="berschrift9"/>
        <w:rPr>
          <w:sz w:val="24"/>
          <w:szCs w:val="24"/>
          <w:lang w:val="en-CA" w:eastAsia="de-DE"/>
        </w:rPr>
      </w:pPr>
      <w:hyperlink r:id="rId791"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1D7ACFE2" w14:textId="77777777" w:rsidR="004F65A7" w:rsidRPr="00832D1D" w:rsidRDefault="004F65A7" w:rsidP="004F65A7">
      <w:pPr>
        <w:rPr>
          <w:lang w:val="en-CA" w:eastAsia="de-DE"/>
        </w:rPr>
      </w:pPr>
    </w:p>
    <w:p w14:paraId="2D501484" w14:textId="14CD5D78" w:rsidR="006B6E7E" w:rsidRPr="00832D1D" w:rsidDel="008D1A90" w:rsidRDefault="006925CF" w:rsidP="009F595C">
      <w:pPr>
        <w:pStyle w:val="berschrift9"/>
        <w:rPr>
          <w:del w:id="3223" w:author="Jens-Rainer Ohm" w:date="2025-10-05T17:29:00Z"/>
          <w:sz w:val="24"/>
          <w:szCs w:val="24"/>
          <w:lang w:val="en-CA" w:eastAsia="de-DE"/>
        </w:rPr>
      </w:pPr>
      <w:del w:id="3224" w:author="Jens-Rainer Ohm" w:date="2025-10-05T17:29:00Z">
        <w:r w:rsidDel="008D1A90">
          <w:fldChar w:fldCharType="begin"/>
        </w:r>
        <w:r w:rsidDel="008D1A90">
          <w:delInstrText xml:space="preserve"> HYPERLINK "https://jvet-experts.org/doc_end_user/current_document.php?id=16274" </w:delInstrText>
        </w:r>
        <w:r w:rsidDel="008D1A90">
          <w:fldChar w:fldCharType="separate"/>
        </w:r>
        <w:r w:rsidR="006B6E7E" w:rsidRPr="00832D1D" w:rsidDel="008D1A90">
          <w:rPr>
            <w:color w:val="0000FF"/>
            <w:sz w:val="24"/>
            <w:szCs w:val="24"/>
            <w:u w:val="single"/>
            <w:lang w:val="en-CA" w:eastAsia="de-DE"/>
          </w:rPr>
          <w:delText>JVET-AN0270</w:delText>
        </w:r>
        <w:r w:rsidDel="008D1A90">
          <w:rPr>
            <w:color w:val="0000FF"/>
            <w:sz w:val="24"/>
            <w:szCs w:val="24"/>
            <w:u w:val="single"/>
            <w:lang w:val="en-CA" w:eastAsia="de-DE"/>
          </w:rPr>
          <w:fldChar w:fldCharType="end"/>
        </w:r>
        <w:r w:rsidR="006B6E7E" w:rsidRPr="00832D1D" w:rsidDel="008D1A90">
          <w:rPr>
            <w:sz w:val="24"/>
            <w:szCs w:val="24"/>
            <w:lang w:val="en-CA" w:eastAsia="de-DE"/>
          </w:rPr>
          <w:delText xml:space="preserve"> Non-EE2: CCCM with clipping [L.-C. Xu, C.-F. Liao, Y.-K. Lu, F. Liang (SYSU)] [late] </w:delText>
        </w:r>
      </w:del>
    </w:p>
    <w:p w14:paraId="3ACE38F4" w14:textId="25878E66" w:rsidR="00592231" w:rsidRPr="00832D1D" w:rsidDel="008D1A90" w:rsidRDefault="00592231" w:rsidP="000B3135">
      <w:pPr>
        <w:rPr>
          <w:del w:id="3225" w:author="Jens-Rainer Ohm" w:date="2025-10-05T17:29:00Z"/>
          <w:lang w:val="en-CA"/>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3CBBEA2A" w:rsidR="000B3135" w:rsidRPr="00832D1D" w:rsidRDefault="000B3135" w:rsidP="000B313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4397F96" w14:textId="56F7FFD7" w:rsidR="00A1080B" w:rsidRPr="00832D1D" w:rsidRDefault="00A633B0" w:rsidP="009F595C">
      <w:pPr>
        <w:pStyle w:val="berschrift9"/>
        <w:rPr>
          <w:sz w:val="24"/>
          <w:szCs w:val="24"/>
          <w:lang w:val="en-CA" w:eastAsia="de-DE"/>
        </w:rPr>
      </w:pPr>
      <w:hyperlink r:id="rId792"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31EB027" w14:textId="68902666" w:rsidR="004F65A7" w:rsidRDefault="004F65A7" w:rsidP="004F65A7">
      <w:pPr>
        <w:rPr>
          <w:lang w:val="en-CA" w:eastAsia="de-DE"/>
        </w:rPr>
      </w:pPr>
    </w:p>
    <w:p w14:paraId="05863B21" w14:textId="0B7798FE" w:rsidR="00A67CC2" w:rsidRPr="006435FE" w:rsidRDefault="00A633B0" w:rsidP="000E0E77">
      <w:pPr>
        <w:pStyle w:val="berschrift9"/>
        <w:rPr>
          <w:sz w:val="24"/>
          <w:szCs w:val="24"/>
          <w:lang w:val="en-CA" w:eastAsia="de-DE"/>
        </w:rPr>
      </w:pPr>
      <w:hyperlink r:id="rId793"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ins w:id="3226" w:author="Jens-Rainer Ohm" w:date="2025-10-05T13:40:00Z">
        <w:r w:rsidR="00F9583D">
          <w:rPr>
            <w:sz w:val="24"/>
            <w:szCs w:val="24"/>
            <w:lang w:val="en-CA" w:eastAsia="de-DE"/>
          </w:rPr>
          <w:t>[</w:t>
        </w:r>
      </w:ins>
      <w:r w:rsidR="00A67CC2" w:rsidRPr="006435FE">
        <w:rPr>
          <w:sz w:val="24"/>
          <w:szCs w:val="24"/>
          <w:lang w:val="en-CA" w:eastAsia="de-DE"/>
        </w:rPr>
        <w:t>Z. Zhu, S. Wan (NWPU)</w:t>
      </w:r>
      <w:ins w:id="3227" w:author="Jens-Rainer Ohm" w:date="2025-10-05T13:40:00Z">
        <w:r w:rsidR="00F9583D">
          <w:rPr>
            <w:sz w:val="24"/>
            <w:szCs w:val="24"/>
            <w:lang w:val="en-CA" w:eastAsia="de-DE"/>
          </w:rPr>
          <w:t>] [late]</w:t>
        </w:r>
      </w:ins>
    </w:p>
    <w:p w14:paraId="7D1E112F" w14:textId="77777777" w:rsidR="00A67CC2" w:rsidRPr="00832D1D" w:rsidRDefault="00A67CC2" w:rsidP="004F65A7">
      <w:pPr>
        <w:rPr>
          <w:lang w:val="en-CA" w:eastAsia="de-DE"/>
        </w:rPr>
      </w:pPr>
    </w:p>
    <w:p w14:paraId="6CE068F1" w14:textId="113653C7" w:rsidR="00A1080B" w:rsidRPr="00832D1D" w:rsidRDefault="00A633B0" w:rsidP="009F595C">
      <w:pPr>
        <w:pStyle w:val="berschrift9"/>
        <w:rPr>
          <w:sz w:val="24"/>
          <w:szCs w:val="24"/>
          <w:lang w:val="en-CA" w:eastAsia="de-DE"/>
        </w:rPr>
      </w:pPr>
      <w:hyperlink r:id="rId794"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C38B801" w14:textId="77777777" w:rsidR="004F65A7" w:rsidRPr="00832D1D" w:rsidRDefault="004F65A7" w:rsidP="004F65A7">
      <w:pPr>
        <w:rPr>
          <w:lang w:val="en-CA" w:eastAsia="de-DE"/>
        </w:rPr>
      </w:pPr>
    </w:p>
    <w:p w14:paraId="4AAD11CC" w14:textId="408A9494" w:rsidR="00592231" w:rsidRPr="00832D1D" w:rsidRDefault="00A633B0" w:rsidP="009F595C">
      <w:pPr>
        <w:pStyle w:val="berschrift9"/>
        <w:rPr>
          <w:sz w:val="24"/>
          <w:szCs w:val="24"/>
          <w:lang w:val="en-CA" w:eastAsia="de-DE"/>
        </w:rPr>
      </w:pPr>
      <w:hyperlink r:id="rId795"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1F72C683" w14:textId="77777777" w:rsidR="004F65A7" w:rsidRPr="00832D1D" w:rsidRDefault="004F65A7" w:rsidP="004F65A7">
      <w:pPr>
        <w:rPr>
          <w:lang w:val="en-CA" w:eastAsia="de-DE"/>
        </w:rPr>
      </w:pPr>
    </w:p>
    <w:p w14:paraId="37B2BDDF" w14:textId="3D40A742" w:rsidR="00D41646" w:rsidRPr="00832D1D" w:rsidRDefault="00A633B0" w:rsidP="009F595C">
      <w:pPr>
        <w:pStyle w:val="berschrift9"/>
        <w:rPr>
          <w:sz w:val="24"/>
          <w:szCs w:val="24"/>
          <w:lang w:val="en-CA" w:eastAsia="de-DE"/>
        </w:rPr>
      </w:pPr>
      <w:hyperlink r:id="rId796"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 [miss]</w:t>
      </w:r>
    </w:p>
    <w:p w14:paraId="745D7626" w14:textId="77777777" w:rsidR="004F65A7" w:rsidRPr="00832D1D" w:rsidRDefault="004F65A7" w:rsidP="004F65A7">
      <w:pPr>
        <w:rPr>
          <w:lang w:val="en-CA" w:eastAsia="de-DE"/>
        </w:rPr>
      </w:pPr>
    </w:p>
    <w:p w14:paraId="6C960993" w14:textId="1FDDD31F" w:rsidR="008A33F1" w:rsidRPr="00832D1D" w:rsidRDefault="00A633B0" w:rsidP="009F595C">
      <w:pPr>
        <w:pStyle w:val="berschrift9"/>
        <w:rPr>
          <w:sz w:val="24"/>
          <w:szCs w:val="24"/>
          <w:lang w:val="en-CA" w:eastAsia="de-DE"/>
        </w:rPr>
      </w:pPr>
      <w:hyperlink r:id="rId797"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1BF91252" w14:textId="79B92BC9" w:rsidR="004F65A7" w:rsidRDefault="004F65A7" w:rsidP="004F65A7">
      <w:pPr>
        <w:rPr>
          <w:lang w:val="en-CA" w:eastAsia="de-DE"/>
        </w:rPr>
      </w:pPr>
    </w:p>
    <w:p w14:paraId="3BBDAAFD" w14:textId="77777777" w:rsidR="00633D1E" w:rsidRDefault="00A633B0" w:rsidP="00EA5989">
      <w:pPr>
        <w:pStyle w:val="berschrift9"/>
        <w:rPr>
          <w:sz w:val="24"/>
          <w:szCs w:val="24"/>
          <w:lang w:eastAsia="de-DE"/>
        </w:rPr>
      </w:pPr>
      <w:hyperlink r:id="rId798"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 [miss]</w:t>
      </w:r>
    </w:p>
    <w:p w14:paraId="4FD1B947" w14:textId="77777777" w:rsidR="00633D1E" w:rsidRPr="00832D1D" w:rsidRDefault="00633D1E" w:rsidP="004F65A7">
      <w:pPr>
        <w:rPr>
          <w:lang w:val="en-CA" w:eastAsia="de-DE"/>
        </w:rPr>
      </w:pPr>
    </w:p>
    <w:p w14:paraId="06628F5F" w14:textId="44270C6F" w:rsidR="008A33F1" w:rsidRPr="00832D1D" w:rsidRDefault="00A633B0" w:rsidP="009F595C">
      <w:pPr>
        <w:pStyle w:val="berschrift9"/>
        <w:rPr>
          <w:sz w:val="24"/>
          <w:szCs w:val="24"/>
          <w:lang w:val="en-CA" w:eastAsia="de-DE"/>
        </w:rPr>
      </w:pPr>
      <w:hyperlink r:id="rId799"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2914D937" w14:textId="2814B851" w:rsidR="004F65A7" w:rsidRDefault="004F65A7" w:rsidP="004F65A7">
      <w:pPr>
        <w:rPr>
          <w:lang w:val="en-CA" w:eastAsia="de-DE"/>
        </w:rPr>
      </w:pPr>
    </w:p>
    <w:p w14:paraId="324320FE" w14:textId="3FD1876C" w:rsidR="00A67CC2" w:rsidRPr="006435FE" w:rsidRDefault="00A633B0" w:rsidP="000E0E77">
      <w:pPr>
        <w:pStyle w:val="berschrift9"/>
        <w:rPr>
          <w:sz w:val="24"/>
          <w:szCs w:val="24"/>
          <w:lang w:val="en-CA" w:eastAsia="de-DE"/>
        </w:rPr>
      </w:pPr>
      <w:hyperlink r:id="rId800"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ins w:id="3228" w:author="Jens-Rainer Ohm" w:date="2025-10-05T13:41:00Z">
        <w:r w:rsidR="00F9583D">
          <w:rPr>
            <w:sz w:val="24"/>
            <w:szCs w:val="24"/>
            <w:lang w:val="en-CA" w:eastAsia="de-DE"/>
          </w:rPr>
          <w:t>[</w:t>
        </w:r>
      </w:ins>
      <w:r w:rsidR="00A67CC2" w:rsidRPr="006435FE">
        <w:rPr>
          <w:sz w:val="24"/>
          <w:szCs w:val="24"/>
          <w:lang w:val="en-CA" w:eastAsia="de-DE"/>
        </w:rPr>
        <w:t>Y. Yin, S. Wan (NWPU)</w:t>
      </w:r>
      <w:ins w:id="3229" w:author="Jens-Rainer Ohm" w:date="2025-10-05T13:41:00Z">
        <w:r w:rsidR="00F9583D">
          <w:rPr>
            <w:sz w:val="24"/>
            <w:szCs w:val="24"/>
            <w:lang w:val="en-CA" w:eastAsia="de-DE"/>
          </w:rPr>
          <w:t>] [late]</w:t>
        </w:r>
      </w:ins>
    </w:p>
    <w:p w14:paraId="3DEFC41B" w14:textId="77777777" w:rsidR="00A67CC2" w:rsidRPr="00832D1D" w:rsidRDefault="00A67CC2" w:rsidP="004F65A7">
      <w:pPr>
        <w:rPr>
          <w:lang w:val="en-CA" w:eastAsia="de-DE"/>
        </w:rPr>
      </w:pPr>
    </w:p>
    <w:p w14:paraId="344C3C5C" w14:textId="77777777" w:rsidR="00D1224C" w:rsidRPr="00832D1D" w:rsidRDefault="00A633B0" w:rsidP="009F595C">
      <w:pPr>
        <w:pStyle w:val="berschrift9"/>
        <w:rPr>
          <w:sz w:val="24"/>
          <w:szCs w:val="24"/>
          <w:lang w:val="en-CA" w:eastAsia="de-DE"/>
        </w:rPr>
      </w:pPr>
      <w:hyperlink r:id="rId801"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10132CDF" w14:textId="77777777" w:rsidR="00592231" w:rsidRPr="00832D1D" w:rsidRDefault="00592231" w:rsidP="000B3135">
      <w:pPr>
        <w:rPr>
          <w:lang w:val="en-CA"/>
        </w:rPr>
      </w:pP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1FCCF3CA" w:rsidR="000B3135" w:rsidRPr="00832D1D" w:rsidRDefault="000B3135" w:rsidP="000B3135">
      <w:pPr>
        <w:rPr>
          <w:lang w:val="en-CA"/>
        </w:rPr>
      </w:pPr>
      <w:bookmarkStart w:id="3230" w:name="_Ref133413576"/>
      <w:bookmarkStart w:id="3231" w:name="_Ref18181155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05AB18E" w14:textId="25B07C1E" w:rsidR="00D1224C" w:rsidRPr="00832D1D" w:rsidRDefault="00A633B0" w:rsidP="009F595C">
      <w:pPr>
        <w:pStyle w:val="berschrift9"/>
        <w:rPr>
          <w:sz w:val="24"/>
          <w:szCs w:val="24"/>
          <w:lang w:val="en-CA" w:eastAsia="de-DE"/>
        </w:rPr>
      </w:pPr>
      <w:hyperlink r:id="rId802"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7E965F57" w14:textId="77777777" w:rsidR="004F65A7" w:rsidRPr="00832D1D" w:rsidRDefault="004F65A7" w:rsidP="004F65A7">
      <w:pPr>
        <w:rPr>
          <w:lang w:val="en-CA" w:eastAsia="de-DE"/>
        </w:rPr>
      </w:pPr>
    </w:p>
    <w:p w14:paraId="33D95B03" w14:textId="77777777" w:rsidR="00D1224C" w:rsidRPr="00832D1D" w:rsidRDefault="00A633B0" w:rsidP="009F595C">
      <w:pPr>
        <w:pStyle w:val="berschrift9"/>
        <w:rPr>
          <w:sz w:val="24"/>
          <w:szCs w:val="24"/>
          <w:lang w:val="en-CA" w:eastAsia="de-DE"/>
        </w:rPr>
      </w:pPr>
      <w:hyperlink r:id="rId803"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14B14ABA" w14:textId="77777777" w:rsidR="00D1224C" w:rsidRPr="00832D1D" w:rsidRDefault="00D1224C" w:rsidP="000B3135">
      <w:pPr>
        <w:rPr>
          <w:lang w:val="en-CA"/>
        </w:rPr>
      </w:pPr>
    </w:p>
    <w:p w14:paraId="2BECA0B6" w14:textId="58BB635B" w:rsidR="00F44BFE" w:rsidRPr="00832D1D" w:rsidRDefault="00F44BFE" w:rsidP="00CA2E49">
      <w:pPr>
        <w:pStyle w:val="berschrift3"/>
        <w:rPr>
          <w:lang w:val="en-CA"/>
        </w:rPr>
      </w:pPr>
      <w:bookmarkStart w:id="3232" w:name="_Ref201509640"/>
      <w:r w:rsidRPr="00832D1D">
        <w:rPr>
          <w:lang w:val="en-CA"/>
        </w:rPr>
        <w:t>CTC for EE2/ECM and general ECM improvements (</w:t>
      </w:r>
      <w:r w:rsidR="00B321A7" w:rsidRPr="00832D1D">
        <w:rPr>
          <w:lang w:val="en-CA"/>
        </w:rPr>
        <w:t>4</w:t>
      </w:r>
      <w:r w:rsidRPr="00832D1D">
        <w:rPr>
          <w:lang w:val="en-CA"/>
        </w:rPr>
        <w:t>)</w:t>
      </w:r>
      <w:bookmarkEnd w:id="3230"/>
      <w:bookmarkEnd w:id="3231"/>
      <w:bookmarkEnd w:id="3232"/>
    </w:p>
    <w:p w14:paraId="47DA3637" w14:textId="467EDA75" w:rsidR="000B3135" w:rsidRPr="00832D1D" w:rsidRDefault="000B3135" w:rsidP="000B3135">
      <w:pPr>
        <w:rPr>
          <w:lang w:val="en-CA"/>
        </w:rPr>
      </w:pPr>
      <w:bookmarkStart w:id="3233" w:name="_Ref108361748"/>
      <w:bookmarkStart w:id="3234" w:name="_Ref166963015"/>
      <w:bookmarkStart w:id="3235" w:name="_Ref181086449"/>
      <w:bookmarkStart w:id="3236" w:name="_Ref432847868"/>
      <w:bookmarkStart w:id="3237" w:name="_Ref503621255"/>
      <w:bookmarkStart w:id="3238" w:name="_Ref518893023"/>
      <w:bookmarkStart w:id="3239" w:name="_Ref526759020"/>
      <w:bookmarkStart w:id="3240" w:name="_Ref534462118"/>
      <w:bookmarkStart w:id="3241" w:name="_Ref20611004"/>
      <w:bookmarkStart w:id="3242" w:name="_Ref37795170"/>
      <w:bookmarkStart w:id="3243" w:name="_Ref52705416"/>
      <w:bookmarkStart w:id="3244" w:name="_Ref110075408"/>
      <w:bookmarkEnd w:id="2892"/>
      <w:bookmarkEnd w:id="2893"/>
      <w:bookmarkEnd w:id="2894"/>
      <w:bookmarkEnd w:id="2895"/>
      <w:bookmarkEnd w:id="2896"/>
      <w:bookmarkEnd w:id="2897"/>
      <w:bookmarkEnd w:id="2898"/>
      <w:bookmarkEnd w:id="2899"/>
      <w:bookmarkEnd w:id="2900"/>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4861AD7" w14:textId="661419A3" w:rsidR="00592231" w:rsidRPr="00832D1D" w:rsidRDefault="00A633B0" w:rsidP="009F595C">
      <w:pPr>
        <w:pStyle w:val="berschrift9"/>
        <w:rPr>
          <w:sz w:val="24"/>
          <w:szCs w:val="24"/>
          <w:lang w:val="en-CA" w:eastAsia="de-DE"/>
        </w:rPr>
      </w:pPr>
      <w:hyperlink r:id="rId804"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2C286B7E" w14:textId="7AA9776A" w:rsidR="004F65A7" w:rsidRDefault="004F65A7" w:rsidP="004F65A7">
      <w:pPr>
        <w:rPr>
          <w:lang w:val="en-CA" w:eastAsia="de-DE"/>
        </w:rPr>
      </w:pPr>
    </w:p>
    <w:p w14:paraId="74BF4DFB" w14:textId="357A42E2" w:rsidR="00A67CC2" w:rsidRDefault="00A633B0" w:rsidP="000E0E77">
      <w:pPr>
        <w:pStyle w:val="berschrift9"/>
        <w:rPr>
          <w:sz w:val="24"/>
          <w:szCs w:val="24"/>
          <w:lang w:val="en-CA" w:eastAsia="de-DE"/>
        </w:rPr>
      </w:pPr>
      <w:hyperlink r:id="rId805"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ins w:id="3245" w:author="Jens-Rainer Ohm" w:date="2025-10-05T13:40:00Z">
        <w:r w:rsidR="00F9583D">
          <w:rPr>
            <w:sz w:val="24"/>
            <w:szCs w:val="24"/>
            <w:lang w:val="en-CA" w:eastAsia="de-DE"/>
          </w:rPr>
          <w:t>[</w:t>
        </w:r>
      </w:ins>
      <w:r w:rsidR="00A67CC2" w:rsidRPr="006435FE">
        <w:rPr>
          <w:sz w:val="24"/>
          <w:szCs w:val="24"/>
          <w:lang w:val="en-CA" w:eastAsia="de-DE"/>
        </w:rPr>
        <w:t>B. Wang, R. Chernyak (Tencent)</w:t>
      </w:r>
      <w:ins w:id="3246" w:author="Jens-Rainer Ohm" w:date="2025-10-05T13:40:00Z">
        <w:r w:rsidR="00F9583D">
          <w:rPr>
            <w:sz w:val="24"/>
            <w:szCs w:val="24"/>
            <w:lang w:val="en-CA" w:eastAsia="de-DE"/>
          </w:rPr>
          <w:t>] [late</w:t>
        </w:r>
      </w:ins>
      <w:ins w:id="3247" w:author="Jens-Rainer Ohm" w:date="2025-10-05T13:41:00Z">
        <w:r w:rsidR="00F9583D">
          <w:rPr>
            <w:sz w:val="24"/>
            <w:szCs w:val="24"/>
            <w:lang w:val="en-CA" w:eastAsia="de-DE"/>
          </w:rPr>
          <w:t>] [miss]</w:t>
        </w:r>
      </w:ins>
    </w:p>
    <w:p w14:paraId="525728A6" w14:textId="77777777" w:rsidR="00A67CC2" w:rsidRPr="00832D1D" w:rsidRDefault="00A67CC2" w:rsidP="004F65A7">
      <w:pPr>
        <w:rPr>
          <w:lang w:val="en-CA" w:eastAsia="de-DE"/>
        </w:rPr>
      </w:pPr>
    </w:p>
    <w:p w14:paraId="665451CC" w14:textId="08FDC7E7" w:rsidR="008A33F1" w:rsidRPr="00832D1D" w:rsidRDefault="00A633B0" w:rsidP="009F595C">
      <w:pPr>
        <w:pStyle w:val="berschrift9"/>
        <w:rPr>
          <w:sz w:val="24"/>
          <w:szCs w:val="24"/>
          <w:lang w:val="en-CA" w:eastAsia="de-DE"/>
        </w:rPr>
      </w:pPr>
      <w:hyperlink r:id="rId806"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0AEAA04B" w14:textId="77777777" w:rsidR="004F65A7" w:rsidRPr="00832D1D" w:rsidRDefault="004F65A7" w:rsidP="004F65A7">
      <w:pPr>
        <w:rPr>
          <w:lang w:val="en-CA" w:eastAsia="de-DE"/>
        </w:rPr>
      </w:pPr>
    </w:p>
    <w:p w14:paraId="1C8DB6A8" w14:textId="1201D072" w:rsidR="00D1224C" w:rsidRPr="00832D1D" w:rsidRDefault="00A633B0" w:rsidP="009F595C">
      <w:pPr>
        <w:pStyle w:val="berschrift9"/>
        <w:rPr>
          <w:sz w:val="24"/>
          <w:szCs w:val="24"/>
          <w:lang w:val="en-CA" w:eastAsia="de-DE"/>
        </w:rPr>
      </w:pPr>
      <w:hyperlink r:id="rId807"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6AA64DA6" w14:textId="77777777" w:rsidR="004F65A7" w:rsidRPr="00832D1D" w:rsidRDefault="004F65A7" w:rsidP="004F65A7">
      <w:pPr>
        <w:rPr>
          <w:lang w:val="en-CA" w:eastAsia="de-DE"/>
        </w:rPr>
      </w:pPr>
    </w:p>
    <w:p w14:paraId="502A26F1" w14:textId="77777777" w:rsidR="006B6E7E" w:rsidRPr="00832D1D" w:rsidRDefault="00A633B0" w:rsidP="009F595C">
      <w:pPr>
        <w:pStyle w:val="berschrift9"/>
        <w:rPr>
          <w:sz w:val="24"/>
          <w:szCs w:val="24"/>
          <w:lang w:val="en-CA" w:eastAsia="de-DE"/>
        </w:rPr>
      </w:pPr>
      <w:hyperlink r:id="rId808" w:history="1">
        <w:r w:rsidR="006B6E7E" w:rsidRPr="00832D1D">
          <w:rPr>
            <w:color w:val="0000FF"/>
            <w:sz w:val="24"/>
            <w:szCs w:val="24"/>
            <w:u w:val="single"/>
            <w:lang w:val="en-CA" w:eastAsia="de-DE"/>
          </w:rPr>
          <w:t>JVET-AN0271</w:t>
        </w:r>
      </w:hyperlink>
      <w:r w:rsidR="006B6E7E" w:rsidRPr="00832D1D">
        <w:rPr>
          <w:sz w:val="24"/>
          <w:szCs w:val="24"/>
          <w:lang w:val="en-CA" w:eastAsia="de-DE"/>
        </w:rPr>
        <w:t xml:space="preserve"> Software optimization and complexity reduction of ECM [Y.-J. Chang, C.-C. Chen, M. Coban, K. Cui, P. </w:t>
      </w:r>
      <w:proofErr w:type="spellStart"/>
      <w:r w:rsidR="006B6E7E" w:rsidRPr="00832D1D">
        <w:rPr>
          <w:sz w:val="24"/>
          <w:szCs w:val="24"/>
          <w:lang w:val="en-CA" w:eastAsia="de-DE"/>
        </w:rPr>
        <w:t>Garus</w:t>
      </w:r>
      <w:proofErr w:type="spellEnd"/>
      <w:r w:rsidR="006B6E7E" w:rsidRPr="00832D1D">
        <w:rPr>
          <w:sz w:val="24"/>
          <w:szCs w:val="24"/>
          <w:lang w:val="en-CA" w:eastAsia="de-DE"/>
        </w:rPr>
        <w:t xml:space="preserve">, N. Hu, M. Karczewicz, P.-H. Lin, X. Meng, B. Ray, V. Seregin, Y. Shao, G. </w:t>
      </w:r>
      <w:proofErr w:type="spellStart"/>
      <w:r w:rsidR="006B6E7E" w:rsidRPr="00832D1D">
        <w:rPr>
          <w:sz w:val="24"/>
          <w:szCs w:val="24"/>
          <w:lang w:val="en-CA" w:eastAsia="de-DE"/>
        </w:rPr>
        <w:t>Verba</w:t>
      </w:r>
      <w:proofErr w:type="spellEnd"/>
      <w:r w:rsidR="006B6E7E" w:rsidRPr="00832D1D">
        <w:rPr>
          <w:sz w:val="24"/>
          <w:szCs w:val="24"/>
          <w:lang w:val="en-CA" w:eastAsia="de-DE"/>
        </w:rPr>
        <w:t>, H. Wang, E. Ye, R. Yu, Y. Zhang, Z. Zhang, W. Zhu (Qualcomm) [late]</w:t>
      </w:r>
    </w:p>
    <w:p w14:paraId="0B8F8429" w14:textId="77777777" w:rsidR="00592231" w:rsidRPr="00832D1D" w:rsidRDefault="00592231" w:rsidP="000B3135">
      <w:pPr>
        <w:rPr>
          <w:lang w:val="en-CA"/>
        </w:rPr>
      </w:pPr>
    </w:p>
    <w:p w14:paraId="7C25ED39" w14:textId="5D4E015F" w:rsidR="00F44BFE" w:rsidRPr="00832D1D" w:rsidRDefault="00F44BFE" w:rsidP="00CA2E49">
      <w:pPr>
        <w:pStyle w:val="berschrift1"/>
        <w:rPr>
          <w:lang w:val="en-CA"/>
        </w:rPr>
      </w:pPr>
      <w:bookmarkStart w:id="3248" w:name="_Ref188715708"/>
      <w:r w:rsidRPr="00832D1D">
        <w:rPr>
          <w:lang w:val="en-CA"/>
        </w:rPr>
        <w:t>High-level syntax (HLS) and related proposals (</w:t>
      </w:r>
      <w:r w:rsidR="00A67CC2" w:rsidRPr="00832D1D">
        <w:rPr>
          <w:lang w:val="en-CA"/>
        </w:rPr>
        <w:t>9</w:t>
      </w:r>
      <w:r w:rsidR="00A67CC2">
        <w:rPr>
          <w:lang w:val="en-CA"/>
        </w:rPr>
        <w:t>1</w:t>
      </w:r>
      <w:r w:rsidRPr="00832D1D">
        <w:rPr>
          <w:lang w:val="en-CA"/>
        </w:rPr>
        <w:t>)</w:t>
      </w:r>
      <w:bookmarkEnd w:id="3233"/>
      <w:bookmarkEnd w:id="3234"/>
      <w:bookmarkEnd w:id="3235"/>
      <w:bookmarkEnd w:id="3248"/>
    </w:p>
    <w:p w14:paraId="189B223C" w14:textId="362FDD12" w:rsidR="00A813C1" w:rsidRPr="00832D1D" w:rsidRDefault="00A813C1" w:rsidP="00CA2E49">
      <w:pPr>
        <w:pStyle w:val="berschrift2"/>
        <w:rPr>
          <w:lang w:val="en-CA"/>
        </w:rPr>
      </w:pPr>
      <w:bookmarkStart w:id="3249" w:name="_Ref201509679"/>
      <w:bookmarkStart w:id="3250" w:name="_Ref166958820"/>
      <w:bookmarkStart w:id="3251" w:name="_Ref108361667"/>
      <w:bookmarkStart w:id="3252" w:name="_Ref92384950"/>
      <w:bookmarkStart w:id="3253" w:name="_Ref12827202"/>
      <w:bookmarkStart w:id="3254" w:name="_Ref29123495"/>
      <w:bookmarkStart w:id="3255" w:name="_Ref52705371"/>
      <w:bookmarkStart w:id="3256" w:name="_Ref4665758"/>
      <w:bookmarkStart w:id="3257" w:name="_Ref28875693"/>
      <w:bookmarkStart w:id="3258"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307D08">
        <w:rPr>
          <w:lang w:val="en-CA"/>
        </w:rPr>
        <w:t>6</w:t>
      </w:r>
      <w:r w:rsidRPr="00832D1D">
        <w:rPr>
          <w:lang w:val="en-CA"/>
        </w:rPr>
        <w:t>)</w:t>
      </w:r>
      <w:bookmarkEnd w:id="3249"/>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A633B0" w:rsidP="009F595C">
      <w:pPr>
        <w:pStyle w:val="berschrift9"/>
        <w:rPr>
          <w:sz w:val="24"/>
          <w:szCs w:val="24"/>
          <w:lang w:val="en-CA" w:eastAsia="de-DE"/>
        </w:rPr>
      </w:pPr>
      <w:hyperlink r:id="rId809"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08DBB91B" w:rsidR="00B432F6" w:rsidRPr="00832D1D" w:rsidRDefault="00B432F6" w:rsidP="004F65A7">
      <w:pPr>
        <w:rPr>
          <w:lang w:val="en-CA" w:eastAsia="de-DE"/>
        </w:rPr>
      </w:pPr>
      <w:r w:rsidRPr="000E0E77">
        <w:rPr>
          <w:highlight w:val="yellow"/>
          <w:lang w:val="en-CA" w:eastAsia="de-DE"/>
        </w:rPr>
        <w:t>Revisit</w:t>
      </w:r>
      <w:r>
        <w:rPr>
          <w:lang w:val="en-CA" w:eastAsia="de-DE"/>
        </w:rPr>
        <w:t xml:space="preserve">. </w:t>
      </w:r>
    </w:p>
    <w:p w14:paraId="544541FD" w14:textId="01AC08A1" w:rsidR="000F1599" w:rsidRPr="00832D1D" w:rsidRDefault="00A633B0" w:rsidP="009F595C">
      <w:pPr>
        <w:pStyle w:val="berschrift9"/>
        <w:rPr>
          <w:sz w:val="24"/>
          <w:szCs w:val="24"/>
          <w:lang w:val="en-CA" w:eastAsia="de-DE"/>
        </w:rPr>
      </w:pPr>
      <w:hyperlink r:id="rId810"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3259" w:name="_Hlk206515044"/>
      <w:r>
        <w:rPr>
          <w:lang w:val="en-CA"/>
        </w:rPr>
        <w:lastRenderedPageBreak/>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3259"/>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6DECF960" w14:textId="77777777" w:rsidR="000F1599" w:rsidRPr="00832D1D" w:rsidRDefault="00A633B0" w:rsidP="009F595C">
      <w:pPr>
        <w:pStyle w:val="berschrift9"/>
        <w:rPr>
          <w:sz w:val="24"/>
          <w:szCs w:val="24"/>
          <w:lang w:val="en-CA" w:eastAsia="de-DE"/>
        </w:rPr>
      </w:pPr>
      <w:hyperlink r:id="rId811" w:history="1">
        <w:r w:rsidR="000F1599" w:rsidRPr="00832D1D">
          <w:rPr>
            <w:color w:val="0000FF"/>
            <w:sz w:val="24"/>
            <w:szCs w:val="24"/>
            <w:u w:val="single"/>
            <w:lang w:val="en-CA" w:eastAsia="de-DE"/>
          </w:rPr>
          <w:t>JVET-AN0076</w:t>
        </w:r>
      </w:hyperlink>
      <w:r w:rsidR="000F1599" w:rsidRPr="00832D1D">
        <w:rPr>
          <w:sz w:val="24"/>
          <w:szCs w:val="24"/>
          <w:lang w:val="en-CA" w:eastAsia="de-DE"/>
        </w:rPr>
        <w:t xml:space="preserve"> AHG9: On floating point signaling in 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44AEE75" w14:textId="77777777" w:rsidR="005C0C97" w:rsidRPr="00832D1D" w:rsidRDefault="005C0C97" w:rsidP="005C0C97">
      <w:pPr>
        <w:rPr>
          <w:lang w:val="en-CA"/>
        </w:rPr>
      </w:pPr>
      <w:r w:rsidRPr="00832D1D">
        <w:rPr>
          <w:lang w:val="en-CA"/>
        </w:rPr>
        <w:tab/>
        <w:t xml:space="preserve">JVET- AN0076 also relates to JVET-AM2006 (VSEI) and in JVET-AM2032 </w:t>
      </w:r>
      <w:proofErr w:type="spellStart"/>
      <w:r w:rsidRPr="00832D1D">
        <w:rPr>
          <w:lang w:val="en-CA"/>
        </w:rPr>
        <w:t>TuC</w:t>
      </w:r>
      <w:proofErr w:type="spellEnd"/>
      <w:r w:rsidRPr="00832D1D">
        <w:rPr>
          <w:lang w:val="en-CA"/>
        </w:rPr>
        <w:t xml:space="preserve"> for VSEI</w:t>
      </w:r>
    </w:p>
    <w:p w14:paraId="6044F456" w14:textId="1E2833C4" w:rsidR="00A87961" w:rsidRPr="00832D1D" w:rsidRDefault="00A87961" w:rsidP="005C0C97">
      <w:pPr>
        <w:rPr>
          <w:lang w:val="en-CA"/>
        </w:rPr>
      </w:pPr>
      <w:r w:rsidRPr="000E0E77">
        <w:rPr>
          <w:highlight w:val="yellow"/>
          <w:lang w:val="en-CA"/>
        </w:rPr>
        <w:t>TBP</w:t>
      </w:r>
    </w:p>
    <w:p w14:paraId="08842E66" w14:textId="4805A46D" w:rsidR="000F3C80" w:rsidDel="00386A2B" w:rsidRDefault="00A633B0" w:rsidP="009F595C">
      <w:pPr>
        <w:pStyle w:val="berschrift9"/>
        <w:rPr>
          <w:ins w:id="3260" w:author="Jill Boyce" w:date="2025-10-05T18:03:00Z"/>
          <w:del w:id="3261" w:author="Jens-Rainer Ohm" w:date="2025-10-05T22:34:00Z"/>
          <w:color w:val="0000FF"/>
          <w:sz w:val="24"/>
          <w:u w:val="single"/>
          <w:lang w:val="en-CA"/>
        </w:rPr>
      </w:pPr>
      <w:del w:id="3262" w:author="Jens-Rainer Ohm" w:date="2025-10-05T22:34:00Z">
        <w:r w:rsidDel="00386A2B">
          <w:fldChar w:fldCharType="begin"/>
        </w:r>
        <w:r w:rsidDel="00386A2B">
          <w:delInstrText xml:space="preserve"> HYPERLINK "https://jvet-experts.org/doc_end_user/current_document.php?id=16043" </w:delInstrText>
        </w:r>
        <w:r w:rsidDel="00386A2B">
          <w:fldChar w:fldCharType="separate"/>
        </w:r>
        <w:r w:rsidR="000F1599" w:rsidRPr="00832D1D" w:rsidDel="00386A2B">
          <w:rPr>
            <w:color w:val="0000FF"/>
            <w:sz w:val="24"/>
            <w:szCs w:val="24"/>
            <w:u w:val="single"/>
            <w:lang w:val="en-CA" w:eastAsia="de-DE"/>
          </w:rPr>
          <w:delText>JVET-AN0059</w:delText>
        </w:r>
        <w:r w:rsidDel="00386A2B">
          <w:rPr>
            <w:color w:val="0000FF"/>
            <w:sz w:val="24"/>
            <w:szCs w:val="24"/>
            <w:u w:val="single"/>
            <w:lang w:val="en-CA" w:eastAsia="de-DE"/>
          </w:rPr>
          <w:fldChar w:fldCharType="end"/>
        </w:r>
      </w:del>
    </w:p>
    <w:p w14:paraId="161F0247" w14:textId="52DB531D" w:rsidR="000F1599" w:rsidRPr="00832D1D" w:rsidRDefault="00A633B0" w:rsidP="009F595C">
      <w:pPr>
        <w:pStyle w:val="berschrift9"/>
        <w:rPr>
          <w:sz w:val="24"/>
          <w:szCs w:val="24"/>
          <w:lang w:val="en-CA" w:eastAsia="de-DE"/>
        </w:rPr>
      </w:pPr>
      <w:hyperlink r:id="rId812"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5FA6D99A" w:rsidR="00A87961" w:rsidRPr="00832D1D" w:rsidRDefault="000A76C0" w:rsidP="005C0C97">
      <w:pPr>
        <w:rPr>
          <w:ins w:id="3263" w:author="Jill Boyce" w:date="2025-10-05T18:03:00Z"/>
          <w:lang w:val="en-CA"/>
        </w:rPr>
      </w:pPr>
      <w:del w:id="3264" w:author="Jill Boyce" w:date="2025-10-05T18:03:00Z">
        <w:r w:rsidRPr="000E0E77">
          <w:rPr>
            <w:highlight w:val="yellow"/>
            <w:lang w:val="en-CA"/>
          </w:rPr>
          <w:delText>Revisit</w:delText>
        </w:r>
        <w:r>
          <w:rPr>
            <w:lang w:val="en-CA"/>
          </w:rPr>
          <w:delText xml:space="preserve"> </w:delText>
        </w:r>
      </w:del>
      <w:ins w:id="3265" w:author="Jill Boyce" w:date="2025-10-05T18:03:00Z">
        <w:r w:rsidR="000F3C80">
          <w:rPr>
            <w:lang w:val="en-CA"/>
          </w:rPr>
          <w:t xml:space="preserve">Further discussion requested on </w:t>
        </w:r>
      </w:ins>
      <w:r>
        <w:rPr>
          <w:lang w:val="en-CA"/>
        </w:rPr>
        <w:t>item 4.</w:t>
      </w:r>
    </w:p>
    <w:p w14:paraId="0EE47041" w14:textId="4F9FCC3F" w:rsidR="000F3C80" w:rsidRDefault="000F3C80" w:rsidP="005C0C97">
      <w:pPr>
        <w:rPr>
          <w:ins w:id="3266" w:author="Jill Boyce" w:date="2025-10-05T18:04:00Z"/>
          <w:lang w:val="en-CA"/>
        </w:rPr>
      </w:pPr>
      <w:ins w:id="3267" w:author="Jill Boyce" w:date="2025-10-05T18:03:00Z">
        <w:r>
          <w:rPr>
            <w:lang w:val="en-CA"/>
          </w:rPr>
          <w:t>Further discussed on 5 Oct 2025</w:t>
        </w:r>
      </w:ins>
      <w:ins w:id="3268" w:author="Jill Boyce" w:date="2025-10-05T18:04:00Z">
        <w:r>
          <w:rPr>
            <w:lang w:val="en-CA"/>
          </w:rPr>
          <w:t>.</w:t>
        </w:r>
      </w:ins>
    </w:p>
    <w:p w14:paraId="32184174" w14:textId="616BEAE9" w:rsidR="000F3C80" w:rsidRPr="00832D1D" w:rsidRDefault="000F3C80" w:rsidP="005C0C97">
      <w:pPr>
        <w:rPr>
          <w:ins w:id="3269" w:author="Jill Boyce" w:date="2025-10-05T22:30:00Z"/>
          <w:lang w:val="en-CA"/>
        </w:rPr>
      </w:pPr>
      <w:ins w:id="3270" w:author="Jill Boyce" w:date="2025-10-05T18:05:00Z">
        <w:r w:rsidRPr="000F3C80">
          <w:rPr>
            <w:highlight w:val="yellow"/>
            <w:lang w:val="en-CA"/>
            <w:rPrChange w:id="3271" w:author="Jill Boyce" w:date="2025-10-05T18:07:00Z">
              <w:rPr>
                <w:lang w:val="en-CA"/>
              </w:rPr>
            </w:rPrChange>
          </w:rPr>
          <w:t>Conditionally adopt</w:t>
        </w:r>
        <w:r>
          <w:rPr>
            <w:lang w:val="en-CA"/>
          </w:rPr>
          <w:t xml:space="preserve"> </w:t>
        </w:r>
      </w:ins>
      <w:ins w:id="3272" w:author="Jill Boyce" w:date="2025-10-05T18:07:00Z">
        <w:r>
          <w:rPr>
            <w:lang w:val="en-CA"/>
          </w:rPr>
          <w:t xml:space="preserve">item 4 with revised language regarding </w:t>
        </w:r>
      </w:ins>
      <w:ins w:id="3273" w:author="Jill Boyce" w:date="2025-10-05T18:05:00Z">
        <w:r>
          <w:rPr>
            <w:lang w:val="en-CA"/>
          </w:rPr>
          <w:t xml:space="preserve">modifications to </w:t>
        </w:r>
      </w:ins>
      <w:ins w:id="3274" w:author="Jill Boyce" w:date="2025-10-05T18:06:00Z">
        <w:r>
          <w:rPr>
            <w:lang w:val="en-CA"/>
          </w:rPr>
          <w:t xml:space="preserve">AVC </w:t>
        </w:r>
      </w:ins>
      <w:ins w:id="3275" w:author="Jill Boyce" w:date="2025-10-05T18:05:00Z">
        <w:r>
          <w:rPr>
            <w:lang w:val="en-CA"/>
          </w:rPr>
          <w:t>interface of NAL unit type</w:t>
        </w:r>
      </w:ins>
      <w:ins w:id="3276" w:author="Jill Boyce" w:date="2025-10-05T18:06:00Z">
        <w:r>
          <w:rPr>
            <w:lang w:val="en-CA"/>
          </w:rPr>
          <w:t xml:space="preserve"> for types 20 and 21 to always be considered as VCL NAL unit for the purposes of signing</w:t>
        </w:r>
      </w:ins>
      <w:ins w:id="3277" w:author="Jill Boyce" w:date="2025-10-05T18:05:00Z">
        <w:r>
          <w:rPr>
            <w:lang w:val="en-CA"/>
          </w:rPr>
          <w:t>, subj</w:t>
        </w:r>
      </w:ins>
      <w:ins w:id="3278" w:author="Jill Boyce" w:date="2025-10-05T18:06:00Z">
        <w:r>
          <w:rPr>
            <w:lang w:val="en-CA"/>
          </w:rPr>
          <w:t>ect to review of text.</w:t>
        </w:r>
      </w:ins>
    </w:p>
    <w:p w14:paraId="560AAE8C" w14:textId="672FF34D" w:rsidR="00F44BFE" w:rsidRPr="00832D1D" w:rsidRDefault="00F44BFE" w:rsidP="00CA2E49">
      <w:pPr>
        <w:pStyle w:val="berschrift2"/>
        <w:rPr>
          <w:lang w:val="en-CA"/>
        </w:rPr>
      </w:pPr>
      <w:bookmarkStart w:id="3279" w:name="_Ref193790824"/>
      <w:r w:rsidRPr="00832D1D">
        <w:rPr>
          <w:lang w:val="en-CA"/>
        </w:rPr>
        <w:lastRenderedPageBreak/>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A67CC2">
        <w:rPr>
          <w:lang w:val="en-CA"/>
        </w:rPr>
        <w:t>30</w:t>
      </w:r>
      <w:r w:rsidRPr="00832D1D">
        <w:rPr>
          <w:lang w:val="en-CA"/>
        </w:rPr>
        <w:t>)</w:t>
      </w:r>
      <w:bookmarkEnd w:id="3250"/>
      <w:bookmarkEnd w:id="3279"/>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3280" w:name="_Ref201509681"/>
      <w:bookmarkStart w:id="3281"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3280"/>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A633B0" w:rsidP="009F595C">
      <w:pPr>
        <w:pStyle w:val="berschrift9"/>
        <w:rPr>
          <w:sz w:val="24"/>
          <w:szCs w:val="24"/>
          <w:lang w:val="en-CA" w:eastAsia="de-DE"/>
        </w:rPr>
      </w:pPr>
      <w:hyperlink r:id="rId813"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3282" w:name="OLE_LINK56"/>
      <w:bookmarkStart w:id="3283" w:name="_Hlk197601661"/>
      <w:bookmarkStart w:id="3284" w:name="OLE_LINK15"/>
      <w:r>
        <w:rPr>
          <w:szCs w:val="22"/>
          <w:lang w:val="en-CA"/>
        </w:rPr>
        <w:t xml:space="preserve">Following asserted bug-fix is proposed related to </w:t>
      </w:r>
      <w:bookmarkStart w:id="3285" w:name="_Hlk209706234"/>
      <w:r>
        <w:rPr>
          <w:szCs w:val="22"/>
          <w:lang w:val="en-CA"/>
        </w:rPr>
        <w:t xml:space="preserve">neural-network post-filter in VSEI V4 </w:t>
      </w:r>
      <w:bookmarkEnd w:id="3285"/>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286" w:name="OLE_LINK12"/>
      <w:bookmarkStart w:id="3287" w:name="_Hlk200114961"/>
      <w:bookmarkEnd w:id="3282"/>
      <w:bookmarkEnd w:id="3283"/>
      <w:r>
        <w:rPr>
          <w:szCs w:val="22"/>
          <w:lang w:val="en-CA"/>
        </w:rPr>
        <w:t xml:space="preserve">Proposal 1: </w:t>
      </w:r>
      <w:bookmarkStart w:id="3288" w:name="_Hlk209388188"/>
      <w:r w:rsidRPr="005B200D">
        <w:rPr>
          <w:szCs w:val="22"/>
          <w:lang w:val="en-CA"/>
        </w:rPr>
        <w:t>I</w:t>
      </w:r>
      <w:r>
        <w:rPr>
          <w:szCs w:val="22"/>
          <w:lang w:val="en-CA"/>
        </w:rPr>
        <w:t xml:space="preserve">t is asserted that for certain value of y that can occur, </w:t>
      </w:r>
      <w:bookmarkEnd w:id="3286"/>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3289" w:name="_Hlk208588605"/>
      <w:proofErr w:type="spellEnd"/>
      <w:r w:rsidRPr="001D3971">
        <w:rPr>
          <w:rFonts w:eastAsiaTheme="minorEastAsia"/>
          <w:lang w:eastAsia="ja-JP"/>
        </w:rPr>
        <w:t xml:space="preserve"> </w:t>
      </w:r>
      <w:bookmarkEnd w:id="3289"/>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3290" w:name="_Hlk209617352"/>
      <w:r>
        <w:rPr>
          <w:rFonts w:eastAsiaTheme="minorEastAsia"/>
          <w:lang w:eastAsia="ja-JP"/>
        </w:rPr>
        <w:t xml:space="preserve">when </w:t>
      </w:r>
      <w:r w:rsidRPr="00662AC7">
        <w:rPr>
          <w:noProof/>
        </w:rPr>
        <w:t xml:space="preserve">nnpfc_padding_type </w:t>
      </w:r>
      <w:r>
        <w:rPr>
          <w:noProof/>
        </w:rPr>
        <w:t>is equal to 3</w:t>
      </w:r>
      <w:bookmarkEnd w:id="3290"/>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291" w:name="_Hlk207290247"/>
      <w:bookmarkEnd w:id="3288"/>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3284"/>
    <w:bookmarkEnd w:id="3287"/>
    <w:bookmarkEnd w:id="3291"/>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A633B0" w:rsidP="009F595C">
      <w:pPr>
        <w:pStyle w:val="berschrift9"/>
        <w:rPr>
          <w:sz w:val="24"/>
          <w:szCs w:val="24"/>
          <w:lang w:val="en-CA" w:eastAsia="de-DE"/>
        </w:rPr>
      </w:pPr>
      <w:hyperlink r:id="rId814"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6F1BF5FE" w14:textId="77777777" w:rsidR="000F1599" w:rsidRPr="00832D1D" w:rsidRDefault="00A633B0" w:rsidP="009F595C">
      <w:pPr>
        <w:pStyle w:val="berschrift9"/>
        <w:rPr>
          <w:sz w:val="24"/>
          <w:szCs w:val="24"/>
          <w:lang w:val="en-CA" w:eastAsia="de-DE"/>
        </w:rPr>
      </w:pPr>
      <w:hyperlink r:id="rId815" w:history="1">
        <w:r w:rsidR="000F1599" w:rsidRPr="00832D1D">
          <w:rPr>
            <w:color w:val="0000FF"/>
            <w:sz w:val="24"/>
            <w:szCs w:val="24"/>
            <w:u w:val="single"/>
            <w:lang w:val="en-CA" w:eastAsia="de-DE"/>
          </w:rPr>
          <w:t>JVET-AN0156</w:t>
        </w:r>
      </w:hyperlink>
      <w:r w:rsidR="000F1599" w:rsidRPr="00832D1D">
        <w:rPr>
          <w:sz w:val="24"/>
          <w:szCs w:val="24"/>
          <w:lang w:val="en-CA" w:eastAsia="de-DE"/>
        </w:rPr>
        <w:t xml:space="preserve"> AHG9: Text fixes and cleanup for GFV and GFE SEI messages [J. Chen, Y. Ye, B. Chen (Alibaba)]</w:t>
      </w:r>
    </w:p>
    <w:p w14:paraId="08528C9A" w14:textId="77777777" w:rsidR="005C0C97" w:rsidRPr="00832D1D" w:rsidRDefault="005C0C97" w:rsidP="005C0C97">
      <w:pPr>
        <w:rPr>
          <w:lang w:val="en-CA"/>
        </w:rPr>
      </w:pPr>
      <w:r w:rsidRPr="00832D1D">
        <w:rPr>
          <w:lang w:val="en-CA"/>
        </w:rPr>
        <w:tab/>
        <w:t>JVET-AN0156 also relates to the GFV SEI messages</w:t>
      </w:r>
    </w:p>
    <w:p w14:paraId="756C11CC" w14:textId="32DA5629" w:rsidR="002E60F7" w:rsidRPr="00832D1D" w:rsidRDefault="002E60F7" w:rsidP="005C0C97">
      <w:pPr>
        <w:rPr>
          <w:lang w:val="en-CA"/>
        </w:rPr>
      </w:pPr>
      <w:r w:rsidRPr="000E0E77">
        <w:rPr>
          <w:highlight w:val="yellow"/>
          <w:lang w:val="en-CA"/>
        </w:rPr>
        <w:t>TBP</w:t>
      </w:r>
    </w:p>
    <w:p w14:paraId="29E77F0D" w14:textId="1FE686B5" w:rsidR="000F1599" w:rsidRPr="00832D1D" w:rsidRDefault="00A633B0" w:rsidP="009F595C">
      <w:pPr>
        <w:pStyle w:val="berschrift9"/>
        <w:rPr>
          <w:sz w:val="24"/>
          <w:szCs w:val="24"/>
          <w:lang w:val="en-CA" w:eastAsia="de-DE"/>
        </w:rPr>
      </w:pPr>
      <w:hyperlink r:id="rId816"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7EC69568"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del w:id="3292" w:author="Jill Boyce" w:date="2025-10-05T19:56:00Z">
        <w:r w:rsidRPr="00832D1D">
          <w:rPr>
            <w:lang w:val="en-CA"/>
          </w:rPr>
          <w:delText xml:space="preserve">XXXX </w:delText>
        </w:r>
      </w:del>
      <w:ins w:id="3293" w:author="Jill Boyce" w:date="2025-10-05T19:56:00Z">
        <w:r w:rsidR="00273632">
          <w:rPr>
            <w:lang w:val="en-CA"/>
          </w:rPr>
          <w:t>1200</w:t>
        </w:r>
        <w:r w:rsidR="00273632" w:rsidRPr="00832D1D">
          <w:rPr>
            <w:lang w:val="en-CA"/>
          </w:rPr>
          <w:t xml:space="preserve"> </w:t>
        </w:r>
      </w:ins>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A633B0" w:rsidP="009F595C">
      <w:pPr>
        <w:pStyle w:val="berschrift9"/>
        <w:rPr>
          <w:sz w:val="24"/>
          <w:szCs w:val="24"/>
          <w:lang w:val="en-CA" w:eastAsia="de-DE"/>
        </w:rPr>
      </w:pPr>
      <w:hyperlink r:id="rId817"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A633B0" w:rsidP="004F65A7">
      <w:pPr>
        <w:pStyle w:val="berschrift9"/>
        <w:rPr>
          <w:sz w:val="24"/>
          <w:szCs w:val="24"/>
          <w:lang w:val="en-CA" w:eastAsia="de-DE"/>
        </w:rPr>
      </w:pPr>
      <w:hyperlink r:id="rId818"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w:t>
      </w:r>
      <w:r w:rsidRPr="00720734">
        <w:rPr>
          <w:lang w:val="en-CA"/>
        </w:rPr>
        <w:lastRenderedPageBreak/>
        <w:t xml:space="preserve">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3294"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3294"/>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A633B0" w:rsidP="009F595C">
      <w:pPr>
        <w:pStyle w:val="berschrift9"/>
        <w:rPr>
          <w:sz w:val="24"/>
          <w:szCs w:val="24"/>
          <w:lang w:val="en-CA" w:eastAsia="de-DE"/>
        </w:rPr>
      </w:pPr>
      <w:hyperlink r:id="rId819"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3295"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3295"/>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lastRenderedPageBreak/>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065EF3C2" w:rsidR="00C14E69" w:rsidRPr="000E0E77" w:rsidRDefault="00C14E69" w:rsidP="00FC41F6">
      <w:pPr>
        <w:rPr>
          <w:ins w:id="3296" w:author="Sachin Deshpande JVET-AM0086" w:date="2025-10-05T17:43:00Z"/>
          <w:lang w:val="en-CA"/>
        </w:rPr>
      </w:pPr>
      <w:del w:id="3297" w:author="Sachin Deshpande JVET-AM0086" w:date="2025-10-05T17:39:00Z">
        <w:r>
          <w:rPr>
            <w:lang w:val="en-CA"/>
          </w:rPr>
          <w:delText xml:space="preserve">If a text is made available we will </w:delText>
        </w:r>
        <w:r w:rsidR="000D1013">
          <w:rPr>
            <w:lang w:val="en-CA"/>
          </w:rPr>
          <w:delText xml:space="preserve">do a time-limited </w:delText>
        </w:r>
        <w:r w:rsidRPr="000E0E77">
          <w:rPr>
            <w:highlight w:val="yellow"/>
            <w:lang w:val="en-CA"/>
          </w:rPr>
          <w:delText>revisit</w:delText>
        </w:r>
      </w:del>
      <w:ins w:id="3298" w:author="Sachin Deshpande JVET-AM0086" w:date="2025-10-05T17:39:00Z">
        <w:r w:rsidR="00C7362B">
          <w:rPr>
            <w:lang w:val="en-CA"/>
          </w:rPr>
          <w:t>V3 was discussed on 5 October</w:t>
        </w:r>
      </w:ins>
      <w:ins w:id="3299" w:author="Sachin Deshpande JVET-AM0086" w:date="2025-10-05T17:45:00Z">
        <w:r w:rsidR="00660990">
          <w:rPr>
            <w:lang w:val="en-CA"/>
          </w:rPr>
          <w:t xml:space="preserve"> from</w:t>
        </w:r>
      </w:ins>
      <w:ins w:id="3300" w:author="Sachin Deshpande JVET-AM0086" w:date="2025-10-05T17:46:00Z">
        <w:r w:rsidR="00660990">
          <w:rPr>
            <w:lang w:val="en-CA"/>
          </w:rPr>
          <w:t xml:space="preserve"> 17:40-</w:t>
        </w:r>
        <w:proofErr w:type="gramStart"/>
        <w:r w:rsidR="00660990">
          <w:rPr>
            <w:lang w:val="en-CA"/>
          </w:rPr>
          <w:t>17:xx</w:t>
        </w:r>
      </w:ins>
      <w:proofErr w:type="gramEnd"/>
      <w:ins w:id="3301" w:author="Sachin Deshpande" w:date="2025-10-05T22:30:00Z">
        <w:r w:rsidR="000D1013">
          <w:rPr>
            <w:lang w:val="en-CA"/>
          </w:rPr>
          <w:t>.</w:t>
        </w:r>
      </w:ins>
      <w:del w:id="3302" w:author="Sachin Deshpande" w:date="2025-10-05T22:30:00Z">
        <w:r w:rsidR="000D1013">
          <w:rPr>
            <w:lang w:val="en-CA"/>
          </w:rPr>
          <w:delText>.</w:delText>
        </w:r>
      </w:del>
      <w:del w:id="3303" w:author="Jens-Rainer Ohm" w:date="2025-10-05T22:33:00Z">
        <w:r w:rsidR="000D1013">
          <w:rPr>
            <w:lang w:val="en-CA"/>
          </w:rPr>
          <w:delText>.</w:delText>
        </w:r>
      </w:del>
      <w:del w:id="3304" w:author="Sachin Deshpande JVET-AM0086" w:date="2025-10-05T17:40:00Z">
        <w:r w:rsidR="002E7FAB">
          <w:rPr>
            <w:lang w:val="en-CA"/>
          </w:rPr>
          <w:delText xml:space="preserve"> </w:delText>
        </w:r>
        <w:r w:rsidR="00B9557E">
          <w:rPr>
            <w:lang w:val="en-CA"/>
          </w:rPr>
          <w:delText>Generally the topic is interesting and agreed for furthe</w:delText>
        </w:r>
        <w:r w:rsidR="00790397">
          <w:rPr>
            <w:lang w:val="en-CA"/>
          </w:rPr>
          <w:delText xml:space="preserve">r </w:delText>
        </w:r>
        <w:r w:rsidR="00B9557E">
          <w:rPr>
            <w:lang w:val="en-CA"/>
          </w:rPr>
          <w:delText>study.</w:delText>
        </w:r>
      </w:del>
    </w:p>
    <w:p w14:paraId="63F86E02" w14:textId="1DC8F27E" w:rsidR="00660990" w:rsidRDefault="00660990" w:rsidP="00FC41F6">
      <w:pPr>
        <w:rPr>
          <w:ins w:id="3305" w:author="Sachin Deshpande JVET-AM0086" w:date="2025-10-05T17:44:00Z"/>
          <w:lang w:val="en-CA"/>
        </w:rPr>
      </w:pPr>
      <w:ins w:id="3306" w:author="Sachin Deshpande JVET-AM0086" w:date="2025-10-05T17:43:00Z">
        <w:r>
          <w:rPr>
            <w:lang w:val="en-CA"/>
          </w:rPr>
          <w:t>It was commented that it may be useful to add a sign column to th</w:t>
        </w:r>
      </w:ins>
      <w:ins w:id="3307" w:author="Sachin Deshpande JVET-AM0086" w:date="2025-10-05T17:44:00Z">
        <w:r>
          <w:rPr>
            <w:lang w:val="en-CA"/>
          </w:rPr>
          <w:t>e table</w:t>
        </w:r>
      </w:ins>
      <w:ins w:id="3308" w:author="Sachin Deshpande JVET-AM0086" w:date="2025-10-05T17:46:00Z">
        <w:r w:rsidR="004A7406">
          <w:rPr>
            <w:lang w:val="en-CA"/>
          </w:rPr>
          <w:t xml:space="preserve"> X</w:t>
        </w:r>
      </w:ins>
      <w:ins w:id="3309" w:author="Sachin Deshpande JVET-AM0086" w:date="2025-10-05T17:44:00Z">
        <w:r>
          <w:rPr>
            <w:lang w:val="en-CA"/>
          </w:rPr>
          <w:t xml:space="preserve">. In this case sign </w:t>
        </w:r>
      </w:ins>
      <w:ins w:id="3310" w:author="Sachin Deshpande JVET-AM0086" w:date="2025-10-05T18:02:00Z">
        <w:r w:rsidR="007703DB">
          <w:rPr>
            <w:lang w:val="en-CA"/>
          </w:rPr>
          <w:t xml:space="preserve">is </w:t>
        </w:r>
      </w:ins>
      <w:ins w:id="3311" w:author="Sachin Deshpande JVET-AM0086" w:date="2025-10-05T18:03:00Z">
        <w:r w:rsidR="007703DB">
          <w:rPr>
            <w:lang w:val="en-CA"/>
          </w:rPr>
          <w:t xml:space="preserve">always </w:t>
        </w:r>
      </w:ins>
      <w:ins w:id="3312" w:author="Sachin Deshpande JVET-AM0086" w:date="2025-10-05T17:44:00Z">
        <w:r>
          <w:rPr>
            <w:lang w:val="en-CA"/>
          </w:rPr>
          <w:t>one bit.</w:t>
        </w:r>
      </w:ins>
    </w:p>
    <w:p w14:paraId="0F5E2139" w14:textId="7F009D68" w:rsidR="00660990" w:rsidRDefault="00660990" w:rsidP="00FC41F6">
      <w:pPr>
        <w:rPr>
          <w:ins w:id="3313" w:author="Sachin Deshpande JVET-AM0086" w:date="2025-10-05T17:49:00Z"/>
          <w:lang w:val="en-CA"/>
        </w:rPr>
      </w:pPr>
      <w:ins w:id="3314" w:author="Sachin Deshpande JVET-AM0086" w:date="2025-10-05T17:44:00Z">
        <w:r>
          <w:rPr>
            <w:lang w:val="en-CA"/>
          </w:rPr>
          <w:t>I</w:t>
        </w:r>
      </w:ins>
      <w:ins w:id="3315" w:author="Sachin Deshpande JVET-AM0086" w:date="2025-10-05T17:45:00Z">
        <w:r>
          <w:rPr>
            <w:lang w:val="en-CA"/>
          </w:rPr>
          <w:t>t</w:t>
        </w:r>
      </w:ins>
      <w:ins w:id="3316" w:author="Sachin Deshpande JVET-AM0086" w:date="2025-10-05T17:44:00Z">
        <w:r>
          <w:rPr>
            <w:lang w:val="en-CA"/>
          </w:rPr>
          <w:t xml:space="preserve"> was asked what </w:t>
        </w:r>
      </w:ins>
      <w:ins w:id="3317" w:author="Sachin Deshpande JVET-AM0086" w:date="2025-10-05T17:45:00Z">
        <w:r>
          <w:rPr>
            <w:lang w:val="en-CA"/>
          </w:rPr>
          <w:t xml:space="preserve">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ins>
      <w:ins w:id="3318" w:author="Sachin Deshpande JVET-AM0086" w:date="2025-10-05T18:03:00Z">
        <w:r w:rsidR="007703DB">
          <w:rPr>
            <w:lang w:val="en-CA"/>
          </w:rPr>
          <w:t>doing it</w:t>
        </w:r>
      </w:ins>
      <w:ins w:id="3319" w:author="Sachin Deshpande JVET-AM0086" w:date="2025-10-05T17:45:00Z">
        <w:r>
          <w:rPr>
            <w:lang w:val="en-CA"/>
          </w:rPr>
          <w:t xml:space="preserve"> gives more flexibility and simplified notation (</w:t>
        </w:r>
        <w:proofErr w:type="spellStart"/>
        <w:r>
          <w:rPr>
            <w:lang w:val="en-CA"/>
          </w:rPr>
          <w:t>fl</w:t>
        </w:r>
        <w:proofErr w:type="spellEnd"/>
        <w:r>
          <w:rPr>
            <w:lang w:val="en-CA"/>
          </w:rPr>
          <w:t>(n)) in some cases.</w:t>
        </w:r>
      </w:ins>
    </w:p>
    <w:p w14:paraId="381F09CB" w14:textId="1DDEBB90" w:rsidR="00541549" w:rsidRDefault="00541549" w:rsidP="00FC41F6">
      <w:pPr>
        <w:rPr>
          <w:ins w:id="3320" w:author="Sachin Deshpande JVET-AM0086" w:date="2025-10-05T17:55:00Z"/>
          <w:lang w:val="en-CA"/>
        </w:rPr>
      </w:pPr>
      <w:ins w:id="3321" w:author="Sachin Deshpande JVET-AM0086" w:date="2025-10-05T17:49:00Z">
        <w:r>
          <w:rPr>
            <w:lang w:val="en-CA"/>
          </w:rPr>
          <w:t>It was asked if the referred to ISO/IEC document i</w:t>
        </w:r>
      </w:ins>
      <w:ins w:id="3322" w:author="Sachin Deshpande JVET-AM0086" w:date="2025-10-05T17:50:00Z">
        <w:r w:rsidR="00FE6080">
          <w:rPr>
            <w:lang w:val="en-CA"/>
          </w:rPr>
          <w:t>s</w:t>
        </w:r>
      </w:ins>
      <w:ins w:id="3323" w:author="Sachin Deshpande JVET-AM0086" w:date="2025-10-05T17:49:00Z">
        <w:r>
          <w:rPr>
            <w:lang w:val="en-CA"/>
          </w:rPr>
          <w:t xml:space="preserve"> expect</w:t>
        </w:r>
      </w:ins>
      <w:ins w:id="3324" w:author="Sachin Deshpande JVET-AM0086" w:date="2025-10-05T17:50:00Z">
        <w:r w:rsidR="00FE6080">
          <w:rPr>
            <w:lang w:val="en-CA"/>
          </w:rPr>
          <w:t>ed</w:t>
        </w:r>
      </w:ins>
      <w:ins w:id="3325" w:author="Sachin Deshpande JVET-AM0086" w:date="2025-10-05T17:49:00Z">
        <w:r>
          <w:rPr>
            <w:lang w:val="en-CA"/>
          </w:rPr>
          <w:t xml:space="preserve"> to have longevity.</w:t>
        </w:r>
      </w:ins>
    </w:p>
    <w:p w14:paraId="65E59B89" w14:textId="6E18DB04" w:rsidR="00D955E6" w:rsidRDefault="00C120F7" w:rsidP="00FC41F6">
      <w:pPr>
        <w:rPr>
          <w:ins w:id="3326" w:author="Sachin Deshpande JVET-AM0086" w:date="2025-10-05T17:57:00Z"/>
          <w:lang w:val="en-CA"/>
        </w:rPr>
      </w:pPr>
      <w:ins w:id="3327" w:author="Sachin Deshpande JVET-AM0086" w:date="2025-10-05T17:55:00Z">
        <w:r>
          <w:rPr>
            <w:lang w:val="en-CA"/>
          </w:rPr>
          <w:t>I</w:t>
        </w:r>
      </w:ins>
      <w:ins w:id="3328" w:author="Sachin Deshpande JVET-AM0086" w:date="2025-10-05T17:57:00Z">
        <w:r w:rsidR="00E065C0">
          <w:rPr>
            <w:lang w:val="en-CA"/>
          </w:rPr>
          <w:t>t</w:t>
        </w:r>
      </w:ins>
      <w:ins w:id="3329" w:author="Sachin Deshpande JVET-AM0086" w:date="2025-10-05T17:55:00Z">
        <w:r>
          <w:rPr>
            <w:lang w:val="en-CA"/>
          </w:rPr>
          <w:t xml:space="preserve"> was comm</w:t>
        </w:r>
      </w:ins>
      <w:ins w:id="3330" w:author="Sachin Deshpande JVET-AM0086" w:date="2025-10-05T17:56:00Z">
        <w:r>
          <w:rPr>
            <w:lang w:val="en-CA"/>
          </w:rPr>
          <w:t>ented that some consideration of bias should be taken into account.</w:t>
        </w:r>
      </w:ins>
    </w:p>
    <w:p w14:paraId="65DC21B4" w14:textId="185769DB" w:rsidR="00E065C0" w:rsidRDefault="00E065C0" w:rsidP="00FC41F6">
      <w:pPr>
        <w:rPr>
          <w:ins w:id="3331" w:author="Sachin Deshpande JVET-AM0086" w:date="2025-10-05T17:58:00Z"/>
          <w:lang w:val="en-CA"/>
        </w:rPr>
      </w:pPr>
      <w:ins w:id="3332" w:author="Sachin Deshpande JVET-AM0086" w:date="2025-10-05T17:57:00Z">
        <w:r w:rsidRPr="00E065C0">
          <w:rPr>
            <w:highlight w:val="yellow"/>
            <w:lang w:val="en-CA"/>
            <w:rPrChange w:id="3333" w:author="Sachin Deshpande JVET-AM0086" w:date="2025-10-05T17:57:00Z">
              <w:rPr>
                <w:lang w:val="en-CA"/>
              </w:rPr>
            </w:rPrChange>
          </w:rPr>
          <w:t>Agreed</w:t>
        </w:r>
        <w:r>
          <w:rPr>
            <w:lang w:val="en-CA"/>
          </w:rPr>
          <w:t xml:space="preserve"> to add </w:t>
        </w:r>
        <w:r w:rsidR="00BE3F16">
          <w:rPr>
            <w:lang w:val="en-CA"/>
          </w:rPr>
          <w:t xml:space="preserve">the yellow highlighted text </w:t>
        </w:r>
      </w:ins>
      <w:ins w:id="3334" w:author="Sachin Deshpande JVET-AM0086" w:date="2025-10-05T18:03:00Z">
        <w:r w:rsidR="007703DB">
          <w:rPr>
            <w:lang w:val="en-CA"/>
          </w:rPr>
          <w:t xml:space="preserve">from V3 </w:t>
        </w:r>
      </w:ins>
      <w:ins w:id="3335" w:author="Sachin Deshpande JVET-AM0086" w:date="2025-10-05T17:57:00Z">
        <w:r w:rsidR="00BE3F16">
          <w:rPr>
            <w:lang w:val="en-CA"/>
          </w:rPr>
          <w:t>into</w:t>
        </w:r>
        <w:r>
          <w:rPr>
            <w:lang w:val="en-CA"/>
          </w:rPr>
          <w:t xml:space="preserve"> </w:t>
        </w:r>
        <w:proofErr w:type="spellStart"/>
        <w:r>
          <w:rPr>
            <w:lang w:val="en-CA"/>
          </w:rPr>
          <w:t>TuC</w:t>
        </w:r>
        <w:proofErr w:type="spellEnd"/>
        <w:r>
          <w:rPr>
            <w:lang w:val="en-CA"/>
          </w:rPr>
          <w:t>.</w:t>
        </w:r>
      </w:ins>
      <w:ins w:id="3336" w:author="Sachin Deshpande JVET-AM0086" w:date="2025-10-05T17:58:00Z">
        <w:r w:rsidR="001C3AD0">
          <w:rPr>
            <w:lang w:val="en-CA"/>
          </w:rPr>
          <w:t xml:space="preserve"> </w:t>
        </w:r>
      </w:ins>
    </w:p>
    <w:p w14:paraId="2A9EEC58" w14:textId="453FF1F2" w:rsidR="001C3AD0" w:rsidRDefault="001C3AD0" w:rsidP="00FC41F6">
      <w:pPr>
        <w:rPr>
          <w:ins w:id="3337" w:author="Sachin Deshpande JVET-AM0086" w:date="2025-10-05T18:01:00Z"/>
          <w:lang w:val="en-CA"/>
        </w:rPr>
      </w:pPr>
      <w:ins w:id="3338" w:author="Sachin Deshpande JVET-AM0086" w:date="2025-10-05T17:58:00Z">
        <w:r>
          <w:rPr>
            <w:lang w:val="en-CA"/>
          </w:rPr>
          <w:t xml:space="preserve">About using the </w:t>
        </w:r>
        <w:proofErr w:type="spellStart"/>
        <w:r>
          <w:rPr>
            <w:lang w:val="en-CA"/>
          </w:rPr>
          <w:t>fl</w:t>
        </w:r>
        <w:proofErr w:type="spellEnd"/>
        <w:r>
          <w:rPr>
            <w:lang w:val="en-CA"/>
          </w:rPr>
          <w:t>(n) notation for graphics r</w:t>
        </w:r>
      </w:ins>
      <w:ins w:id="3339" w:author="Sachin Deshpande JVET-AM0086" w:date="2025-10-05T17:59:00Z">
        <w:r>
          <w:rPr>
            <w:lang w:val="en-CA"/>
          </w:rPr>
          <w:t xml:space="preserve">endering </w:t>
        </w:r>
      </w:ins>
      <w:ins w:id="3340" w:author="Sachin Deshpande JVET-AM0086" w:date="2025-10-05T18:01:00Z">
        <w:r w:rsidR="00931BAF">
          <w:rPr>
            <w:lang w:val="en-CA"/>
          </w:rPr>
          <w:t xml:space="preserve">information </w:t>
        </w:r>
      </w:ins>
      <w:ins w:id="3341" w:author="Sachin Deshpande JVET-AM0086" w:date="2025-10-05T17:59:00Z">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ins>
      <w:ins w:id="3342" w:author="Sachin Deshpande JVET-AM0086" w:date="2025-10-05T18:00:00Z">
        <w:r w:rsidR="0043601C">
          <w:rPr>
            <w:lang w:val="en-CA"/>
          </w:rPr>
          <w:t>/ clarification</w:t>
        </w:r>
      </w:ins>
      <w:ins w:id="3343" w:author="Sachin Deshpande JVET-AM0086" w:date="2025-10-05T17:59:00Z">
        <w:r>
          <w:rPr>
            <w:lang w:val="en-CA"/>
          </w:rPr>
          <w:t xml:space="preserve"> for it.</w:t>
        </w:r>
      </w:ins>
      <w:ins w:id="3344" w:author="Sachin Deshpande JVET-AM0086" w:date="2025-10-05T17:58:00Z">
        <w:r>
          <w:rPr>
            <w:lang w:val="en-CA"/>
          </w:rPr>
          <w:t xml:space="preserve"> </w:t>
        </w:r>
      </w:ins>
    </w:p>
    <w:p w14:paraId="4DB6ED7B" w14:textId="0A6B17CC" w:rsidR="00931BAF" w:rsidRPr="00416556" w:rsidRDefault="00931BAF" w:rsidP="00FC41F6">
      <w:pPr>
        <w:rPr>
          <w:ins w:id="3345" w:author="Sachin Deshpande JVET-AM0086" w:date="2025-10-05T22:30:00Z"/>
          <w:lang w:val="en-CA"/>
        </w:rPr>
      </w:pPr>
      <w:ins w:id="3346" w:author="Sachin Deshpande JVET-AM0086" w:date="2025-10-05T18:01:00Z">
        <w:r w:rsidRPr="007703DB">
          <w:rPr>
            <w:highlight w:val="yellow"/>
            <w:lang w:val="en-CA"/>
            <w:rPrChange w:id="3347" w:author="Sachin Deshpande JVET-AM0086" w:date="2025-10-05T18:03:00Z">
              <w:rPr>
                <w:lang w:val="en-CA"/>
              </w:rPr>
            </w:rPrChange>
          </w:rPr>
          <w:t>Agreed</w:t>
        </w:r>
        <w:r>
          <w:rPr>
            <w:lang w:val="en-CA"/>
          </w:rPr>
          <w:t xml:space="preserve"> to use </w:t>
        </w:r>
        <w:proofErr w:type="spellStart"/>
        <w:r>
          <w:rPr>
            <w:lang w:val="en-CA"/>
          </w:rPr>
          <w:t>fl</w:t>
        </w:r>
        <w:proofErr w:type="spellEnd"/>
        <w:r>
          <w:rPr>
            <w:lang w:val="en-CA"/>
          </w:rPr>
          <w:t xml:space="preserve">(n) as the descriptor for various syntax elements in graphic rendering </w:t>
        </w:r>
      </w:ins>
      <w:ins w:id="3348" w:author="Sachin Deshpande JVET-AM0086" w:date="2025-10-05T18:02:00Z">
        <w:r>
          <w:rPr>
            <w:lang w:val="en-CA"/>
          </w:rPr>
          <w:t xml:space="preserve">information </w:t>
        </w:r>
      </w:ins>
      <w:ins w:id="3349" w:author="Sachin Deshpande JVET-AM0086" w:date="2025-10-05T18:01:00Z">
        <w:r>
          <w:rPr>
            <w:lang w:val="en-CA"/>
          </w:rPr>
          <w:t>SEI</w:t>
        </w:r>
      </w:ins>
      <w:ins w:id="3350" w:author="Sachin Deshpande JVET-AM0086" w:date="2025-10-05T18:03:00Z">
        <w:r w:rsidR="007703DB">
          <w:rPr>
            <w:lang w:val="en-CA"/>
          </w:rPr>
          <w:t>.</w:t>
        </w:r>
      </w:ins>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0FD1B7E6"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del w:id="3351" w:author="Jill Boyce" w:date="2025-10-05T19:57:00Z">
        <w:r w:rsidRPr="00832D1D">
          <w:rPr>
            <w:lang w:val="en-CA"/>
          </w:rPr>
          <w:delText>XXX</w:delText>
        </w:r>
      </w:del>
      <w:ins w:id="3352" w:author="Jill Boyce" w:date="2025-10-05T19:57:00Z">
        <w:r w:rsidR="001D2FBD">
          <w:rPr>
            <w:lang w:val="en-CA"/>
          </w:rPr>
          <w:t>J. Boyce</w:t>
        </w:r>
      </w:ins>
      <w:r w:rsidRPr="00832D1D">
        <w:rPr>
          <w:lang w:val="en-CA"/>
        </w:rPr>
        <w:t>).</w:t>
      </w:r>
    </w:p>
    <w:p w14:paraId="62CDA997" w14:textId="2432BE30" w:rsidR="00CB40C7" w:rsidRPr="00832D1D" w:rsidRDefault="00A633B0" w:rsidP="009F595C">
      <w:pPr>
        <w:pStyle w:val="berschrift9"/>
        <w:rPr>
          <w:sz w:val="24"/>
          <w:szCs w:val="24"/>
          <w:lang w:val="en-CA" w:eastAsia="de-DE"/>
        </w:rPr>
      </w:pPr>
      <w:hyperlink r:id="rId820"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lastRenderedPageBreak/>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7E71001F" w:rsidR="00791425" w:rsidRDefault="00FD4763" w:rsidP="008226C3">
      <w:pPr>
        <w:rPr>
          <w:lang w:val="en-CA" w:eastAsia="de-DE"/>
        </w:rPr>
      </w:pPr>
      <w:r w:rsidRPr="000E0E77">
        <w:rPr>
          <w:highlight w:val="yellow"/>
          <w:lang w:val="en-CA" w:eastAsia="de-DE"/>
        </w:rPr>
        <w:t>Revisit</w:t>
      </w:r>
      <w:r>
        <w:rPr>
          <w:lang w:val="en-CA" w:eastAsia="de-DE"/>
        </w:rPr>
        <w:t xml:space="preserve"> item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C165DD6" w14:textId="75C300FB" w:rsidR="00F44BFE" w:rsidRPr="00832D1D" w:rsidRDefault="00A813C1" w:rsidP="00CA2E49">
      <w:pPr>
        <w:pStyle w:val="berschrift3"/>
        <w:rPr>
          <w:lang w:val="en-CA"/>
        </w:rPr>
      </w:pPr>
      <w:bookmarkStart w:id="3353" w:name="_Ref171261542"/>
      <w:bookmarkEnd w:id="3281"/>
      <w:r w:rsidRPr="00832D1D">
        <w:rPr>
          <w:lang w:val="en-CA"/>
        </w:rPr>
        <w:t>SEI processing order and processing order nesting SEI messages (</w:t>
      </w:r>
      <w:r w:rsidR="00CB40C7" w:rsidRPr="00832D1D">
        <w:rPr>
          <w:lang w:val="en-CA"/>
        </w:rPr>
        <w:t>3+2</w:t>
      </w:r>
      <w:r w:rsidRPr="00832D1D">
        <w:rPr>
          <w:lang w:val="en-CA"/>
        </w:rPr>
        <w:t>)</w:t>
      </w:r>
    </w:p>
    <w:p w14:paraId="43C50AAC" w14:textId="52F25A3C"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del w:id="3354" w:author="Jill Boyce" w:date="2025-10-05T19:57:00Z">
        <w:r w:rsidRPr="00832D1D">
          <w:rPr>
            <w:lang w:val="en-CA"/>
          </w:rPr>
          <w:delText>XXX</w:delText>
        </w:r>
      </w:del>
      <w:ins w:id="3355" w:author="Jill Boyce" w:date="2025-10-05T19:57:00Z">
        <w:r w:rsidR="00761EB1">
          <w:rPr>
            <w:lang w:val="en-CA"/>
          </w:rPr>
          <w:t>J. Boyce</w:t>
        </w:r>
      </w:ins>
      <w:r w:rsidRPr="00832D1D">
        <w:rPr>
          <w:lang w:val="en-CA"/>
        </w:rPr>
        <w:t>).</w:t>
      </w:r>
    </w:p>
    <w:p w14:paraId="4AF46BAE" w14:textId="77777777" w:rsidR="00E745B5" w:rsidRPr="00832D1D" w:rsidRDefault="00A633B0" w:rsidP="004F65A7">
      <w:pPr>
        <w:pStyle w:val="berschrift9"/>
        <w:rPr>
          <w:sz w:val="24"/>
          <w:szCs w:val="24"/>
          <w:lang w:val="en-CA" w:eastAsia="de-DE"/>
        </w:rPr>
      </w:pPr>
      <w:hyperlink r:id="rId821"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3356"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3356"/>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w:t>
      </w:r>
      <w:r>
        <w:rPr>
          <w:szCs w:val="22"/>
          <w:lang w:val="en-CA"/>
        </w:rPr>
        <w:lastRenderedPageBreak/>
        <w:t xml:space="preserve">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357" w:name="_Hlk210481084"/>
      <w:r w:rsidRPr="000E0E77">
        <w:rPr>
          <w:szCs w:val="22"/>
          <w:highlight w:val="yellow"/>
          <w:lang w:val="en-CA"/>
        </w:rPr>
        <w:t>Decision: Agreed</w:t>
      </w:r>
    </w:p>
    <w:bookmarkEnd w:id="3357"/>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A633B0" w:rsidP="009F595C">
      <w:pPr>
        <w:pStyle w:val="berschrift9"/>
        <w:rPr>
          <w:sz w:val="24"/>
          <w:szCs w:val="24"/>
          <w:lang w:val="en-CA" w:eastAsia="de-DE"/>
        </w:rPr>
      </w:pPr>
      <w:hyperlink r:id="rId822"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ins w:id="3358" w:author="Jill Boyce" w:date="2025-10-05T22:30:00Z">
        <w:r w:rsidR="00CB40C7" w:rsidRPr="00832D1D">
          <w:rPr>
            <w:sz w:val="24"/>
            <w:szCs w:val="24"/>
            <w:lang w:val="en-CA" w:eastAsia="de-DE"/>
          </w:rPr>
          <w:t>)</w:t>
        </w:r>
      </w:ins>
      <w:ins w:id="3359" w:author="Jill Boyce" w:date="2025-10-05T17:20:00Z">
        <w:r w:rsidR="00A826CC">
          <w:rPr>
            <w:sz w:val="24"/>
            <w:szCs w:val="24"/>
            <w:lang w:val="en-CA" w:eastAsia="de-DE"/>
          </w:rPr>
          <w:t xml:space="preserve">, </w:t>
        </w:r>
      </w:ins>
      <w:ins w:id="3360" w:author="Jill Boyce" w:date="2025-10-05T17:21:00Z">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ins>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7C7130F8" w:rsidR="000B0508" w:rsidRPr="00832D1D" w:rsidRDefault="000B0508" w:rsidP="004F65A7">
      <w:pPr>
        <w:rPr>
          <w:ins w:id="3361" w:author="Jill Boyce" w:date="2025-10-05T17:17:00Z"/>
          <w:lang w:val="en-CA" w:eastAsia="de-DE"/>
        </w:rPr>
      </w:pPr>
      <w:del w:id="3362" w:author="Jill Boyce" w:date="2025-10-05T17:17:00Z">
        <w:r w:rsidRPr="000E0E77">
          <w:rPr>
            <w:highlight w:val="yellow"/>
            <w:lang w:val="en-CA" w:eastAsia="de-DE"/>
          </w:rPr>
          <w:delText>Revisit</w:delText>
        </w:r>
        <w:r>
          <w:rPr>
            <w:lang w:val="en-CA" w:eastAsia="de-DE"/>
          </w:rPr>
          <w:delText xml:space="preserve"> </w:delText>
        </w:r>
      </w:del>
      <w:ins w:id="3363" w:author="Jill Boyce" w:date="2025-10-05T17:17:00Z">
        <w:r w:rsidR="00CD587D">
          <w:rPr>
            <w:lang w:val="en-CA" w:eastAsia="de-DE"/>
          </w:rPr>
          <w:t xml:space="preserve">Further discussion requested on </w:t>
        </w:r>
      </w:ins>
      <w:r>
        <w:rPr>
          <w:lang w:val="en-CA" w:eastAsia="de-DE"/>
        </w:rPr>
        <w:t>item 3.</w:t>
      </w:r>
    </w:p>
    <w:p w14:paraId="22FD36B1" w14:textId="304EA5EB" w:rsidR="00CD587D" w:rsidRDefault="00CD587D" w:rsidP="004F65A7">
      <w:pPr>
        <w:rPr>
          <w:ins w:id="3364" w:author="Jill Boyce" w:date="2025-10-05T17:17:00Z"/>
          <w:lang w:val="en-CA" w:eastAsia="de-DE"/>
        </w:rPr>
      </w:pPr>
      <w:ins w:id="3365" w:author="Jill Boyce" w:date="2025-10-05T17:17:00Z">
        <w:r>
          <w:rPr>
            <w:lang w:val="en-CA" w:eastAsia="de-DE"/>
          </w:rPr>
          <w:t>Further discussed 5 Oct 2025</w:t>
        </w:r>
      </w:ins>
      <w:ins w:id="3366" w:author="Jill Boyce" w:date="2025-10-05T17:20:00Z">
        <w:r w:rsidR="00A826CC">
          <w:rPr>
            <w:lang w:val="en-CA" w:eastAsia="de-DE"/>
          </w:rPr>
          <w:t>, chaired by S. Des</w:t>
        </w:r>
      </w:ins>
      <w:ins w:id="3367" w:author="Jill Boyce" w:date="2025-10-05T17:21:00Z">
        <w:r w:rsidR="00A826CC">
          <w:rPr>
            <w:lang w:val="en-CA" w:eastAsia="de-DE"/>
          </w:rPr>
          <w:t>h</w:t>
        </w:r>
      </w:ins>
      <w:ins w:id="3368" w:author="Jill Boyce" w:date="2025-10-05T17:20:00Z">
        <w:r w:rsidR="00A826CC">
          <w:rPr>
            <w:lang w:val="en-CA" w:eastAsia="de-DE"/>
          </w:rPr>
          <w:t>pande</w:t>
        </w:r>
      </w:ins>
      <w:ins w:id="3369" w:author="Jill Boyce" w:date="2025-10-05T17:17:00Z">
        <w:r>
          <w:rPr>
            <w:lang w:val="en-CA" w:eastAsia="de-DE"/>
          </w:rPr>
          <w:t>.</w:t>
        </w:r>
      </w:ins>
    </w:p>
    <w:p w14:paraId="47ABE8AC" w14:textId="3E074B89" w:rsidR="00CD587D" w:rsidRDefault="00D7107A" w:rsidP="004F65A7">
      <w:pPr>
        <w:rPr>
          <w:ins w:id="3370" w:author="Jill Boyce" w:date="2025-10-05T17:30:00Z"/>
          <w:lang w:val="en-CA" w:eastAsia="de-DE"/>
        </w:rPr>
      </w:pPr>
      <w:ins w:id="3371" w:author="Jill Boyce" w:date="2025-10-05T17:30:00Z">
        <w:r>
          <w:rPr>
            <w:lang w:val="en-CA" w:eastAsia="de-DE"/>
          </w:rPr>
          <w:t>There were multiple co-authors who preferred option 2.</w:t>
        </w:r>
      </w:ins>
    </w:p>
    <w:p w14:paraId="64E6071F" w14:textId="10463C44" w:rsidR="00D7107A" w:rsidRPr="00832D1D" w:rsidRDefault="00D7107A" w:rsidP="004F65A7">
      <w:pPr>
        <w:rPr>
          <w:ins w:id="3372" w:author="Jill Boyce" w:date="2025-10-05T22:30:00Z"/>
          <w:lang w:val="en-CA" w:eastAsia="de-DE"/>
        </w:rPr>
      </w:pPr>
      <w:ins w:id="3373" w:author="Jill Boyce" w:date="2025-10-05T17:31:00Z">
        <w:r w:rsidRPr="00D7107A">
          <w:rPr>
            <w:highlight w:val="yellow"/>
            <w:lang w:val="en-CA" w:eastAsia="de-DE"/>
            <w:rPrChange w:id="3374" w:author="Jill Boyce" w:date="2025-10-05T17:31:00Z">
              <w:rPr>
                <w:lang w:val="en-CA" w:eastAsia="de-DE"/>
              </w:rPr>
            </w:rPrChange>
          </w:rPr>
          <w:t>Agreed</w:t>
        </w:r>
        <w:r>
          <w:rPr>
            <w:lang w:val="en-CA" w:eastAsia="de-DE"/>
          </w:rPr>
          <w:t xml:space="preserve"> to option 2 with the final wording in -v3 to be uploaded.</w:t>
        </w:r>
      </w:ins>
    </w:p>
    <w:p w14:paraId="73C07CC6" w14:textId="13D6762C" w:rsidR="00CB40C7" w:rsidRPr="00832D1D" w:rsidRDefault="00A633B0" w:rsidP="009F595C">
      <w:pPr>
        <w:pStyle w:val="berschrift9"/>
        <w:rPr>
          <w:sz w:val="24"/>
          <w:szCs w:val="24"/>
          <w:lang w:val="en-CA" w:eastAsia="de-DE"/>
        </w:rPr>
      </w:pPr>
      <w:hyperlink r:id="rId823"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7BD5F9FA" w:rsidR="0036031D" w:rsidRPr="00832D1D" w:rsidRDefault="00114EBF" w:rsidP="00014801">
      <w:pPr>
        <w:rPr>
          <w:lang w:val="en-CA" w:eastAsia="de-DE"/>
        </w:rPr>
      </w:pPr>
      <w:r w:rsidRPr="000E0E77">
        <w:rPr>
          <w:highlight w:val="yellow"/>
          <w:lang w:val="en-CA" w:eastAsia="de-DE"/>
        </w:rPr>
        <w:t>Revisit</w:t>
      </w:r>
      <w:r>
        <w:rPr>
          <w:lang w:val="en-CA" w:eastAsia="de-DE"/>
        </w:rPr>
        <w:t xml:space="preserve"> after language for a note is available.</w:t>
      </w:r>
    </w:p>
    <w:p w14:paraId="34209720" w14:textId="77777777" w:rsidR="00CB40C7" w:rsidRPr="00832D1D" w:rsidRDefault="00A633B0" w:rsidP="009F595C">
      <w:pPr>
        <w:pStyle w:val="berschrift9"/>
        <w:rPr>
          <w:sz w:val="24"/>
          <w:szCs w:val="24"/>
          <w:lang w:val="en-CA" w:eastAsia="de-DE"/>
        </w:rPr>
      </w:pPr>
      <w:hyperlink r:id="rId824"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lastRenderedPageBreak/>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36D31535" w14:textId="1690837C" w:rsidR="00397F93" w:rsidRDefault="00397F93" w:rsidP="00646877">
      <w:pPr>
        <w:rPr>
          <w:lang w:val="en-CA"/>
        </w:rPr>
      </w:pPr>
      <w:r w:rsidRPr="000E0E77">
        <w:rPr>
          <w:highlight w:val="yellow"/>
          <w:lang w:val="en-CA"/>
        </w:rPr>
        <w:t>Revisit</w:t>
      </w:r>
      <w:r w:rsidR="005F49F1">
        <w:rPr>
          <w:lang w:val="en-CA"/>
        </w:rPr>
        <w:t xml:space="preserve"> item 1.</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3353"/>
    </w:p>
    <w:p w14:paraId="33EF24CA" w14:textId="51F1D4C8" w:rsidR="006964F2" w:rsidRPr="00832D1D" w:rsidRDefault="006964F2" w:rsidP="006964F2">
      <w:pPr>
        <w:rPr>
          <w:lang w:val="en-CA"/>
        </w:rPr>
      </w:pPr>
      <w:bookmarkStart w:id="3375"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1CD4C9F9" w14:textId="68873566" w:rsidR="00755215" w:rsidRPr="00832D1D" w:rsidRDefault="00A633B0" w:rsidP="009F595C">
      <w:pPr>
        <w:pStyle w:val="berschrift9"/>
        <w:rPr>
          <w:sz w:val="24"/>
          <w:szCs w:val="24"/>
          <w:lang w:val="en-CA" w:eastAsia="de-DE"/>
        </w:rPr>
      </w:pPr>
      <w:hyperlink r:id="rId825"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3376"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3376"/>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377" w:name="_Hlk210491354"/>
      <w:r w:rsidRPr="000E0E77">
        <w:rPr>
          <w:szCs w:val="22"/>
          <w:highlight w:val="yellow"/>
          <w:lang w:val="en-CA"/>
        </w:rPr>
        <w:t>Decision: Agreed</w:t>
      </w:r>
    </w:p>
    <w:bookmarkEnd w:id="3377"/>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w:t>
      </w:r>
      <w:r>
        <w:rPr>
          <w:lang w:val="en-CA"/>
        </w:rPr>
        <w:lastRenderedPageBreak/>
        <w:t xml:space="preserve">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3378" w:name="_Hlk210492609"/>
      <w:proofErr w:type="spellStart"/>
      <w:r>
        <w:rPr>
          <w:lang w:val="en-CA"/>
        </w:rPr>
        <w:t>nnpfa_num_input_pic_shift</w:t>
      </w:r>
      <w:bookmarkEnd w:id="3378"/>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77777777"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 xml:space="preserve">gated to the </w:t>
      </w:r>
      <w:proofErr w:type="spellStart"/>
      <w:r>
        <w:rPr>
          <w:lang w:val="en-CA" w:eastAsia="de-DE"/>
        </w:rPr>
        <w:t>editors.</w:t>
      </w:r>
      <w:r w:rsidR="009311C3">
        <w:rPr>
          <w:lang w:val="en-CA" w:eastAsia="de-DE"/>
        </w:rPr>
        <w:t>TBP</w:t>
      </w:r>
      <w:proofErr w:type="spellEnd"/>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A633B0" w:rsidP="009F595C">
      <w:pPr>
        <w:pStyle w:val="berschrift9"/>
        <w:rPr>
          <w:sz w:val="24"/>
          <w:szCs w:val="24"/>
          <w:lang w:val="en-CA" w:eastAsia="de-DE"/>
        </w:rPr>
      </w:pPr>
      <w:hyperlink r:id="rId826"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w:t>
      </w:r>
      <w:proofErr w:type="spellStart"/>
      <w:r w:rsidRPr="00D81A93">
        <w:rPr>
          <w:szCs w:val="22"/>
          <w:lang w:val="en-CA"/>
        </w:rPr>
        <w:t>i</w:t>
      </w:r>
      <w:proofErr w:type="spellEnd"/>
      <w:r w:rsidRPr="00D81A93">
        <w:rPr>
          <w:szCs w:val="22"/>
          <w:lang w:val="en-CA"/>
        </w:rPr>
        <w:t xml:space="preserve">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A633B0" w:rsidP="009F595C">
      <w:pPr>
        <w:pStyle w:val="berschrift9"/>
        <w:rPr>
          <w:sz w:val="24"/>
          <w:szCs w:val="24"/>
          <w:lang w:val="en-CA" w:eastAsia="de-DE"/>
        </w:rPr>
      </w:pPr>
      <w:hyperlink r:id="rId827"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A633B0" w:rsidP="009F595C">
      <w:pPr>
        <w:pStyle w:val="berschrift9"/>
        <w:rPr>
          <w:sz w:val="24"/>
          <w:szCs w:val="24"/>
          <w:lang w:val="en-CA" w:eastAsia="de-DE"/>
        </w:rPr>
      </w:pPr>
      <w:hyperlink r:id="rId828"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31DCDCAB" w:rsidR="00815209" w:rsidRDefault="00815209" w:rsidP="006A78AB">
      <w:pPr>
        <w:rPr>
          <w:lang w:val="en-CA" w:eastAsia="de-DE"/>
        </w:rPr>
      </w:pPr>
      <w:r w:rsidRPr="000E0E77">
        <w:rPr>
          <w:highlight w:val="yellow"/>
          <w:lang w:val="en-CA" w:eastAsia="de-DE"/>
        </w:rPr>
        <w:t>Revisit</w:t>
      </w:r>
      <w:r>
        <w:rPr>
          <w:lang w:val="en-CA" w:eastAsia="de-DE"/>
        </w:rPr>
        <w:t xml:space="preserve"> item 2.</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A633B0" w:rsidP="000E0E77">
      <w:pPr>
        <w:pStyle w:val="berschrift9"/>
        <w:rPr>
          <w:sz w:val="24"/>
          <w:szCs w:val="24"/>
          <w:lang w:val="en-CA" w:eastAsia="de-DE"/>
        </w:rPr>
      </w:pPr>
      <w:hyperlink r:id="rId829"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7BC36478" w:rsidR="00C049A7" w:rsidRDefault="00C049A7" w:rsidP="00B426A9">
      <w:pPr>
        <w:rPr>
          <w:szCs w:val="22"/>
          <w:lang w:val="en-CA"/>
        </w:rPr>
      </w:pPr>
      <w:r w:rsidRPr="000E0E77">
        <w:rPr>
          <w:szCs w:val="22"/>
          <w:highlight w:val="yellow"/>
          <w:lang w:val="en-CA" w:eastAsia="zh-CN"/>
        </w:rPr>
        <w:t>Revisit.</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3636D89E"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del w:id="3379" w:author="Jill Boyce" w:date="2025-10-05T19:56:00Z">
        <w:r w:rsidRPr="00832D1D">
          <w:rPr>
            <w:lang w:val="en-CA"/>
          </w:rPr>
          <w:delText>XXX</w:delText>
        </w:r>
      </w:del>
      <w:ins w:id="3380" w:author="Jill Boyce" w:date="2025-10-05T19:56:00Z">
        <w:r w:rsidR="0069488A">
          <w:rPr>
            <w:lang w:val="en-CA"/>
          </w:rPr>
          <w:t>J. Boyce</w:t>
        </w:r>
      </w:ins>
      <w:r w:rsidRPr="00832D1D">
        <w:rPr>
          <w:lang w:val="en-CA"/>
        </w:rPr>
        <w:t>).</w:t>
      </w:r>
    </w:p>
    <w:p w14:paraId="299772C0" w14:textId="77777777" w:rsidR="00E745B5" w:rsidRPr="00832D1D" w:rsidRDefault="00A633B0" w:rsidP="004F65A7">
      <w:pPr>
        <w:pStyle w:val="berschrift9"/>
        <w:rPr>
          <w:sz w:val="24"/>
          <w:szCs w:val="24"/>
          <w:lang w:val="en-CA" w:eastAsia="de-DE"/>
        </w:rPr>
      </w:pPr>
      <w:hyperlink r:id="rId830"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lastRenderedPageBreak/>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4A34F4C5"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w:t>
      </w:r>
      <w:ins w:id="3381" w:author="Jill Boyce" w:date="2025-10-05T22:30:00Z">
        <w:r w:rsidRPr="00832D1D">
          <w:rPr>
            <w:lang w:val="en-CA"/>
          </w:rPr>
          <w:t xml:space="preserve">2025 </w:t>
        </w:r>
      </w:ins>
      <w:ins w:id="3382" w:author="Jill Boyce" w:date="2025-10-05T09:25:00Z">
        <w:r w:rsidR="00180EDD">
          <w:rPr>
            <w:lang w:val="en-CA"/>
          </w:rPr>
          <w:t xml:space="preserve">and during </w:t>
        </w:r>
      </w:ins>
      <w:ins w:id="3383" w:author="Jill Boyce" w:date="2025-10-05T09:46:00Z">
        <w:r w:rsidR="0057540C">
          <w:rPr>
            <w:lang w:val="en-CA"/>
          </w:rPr>
          <w:t>0945</w:t>
        </w:r>
      </w:ins>
      <w:ins w:id="3384" w:author="Jill Boyce" w:date="2025-10-05T09:25:00Z">
        <w:r w:rsidR="00180EDD">
          <w:rPr>
            <w:lang w:val="en-CA"/>
          </w:rPr>
          <w:t>-</w:t>
        </w:r>
      </w:ins>
      <w:ins w:id="3385" w:author="Jill Boyce" w:date="2025-10-05T10:16:00Z">
        <w:r w:rsidR="00BB318C">
          <w:rPr>
            <w:lang w:val="en-CA"/>
          </w:rPr>
          <w:t>1015</w:t>
        </w:r>
      </w:ins>
      <w:ins w:id="3386" w:author="Jill Boyce" w:date="2025-10-05T09:25:00Z">
        <w:r w:rsidR="00180EDD">
          <w:rPr>
            <w:lang w:val="en-CA"/>
          </w:rPr>
          <w:t xml:space="preserve"> on Sunday 5 Oct </w:t>
        </w:r>
        <w:r w:rsidRPr="00832D1D">
          <w:rPr>
            <w:lang w:val="en-CA"/>
          </w:rPr>
          <w:t xml:space="preserve">2025 </w:t>
        </w:r>
      </w:ins>
      <w:r w:rsidRPr="00832D1D">
        <w:rPr>
          <w:lang w:val="en-CA"/>
        </w:rPr>
        <w:t xml:space="preserve">(chaired by </w:t>
      </w:r>
      <w:del w:id="3387" w:author="Jill Boyce" w:date="2025-10-05T09:25:00Z">
        <w:r w:rsidRPr="00832D1D">
          <w:rPr>
            <w:lang w:val="en-CA"/>
          </w:rPr>
          <w:delText>XXX</w:delText>
        </w:r>
      </w:del>
      <w:ins w:id="3388" w:author="Jill Boyce" w:date="2025-10-05T09:25:00Z">
        <w:r w:rsidR="00180EDD">
          <w:rPr>
            <w:lang w:val="en-CA"/>
          </w:rPr>
          <w:t>J. Boyce</w:t>
        </w:r>
      </w:ins>
      <w:r w:rsidRPr="00832D1D">
        <w:rPr>
          <w:lang w:val="en-CA"/>
        </w:rPr>
        <w:t>).</w:t>
      </w:r>
    </w:p>
    <w:p w14:paraId="23618F2E" w14:textId="434091B2" w:rsidR="00755215" w:rsidRPr="00832D1D" w:rsidRDefault="00A633B0" w:rsidP="009F595C">
      <w:pPr>
        <w:pStyle w:val="berschrift9"/>
        <w:rPr>
          <w:sz w:val="24"/>
          <w:szCs w:val="24"/>
          <w:lang w:val="en-CA" w:eastAsia="de-DE"/>
        </w:rPr>
      </w:pPr>
      <w:hyperlink r:id="rId831"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ins w:id="3389" w:author="Sachin Deshpande JVET-AM0086" w:date="2025-10-05T09:23:00Z"/>
          <w:lang w:val="en-CA"/>
        </w:rPr>
      </w:pPr>
      <w:ins w:id="3390" w:author="Sachin Deshpande JVET-AM0086" w:date="2025-10-05T09:23:00Z">
        <w:r>
          <w:rPr>
            <w:lang w:val="en-CA"/>
          </w:rPr>
          <w:t>Chaired by S. Deshpande on 05 October 2025 from 09:</w:t>
        </w:r>
      </w:ins>
      <w:ins w:id="3391" w:author="Sachin Deshpande JVET-AM0086" w:date="2025-10-05T09:44:00Z">
        <w:r w:rsidR="00ED473F">
          <w:rPr>
            <w:lang w:val="en-CA"/>
          </w:rPr>
          <w:t>45</w:t>
        </w:r>
      </w:ins>
      <w:ins w:id="3392" w:author="Sachin Deshpande JVET-AM0086" w:date="2025-10-05T09:23:00Z">
        <w:r>
          <w:rPr>
            <w:lang w:val="en-CA"/>
          </w:rPr>
          <w:t>-</w:t>
        </w:r>
      </w:ins>
      <w:ins w:id="3393" w:author="Sachin Deshpande JVET-AM0086" w:date="2025-10-05T10:01:00Z">
        <w:r w:rsidR="00692024">
          <w:rPr>
            <w:lang w:val="en-CA"/>
          </w:rPr>
          <w:t>10</w:t>
        </w:r>
      </w:ins>
      <w:ins w:id="3394" w:author="Sachin Deshpande JVET-AM0086" w:date="2025-10-05T09:23:00Z">
        <w:r>
          <w:rPr>
            <w:lang w:val="en-CA"/>
          </w:rPr>
          <w:t>:</w:t>
        </w:r>
      </w:ins>
      <w:ins w:id="3395" w:author="Sachin Deshpande JVET-AM0086" w:date="2025-10-05T10:01:00Z">
        <w:r w:rsidR="00692024">
          <w:rPr>
            <w:lang w:val="en-CA"/>
          </w:rPr>
          <w:t>00</w:t>
        </w:r>
      </w:ins>
      <w:ins w:id="3396" w:author="Sachin Deshpande JVET-AM0086" w:date="2025-10-05T09:23:00Z">
        <w:r>
          <w:rPr>
            <w:lang w:val="en-CA"/>
          </w:rPr>
          <w:t>.</w:t>
        </w:r>
      </w:ins>
    </w:p>
    <w:p w14:paraId="1810E9CC" w14:textId="32C0BBD4" w:rsidR="00FE5506" w:rsidRDefault="00FE5506" w:rsidP="00FE5506">
      <w:pPr>
        <w:rPr>
          <w:ins w:id="3397" w:author="Sachin Deshpande JVET-AM0086" w:date="2025-10-05T09:22:00Z"/>
          <w:szCs w:val="22"/>
          <w:lang w:val="en-CA"/>
        </w:rPr>
      </w:pPr>
      <w:ins w:id="3398" w:author="Sachin Deshpande JVET-AM0086" w:date="2025-10-05T09:22:00Z">
        <w:r>
          <w:rPr>
            <w:szCs w:val="22"/>
            <w:lang w:val="en-CA"/>
          </w:rPr>
          <w:t>The following asserted bug fixes are proposed to the object mask information (OMI) SEI message:</w:t>
        </w:r>
      </w:ins>
    </w:p>
    <w:p w14:paraId="5BE5EBDC" w14:textId="77777777" w:rsidR="00FE5506" w:rsidRPr="00BA2466"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399" w:author="Sachin Deshpande JVET-AM0086" w:date="2025-10-05T09:44:00Z"/>
          <w:szCs w:val="22"/>
          <w:lang w:val="en-CA"/>
          <w:rPrChange w:id="3400" w:author="Sachin Deshpande JVET-AM0086" w:date="2025-10-05T09:44:00Z">
            <w:rPr>
              <w:ins w:id="3401" w:author="Sachin Deshpande JVET-AM0086" w:date="2025-10-05T09:44:00Z"/>
            </w:rPr>
          </w:rPrChange>
        </w:rPr>
      </w:pPr>
      <w:ins w:id="3402" w:author="Sachin Deshpande JVET-AM0086" w:date="2025-10-05T09:22:00Z">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ins>
    </w:p>
    <w:p w14:paraId="2F46FB56" w14:textId="4DE2906A" w:rsidR="00BA2466" w:rsidRPr="005C6625" w:rsidRDefault="00BA246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03" w:author="Sachin Deshpande JVET-AM0086" w:date="2025-10-05T09:22:00Z"/>
          <w:szCs w:val="22"/>
          <w:lang w:val="en-CA"/>
        </w:rPr>
        <w:pPrChange w:id="3404" w:author="Sachin Deshpande JVET-AM0086" w:date="2025-10-05T09:44:00Z">
          <w:pPr>
            <w:pStyle w:val="Listenabsatz"/>
            <w:numPr>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405" w:author="Sachin Deshpande JVET-AM0086" w:date="2025-10-05T09:44:00Z">
        <w:r>
          <w:t xml:space="preserve">Already </w:t>
        </w:r>
      </w:ins>
      <w:ins w:id="3406" w:author="Sachin Deshpande JVET-AM0086" w:date="2025-10-05T09:45:00Z">
        <w:r>
          <w:t xml:space="preserve">handled </w:t>
        </w:r>
        <w:r w:rsidR="00D04324">
          <w:t>during the discussion JVET-AN0135, JVET-AN0161.</w:t>
        </w:r>
        <w:r>
          <w:t xml:space="preserve"> </w:t>
        </w:r>
      </w:ins>
    </w:p>
    <w:p w14:paraId="1E962BF8" w14:textId="77777777" w:rsidR="00FE5506" w:rsidRPr="008C6B4C"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407" w:author="Sachin Deshpande JVET-AM0086" w:date="2025-10-05T09:47:00Z"/>
          <w:szCs w:val="22"/>
          <w:lang w:val="en-CA"/>
          <w:rPrChange w:id="3408" w:author="Sachin Deshpande JVET-AM0086" w:date="2025-10-05T09:47:00Z">
            <w:rPr>
              <w:ins w:id="3409" w:author="Sachin Deshpande JVET-AM0086" w:date="2025-10-05T09:47:00Z"/>
              <w:rFonts w:eastAsia="SimSun"/>
              <w:color w:val="000000"/>
            </w:rPr>
          </w:rPrChange>
        </w:rPr>
      </w:pPr>
      <w:ins w:id="3410" w:author="Sachin Deshpande JVET-AM0086" w:date="2025-10-05T09:22:00Z">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ins>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11" w:author="Sachin Deshpande JVET-AM0086" w:date="2025-10-05T09:49:00Z"/>
          <w:rFonts w:eastAsia="SimSun"/>
          <w:color w:val="000000"/>
        </w:rPr>
      </w:pPr>
      <w:ins w:id="3412" w:author="Sachin Deshpande JVET-AM0086" w:date="2025-10-05T09:47:00Z">
        <w:r>
          <w:rPr>
            <w:rFonts w:eastAsia="SimSun"/>
            <w:color w:val="000000"/>
          </w:rPr>
          <w:t>It is asserted that the range of exactly 1 sample value cannot be specified due to the calculation equations.</w:t>
        </w:r>
      </w:ins>
      <w:ins w:id="3413" w:author="Sachin Deshpande JVET-AM0086" w:date="2025-10-05T09:48:00Z">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ins>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14" w:author="Sachin Deshpande JVET-AM0086" w:date="2025-10-05T09:50:00Z"/>
          <w:rFonts w:eastAsia="SimSun"/>
          <w:color w:val="000000"/>
        </w:rPr>
      </w:pPr>
      <w:ins w:id="3415" w:author="Sachin Deshpande JVET-AM0086" w:date="2025-10-05T09:49:00Z">
        <w:r>
          <w:rPr>
            <w:rFonts w:eastAsia="SimSun"/>
            <w:color w:val="000000"/>
          </w:rPr>
          <w:t>It was commented that this was a mistake added during editing.</w:t>
        </w:r>
      </w:ins>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16" w:author="Sachin Deshpande JVET-AM0086" w:date="2025-10-05T09:50:00Z"/>
          <w:rFonts w:eastAsia="SimSun"/>
          <w:color w:val="000000"/>
        </w:rPr>
      </w:pPr>
      <w:ins w:id="3417" w:author="Sachin Deshpande JVET-AM0086" w:date="2025-10-05T09:50:00Z">
        <w:r>
          <w:rPr>
            <w:rFonts w:eastAsia="SimSun"/>
            <w:color w:val="000000"/>
          </w:rPr>
          <w:t>Further editorial simplification of the equation is</w:t>
        </w:r>
      </w:ins>
      <w:ins w:id="3418" w:author="Sachin Deshpande JVET-AM0086" w:date="2025-10-05T09:51:00Z">
        <w:r w:rsidR="00F54FDB">
          <w:rPr>
            <w:rFonts w:eastAsia="SimSun"/>
            <w:color w:val="000000"/>
          </w:rPr>
          <w:t xml:space="preserve"> </w:t>
        </w:r>
      </w:ins>
      <w:ins w:id="3419" w:author="Sachin Deshpande JVET-AM0086" w:date="2025-10-05T09:50:00Z">
        <w:r>
          <w:rPr>
            <w:rFonts w:eastAsia="SimSun"/>
            <w:color w:val="000000"/>
          </w:rPr>
          <w:t xml:space="preserve">possible and </w:t>
        </w:r>
      </w:ins>
      <w:ins w:id="3420" w:author="Sachin Deshpande JVET-AM0086" w:date="2025-10-05T09:51:00Z">
        <w:r>
          <w:rPr>
            <w:rFonts w:eastAsia="SimSun"/>
            <w:color w:val="000000"/>
          </w:rPr>
          <w:t>delegated to the editors.</w:t>
        </w:r>
      </w:ins>
    </w:p>
    <w:p w14:paraId="435E4F06" w14:textId="206A297E" w:rsidR="00CC618A" w:rsidRPr="005C6625" w:rsidRDefault="00CC618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21" w:author="Sachin Deshpande JVET-AM0086" w:date="2025-10-05T09:22:00Z"/>
          <w:szCs w:val="22"/>
          <w:lang w:val="en-CA"/>
        </w:rPr>
        <w:pPrChange w:id="3422" w:author="Sachin Deshpande JVET-AM0086" w:date="2025-10-05T09:47:00Z">
          <w:pPr>
            <w:pStyle w:val="Listenabsatz"/>
            <w:numPr>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bookmarkStart w:id="3423" w:name="_Hlk210550671"/>
      <w:ins w:id="3424" w:author="Sachin Deshpande JVET-AM0086" w:date="2025-10-05T09:50:00Z">
        <w:r w:rsidRPr="00CC618A">
          <w:rPr>
            <w:rFonts w:eastAsia="SimSun"/>
            <w:color w:val="000000"/>
            <w:highlight w:val="yellow"/>
            <w:rPrChange w:id="3425" w:author="Sachin Deshpande JVET-AM0086" w:date="2025-10-05T09:50:00Z">
              <w:rPr>
                <w:rFonts w:eastAsia="SimSun"/>
                <w:color w:val="000000"/>
              </w:rPr>
            </w:rPrChange>
          </w:rPr>
          <w:t>Decision: Agreed.</w:t>
        </w:r>
      </w:ins>
    </w:p>
    <w:bookmarkEnd w:id="3423"/>
    <w:p w14:paraId="022182CB" w14:textId="77777777" w:rsidR="00FE5506" w:rsidRPr="00963AF6"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426" w:author="Sachin Deshpande JVET-AM0086" w:date="2025-10-05T09:52:00Z"/>
          <w:szCs w:val="22"/>
          <w:lang w:val="en-CA"/>
          <w:rPrChange w:id="3427" w:author="Sachin Deshpande JVET-AM0086" w:date="2025-10-05T09:52:00Z">
            <w:rPr>
              <w:ins w:id="3428" w:author="Sachin Deshpande JVET-AM0086" w:date="2025-10-05T09:52:00Z"/>
            </w:rPr>
          </w:rPrChange>
        </w:rPr>
      </w:pPr>
      <w:ins w:id="3429" w:author="Sachin Deshpande JVET-AM0086" w:date="2025-10-05T09:22:00Z">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ins>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30" w:author="Sachin Deshpande JVET-AM0086" w:date="2025-10-05T09:53:00Z"/>
        </w:rPr>
      </w:pPr>
      <w:ins w:id="3431" w:author="Sachin Deshpande JVET-AM0086" w:date="2025-10-05T09:52:00Z">
        <w:r>
          <w:t>This is</w:t>
        </w:r>
      </w:ins>
      <w:ins w:id="3432" w:author="Sachin Deshpande JVET-AM0086" w:date="2025-10-05T09:53:00Z">
        <w:r>
          <w:t xml:space="preserve"> related to item 11 in JVET-AN0135.</w:t>
        </w:r>
      </w:ins>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33" w:author="Sachin Deshpande JVET-AM0086" w:date="2025-10-05T09:54:00Z"/>
        </w:rPr>
      </w:pPr>
      <w:ins w:id="3434" w:author="Sachin Deshpande JVET-AM0086" w:date="2025-10-05T09:53:00Z">
        <w:r>
          <w:t xml:space="preserve">It was commented that this approach and item 11 </w:t>
        </w:r>
      </w:ins>
      <w:ins w:id="3435" w:author="Sachin Deshpande JVET-AM0086" w:date="2025-10-05T10:01:00Z">
        <w:r w:rsidR="00600081">
          <w:t xml:space="preserve">in JVET-AN0135 </w:t>
        </w:r>
      </w:ins>
      <w:ins w:id="3436" w:author="Sachin Deshpande JVET-AM0086" w:date="2025-10-05T09:53:00Z">
        <w:r>
          <w:t>resolve the same issue.</w:t>
        </w:r>
      </w:ins>
    </w:p>
    <w:p w14:paraId="0BC95F7A" w14:textId="0060EDE8" w:rsidR="00963AF6" w:rsidRPr="005C6625" w:rsidRDefault="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37" w:author="Sachin Deshpande JVET-AM0086" w:date="2025-10-05T09:22:00Z"/>
          <w:szCs w:val="22"/>
          <w:lang w:val="en-CA"/>
        </w:rPr>
        <w:pPrChange w:id="3438" w:author="Sachin Deshpande JVET-AM0086" w:date="2025-10-05T09:52:00Z">
          <w:pPr>
            <w:pStyle w:val="Listenabsatz"/>
            <w:numPr>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439" w:author="Sachin Deshpande JVET-AM0086" w:date="2025-10-05T09:54:00Z">
        <w:r>
          <w:t>Based on a non-proponent support</w:t>
        </w:r>
      </w:ins>
      <w:ins w:id="3440" w:author="Sachin Deshpande JVET-AM0086" w:date="2025-10-05T10:02:00Z">
        <w:r w:rsidR="00600081">
          <w:t>,</w:t>
        </w:r>
      </w:ins>
      <w:ins w:id="3441" w:author="Sachin Deshpande JVET-AM0086" w:date="2025-10-05T09:54:00Z">
        <w:r>
          <w:t xml:space="preserve"> the </w:t>
        </w:r>
      </w:ins>
      <w:ins w:id="3442" w:author="Sachin Deshpande JVET-AM0086" w:date="2025-10-05T09:55:00Z">
        <w:r>
          <w:t xml:space="preserve">language from </w:t>
        </w:r>
        <w:r w:rsidRPr="00173876">
          <w:rPr>
            <w:highlight w:val="yellow"/>
            <w:rPrChange w:id="3443" w:author="Sachin Deshpande JVET-AM0086" w:date="2025-10-05T09:56:00Z">
              <w:rPr/>
            </w:rPrChange>
          </w:rPr>
          <w:t>item 11 of JVET-AN0135 is agreed</w:t>
        </w:r>
        <w:r>
          <w:t xml:space="preserve"> (possibly further improved by the editors).</w:t>
        </w:r>
      </w:ins>
      <w:ins w:id="3444" w:author="Sachin Deshpande JVET-AM0086" w:date="2025-10-05T09:54:00Z">
        <w:r>
          <w:t xml:space="preserve"> </w:t>
        </w:r>
      </w:ins>
    </w:p>
    <w:p w14:paraId="5AA353FA" w14:textId="77777777" w:rsidR="00FE5506" w:rsidRPr="009C24D2"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445" w:author="Sachin Deshpande JVET-AM0086" w:date="2025-10-05T09:57:00Z"/>
          <w:szCs w:val="22"/>
          <w:lang w:val="en-CA"/>
          <w:rPrChange w:id="3446" w:author="Sachin Deshpande JVET-AM0086" w:date="2025-10-05T09:57:00Z">
            <w:rPr>
              <w:ins w:id="3447" w:author="Sachin Deshpande JVET-AM0086" w:date="2025-10-05T09:57:00Z"/>
              <w:color w:val="000000"/>
            </w:rPr>
          </w:rPrChange>
        </w:rPr>
      </w:pPr>
      <w:ins w:id="3448" w:author="Sachin Deshpande JVET-AM0086" w:date="2025-10-05T09:22:00Z">
        <w:r>
          <w:rPr>
            <w:lang w:val="en-CA"/>
          </w:rPr>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ins>
    </w:p>
    <w:p w14:paraId="586C825D" w14:textId="7D67138B" w:rsidR="009C24D2" w:rsidRPr="00386A2B" w:rsidRDefault="009C24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449" w:author="Sachin Deshpande JVET-AM0086" w:date="2025-10-05T09:22:00Z"/>
          <w:szCs w:val="22"/>
          <w:lang w:val="en-CA"/>
        </w:rPr>
        <w:pPrChange w:id="3450" w:author="Sachin Deshpande JVET-AM0086" w:date="2025-10-05T09:57:00Z">
          <w:pPr>
            <w:pStyle w:val="Listenabsatz"/>
            <w:numPr>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451" w:author="Sachin Deshpande JVET-AM0086" w:date="2025-10-05T09:57:00Z">
        <w:r w:rsidRPr="006838B0">
          <w:rPr>
            <w:rFonts w:eastAsia="SimSun"/>
            <w:color w:val="000000"/>
            <w:highlight w:val="yellow"/>
          </w:rPr>
          <w:t>Decision: Agreed.</w:t>
        </w:r>
      </w:ins>
    </w:p>
    <w:p w14:paraId="46D97A6F" w14:textId="77777777" w:rsidR="00FE5506" w:rsidRPr="0016180E"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452" w:author="Sachin Deshpande JVET-AM0086" w:date="2025-10-05T09:58:00Z"/>
          <w:szCs w:val="22"/>
          <w:lang w:val="en-CA"/>
          <w:rPrChange w:id="3453" w:author="Sachin Deshpande JVET-AM0086" w:date="2025-10-05T09:58:00Z">
            <w:rPr>
              <w:ins w:id="3454" w:author="Sachin Deshpande JVET-AM0086" w:date="2025-10-05T09:58:00Z"/>
              <w:color w:val="000000"/>
            </w:rPr>
          </w:rPrChange>
        </w:rPr>
      </w:pPr>
      <w:ins w:id="3455" w:author="Sachin Deshpande JVET-AM0086" w:date="2025-10-05T09:22:00Z">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ins>
    </w:p>
    <w:p w14:paraId="2523D77F" w14:textId="77777777" w:rsidR="00DD6833" w:rsidRDefault="00B55C98">
      <w:pPr>
        <w:rPr>
          <w:ins w:id="3456" w:author="Jill Boyce" w:date="2025-10-05T10:08:00Z"/>
          <w:moveFrom w:id="3457" w:author="Jill Boyce" w:date="2025-10-05T22:30:00Z"/>
          <w:lang w:val="en-CA" w:eastAsia="de-DE"/>
        </w:rPr>
        <w:pPrChange w:id="3458" w:author="Jill Boyce" w:date="2025-10-05T22:30: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pPrChange>
      </w:pPr>
      <w:ins w:id="3459" w:author="Sachin Deshpande JVET-AM0086" w:date="2025-10-05T09:59:00Z">
        <w:r>
          <w:rPr>
            <w:szCs w:val="22"/>
            <w:lang w:val="en-CA"/>
          </w:rPr>
          <w:t xml:space="preserve">It was commented that there is an existing constraint that make sure the asserted problem never </w:t>
        </w:r>
        <w:proofErr w:type="spellStart"/>
        <w:r>
          <w:rPr>
            <w:szCs w:val="22"/>
            <w:lang w:val="en-CA"/>
          </w:rPr>
          <w:t>happens</w:t>
        </w:r>
      </w:ins>
      <w:moveFromRangeStart w:id="3460" w:author="Jill Boyce" w:date="2025-10-05T22:30:00Z" w:name="move210595862"/>
      <w:moveFrom w:id="3461" w:author="Jill Boyce" w:date="2025-10-05T22:30:00Z">
        <w:ins w:id="3462" w:author="Jill Boyce" w:date="2025-10-05T10:08:00Z">
          <w:r w:rsidR="006A207C">
            <w:rPr>
              <w:lang w:val="en-CA" w:eastAsia="de-DE"/>
            </w:rPr>
            <w:t>. No action.</w:t>
          </w:r>
        </w:ins>
      </w:moveFrom>
    </w:p>
    <w:moveFromRangeEnd w:id="3460"/>
    <w:p w14:paraId="203AD249" w14:textId="77777777" w:rsidR="00FE5506" w:rsidRDefault="00FE5506" w:rsidP="00FE5506">
      <w:pPr>
        <w:rPr>
          <w:ins w:id="3463" w:author="Sachin Deshpande JVET-AM0086" w:date="2025-10-05T09:22:00Z"/>
          <w:szCs w:val="22"/>
          <w:lang w:val="en-CA"/>
        </w:rPr>
      </w:pPr>
      <w:ins w:id="3464" w:author="Sachin Deshpande JVET-AM0086" w:date="2025-10-05T09:22:00Z">
        <w:r>
          <w:rPr>
            <w:szCs w:val="22"/>
            <w:lang w:val="en-CA"/>
          </w:rPr>
          <w:t>In</w:t>
        </w:r>
        <w:proofErr w:type="spellEnd"/>
        <w:r>
          <w:rPr>
            <w:szCs w:val="22"/>
            <w:lang w:val="en-CA"/>
          </w:rPr>
          <w:t xml:space="preserve"> addition to the changes proposed above, the accompanying specification text document proposes other changes that are asserted to be editorial.</w:t>
        </w:r>
      </w:ins>
    </w:p>
    <w:p w14:paraId="1F222352" w14:textId="77777777" w:rsidR="004F65A7" w:rsidRPr="00832D1D" w:rsidRDefault="00BC7D53" w:rsidP="004F65A7">
      <w:pPr>
        <w:rPr>
          <w:lang w:val="en-CA" w:eastAsia="de-DE"/>
        </w:rPr>
      </w:pPr>
      <w:ins w:id="3465" w:author="Sachin Deshpande JVET-AM0086" w:date="2025-10-05T09:58:00Z">
        <w:r>
          <w:rPr>
            <w:lang w:val="en-CA" w:eastAsia="de-DE"/>
          </w:rPr>
          <w:t>Delegated these to the editors.</w:t>
        </w:r>
      </w:ins>
    </w:p>
    <w:p w14:paraId="40B93124" w14:textId="381B2A16" w:rsidR="00755215" w:rsidRPr="00832D1D" w:rsidRDefault="00A633B0" w:rsidP="009F595C">
      <w:pPr>
        <w:pStyle w:val="berschrift9"/>
        <w:rPr>
          <w:sz w:val="24"/>
          <w:szCs w:val="24"/>
          <w:lang w:val="en-CA" w:eastAsia="de-DE"/>
        </w:rPr>
      </w:pPr>
      <w:hyperlink r:id="rId832"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lastRenderedPageBreak/>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26D97D6" w:rsidR="00924692" w:rsidRDefault="007475F1" w:rsidP="004F65A7">
      <w:pPr>
        <w:rPr>
          <w:lang w:val="en-CA" w:eastAsia="de-DE"/>
        </w:rPr>
      </w:pPr>
      <w:r>
        <w:rPr>
          <w:lang w:val="en-CA" w:eastAsia="de-DE"/>
        </w:rPr>
        <w:t xml:space="preserve">JVET-AN0060 item 3 is related to item 11. </w:t>
      </w:r>
      <w:del w:id="3466" w:author="Sachin Deshpande JVET-AM0086" w:date="2025-10-05T09:55:00Z">
        <w:r w:rsidRPr="000E0E77">
          <w:rPr>
            <w:highlight w:val="yellow"/>
            <w:lang w:val="en-CA" w:eastAsia="de-DE"/>
          </w:rPr>
          <w:delText>Revisit</w:delText>
        </w:r>
        <w:r>
          <w:rPr>
            <w:lang w:val="en-CA" w:eastAsia="de-DE"/>
          </w:rPr>
          <w:delText xml:space="preserve"> </w:delText>
        </w:r>
      </w:del>
      <w:r>
        <w:rPr>
          <w:lang w:val="en-CA" w:eastAsia="de-DE"/>
        </w:rPr>
        <w:t xml:space="preserve">item 11 </w:t>
      </w:r>
      <w:ins w:id="3467" w:author="Sachin Deshpande JVET-AM0086" w:date="2025-10-05T09:55:00Z">
        <w:r w:rsidR="00963AF6">
          <w:rPr>
            <w:lang w:val="en-CA" w:eastAsia="de-DE"/>
          </w:rPr>
          <w:t xml:space="preserve">was discussed </w:t>
        </w:r>
      </w:ins>
      <w:r>
        <w:rPr>
          <w:lang w:val="en-CA" w:eastAsia="de-DE"/>
        </w:rPr>
        <w:t>when JVET-AN0060 is presented.</w:t>
      </w:r>
      <w:ins w:id="3468" w:author="Sachin Deshpande JVET-AM0086" w:date="2025-10-05T09:55:00Z">
        <w:r w:rsidR="00963AF6">
          <w:rPr>
            <w:lang w:val="en-CA" w:eastAsia="de-DE"/>
          </w:rPr>
          <w:t xml:space="preserve"> See notes under item 3 of JVET-AN0060.</w:t>
        </w:r>
      </w:ins>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3FF86947" w:rsidR="003B35B2" w:rsidRDefault="003B35B2" w:rsidP="004F65A7">
      <w:pPr>
        <w:rPr>
          <w:lang w:val="en-CA" w:eastAsia="de-DE"/>
        </w:rPr>
      </w:pPr>
      <w:r w:rsidRPr="000E0E77">
        <w:rPr>
          <w:highlight w:val="yellow"/>
          <w:lang w:val="en-CA" w:eastAsia="de-DE"/>
        </w:rPr>
        <w:t>Revis</w:t>
      </w:r>
      <w:r w:rsidR="002D7923" w:rsidRPr="000E0E77">
        <w:rPr>
          <w:highlight w:val="yellow"/>
          <w:lang w:val="en-CA" w:eastAsia="de-DE"/>
        </w:rPr>
        <w:t>it</w:t>
      </w:r>
      <w:r>
        <w:rPr>
          <w:lang w:val="en-CA" w:eastAsia="de-DE"/>
        </w:rPr>
        <w:t xml:space="preserve"> 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lastRenderedPageBreak/>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296E4564" w:rsidR="00E17292" w:rsidRDefault="00166D4D" w:rsidP="004F65A7">
      <w:pPr>
        <w:rPr>
          <w:lang w:val="en-CA" w:eastAsia="de-DE"/>
        </w:rPr>
      </w:pPr>
      <w:del w:id="3469" w:author="Jill Boyce" w:date="2025-10-05T17:37:00Z">
        <w:r w:rsidRPr="000E0E77">
          <w:rPr>
            <w:highlight w:val="yellow"/>
            <w:lang w:val="en-CA" w:eastAsia="de-DE"/>
          </w:rPr>
          <w:delText>Revisit</w:delText>
        </w:r>
        <w:r>
          <w:rPr>
            <w:lang w:val="en-CA" w:eastAsia="de-DE"/>
          </w:rPr>
          <w:delText xml:space="preserve"> </w:delText>
        </w:r>
      </w:del>
      <w:ins w:id="3470" w:author="Jill Boyce" w:date="2025-10-05T17:37:00Z">
        <w:r w:rsidR="00792A94">
          <w:rPr>
            <w:lang w:val="en-CA" w:eastAsia="de-DE"/>
          </w:rPr>
          <w:t xml:space="preserve">Further discussed requested for </w:t>
        </w:r>
      </w:ins>
      <w:r>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74E6C493" w14:textId="77DB0551" w:rsidR="00260F68" w:rsidRDefault="00260F68" w:rsidP="004F65A7">
      <w:pPr>
        <w:rPr>
          <w:del w:id="3471" w:author="Jill Boyce" w:date="2025-10-05T17:34:00Z"/>
          <w:lang w:val="en-CA" w:eastAsia="de-DE"/>
        </w:rPr>
      </w:pPr>
      <w:del w:id="3472" w:author="Jill Boyce" w:date="2025-10-05T17:34:00Z">
        <w:r>
          <w:rPr>
            <w:lang w:val="en-CA" w:eastAsia="de-DE"/>
          </w:rPr>
          <w:delText xml:space="preserve">The attachment includes </w:delText>
        </w:r>
      </w:del>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ins w:id="3473" w:author="Jill Boyce" w:date="2025-10-05T17:35:00Z"/>
          <w:lang w:val="en-CA" w:eastAsia="de-DE"/>
        </w:rPr>
      </w:pPr>
      <w:ins w:id="3474" w:author="Jill Boyce" w:date="2025-10-05T17:35:00Z">
        <w:r>
          <w:rPr>
            <w:lang w:val="en-CA" w:eastAsia="de-DE"/>
          </w:rPr>
          <w:t>Further</w:t>
        </w:r>
      </w:ins>
      <w:ins w:id="3475" w:author="Jill Boyce" w:date="2025-10-05T17:34:00Z">
        <w:r>
          <w:rPr>
            <w:lang w:val="en-CA" w:eastAsia="de-DE"/>
          </w:rPr>
          <w:t xml:space="preserve"> discussed 5 Oct 2025.</w:t>
        </w:r>
      </w:ins>
    </w:p>
    <w:p w14:paraId="03DB65C8" w14:textId="59E0AE15" w:rsidR="00FF0652" w:rsidRDefault="00FF0652" w:rsidP="004F65A7">
      <w:pPr>
        <w:rPr>
          <w:ins w:id="3476" w:author="Jill Boyce" w:date="2025-10-05T17:34:00Z"/>
          <w:lang w:val="en-CA" w:eastAsia="de-DE"/>
        </w:rPr>
      </w:pPr>
      <w:ins w:id="3477" w:author="Jill Boyce" w:date="2025-10-05T17:35:00Z">
        <w:r>
          <w:rPr>
            <w:lang w:val="en-CA" w:eastAsia="de-DE"/>
          </w:rPr>
          <w:t>The following language for a note was provided:</w:t>
        </w:r>
      </w:ins>
    </w:p>
    <w:p w14:paraId="19A859F4" w14:textId="0AE497C9" w:rsidR="00FF0652" w:rsidRDefault="00FF0652" w:rsidP="004F65A7">
      <w:pPr>
        <w:rPr>
          <w:ins w:id="3478" w:author="Jill Boyce" w:date="2025-10-05T17:35:00Z"/>
          <w:lang w:eastAsia="de-DE"/>
        </w:rPr>
      </w:pPr>
      <w:ins w:id="3479" w:author="Jill Boyce" w:date="2025-10-05T17:34:00Z">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w:t>
        </w:r>
      </w:ins>
      <w:ins w:id="3480" w:author="Jill Boyce" w:date="2025-10-05T17:36:00Z">
        <w:r w:rsidRPr="00FF0652">
          <w:rPr>
            <w:lang w:eastAsia="de-DE"/>
          </w:rPr>
          <w:t xml:space="preserve">represent a depth order between objects </w:t>
        </w:r>
        <w:r>
          <w:rPr>
            <w:lang w:eastAsia="de-DE"/>
          </w:rPr>
          <w:t xml:space="preserve">and </w:t>
        </w:r>
      </w:ins>
      <w:ins w:id="3481" w:author="Jill Boyce" w:date="2025-10-05T17:34:00Z">
        <w:r w:rsidRPr="00FF0652">
          <w:rPr>
            <w:lang w:eastAsia="de-DE"/>
          </w:rPr>
          <w:t>do not have to be proportional to physical distance of objects.</w:t>
        </w:r>
      </w:ins>
    </w:p>
    <w:p w14:paraId="4E843FAE" w14:textId="32A52593" w:rsidR="00FF0652" w:rsidRPr="00832D1D" w:rsidRDefault="009F5413" w:rsidP="004F65A7">
      <w:pPr>
        <w:rPr>
          <w:ins w:id="3482" w:author="Jill Boyce" w:date="2025-10-05T22:30:00Z"/>
          <w:lang w:val="en-CA" w:eastAsia="de-DE"/>
        </w:rPr>
      </w:pPr>
      <w:ins w:id="3483" w:author="Jill Boyce" w:date="2025-10-05T17:37:00Z">
        <w:r w:rsidRPr="009F5413">
          <w:rPr>
            <w:highlight w:val="yellow"/>
            <w:lang w:val="en-CA" w:eastAsia="de-DE"/>
            <w:rPrChange w:id="3484" w:author="Jill Boyce" w:date="2025-10-05T17:37:00Z">
              <w:rPr>
                <w:lang w:val="en-CA" w:eastAsia="de-DE"/>
              </w:rPr>
            </w:rPrChange>
          </w:rPr>
          <w:t>Agreed</w:t>
        </w:r>
        <w:r>
          <w:rPr>
            <w:lang w:val="en-CA" w:eastAsia="de-DE"/>
          </w:rPr>
          <w:t xml:space="preserve"> to add the note for item 17.</w:t>
        </w:r>
      </w:ins>
    </w:p>
    <w:p w14:paraId="7D76071D" w14:textId="14D8CE65" w:rsidR="00755215" w:rsidRPr="00832D1D" w:rsidRDefault="00A633B0" w:rsidP="009F595C">
      <w:pPr>
        <w:pStyle w:val="berschrift9"/>
        <w:rPr>
          <w:sz w:val="24"/>
          <w:szCs w:val="24"/>
          <w:lang w:val="en-CA" w:eastAsia="de-DE"/>
        </w:rPr>
      </w:pPr>
      <w:hyperlink r:id="rId833"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ins w:id="3485" w:author="Jill Boyce" w:date="2025-10-05T10:03:00Z"/>
          <w:lang w:val="en-CA" w:eastAsia="de-DE"/>
        </w:rPr>
      </w:pPr>
      <w:ins w:id="3486" w:author="Jill Boyce" w:date="2025-10-05T10:03:00Z">
        <w:r w:rsidRPr="00DD6833">
          <w:rPr>
            <w:lang w:val="en-CA" w:eastAsia="de-DE"/>
          </w:rPr>
          <w:t>This contribution proposes modifications that are asserted to provide improvement to OMI SEI messages in v4 draft. The proposed modifications are as follows:</w:t>
        </w:r>
      </w:ins>
    </w:p>
    <w:p w14:paraId="16CC505A" w14:textId="77777777" w:rsidR="00DD6833" w:rsidRPr="00DD6833" w:rsidRDefault="00DD6833" w:rsidP="00DD6833">
      <w:pPr>
        <w:rPr>
          <w:ins w:id="3487" w:author="Jill Boyce" w:date="2025-10-05T10:03:00Z"/>
          <w:lang w:val="en-CA" w:eastAsia="de-DE"/>
        </w:rPr>
      </w:pPr>
      <w:ins w:id="3488" w:author="Jill Boyce" w:date="2025-10-05T10:03:00Z">
        <w:r w:rsidRPr="00DD6833">
          <w:rPr>
            <w:lang w:val="en-CA" w:eastAsia="de-DE"/>
          </w:rPr>
          <w:t>1</w:t>
        </w:r>
        <w:r w:rsidRPr="00DD6833">
          <w:rPr>
            <w:lang w:val="en-CA" w:eastAsia="de-DE"/>
          </w:rPr>
          <w:tab/>
          <w:t>On the loop over auxiliary layers.</w:t>
        </w:r>
      </w:ins>
    </w:p>
    <w:p w14:paraId="37335035" w14:textId="77777777" w:rsidR="00DD6833" w:rsidRPr="00DD6833" w:rsidRDefault="00DD6833" w:rsidP="00DD6833">
      <w:pPr>
        <w:rPr>
          <w:ins w:id="3489" w:author="Jill Boyce" w:date="2025-10-05T10:03:00Z"/>
          <w:lang w:val="en-CA" w:eastAsia="de-DE"/>
        </w:rPr>
      </w:pPr>
      <w:ins w:id="3490" w:author="Jill Boyce" w:date="2025-10-05T10:03:00Z">
        <w:r w:rsidRPr="00DD6833">
          <w:rPr>
            <w:lang w:val="en-CA" w:eastAsia="de-DE"/>
          </w:rPr>
          <w:t>2</w:t>
        </w:r>
        <w:r w:rsidRPr="00DD6833">
          <w:rPr>
            <w:lang w:val="en-CA" w:eastAsia="de-DE"/>
          </w:rPr>
          <w:tab/>
          <w:t>On constraint for omi_mask_sample_value_length_minus8 in VVC interface text.</w:t>
        </w:r>
      </w:ins>
    </w:p>
    <w:p w14:paraId="4698CDFB" w14:textId="77777777" w:rsidR="00DD6833" w:rsidRPr="00DD6833" w:rsidRDefault="00DD6833" w:rsidP="00DD6833">
      <w:pPr>
        <w:rPr>
          <w:ins w:id="3491" w:author="Jill Boyce" w:date="2025-10-05T10:03:00Z"/>
          <w:lang w:val="en-CA" w:eastAsia="de-DE"/>
        </w:rPr>
      </w:pPr>
      <w:ins w:id="3492" w:author="Jill Boyce" w:date="2025-10-05T10:03:00Z">
        <w:r w:rsidRPr="00DD6833">
          <w:rPr>
            <w:lang w:val="en-CA" w:eastAsia="de-DE"/>
          </w:rPr>
          <w:t>3</w:t>
        </w:r>
        <w:r w:rsidRPr="00DD6833">
          <w:rPr>
            <w:lang w:val="en-CA" w:eastAsia="de-DE"/>
          </w:rPr>
          <w:tab/>
          <w:t>On constraint for auxiliary sample values and tolerance values.</w:t>
        </w:r>
      </w:ins>
    </w:p>
    <w:p w14:paraId="6F22F005" w14:textId="77777777" w:rsidR="00DD6833" w:rsidRPr="00DD6833" w:rsidRDefault="00DD6833" w:rsidP="00DD6833">
      <w:pPr>
        <w:rPr>
          <w:ins w:id="3493" w:author="Jill Boyce" w:date="2025-10-05T10:03:00Z"/>
          <w:lang w:val="en-CA" w:eastAsia="de-DE"/>
        </w:rPr>
      </w:pPr>
      <w:ins w:id="3494" w:author="Jill Boyce" w:date="2025-10-05T10:03:00Z">
        <w:r w:rsidRPr="00DD6833">
          <w:rPr>
            <w:lang w:val="en-CA" w:eastAsia="de-DE"/>
          </w:rPr>
          <w:t>4</w:t>
        </w:r>
        <w:r w:rsidRPr="00DD6833">
          <w:rPr>
            <w:lang w:val="en-CA" w:eastAsia="de-DE"/>
          </w:rPr>
          <w:tab/>
          <w:t>On constraint for value range of auxiliary sample values in each auxiliary layer.</w:t>
        </w:r>
      </w:ins>
    </w:p>
    <w:p w14:paraId="70D483E7" w14:textId="77777777" w:rsidR="00DD6833" w:rsidRDefault="00DD6833" w:rsidP="00DD6833">
      <w:pPr>
        <w:rPr>
          <w:ins w:id="3495" w:author="Jill Boyce" w:date="2025-10-05T10:03:00Z"/>
          <w:lang w:val="en-CA" w:eastAsia="de-DE"/>
        </w:rPr>
      </w:pPr>
      <w:ins w:id="3496" w:author="Jill Boyce" w:date="2025-10-05T10:03:00Z">
        <w:r w:rsidRPr="00DD6833">
          <w:rPr>
            <w:lang w:val="en-CA" w:eastAsia="de-DE"/>
          </w:rPr>
          <w:t>5</w:t>
        </w:r>
        <w:r w:rsidRPr="00DD6833">
          <w:rPr>
            <w:lang w:val="en-CA" w:eastAsia="de-DE"/>
          </w:rPr>
          <w:tab/>
          <w:t>On the number of bits for signalling tolerance values.</w:t>
        </w:r>
      </w:ins>
    </w:p>
    <w:p w14:paraId="5C72B874" w14:textId="77777777" w:rsidR="004F65A7" w:rsidRPr="00832D1D" w:rsidRDefault="00DD6833" w:rsidP="004F65A7">
      <w:pPr>
        <w:rPr>
          <w:ins w:id="3497" w:author="Jill Boyce" w:date="2025-10-05T10:02:00Z"/>
          <w:lang w:val="en-CA" w:eastAsia="de-DE"/>
        </w:rPr>
      </w:pPr>
      <w:ins w:id="3498" w:author="Jill Boyce" w:date="2025-10-05T10:01:00Z">
        <w:r>
          <w:rPr>
            <w:lang w:val="en-CA" w:eastAsia="de-DE"/>
          </w:rPr>
          <w:t xml:space="preserve">Item 1 </w:t>
        </w:r>
      </w:ins>
      <w:ins w:id="3499" w:author="Jill Boyce" w:date="2025-10-05T10:02:00Z">
        <w:r>
          <w:rPr>
            <w:lang w:val="en-CA" w:eastAsia="de-DE"/>
          </w:rPr>
          <w:t xml:space="preserve">agreed, </w:t>
        </w:r>
      </w:ins>
      <w:ins w:id="3500" w:author="Jill Boyce" w:date="2025-10-05T10:01:00Z">
        <w:r>
          <w:rPr>
            <w:lang w:val="en-CA" w:eastAsia="de-DE"/>
          </w:rPr>
          <w:t>see notes for JV</w:t>
        </w:r>
      </w:ins>
      <w:ins w:id="3501" w:author="Jill Boyce" w:date="2025-10-05T10:02:00Z">
        <w:r>
          <w:rPr>
            <w:lang w:val="en-CA" w:eastAsia="de-DE"/>
          </w:rPr>
          <w:t>ET-AN0165 and JVET-AN0160.</w:t>
        </w:r>
      </w:ins>
    </w:p>
    <w:p w14:paraId="0D3819F1" w14:textId="18E0FBE0" w:rsidR="00DD6833" w:rsidRDefault="00DD6833" w:rsidP="00DD6833">
      <w:pPr>
        <w:rPr>
          <w:ins w:id="3502" w:author="Jill Boyce" w:date="2025-10-05T10:02:00Z"/>
          <w:lang w:val="en-CA" w:eastAsia="de-DE"/>
        </w:rPr>
      </w:pPr>
      <w:ins w:id="3503" w:author="Jill Boyce" w:date="2025-10-05T10:02:00Z">
        <w:r>
          <w:rPr>
            <w:lang w:val="en-CA" w:eastAsia="de-DE"/>
          </w:rPr>
          <w:t>Item 3 agreed, see notes for JVET-AN0060.</w:t>
        </w:r>
      </w:ins>
    </w:p>
    <w:p w14:paraId="0AD3B592" w14:textId="345D468B" w:rsidR="00DD6833" w:rsidRDefault="00DD6833" w:rsidP="00DD6833">
      <w:pPr>
        <w:rPr>
          <w:ins w:id="3504" w:author="Jill Boyce" w:date="2025-10-05T10:03:00Z"/>
          <w:lang w:val="en-CA" w:eastAsia="de-DE"/>
        </w:rPr>
      </w:pPr>
      <w:ins w:id="3505" w:author="Jill Boyce" w:date="2025-10-05T10:03:00Z">
        <w:r w:rsidRPr="00DD6833">
          <w:rPr>
            <w:highlight w:val="yellow"/>
            <w:lang w:val="en-CA" w:eastAsia="de-DE"/>
            <w:rPrChange w:id="3506" w:author="Jill Boyce" w:date="2025-10-05T10:03:00Z">
              <w:rPr>
                <w:lang w:val="en-CA" w:eastAsia="de-DE"/>
              </w:rPr>
            </w:rPrChange>
          </w:rPr>
          <w:t>Agreed</w:t>
        </w:r>
        <w:r>
          <w:rPr>
            <w:lang w:val="en-CA" w:eastAsia="de-DE"/>
          </w:rPr>
          <w:t xml:space="preserve"> to Item 2.</w:t>
        </w:r>
      </w:ins>
    </w:p>
    <w:p w14:paraId="5CADF331" w14:textId="0E84FEA8" w:rsidR="00DD6833" w:rsidRDefault="006A207C">
      <w:pPr>
        <w:rPr>
          <w:moveTo w:id="3507" w:author="Jill Boyce" w:date="2025-10-05T22:30:00Z"/>
          <w:lang w:val="en-CA" w:eastAsia="de-DE"/>
        </w:rPr>
        <w:pPrChange w:id="3508" w:author="Jill Boyce" w:date="2025-10-05T22:30: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pPrChange>
      </w:pPr>
      <w:ins w:id="3509" w:author="Jill Boyce" w:date="2025-10-05T10:08:00Z">
        <w:r>
          <w:rPr>
            <w:lang w:val="en-CA" w:eastAsia="de-DE"/>
          </w:rPr>
          <w:t>For item 4, it is suggested that this constraint would reduce flexibility to assign the highest value allowed by the bit depth</w:t>
        </w:r>
      </w:ins>
      <w:moveToRangeStart w:id="3510" w:author="Jill Boyce" w:date="2025-10-05T22:30:00Z" w:name="move210595862"/>
      <w:moveTo w:id="3511" w:author="Jill Boyce" w:date="2025-10-05T22:30:00Z">
        <w:r>
          <w:rPr>
            <w:lang w:val="en-CA" w:eastAsia="de-DE"/>
          </w:rPr>
          <w:t>. No action.</w:t>
        </w:r>
      </w:moveTo>
    </w:p>
    <w:moveToRangeEnd w:id="3510"/>
    <w:p w14:paraId="2A3203AE" w14:textId="718702C8" w:rsidR="006A207C" w:rsidRDefault="00D4288C" w:rsidP="00DD6833">
      <w:pPr>
        <w:rPr>
          <w:ins w:id="3512" w:author="Jill Boyce" w:date="2025-10-05T10:02:00Z"/>
          <w:lang w:val="en-CA" w:eastAsia="de-DE"/>
        </w:rPr>
      </w:pPr>
      <w:ins w:id="3513" w:author="Jill Boyce" w:date="2025-10-05T10:12:00Z">
        <w:r>
          <w:rPr>
            <w:lang w:val="en-CA" w:eastAsia="de-DE"/>
          </w:rPr>
          <w:t xml:space="preserve">Item 5 is </w:t>
        </w:r>
        <w:r w:rsidR="00695498">
          <w:rPr>
            <w:lang w:val="en-CA" w:eastAsia="de-DE"/>
          </w:rPr>
          <w:t>for bitrate savings.</w:t>
        </w:r>
      </w:ins>
      <w:ins w:id="3514" w:author="Jill Boyce" w:date="2025-10-05T10:14:00Z">
        <w:r w:rsidR="006035B2">
          <w:rPr>
            <w:lang w:val="en-CA" w:eastAsia="de-DE"/>
          </w:rPr>
          <w:t xml:space="preserve"> It is considered late for v4 to make this chang</w:t>
        </w:r>
      </w:ins>
      <w:ins w:id="3515" w:author="Jill Boyce" w:date="2025-10-05T10:15:00Z">
        <w:r w:rsidR="006035B2">
          <w:rPr>
            <w:lang w:val="en-CA" w:eastAsia="de-DE"/>
          </w:rPr>
          <w:t>e. No action.</w:t>
        </w:r>
      </w:ins>
    </w:p>
    <w:p w14:paraId="480669AC" w14:textId="77777777" w:rsidR="00DD6833" w:rsidRPr="00832D1D" w:rsidRDefault="00DD6833" w:rsidP="004F65A7">
      <w:pPr>
        <w:rPr>
          <w:ins w:id="3516" w:author="Jill Boyce" w:date="2025-10-05T22:30:00Z"/>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7D77CFA9" w:rsidR="006964F2" w:rsidRPr="00832D1D" w:rsidRDefault="006964F2" w:rsidP="006964F2">
      <w:pPr>
        <w:rPr>
          <w:lang w:val="en-CA"/>
        </w:rPr>
      </w:pPr>
      <w:r w:rsidRPr="00832D1D">
        <w:rPr>
          <w:lang w:val="en-CA"/>
        </w:rPr>
        <w:t xml:space="preserve">Contributions in this area were discussed during </w:t>
      </w:r>
      <w:del w:id="3517" w:author="Jill Boyce" w:date="2025-10-05T09:20:00Z">
        <w:r w:rsidRPr="00832D1D">
          <w:rPr>
            <w:lang w:val="en-CA"/>
          </w:rPr>
          <w:delText>XXXX</w:delText>
        </w:r>
      </w:del>
      <w:ins w:id="3518" w:author="Jill Boyce" w:date="2025-10-05T09:20:00Z">
        <w:r w:rsidR="00914DE5">
          <w:rPr>
            <w:lang w:val="en-CA"/>
          </w:rPr>
          <w:t>0900</w:t>
        </w:r>
      </w:ins>
      <w:r w:rsidRPr="00832D1D">
        <w:rPr>
          <w:lang w:val="en-CA"/>
        </w:rPr>
        <w:t>–</w:t>
      </w:r>
      <w:del w:id="3519" w:author="Jill Boyce" w:date="2025-10-05T10:15:00Z">
        <w:r w:rsidRPr="00832D1D">
          <w:rPr>
            <w:lang w:val="en-CA"/>
          </w:rPr>
          <w:delText xml:space="preserve">XXXX </w:delText>
        </w:r>
      </w:del>
      <w:ins w:id="3520" w:author="Jill Boyce" w:date="2025-10-05T10:15:00Z">
        <w:r w:rsidR="00512B3F">
          <w:rPr>
            <w:lang w:val="en-CA"/>
          </w:rPr>
          <w:t>0945</w:t>
        </w:r>
        <w:r w:rsidR="00512B3F" w:rsidRPr="00832D1D">
          <w:rPr>
            <w:lang w:val="en-CA"/>
          </w:rPr>
          <w:t xml:space="preserve"> </w:t>
        </w:r>
      </w:ins>
      <w:r w:rsidRPr="00832D1D">
        <w:rPr>
          <w:lang w:val="en-CA"/>
        </w:rPr>
        <w:t xml:space="preserve">on </w:t>
      </w:r>
      <w:del w:id="3521" w:author="Jill Boyce" w:date="2025-10-05T09:20:00Z">
        <w:r w:rsidRPr="00832D1D">
          <w:rPr>
            <w:lang w:val="en-CA"/>
          </w:rPr>
          <w:delText xml:space="preserve">XXday </w:delText>
        </w:r>
      </w:del>
      <w:ins w:id="3522" w:author="Jill Boyce" w:date="2025-10-05T09:20:00Z">
        <w:r w:rsidR="00914DE5">
          <w:rPr>
            <w:lang w:val="en-CA"/>
          </w:rPr>
          <w:t>Sunday</w:t>
        </w:r>
        <w:r w:rsidR="00914DE5" w:rsidRPr="00832D1D">
          <w:rPr>
            <w:lang w:val="en-CA"/>
          </w:rPr>
          <w:t xml:space="preserve"> </w:t>
        </w:r>
      </w:ins>
      <w:del w:id="3523" w:author="Jill Boyce" w:date="2025-10-05T09:20:00Z">
        <w:r w:rsidRPr="00832D1D">
          <w:rPr>
            <w:lang w:val="en-CA"/>
          </w:rPr>
          <w:delText xml:space="preserve">X </w:delText>
        </w:r>
      </w:del>
      <w:ins w:id="3524" w:author="Jill Boyce" w:date="2025-10-05T09:20:00Z">
        <w:r w:rsidR="00914DE5">
          <w:rPr>
            <w:lang w:val="en-CA"/>
          </w:rPr>
          <w:t>5</w:t>
        </w:r>
        <w:r w:rsidR="00914DE5" w:rsidRPr="00832D1D">
          <w:rPr>
            <w:lang w:val="en-CA"/>
          </w:rPr>
          <w:t xml:space="preserve"> </w:t>
        </w:r>
      </w:ins>
      <w:r w:rsidRPr="00832D1D">
        <w:rPr>
          <w:lang w:val="en-CA"/>
        </w:rPr>
        <w:t xml:space="preserve">Oct. 2025 (chaired by </w:t>
      </w:r>
      <w:del w:id="3525" w:author="Jill Boyce" w:date="2025-10-05T09:20:00Z">
        <w:r w:rsidRPr="00832D1D">
          <w:rPr>
            <w:lang w:val="en-CA"/>
          </w:rPr>
          <w:delText>XXX</w:delText>
        </w:r>
      </w:del>
      <w:ins w:id="3526" w:author="Jill Boyce" w:date="2025-10-05T09:20:00Z">
        <w:r w:rsidR="00CF08F2">
          <w:rPr>
            <w:lang w:val="en-CA"/>
          </w:rPr>
          <w:t>J. Boyce</w:t>
        </w:r>
      </w:ins>
      <w:r w:rsidRPr="00832D1D">
        <w:rPr>
          <w:lang w:val="en-CA"/>
        </w:rPr>
        <w:t>).</w:t>
      </w:r>
    </w:p>
    <w:p w14:paraId="19FD2D45" w14:textId="5CDDEDB9" w:rsidR="00755215" w:rsidRPr="00832D1D" w:rsidRDefault="00A633B0" w:rsidP="009F595C">
      <w:pPr>
        <w:pStyle w:val="berschrift9"/>
        <w:rPr>
          <w:sz w:val="24"/>
          <w:szCs w:val="24"/>
          <w:lang w:val="en-CA" w:eastAsia="de-DE"/>
        </w:rPr>
      </w:pPr>
      <w:hyperlink r:id="rId834"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ins w:id="3527" w:author="Sachin Deshpande JVET-AM0086" w:date="2025-10-05T09:24:00Z"/>
          <w:lang w:val="en-CA"/>
        </w:rPr>
      </w:pPr>
      <w:bookmarkStart w:id="3528" w:name="_Hlk210571914"/>
      <w:ins w:id="3529" w:author="Sachin Deshpande JVET-AM0086" w:date="2025-10-05T09:25:00Z">
        <w:r>
          <w:rPr>
            <w:lang w:val="en-CA"/>
          </w:rPr>
          <w:t>Chaired by S. Deshpande on 05 October 2025 from 09:25-09:</w:t>
        </w:r>
      </w:ins>
      <w:ins w:id="3530" w:author="Sachin Deshpande JVET-AM0086" w:date="2025-10-05T09:44:00Z">
        <w:r w:rsidR="00BC4CAA">
          <w:rPr>
            <w:lang w:val="en-CA"/>
          </w:rPr>
          <w:t>45</w:t>
        </w:r>
      </w:ins>
      <w:bookmarkEnd w:id="3528"/>
      <w:ins w:id="3531" w:author="Sachin Deshpande JVET-AM0086" w:date="2025-10-05T09:25:00Z">
        <w:r>
          <w:rPr>
            <w:lang w:val="en-CA"/>
          </w:rPr>
          <w:t>.</w:t>
        </w:r>
      </w:ins>
    </w:p>
    <w:p w14:paraId="30AE102D" w14:textId="10FDD154" w:rsidR="00122295" w:rsidRDefault="00122295" w:rsidP="00122295">
      <w:pPr>
        <w:rPr>
          <w:ins w:id="3532" w:author="Sachin Deshpande JVET-AM0086" w:date="2025-10-05T09:24:00Z"/>
          <w:szCs w:val="22"/>
          <w:lang w:val="en-CA"/>
        </w:rPr>
      </w:pPr>
      <w:ins w:id="3533" w:author="Sachin Deshpande JVET-AM0086" w:date="2025-10-05T09:24:00Z">
        <w:r>
          <w:rPr>
            <w:szCs w:val="22"/>
            <w:lang w:val="en-CA"/>
          </w:rPr>
          <w:t>This document proposes the following changes to the AI usage restrictions SEI message:</w:t>
        </w:r>
      </w:ins>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34" w:author="Sachin Deshpande JVET-AM0086" w:date="2025-10-05T09:24:00Z"/>
          <w:szCs w:val="22"/>
          <w:lang w:val="en-CA"/>
        </w:rPr>
      </w:pPr>
      <w:ins w:id="3535" w:author="Sachin Deshpande JVET-AM0086" w:date="2025-10-05T09:24:00Z">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ins>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536" w:author="Sachin Deshpande JVET-AM0086" w:date="2025-10-05T09:24:00Z"/>
          <w:rFonts w:eastAsia="SimSun"/>
          <w:lang w:val="en-CA"/>
        </w:rPr>
      </w:pPr>
      <w:ins w:id="3537" w:author="Sachin Deshpande JVET-AM0086" w:date="2025-10-05T09:24:00Z">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ins>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538" w:author="Sachin Deshpande JVET-AM0086" w:date="2025-10-05T09:24:00Z"/>
          <w:rFonts w:eastAsia="SimSun"/>
          <w:lang w:val="en-CA"/>
        </w:rPr>
      </w:pPr>
      <w:ins w:id="3539" w:author="Sachin Deshpande JVET-AM0086" w:date="2025-10-05T09:24:00Z">
        <w:r>
          <w:rPr>
            <w:rFonts w:eastAsia="SimSun"/>
            <w:lang w:val="en-CA"/>
          </w:rPr>
          <w:lastRenderedPageBreak/>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ins>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540" w:author="Sachin Deshpande JVET-AM0086" w:date="2025-10-05T09:27:00Z"/>
          <w:rFonts w:eastAsia="SimSun"/>
          <w:lang w:val="en-CA"/>
        </w:rPr>
      </w:pPr>
      <w:ins w:id="3541" w:author="Sachin Deshpande JVET-AM0086" w:date="2025-10-05T09:24:00Z">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ins>
    </w:p>
    <w:p w14:paraId="5F155F37" w14:textId="77777777" w:rsidR="003532EC" w:rsidRDefault="007D69CB" w:rsidP="0089170D">
      <w:pPr>
        <w:ind w:left="357"/>
        <w:textAlignment w:val="baseline"/>
        <w:rPr>
          <w:ins w:id="3542" w:author="Sachin Deshpande JVET-AM0086" w:date="2025-10-05T09:32:00Z"/>
          <w:rFonts w:eastAsia="SimSun"/>
          <w:lang w:val="en-CA"/>
        </w:rPr>
      </w:pPr>
      <w:ins w:id="3543" w:author="Sachin Deshpande JVET-AM0086" w:date="2025-10-05T09:27:00Z">
        <w:r>
          <w:rPr>
            <w:rFonts w:eastAsia="SimSun"/>
            <w:lang w:val="en-CA"/>
          </w:rPr>
          <w:tab/>
          <w:t>I</w:t>
        </w:r>
      </w:ins>
      <w:ins w:id="3544" w:author="Sachin Deshpande JVET-AM0086" w:date="2025-10-05T09:28:00Z">
        <w:r>
          <w:rPr>
            <w:rFonts w:eastAsia="SimSun"/>
            <w:lang w:val="en-CA"/>
          </w:rPr>
          <w:t>t</w:t>
        </w:r>
      </w:ins>
      <w:ins w:id="3545" w:author="Sachin Deshpande JVET-AM0086" w:date="2025-10-05T09:27:00Z">
        <w:r>
          <w:rPr>
            <w:rFonts w:eastAsia="SimSun"/>
            <w:lang w:val="en-CA"/>
          </w:rPr>
          <w:t xml:space="preserve"> is asserte</w:t>
        </w:r>
      </w:ins>
      <w:ins w:id="3546" w:author="Sachin Deshpande JVET-AM0086" w:date="2025-10-05T09:28:00Z">
        <w:r>
          <w:rPr>
            <w:rFonts w:eastAsia="SimSun"/>
            <w:lang w:val="en-CA"/>
          </w:rPr>
          <w:t xml:space="preserve">d that </w:t>
        </w:r>
      </w:ins>
      <w:ins w:id="3547" w:author="Sachin Deshpande JVET-AM0086" w:date="2025-10-05T09:29:00Z">
        <w:r>
          <w:rPr>
            <w:rFonts w:eastAsia="SimSun"/>
            <w:lang w:val="en-CA"/>
          </w:rPr>
          <w:t xml:space="preserve">unusable for </w:t>
        </w:r>
      </w:ins>
      <w:ins w:id="3548" w:author="Sachin Deshpande JVET-AM0086" w:date="2025-10-05T09:28:00Z">
        <w:r>
          <w:rPr>
            <w:rFonts w:eastAsia="SimSun"/>
            <w:lang w:val="en-CA"/>
          </w:rPr>
          <w:t xml:space="preserve">generative </w:t>
        </w:r>
      </w:ins>
      <w:ins w:id="3549" w:author="Sachin Deshpande JVET-AM0086" w:date="2025-10-05T09:29:00Z">
        <w:r w:rsidR="003033C5">
          <w:rPr>
            <w:rFonts w:eastAsia="SimSun"/>
            <w:lang w:val="en-CA"/>
          </w:rPr>
          <w:t>AI</w:t>
        </w:r>
      </w:ins>
      <w:ins w:id="3550" w:author="Sachin Deshpande JVET-AM0086" w:date="2025-10-05T09:28:00Z">
        <w:r>
          <w:rPr>
            <w:rFonts w:eastAsia="SimSun"/>
            <w:lang w:val="en-CA"/>
          </w:rPr>
          <w:t xml:space="preserve"> overlaps with </w:t>
        </w:r>
      </w:ins>
      <w:ins w:id="3551" w:author="Sachin Deshpande JVET-AM0086" w:date="2025-10-05T09:29:00Z">
        <w:r>
          <w:rPr>
            <w:rFonts w:eastAsia="SimSun"/>
            <w:lang w:val="en-CA"/>
          </w:rPr>
          <w:t xml:space="preserve">unusable </w:t>
        </w:r>
        <w:r w:rsidR="003033C5">
          <w:rPr>
            <w:rFonts w:eastAsia="SimSun"/>
            <w:lang w:val="en-CA"/>
          </w:rPr>
          <w:t>for AI</w:t>
        </w:r>
      </w:ins>
      <w:ins w:id="3552" w:author="Sachin Deshpande JVET-AM0086" w:date="2025-10-05T09:28:00Z">
        <w:r>
          <w:rPr>
            <w:rFonts w:eastAsia="SimSun"/>
            <w:lang w:val="en-CA"/>
          </w:rPr>
          <w:t xml:space="preserve"> training and </w:t>
        </w:r>
      </w:ins>
      <w:ins w:id="3553" w:author="Sachin Deshpande JVET-AM0086" w:date="2025-10-05T09:29:00Z">
        <w:r>
          <w:rPr>
            <w:rFonts w:eastAsia="SimSun"/>
            <w:lang w:val="en-CA"/>
          </w:rPr>
          <w:t xml:space="preserve">unusable </w:t>
        </w:r>
        <w:r w:rsidR="003033C5">
          <w:rPr>
            <w:rFonts w:eastAsia="SimSun"/>
            <w:lang w:val="en-CA"/>
          </w:rPr>
          <w:t>for AI</w:t>
        </w:r>
      </w:ins>
      <w:ins w:id="3554" w:author="Sachin Deshpande JVET-AM0086" w:date="2025-10-05T09:28:00Z">
        <w:r>
          <w:rPr>
            <w:rFonts w:eastAsia="SimSun"/>
            <w:lang w:val="en-CA"/>
          </w:rPr>
          <w:t xml:space="preserve"> inference.</w:t>
        </w:r>
      </w:ins>
      <w:ins w:id="3555" w:author="Sachin Deshpande JVET-AM0086" w:date="2025-10-05T09:32:00Z">
        <w:r w:rsidR="003532EC">
          <w:rPr>
            <w:rFonts w:eastAsia="SimSun"/>
            <w:lang w:val="en-CA"/>
          </w:rPr>
          <w:t xml:space="preserve"> </w:t>
        </w:r>
      </w:ins>
    </w:p>
    <w:p w14:paraId="28908548" w14:textId="3B27963C" w:rsidR="007D69CB" w:rsidRDefault="003532EC" w:rsidP="0089170D">
      <w:pPr>
        <w:ind w:left="357"/>
        <w:textAlignment w:val="baseline"/>
        <w:rPr>
          <w:ins w:id="3556" w:author="Sachin Deshpande JVET-AM0086" w:date="2025-10-05T09:34:00Z"/>
          <w:rFonts w:eastAsia="SimSun"/>
          <w:lang w:val="en-CA"/>
        </w:rPr>
      </w:pPr>
      <w:ins w:id="3557" w:author="Sachin Deshpande JVET-AM0086" w:date="2025-10-05T09:32:00Z">
        <w:r>
          <w:rPr>
            <w:rFonts w:eastAsia="SimSun"/>
            <w:lang w:val="en-CA"/>
          </w:rPr>
          <w:t>It was commented that the genesis of the current table ent</w:t>
        </w:r>
      </w:ins>
      <w:ins w:id="3558" w:author="Sachin Deshpande JVET-AM0086" w:date="2025-10-05T09:33:00Z">
        <w:r>
          <w:rPr>
            <w:rFonts w:eastAsia="SimSun"/>
            <w:lang w:val="en-CA"/>
          </w:rPr>
          <w:t xml:space="preserve">ries is motivated by regulatory </w:t>
        </w:r>
      </w:ins>
      <w:ins w:id="3559" w:author="Sachin Deshpande JVET-AM0086" w:date="2025-10-05T10:02:00Z">
        <w:r w:rsidR="00600081">
          <w:rPr>
            <w:rFonts w:eastAsia="SimSun"/>
            <w:lang w:val="en-CA"/>
          </w:rPr>
          <w:t>reason</w:t>
        </w:r>
      </w:ins>
      <w:ins w:id="3560" w:author="Sachin Deshpande JVET-AM0086" w:date="2025-10-05T09:33:00Z">
        <w:r>
          <w:rPr>
            <w:rFonts w:eastAsia="SimSun"/>
            <w:lang w:val="en-CA"/>
          </w:rPr>
          <w:t>.</w:t>
        </w:r>
      </w:ins>
    </w:p>
    <w:p w14:paraId="71E3B03D" w14:textId="5CFFB466" w:rsidR="007758F4" w:rsidRDefault="00863D09" w:rsidP="0089170D">
      <w:pPr>
        <w:ind w:left="357"/>
        <w:textAlignment w:val="baseline"/>
        <w:rPr>
          <w:ins w:id="3561" w:author="Sachin Deshpande JVET-AM0086" w:date="2025-10-05T09:34:00Z"/>
          <w:rFonts w:eastAsia="SimSun"/>
          <w:lang w:val="en-CA"/>
        </w:rPr>
      </w:pPr>
      <w:ins w:id="3562" w:author="Sachin Deshpande JVET-AM0086" w:date="2025-10-05T09:38:00Z">
        <w:r>
          <w:rPr>
            <w:rFonts w:eastAsia="SimSun"/>
            <w:lang w:val="en-CA"/>
          </w:rPr>
          <w:t xml:space="preserve">Generative AI </w:t>
        </w:r>
      </w:ins>
      <w:ins w:id="3563" w:author="Sachin Deshpande JVET-AM0086" w:date="2025-10-05T09:42:00Z">
        <w:r w:rsidR="00AA2B28">
          <w:rPr>
            <w:rFonts w:eastAsia="SimSun"/>
            <w:lang w:val="en-CA"/>
          </w:rPr>
          <w:t>c</w:t>
        </w:r>
      </w:ins>
      <w:ins w:id="3564" w:author="Sachin Deshpande JVET-AM0086" w:date="2025-10-05T09:34:00Z">
        <w:r w:rsidR="007758F4">
          <w:rPr>
            <w:rFonts w:eastAsia="SimSun"/>
            <w:lang w:val="en-CA"/>
          </w:rPr>
          <w:t>ase</w:t>
        </w:r>
      </w:ins>
      <w:ins w:id="3565" w:author="Sachin Deshpande JVET-AM0086" w:date="2025-10-05T09:38:00Z">
        <w:r>
          <w:rPr>
            <w:rFonts w:eastAsia="SimSun"/>
            <w:lang w:val="en-CA"/>
          </w:rPr>
          <w:t>s</w:t>
        </w:r>
      </w:ins>
      <w:ins w:id="3566" w:author="Sachin Deshpande JVET-AM0086" w:date="2025-10-05T09:34:00Z">
        <w:r w:rsidR="007758F4">
          <w:rPr>
            <w:rFonts w:eastAsia="SimSun"/>
            <w:lang w:val="en-CA"/>
          </w:rPr>
          <w:t xml:space="preserve"> discussed:</w:t>
        </w:r>
      </w:ins>
    </w:p>
    <w:p w14:paraId="278E38E5" w14:textId="1B903EC2" w:rsidR="007758F4" w:rsidRDefault="00863D09" w:rsidP="0089170D">
      <w:pPr>
        <w:ind w:left="357"/>
        <w:textAlignment w:val="baseline"/>
        <w:rPr>
          <w:ins w:id="3567" w:author="Sachin Deshpande JVET-AM0086" w:date="2025-10-05T09:34:00Z"/>
          <w:rFonts w:eastAsia="SimSun"/>
          <w:lang w:val="en-CA"/>
        </w:rPr>
      </w:pPr>
      <w:ins w:id="3568" w:author="Sachin Deshpande JVET-AM0086" w:date="2025-10-05T09:37:00Z">
        <w:r>
          <w:rPr>
            <w:rFonts w:eastAsia="SimSun"/>
            <w:lang w:val="en-CA"/>
          </w:rPr>
          <w:t>-</w:t>
        </w:r>
      </w:ins>
      <w:ins w:id="3569" w:author="Sachin Deshpande JVET-AM0086" w:date="2025-10-05T09:34:00Z">
        <w:r w:rsidR="007758F4">
          <w:rPr>
            <w:rFonts w:eastAsia="SimSun"/>
            <w:lang w:val="en-CA"/>
          </w:rPr>
          <w:t>Not allowed to modify the content but you can train on it.</w:t>
        </w:r>
      </w:ins>
    </w:p>
    <w:p w14:paraId="3FACAA31" w14:textId="37A139AF" w:rsidR="007758F4" w:rsidRDefault="00863D09" w:rsidP="0089170D">
      <w:pPr>
        <w:ind w:left="357"/>
        <w:textAlignment w:val="baseline"/>
        <w:rPr>
          <w:ins w:id="3570" w:author="Sachin Deshpande JVET-AM0086" w:date="2025-10-05T09:37:00Z"/>
          <w:rFonts w:eastAsia="SimSun"/>
          <w:lang w:val="en-CA"/>
        </w:rPr>
      </w:pPr>
      <w:ins w:id="3571" w:author="Sachin Deshpande JVET-AM0086" w:date="2025-10-05T09:38:00Z">
        <w:r>
          <w:rPr>
            <w:rFonts w:eastAsia="SimSun"/>
            <w:lang w:val="en-CA"/>
          </w:rPr>
          <w:t>-</w:t>
        </w:r>
      </w:ins>
      <w:ins w:id="3572" w:author="Sachin Deshpande JVET-AM0086" w:date="2025-10-05T09:34:00Z">
        <w:r w:rsidR="007758F4">
          <w:rPr>
            <w:rFonts w:eastAsia="SimSun"/>
            <w:lang w:val="en-CA"/>
          </w:rPr>
          <w:t xml:space="preserve">You can’t train with </w:t>
        </w:r>
      </w:ins>
      <w:ins w:id="3573" w:author="Sachin Deshpande JVET-AM0086" w:date="2025-10-05T09:35:00Z">
        <w:r w:rsidR="003E1848">
          <w:rPr>
            <w:rFonts w:eastAsia="SimSun"/>
            <w:lang w:val="en-CA"/>
          </w:rPr>
          <w:t>the content</w:t>
        </w:r>
      </w:ins>
      <w:ins w:id="3574" w:author="Sachin Deshpande JVET-AM0086" w:date="2025-10-05T09:34:00Z">
        <w:r w:rsidR="007758F4">
          <w:rPr>
            <w:rFonts w:eastAsia="SimSun"/>
            <w:lang w:val="en-CA"/>
          </w:rPr>
          <w:t xml:space="preserve"> but you can change </w:t>
        </w:r>
      </w:ins>
      <w:ins w:id="3575" w:author="Sachin Deshpande JVET-AM0086" w:date="2025-10-05T09:35:00Z">
        <w:r w:rsidR="007758F4">
          <w:rPr>
            <w:rFonts w:eastAsia="SimSun"/>
            <w:lang w:val="en-CA"/>
          </w:rPr>
          <w:t>the content.</w:t>
        </w:r>
      </w:ins>
    </w:p>
    <w:p w14:paraId="2FD67472" w14:textId="10679CED" w:rsidR="00863D09" w:rsidRDefault="00863D09" w:rsidP="0089170D">
      <w:pPr>
        <w:ind w:left="357"/>
        <w:textAlignment w:val="baseline"/>
        <w:rPr>
          <w:ins w:id="3576" w:author="Sachin Deshpande JVET-AM0086" w:date="2025-10-05T09:37:00Z"/>
          <w:rFonts w:eastAsia="SimSun"/>
          <w:lang w:val="en-CA"/>
        </w:rPr>
      </w:pPr>
      <w:ins w:id="3577" w:author="Sachin Deshpande JVET-AM0086" w:date="2025-10-05T09:37:00Z">
        <w:r>
          <w:rPr>
            <w:rFonts w:eastAsia="SimSun"/>
            <w:lang w:val="en-CA"/>
          </w:rPr>
          <w:t>It was asked if more entries can be adde</w:t>
        </w:r>
      </w:ins>
      <w:ins w:id="3578" w:author="Sachin Deshpande JVET-AM0086" w:date="2025-10-05T09:38:00Z">
        <w:r>
          <w:rPr>
            <w:rFonts w:eastAsia="SimSun"/>
            <w:lang w:val="en-CA"/>
          </w:rPr>
          <w:t>d</w:t>
        </w:r>
      </w:ins>
      <w:ins w:id="3579" w:author="Sachin Deshpande JVET-AM0086" w:date="2025-10-05T09:37:00Z">
        <w:r>
          <w:rPr>
            <w:rFonts w:eastAsia="SimSun"/>
            <w:lang w:val="en-CA"/>
          </w:rPr>
          <w:t xml:space="preserve"> to the table</w:t>
        </w:r>
      </w:ins>
      <w:ins w:id="3580" w:author="Sachin Deshpande JVET-AM0086" w:date="2025-10-05T09:40:00Z">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ins>
      <w:ins w:id="3581" w:author="Sachin Deshpande JVET-AM0086" w:date="2025-10-05T09:42:00Z">
        <w:r w:rsidR="00AA2B28">
          <w:rPr>
            <w:rFonts w:eastAsia="SimSun"/>
            <w:lang w:val="en-CA"/>
          </w:rPr>
          <w:t xml:space="preserve"> instead of adding a new flag.</w:t>
        </w:r>
      </w:ins>
    </w:p>
    <w:p w14:paraId="2147F5F2" w14:textId="5BC677F9" w:rsidR="00863D09" w:rsidRDefault="00863D09" w:rsidP="0089170D">
      <w:pPr>
        <w:ind w:left="357"/>
        <w:textAlignment w:val="baseline"/>
        <w:rPr>
          <w:ins w:id="3582" w:author="Sachin Deshpande JVET-AM0086" w:date="2025-10-05T09:39:00Z"/>
          <w:rFonts w:eastAsia="SimSun"/>
          <w:lang w:val="en-CA"/>
        </w:rPr>
      </w:pPr>
      <w:ins w:id="3583" w:author="Sachin Deshpande JVET-AM0086" w:date="2025-10-05T09:37:00Z">
        <w:r>
          <w:rPr>
            <w:rFonts w:eastAsia="SimSun"/>
            <w:lang w:val="en-CA"/>
          </w:rPr>
          <w:t xml:space="preserve">It was commented that adding a new flag </w:t>
        </w:r>
      </w:ins>
      <w:ins w:id="3584" w:author="Sachin Deshpande JVET-AM0086" w:date="2025-10-05T09:38:00Z">
        <w:r>
          <w:rPr>
            <w:rFonts w:eastAsia="SimSun"/>
            <w:lang w:val="en-CA"/>
          </w:rPr>
          <w:t xml:space="preserve">at this late stage should be </w:t>
        </w:r>
      </w:ins>
      <w:ins w:id="3585" w:author="Sachin Deshpande JVET-AM0086" w:date="2025-10-05T09:42:00Z">
        <w:r w:rsidR="00AA2B28">
          <w:rPr>
            <w:rFonts w:eastAsia="SimSun"/>
            <w:lang w:val="en-CA"/>
          </w:rPr>
          <w:t>considered</w:t>
        </w:r>
      </w:ins>
      <w:ins w:id="3586" w:author="Sachin Deshpande JVET-AM0086" w:date="2025-10-05T09:38:00Z">
        <w:r>
          <w:rPr>
            <w:rFonts w:eastAsia="SimSun"/>
            <w:lang w:val="en-CA"/>
          </w:rPr>
          <w:t xml:space="preserve"> very carefully as no</w:t>
        </w:r>
      </w:ins>
      <w:ins w:id="3587" w:author="Sachin Deshpande JVET-AM0086" w:date="2025-10-05T09:42:00Z">
        <w:r w:rsidR="00AA2B28">
          <w:rPr>
            <w:rFonts w:eastAsia="SimSun"/>
            <w:lang w:val="en-CA"/>
          </w:rPr>
          <w:t>w</w:t>
        </w:r>
      </w:ins>
      <w:ins w:id="3588" w:author="Sachin Deshpande JVET-AM0086" w:date="2025-10-05T09:38:00Z">
        <w:r>
          <w:rPr>
            <w:rFonts w:eastAsia="SimSun"/>
            <w:lang w:val="en-CA"/>
          </w:rPr>
          <w:t xml:space="preserve">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needs to be inte</w:t>
        </w:r>
      </w:ins>
      <w:ins w:id="3589" w:author="Sachin Deshpande JVET-AM0086" w:date="2025-10-05T09:39:00Z">
        <w:r>
          <w:rPr>
            <w:rFonts w:eastAsia="SimSun"/>
            <w:lang w:val="en-CA"/>
          </w:rPr>
          <w:t xml:space="preserve">rpreted </w:t>
        </w:r>
      </w:ins>
      <w:ins w:id="3590" w:author="Sachin Deshpande JVET-AM0086" w:date="2025-10-05T10:03:00Z">
        <w:r w:rsidR="00206544">
          <w:rPr>
            <w:rFonts w:eastAsia="SimSun"/>
            <w:lang w:val="en-CA"/>
          </w:rPr>
          <w:t xml:space="preserve">together </w:t>
        </w:r>
      </w:ins>
      <w:ins w:id="3591" w:author="Sachin Deshpande JVET-AM0086" w:date="2025-10-05T09:39:00Z">
        <w:r>
          <w:rPr>
            <w:rFonts w:eastAsia="SimSun"/>
            <w:lang w:val="en-CA"/>
          </w:rPr>
          <w:t>with a new flag.</w:t>
        </w:r>
      </w:ins>
    </w:p>
    <w:p w14:paraId="1459D2D6" w14:textId="612226AA" w:rsidR="00863D09" w:rsidRDefault="00FF2F36">
      <w:pPr>
        <w:ind w:left="357"/>
        <w:textAlignment w:val="baseline"/>
        <w:rPr>
          <w:ins w:id="3592" w:author="Sachin Deshpande JVET-AM0086" w:date="2025-10-05T09:40:00Z"/>
          <w:rFonts w:eastAsia="SimSun"/>
          <w:lang w:val="en-CA"/>
        </w:rPr>
        <w:pPrChange w:id="3593" w:author="Sachin Deshpande JVET-AM0086" w:date="2025-10-05T09:44:00Z">
          <w:pPr>
            <w:textAlignment w:val="baseline"/>
          </w:pPr>
        </w:pPrChange>
      </w:pPr>
      <w:ins w:id="3594" w:author="Sachin Deshpande JVET-AM0086" w:date="2025-10-05T09:40:00Z">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ins>
      <w:ins w:id="3595" w:author="Sachin Deshpande JVET-AM0086" w:date="2025-10-05T09:44:00Z">
        <w:r w:rsidR="00A977BD">
          <w:rPr>
            <w:rFonts w:eastAsia="SimSun"/>
            <w:lang w:val="en-CA"/>
          </w:rPr>
          <w:t>dding a</w:t>
        </w:r>
      </w:ins>
      <w:ins w:id="3596" w:author="Sachin Deshpande JVET-AM0086" w:date="2025-10-05T09:40:00Z">
        <w:r>
          <w:rPr>
            <w:rFonts w:eastAsia="SimSun"/>
            <w:lang w:val="en-CA"/>
          </w:rPr>
          <w:t xml:space="preserve"> new flag.</w:t>
        </w:r>
      </w:ins>
    </w:p>
    <w:p w14:paraId="04BA9476" w14:textId="5AD10E33" w:rsidR="00FF2F36" w:rsidRPr="007D69CB" w:rsidRDefault="00FF2F36">
      <w:pPr>
        <w:textAlignment w:val="baseline"/>
        <w:rPr>
          <w:ins w:id="3597" w:author="Sachin Deshpande JVET-AM0086" w:date="2025-10-05T09:24:00Z"/>
          <w:rFonts w:eastAsia="SimSun"/>
          <w:lang w:val="en-CA"/>
        </w:rPr>
        <w:pPrChange w:id="3598" w:author="Sachin Deshpande JVET-AM0086" w:date="2025-10-05T09:40:00Z">
          <w:pPr>
            <w:pStyle w:val="Listenabsatz"/>
            <w:numPr>
              <w:ilvl w:val="1"/>
              <w:numId w:val="5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76" w:hanging="576"/>
            <w:textAlignment w:val="baseline"/>
          </w:pPr>
        </w:pPrChange>
      </w:pPr>
      <w:ins w:id="3599" w:author="Sachin Deshpande JVET-AM0086" w:date="2025-10-05T09:41:00Z">
        <w:r>
          <w:rPr>
            <w:rFonts w:eastAsia="SimSun"/>
            <w:highlight w:val="yellow"/>
            <w:lang w:val="en-CA"/>
          </w:rPr>
          <w:tab/>
        </w:r>
      </w:ins>
      <w:ins w:id="3600" w:author="Sachin Deshpande JVET-AM0086" w:date="2025-10-05T09:40:00Z">
        <w:r w:rsidRPr="00FF2F36">
          <w:rPr>
            <w:rFonts w:eastAsia="SimSun"/>
            <w:highlight w:val="yellow"/>
            <w:lang w:val="en-CA"/>
            <w:rPrChange w:id="3601" w:author="Sachin Deshpande JVET-AM0086" w:date="2025-10-05T09:41:00Z">
              <w:rPr>
                <w:rFonts w:eastAsia="SimSun"/>
                <w:lang w:val="en-CA"/>
              </w:rPr>
            </w:rPrChange>
          </w:rPr>
          <w:t>Revisit</w:t>
        </w:r>
      </w:ins>
      <w:ins w:id="3602" w:author="Sachin Deshpande JVET-AM0086" w:date="2025-10-05T09:41:00Z">
        <w:r>
          <w:rPr>
            <w:rFonts w:eastAsia="SimSun"/>
            <w:lang w:val="en-CA"/>
          </w:rPr>
          <w:t xml:space="preserve"> the text for the exact </w:t>
        </w:r>
      </w:ins>
      <w:ins w:id="3603" w:author="Sachin Deshpande JVET-AM0086" w:date="2025-10-05T10:03:00Z">
        <w:r w:rsidR="00206544">
          <w:rPr>
            <w:rFonts w:eastAsia="SimSun"/>
            <w:lang w:val="en-CA"/>
          </w:rPr>
          <w:t xml:space="preserve">table </w:t>
        </w:r>
      </w:ins>
      <w:ins w:id="3604" w:author="Sachin Deshpande JVET-AM0086" w:date="2025-10-05T09:41:00Z">
        <w:r>
          <w:rPr>
            <w:rFonts w:eastAsia="SimSun"/>
            <w:lang w:val="en-CA"/>
          </w:rPr>
          <w:t>entries wording.</w:t>
        </w:r>
      </w:ins>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605" w:author="Sachin Deshpande JVET-AM0086" w:date="2025-10-05T09:24:00Z"/>
          <w:szCs w:val="22"/>
          <w:lang w:val="en-CA"/>
        </w:rPr>
      </w:pPr>
      <w:ins w:id="3606" w:author="Sachin Deshpande JVET-AM0086" w:date="2025-10-05T09:24:00Z">
        <w:r>
          <w:rPr>
            <w:rFonts w:eastAsia="SimSun"/>
            <w:szCs w:val="22"/>
            <w:lang w:val="en-CA"/>
          </w:rPr>
          <w:t>Some options are proposed to editorially rephrase the introduction paragraph of the AI usage restriction SEI message to clarify that it does not impose a conformance requirement for decoding systems.</w:t>
        </w:r>
      </w:ins>
    </w:p>
    <w:p w14:paraId="48F5B2CA" w14:textId="77777777" w:rsidR="004F65A7" w:rsidRPr="00832D1D" w:rsidRDefault="00AA2B28" w:rsidP="004F65A7">
      <w:pPr>
        <w:rPr>
          <w:lang w:val="en-CA" w:eastAsia="de-DE"/>
        </w:rPr>
      </w:pPr>
      <w:ins w:id="3607" w:author="Sachin Deshpande JVET-AM0086" w:date="2025-10-05T09:42:00Z">
        <w:r>
          <w:rPr>
            <w:lang w:val="en-CA" w:eastAsia="de-DE"/>
          </w:rPr>
          <w:tab/>
        </w:r>
      </w:ins>
      <w:ins w:id="3608" w:author="Sachin Deshpande JVET-AM0086" w:date="2025-10-05T09:43:00Z">
        <w:r>
          <w:rPr>
            <w:lang w:val="en-CA" w:eastAsia="de-DE"/>
          </w:rPr>
          <w:t>Delegate</w:t>
        </w:r>
      </w:ins>
      <w:ins w:id="3609" w:author="Sachin Deshpande JVET-AM0086" w:date="2025-10-05T09:44:00Z">
        <w:r w:rsidR="00A977BD">
          <w:rPr>
            <w:lang w:val="en-CA" w:eastAsia="de-DE"/>
          </w:rPr>
          <w:t>d</w:t>
        </w:r>
      </w:ins>
      <w:ins w:id="3610" w:author="Sachin Deshpande JVET-AM0086" w:date="2025-10-05T09:43:00Z">
        <w:r>
          <w:rPr>
            <w:lang w:val="en-CA" w:eastAsia="de-DE"/>
          </w:rPr>
          <w:t xml:space="preserve"> to the editors, the option A was preferred by proponents and non-proponents.</w:t>
        </w:r>
      </w:ins>
    </w:p>
    <w:p w14:paraId="6E24C5E3" w14:textId="29BB4623" w:rsidR="00755215" w:rsidRPr="00832D1D" w:rsidRDefault="00A633B0" w:rsidP="009F595C">
      <w:pPr>
        <w:pStyle w:val="berschrift9"/>
        <w:rPr>
          <w:sz w:val="24"/>
          <w:szCs w:val="24"/>
          <w:lang w:val="en-CA" w:eastAsia="de-DE"/>
        </w:rPr>
      </w:pPr>
      <w:hyperlink r:id="rId835"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ins w:id="3611" w:author="Jill Boyce" w:date="2025-10-05T22:30:00Z">
        <w:r w:rsidR="00755215" w:rsidRPr="00832D1D">
          <w:rPr>
            <w:sz w:val="24"/>
            <w:szCs w:val="24"/>
            <w:lang w:val="en-CA" w:eastAsia="de-DE"/>
          </w:rPr>
          <w:t>)</w:t>
        </w:r>
      </w:ins>
      <w:ins w:id="3612" w:author="Jill Boyce" w:date="2025-10-05T09:07:00Z">
        <w:r w:rsidR="003E44F6">
          <w:rPr>
            <w:sz w:val="24"/>
            <w:szCs w:val="24"/>
            <w:lang w:val="en-CA" w:eastAsia="de-DE"/>
          </w:rPr>
          <w:t>, A. Hinds (Tencent</w:t>
        </w:r>
        <w:r w:rsidR="00755215" w:rsidRPr="00832D1D">
          <w:rPr>
            <w:sz w:val="24"/>
            <w:szCs w:val="24"/>
            <w:lang w:val="en-CA" w:eastAsia="de-DE"/>
          </w:rPr>
          <w:t>)</w:t>
        </w:r>
      </w:ins>
      <w:r w:rsidR="00755215" w:rsidRPr="00832D1D">
        <w:rPr>
          <w:sz w:val="24"/>
          <w:szCs w:val="24"/>
          <w:lang w:val="en-CA" w:eastAsia="de-DE"/>
        </w:rPr>
        <w:t>]</w:t>
      </w:r>
    </w:p>
    <w:p w14:paraId="107E6B10" w14:textId="77777777" w:rsidR="004F65A7" w:rsidRPr="00832D1D" w:rsidRDefault="004F65A7" w:rsidP="004F65A7">
      <w:pPr>
        <w:rPr>
          <w:del w:id="3613" w:author="Jill Boyce" w:date="2025-10-05T22:30:00Z"/>
          <w:lang w:val="en-CA" w:eastAsia="de-DE"/>
        </w:rPr>
      </w:pPr>
    </w:p>
    <w:p w14:paraId="3005E0A9" w14:textId="77777777" w:rsidR="00613844" w:rsidRDefault="00613844" w:rsidP="00613844">
      <w:pPr>
        <w:rPr>
          <w:ins w:id="3614" w:author="Jill Boyce" w:date="2025-10-05T09:06:00Z"/>
          <w:lang w:val="en-CA"/>
        </w:rPr>
      </w:pPr>
      <w:ins w:id="3615" w:author="Jill Boyce" w:date="2025-10-05T09:06:00Z">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ins>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616" w:author="Jill Boyce" w:date="2025-10-05T09:06:00Z"/>
          <w:szCs w:val="22"/>
          <w:lang w:val="en-CA"/>
        </w:rPr>
      </w:pPr>
      <w:ins w:id="3617" w:author="Jill Boyce" w:date="2025-10-05T09:06:00Z">
        <w:r>
          <w:rPr>
            <w:szCs w:val="22"/>
            <w:lang w:val="en-CA"/>
          </w:rPr>
          <w:t xml:space="preserve">Change the range constraint for </w:t>
        </w:r>
        <w:r w:rsidRPr="00F01CA1">
          <w:rPr>
            <w:szCs w:val="22"/>
            <w:lang w:val="en-CA"/>
          </w:rPr>
          <w:t>aur_num_restrictions_minus1</w:t>
        </w:r>
        <w:r>
          <w:rPr>
            <w:szCs w:val="22"/>
            <w:lang w:val="en-CA"/>
          </w:rPr>
          <w:t>.</w:t>
        </w:r>
      </w:ins>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618" w:author="Jill Boyce" w:date="2025-10-05T09:06:00Z"/>
          <w:szCs w:val="22"/>
          <w:lang w:val="en-CA"/>
        </w:rPr>
      </w:pPr>
      <w:ins w:id="3619" w:author="Jill Boyce" w:date="2025-10-05T09:06:00Z">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ins>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620" w:author="Jill Boyce" w:date="2025-10-05T09:06:00Z"/>
          <w:szCs w:val="22"/>
          <w:lang w:val="en-CA" w:eastAsia="en-US"/>
        </w:rPr>
      </w:pPr>
      <w:ins w:id="3621" w:author="Jill Boyce" w:date="2025-10-05T09:06:00Z">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ins>
    </w:p>
    <w:p w14:paraId="6E320EE9" w14:textId="77777777" w:rsidR="00613844" w:rsidRPr="00F01CA1" w:rsidRDefault="00613844" w:rsidP="00613844">
      <w:pPr>
        <w:rPr>
          <w:ins w:id="3622" w:author="Jill Boyce" w:date="2025-10-05T09:06:00Z"/>
          <w:lang w:val="en-CA"/>
        </w:rPr>
      </w:pPr>
      <w:ins w:id="3623" w:author="Jill Boyce" w:date="2025-10-05T09:06:00Z">
        <w:r>
          <w:rPr>
            <w:lang w:val="en-CA"/>
          </w:rPr>
          <w:t>In -v2 of this document, an alternative text change for item 3 is described.</w:t>
        </w:r>
      </w:ins>
    </w:p>
    <w:p w14:paraId="090B42C8" w14:textId="076EF85D" w:rsidR="00A12692" w:rsidRDefault="00A12692" w:rsidP="004F65A7">
      <w:pPr>
        <w:rPr>
          <w:ins w:id="3624" w:author="Jill Boyce" w:date="2025-10-05T09:10:00Z"/>
          <w:lang w:val="en-CA" w:eastAsia="de-DE"/>
        </w:rPr>
      </w:pPr>
      <w:ins w:id="3625" w:author="Jill Boyce" w:date="2025-10-05T09:10:00Z">
        <w:r>
          <w:rPr>
            <w:lang w:val="en-CA" w:eastAsia="de-DE"/>
          </w:rPr>
          <w:t>For item 1, it was suggested to also add language about the decoder for future compatibility</w:t>
        </w:r>
      </w:ins>
      <w:ins w:id="3626" w:author="Jill Boyce" w:date="2025-10-05T09:11:00Z">
        <w:r>
          <w:rPr>
            <w:lang w:val="en-CA" w:eastAsia="de-DE"/>
          </w:rPr>
          <w:t xml:space="preserve">: </w:t>
        </w:r>
        <w:r w:rsidRPr="00A12692">
          <w:rPr>
            <w:lang w:eastAsia="de-DE"/>
          </w:rPr>
          <w:t>Decoders conforming to this version of this document shall allow any value of aur_num_restrictions_minus1 in the range of 0 to 255, inclusive.</w:t>
        </w:r>
      </w:ins>
    </w:p>
    <w:p w14:paraId="3E1714BA" w14:textId="610D8B5C" w:rsidR="00A12692" w:rsidRDefault="003B7FEB" w:rsidP="004F65A7">
      <w:pPr>
        <w:rPr>
          <w:ins w:id="3627" w:author="Jill Boyce" w:date="2025-10-05T09:12:00Z"/>
          <w:lang w:val="en-CA" w:eastAsia="de-DE"/>
        </w:rPr>
      </w:pPr>
      <w:ins w:id="3628" w:author="Jill Boyce" w:date="2025-10-05T09:12:00Z">
        <w:r w:rsidRPr="003B7FEB">
          <w:rPr>
            <w:highlight w:val="yellow"/>
            <w:lang w:val="en-CA" w:eastAsia="de-DE"/>
            <w:rPrChange w:id="3629" w:author="Jill Boyce" w:date="2025-10-05T09:12:00Z">
              <w:rPr>
                <w:lang w:val="en-CA" w:eastAsia="de-DE"/>
              </w:rPr>
            </w:rPrChange>
          </w:rPr>
          <w:t>Agreed</w:t>
        </w:r>
        <w:r>
          <w:rPr>
            <w:lang w:val="en-CA" w:eastAsia="de-DE"/>
          </w:rPr>
          <w:t xml:space="preserve"> for item 1, with additional language about decoder, as described above.</w:t>
        </w:r>
      </w:ins>
    </w:p>
    <w:p w14:paraId="35EC0DC3" w14:textId="1036CA3A" w:rsidR="003B7FEB" w:rsidRDefault="00914DE5" w:rsidP="004F65A7">
      <w:pPr>
        <w:rPr>
          <w:ins w:id="3630" w:author="Jill Boyce" w:date="2025-10-05T09:19:00Z"/>
          <w:lang w:val="en-CA" w:eastAsia="de-DE"/>
        </w:rPr>
      </w:pPr>
      <w:ins w:id="3631" w:author="Jill Boyce" w:date="2025-10-05T09:19:00Z">
        <w:r w:rsidRPr="00914DE5">
          <w:rPr>
            <w:highlight w:val="yellow"/>
            <w:lang w:val="en-CA" w:eastAsia="de-DE"/>
            <w:rPrChange w:id="3632" w:author="Jill Boyce" w:date="2025-10-05T09:20:00Z">
              <w:rPr>
                <w:lang w:val="en-CA" w:eastAsia="de-DE"/>
              </w:rPr>
            </w:rPrChange>
          </w:rPr>
          <w:t>Agreed</w:t>
        </w:r>
        <w:r>
          <w:rPr>
            <w:lang w:val="en-CA" w:eastAsia="de-DE"/>
          </w:rPr>
          <w:t xml:space="preserve"> for item 2.</w:t>
        </w:r>
      </w:ins>
    </w:p>
    <w:p w14:paraId="6EF0B13C" w14:textId="4F6B5074" w:rsidR="00914DE5" w:rsidRPr="00832D1D" w:rsidRDefault="00A21A92" w:rsidP="004F65A7">
      <w:pPr>
        <w:rPr>
          <w:ins w:id="3633" w:author="Jill Boyce" w:date="2025-10-05T22:30:00Z"/>
          <w:lang w:val="en-CA" w:eastAsia="de-DE"/>
        </w:rPr>
      </w:pPr>
      <w:ins w:id="3634" w:author="Jill Boyce" w:date="2025-10-05T09:23:00Z">
        <w:r w:rsidRPr="00A21A92">
          <w:rPr>
            <w:highlight w:val="yellow"/>
            <w:lang w:val="en-CA" w:eastAsia="de-DE"/>
            <w:rPrChange w:id="3635" w:author="Jill Boyce" w:date="2025-10-05T09:23:00Z">
              <w:rPr>
                <w:lang w:val="en-CA" w:eastAsia="de-DE"/>
              </w:rPr>
            </w:rPrChange>
          </w:rPr>
          <w:t>Agreed</w:t>
        </w:r>
        <w:r>
          <w:rPr>
            <w:lang w:val="en-CA" w:eastAsia="de-DE"/>
          </w:rPr>
          <w:t xml:space="preserve"> for item 3, with the exact language delegated to the editors.</w:t>
        </w:r>
      </w:ins>
    </w:p>
    <w:p w14:paraId="1FB78048" w14:textId="5D14C60F" w:rsidR="00E36C9B" w:rsidRPr="00832D1D" w:rsidRDefault="00E36C9B" w:rsidP="00CA2E49">
      <w:pPr>
        <w:pStyle w:val="berschrift3"/>
        <w:rPr>
          <w:lang w:val="en-CA"/>
        </w:rPr>
      </w:pPr>
      <w:bookmarkStart w:id="3636" w:name="_Ref204864997"/>
      <w:bookmarkEnd w:id="3375"/>
      <w:r w:rsidRPr="00832D1D">
        <w:rPr>
          <w:lang w:val="en-CA"/>
        </w:rPr>
        <w:t>Digitally signed content SEI messages (</w:t>
      </w:r>
      <w:r w:rsidR="00755215" w:rsidRPr="00832D1D">
        <w:rPr>
          <w:lang w:val="en-CA"/>
        </w:rPr>
        <w:t>1+1</w:t>
      </w:r>
      <w:r w:rsidRPr="00832D1D">
        <w:rPr>
          <w:lang w:val="en-CA"/>
        </w:rPr>
        <w:t>)</w:t>
      </w:r>
      <w:bookmarkEnd w:id="3636"/>
    </w:p>
    <w:p w14:paraId="2D144473" w14:textId="3A169E68" w:rsidR="006964F2" w:rsidRPr="00832D1D" w:rsidRDefault="006964F2" w:rsidP="006964F2">
      <w:pPr>
        <w:rPr>
          <w:lang w:val="en-CA"/>
        </w:rPr>
      </w:pPr>
      <w:r w:rsidRPr="00832D1D">
        <w:rPr>
          <w:lang w:val="en-CA"/>
        </w:rPr>
        <w:t xml:space="preserve">Contributions in this area were discussed during </w:t>
      </w:r>
      <w:del w:id="3637" w:author="Jill Boyce" w:date="2025-10-05T10:16:00Z">
        <w:r w:rsidRPr="00832D1D">
          <w:rPr>
            <w:lang w:val="en-CA"/>
          </w:rPr>
          <w:delText>XXXX</w:delText>
        </w:r>
      </w:del>
      <w:ins w:id="3638" w:author="Jill Boyce" w:date="2025-10-05T10:16:00Z">
        <w:r w:rsidR="00497D2F">
          <w:rPr>
            <w:lang w:val="en-CA"/>
          </w:rPr>
          <w:t>1015</w:t>
        </w:r>
      </w:ins>
      <w:r w:rsidRPr="00832D1D">
        <w:rPr>
          <w:lang w:val="en-CA"/>
        </w:rPr>
        <w:t>–</w:t>
      </w:r>
      <w:del w:id="3639" w:author="Jill Boyce" w:date="2025-10-05T12:09:00Z">
        <w:r w:rsidRPr="00832D1D">
          <w:rPr>
            <w:lang w:val="en-CA"/>
          </w:rPr>
          <w:delText xml:space="preserve">XXXX </w:delText>
        </w:r>
      </w:del>
      <w:ins w:id="3640" w:author="Jill Boyce" w:date="2025-10-05T12:09:00Z">
        <w:r w:rsidR="00294365">
          <w:rPr>
            <w:lang w:val="en-CA"/>
          </w:rPr>
          <w:t>1200</w:t>
        </w:r>
        <w:r w:rsidR="00294365" w:rsidRPr="00832D1D">
          <w:rPr>
            <w:lang w:val="en-CA"/>
          </w:rPr>
          <w:t xml:space="preserve"> </w:t>
        </w:r>
      </w:ins>
      <w:r w:rsidRPr="00832D1D">
        <w:rPr>
          <w:lang w:val="en-CA"/>
        </w:rPr>
        <w:t xml:space="preserve">on </w:t>
      </w:r>
      <w:del w:id="3641" w:author="Jill Boyce" w:date="2025-10-05T10:16:00Z">
        <w:r w:rsidRPr="00832D1D">
          <w:rPr>
            <w:lang w:val="en-CA"/>
          </w:rPr>
          <w:delText xml:space="preserve">XXday </w:delText>
        </w:r>
      </w:del>
      <w:ins w:id="3642" w:author="Jill Boyce" w:date="2025-10-05T10:16:00Z">
        <w:r w:rsidR="00497D2F">
          <w:rPr>
            <w:lang w:val="en-CA"/>
          </w:rPr>
          <w:t>Sunday</w:t>
        </w:r>
        <w:r w:rsidR="00497D2F" w:rsidRPr="00832D1D">
          <w:rPr>
            <w:lang w:val="en-CA"/>
          </w:rPr>
          <w:t xml:space="preserve"> </w:t>
        </w:r>
      </w:ins>
      <w:del w:id="3643" w:author="Jill Boyce" w:date="2025-10-05T10:16:00Z">
        <w:r w:rsidRPr="00832D1D">
          <w:rPr>
            <w:lang w:val="en-CA"/>
          </w:rPr>
          <w:delText xml:space="preserve">X </w:delText>
        </w:r>
      </w:del>
      <w:ins w:id="3644" w:author="Jill Boyce" w:date="2025-10-05T10:16:00Z">
        <w:r w:rsidR="00497D2F">
          <w:rPr>
            <w:lang w:val="en-CA"/>
          </w:rPr>
          <w:t>5</w:t>
        </w:r>
        <w:r w:rsidR="00497D2F" w:rsidRPr="00832D1D">
          <w:rPr>
            <w:lang w:val="en-CA"/>
          </w:rPr>
          <w:t xml:space="preserve"> </w:t>
        </w:r>
      </w:ins>
      <w:r w:rsidRPr="00832D1D">
        <w:rPr>
          <w:lang w:val="en-CA"/>
        </w:rPr>
        <w:t xml:space="preserve">Oct. 2025 (chaired by </w:t>
      </w:r>
      <w:del w:id="3645" w:author="Jill Boyce" w:date="2025-10-05T19:57:00Z">
        <w:r w:rsidRPr="00832D1D">
          <w:rPr>
            <w:lang w:val="en-CA"/>
          </w:rPr>
          <w:delText>XXX</w:delText>
        </w:r>
      </w:del>
      <w:ins w:id="3646" w:author="Jill Boyce" w:date="2025-10-05T19:57:00Z">
        <w:r w:rsidR="006C2829">
          <w:rPr>
            <w:lang w:val="en-CA"/>
          </w:rPr>
          <w:t>J. Boyce</w:t>
        </w:r>
      </w:ins>
      <w:r w:rsidRPr="00832D1D">
        <w:rPr>
          <w:lang w:val="en-CA"/>
        </w:rPr>
        <w:t>).</w:t>
      </w:r>
    </w:p>
    <w:p w14:paraId="3DB45BE1" w14:textId="0E342EC2" w:rsidR="00755215" w:rsidRPr="00832D1D" w:rsidRDefault="00A633B0" w:rsidP="009F595C">
      <w:pPr>
        <w:pStyle w:val="berschrift9"/>
        <w:rPr>
          <w:sz w:val="24"/>
          <w:szCs w:val="24"/>
          <w:lang w:val="en-CA" w:eastAsia="de-DE"/>
        </w:rPr>
      </w:pPr>
      <w:hyperlink r:id="rId836"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p>
    <w:p w14:paraId="71767018" w14:textId="77777777" w:rsidR="00266E24" w:rsidRPr="00266E24" w:rsidRDefault="00266E24" w:rsidP="00266E24">
      <w:pPr>
        <w:rPr>
          <w:ins w:id="3647" w:author="Jill Boyce" w:date="2025-10-05T10:19:00Z"/>
          <w:lang w:val="en-CA" w:eastAsia="de-DE"/>
        </w:rPr>
      </w:pPr>
      <w:ins w:id="3648" w:author="Jill Boyce" w:date="2025-10-05T10:19:00Z">
        <w:r w:rsidRPr="00266E24">
          <w:rPr>
            <w:lang w:val="en-CA" w:eastAsia="de-DE"/>
          </w:rPr>
          <w:t>This contribution proposes modifications that are asserted to provide improvement to DSC SEI messages in v4 draft. The proposed modifications are as follows:</w:t>
        </w:r>
      </w:ins>
    </w:p>
    <w:p w14:paraId="67B732F7" w14:textId="77777777" w:rsidR="00266E24" w:rsidRPr="00266E24" w:rsidRDefault="00266E24" w:rsidP="00266E24">
      <w:pPr>
        <w:rPr>
          <w:ins w:id="3649" w:author="Jill Boyce" w:date="2025-10-05T10:19:00Z"/>
          <w:lang w:val="en-CA" w:eastAsia="de-DE"/>
        </w:rPr>
      </w:pPr>
      <w:ins w:id="3650" w:author="Jill Boyce" w:date="2025-10-05T10:19:00Z">
        <w:r w:rsidRPr="00266E24">
          <w:rPr>
            <w:lang w:val="en-CA" w:eastAsia="de-DE"/>
          </w:rPr>
          <w:t>1</w:t>
        </w:r>
        <w:r w:rsidRPr="00266E24">
          <w:rPr>
            <w:lang w:val="en-CA" w:eastAsia="de-DE"/>
          </w:rPr>
          <w:tab/>
          <w:t>On DSCI SEI messages when SEI signing is enabled.</w:t>
        </w:r>
      </w:ins>
    </w:p>
    <w:p w14:paraId="7A2B1D72" w14:textId="77777777" w:rsidR="00266E24" w:rsidRPr="00266E24" w:rsidRDefault="00266E24" w:rsidP="00266E24">
      <w:pPr>
        <w:rPr>
          <w:ins w:id="3651" w:author="Jill Boyce" w:date="2025-10-05T10:19:00Z"/>
          <w:lang w:val="en-CA" w:eastAsia="de-DE"/>
        </w:rPr>
      </w:pPr>
      <w:ins w:id="3652" w:author="Jill Boyce" w:date="2025-10-05T10:19:00Z">
        <w:r w:rsidRPr="00266E24">
          <w:rPr>
            <w:lang w:val="en-CA" w:eastAsia="de-DE"/>
          </w:rPr>
          <w:lastRenderedPageBreak/>
          <w:t>–</w:t>
        </w:r>
        <w:r w:rsidRPr="00266E24">
          <w:rPr>
            <w:lang w:val="en-CA" w:eastAsia="de-DE"/>
          </w:rPr>
          <w:tab/>
          <w:t>Option 1: disallow any DSCI SEI messages to be signed (by any verification system).</w:t>
        </w:r>
      </w:ins>
    </w:p>
    <w:p w14:paraId="631597F2" w14:textId="77777777" w:rsidR="00266E24" w:rsidRPr="00266E24" w:rsidRDefault="00266E24" w:rsidP="00266E24">
      <w:pPr>
        <w:rPr>
          <w:ins w:id="3653" w:author="Jill Boyce" w:date="2025-10-05T10:19:00Z"/>
          <w:lang w:val="en-CA" w:eastAsia="de-DE"/>
        </w:rPr>
      </w:pPr>
      <w:ins w:id="3654" w:author="Jill Boyce" w:date="2025-10-05T10:19:00Z">
        <w:r w:rsidRPr="00266E24">
          <w:rPr>
            <w:lang w:val="en-CA" w:eastAsia="de-DE"/>
          </w:rPr>
          <w:t>–</w:t>
        </w:r>
        <w:r w:rsidRPr="00266E24">
          <w:rPr>
            <w:lang w:val="en-CA" w:eastAsia="de-DE"/>
          </w:rPr>
          <w:tab/>
          <w:t>Option 2: disallow the DSCI SEI message to be signed by its own verification system.</w:t>
        </w:r>
      </w:ins>
    </w:p>
    <w:p w14:paraId="4E7310BB" w14:textId="77777777" w:rsidR="00266E24" w:rsidRPr="00266E24" w:rsidRDefault="00266E24" w:rsidP="00266E24">
      <w:pPr>
        <w:rPr>
          <w:ins w:id="3655" w:author="Jill Boyce" w:date="2025-10-05T10:19:00Z"/>
          <w:lang w:val="en-CA" w:eastAsia="de-DE"/>
        </w:rPr>
      </w:pPr>
      <w:ins w:id="3656" w:author="Jill Boyce" w:date="2025-10-05T10:19:00Z">
        <w:r w:rsidRPr="00266E24">
          <w:rPr>
            <w:lang w:val="en-CA" w:eastAsia="de-DE"/>
          </w:rPr>
          <w:t>2</w:t>
        </w:r>
        <w:r w:rsidRPr="00266E24">
          <w:rPr>
            <w:lang w:val="en-CA" w:eastAsia="de-DE"/>
          </w:rPr>
          <w:tab/>
          <w:t>On DSCV SEI messages when SEI signing is enabled.</w:t>
        </w:r>
      </w:ins>
    </w:p>
    <w:p w14:paraId="2F55AC67" w14:textId="77777777" w:rsidR="00266E24" w:rsidRPr="00266E24" w:rsidRDefault="00266E24" w:rsidP="00266E24">
      <w:pPr>
        <w:rPr>
          <w:ins w:id="3657" w:author="Jill Boyce" w:date="2025-10-05T10:19:00Z"/>
          <w:lang w:val="en-CA" w:eastAsia="de-DE"/>
        </w:rPr>
      </w:pPr>
      <w:ins w:id="3658" w:author="Jill Boyce" w:date="2025-10-05T10:19:00Z">
        <w:r w:rsidRPr="00266E24">
          <w:rPr>
            <w:lang w:val="en-CA" w:eastAsia="de-DE"/>
          </w:rPr>
          <w:t>–</w:t>
        </w:r>
        <w:r w:rsidRPr="00266E24">
          <w:rPr>
            <w:lang w:val="en-CA" w:eastAsia="de-DE"/>
          </w:rPr>
          <w:tab/>
          <w:t>Option 1: disallow any DSCV SEI messages to be signed (by any verification system).</w:t>
        </w:r>
      </w:ins>
    </w:p>
    <w:p w14:paraId="04C3B66D" w14:textId="77777777" w:rsidR="00266E24" w:rsidRPr="00266E24" w:rsidRDefault="00266E24" w:rsidP="00266E24">
      <w:pPr>
        <w:rPr>
          <w:ins w:id="3659" w:author="Jill Boyce" w:date="2025-10-05T10:19:00Z"/>
          <w:lang w:val="en-CA" w:eastAsia="de-DE"/>
        </w:rPr>
      </w:pPr>
      <w:ins w:id="3660" w:author="Jill Boyce" w:date="2025-10-05T10:19:00Z">
        <w:r w:rsidRPr="00266E24">
          <w:rPr>
            <w:lang w:val="en-CA" w:eastAsia="de-DE"/>
          </w:rPr>
          <w:t>–</w:t>
        </w:r>
        <w:r w:rsidRPr="00266E24">
          <w:rPr>
            <w:lang w:val="en-CA" w:eastAsia="de-DE"/>
          </w:rPr>
          <w:tab/>
          <w:t>Option 2: disallow the DSCV SEI message to be signed by its own verification system.</w:t>
        </w:r>
      </w:ins>
    </w:p>
    <w:p w14:paraId="633A2041" w14:textId="77777777" w:rsidR="00266E24" w:rsidRPr="00266E24" w:rsidRDefault="00266E24" w:rsidP="00266E24">
      <w:pPr>
        <w:rPr>
          <w:ins w:id="3661" w:author="Jill Boyce" w:date="2025-10-05T10:19:00Z"/>
          <w:lang w:val="en-CA" w:eastAsia="de-DE"/>
        </w:rPr>
      </w:pPr>
      <w:ins w:id="3662" w:author="Jill Boyce" w:date="2025-10-05T10:19:00Z">
        <w:r w:rsidRPr="00266E24">
          <w:rPr>
            <w:lang w:val="en-CA" w:eastAsia="de-DE"/>
          </w:rPr>
          <w:t>3</w:t>
        </w:r>
        <w:r w:rsidRPr="00266E24">
          <w:rPr>
            <w:lang w:val="en-CA" w:eastAsia="de-DE"/>
          </w:rPr>
          <w:tab/>
          <w:t>On signing SEI NAL unit containing only DSCS SEI messages.</w:t>
        </w:r>
      </w:ins>
    </w:p>
    <w:p w14:paraId="47F44158" w14:textId="77777777" w:rsidR="00266E24" w:rsidRPr="00266E24" w:rsidRDefault="00266E24" w:rsidP="00266E24">
      <w:pPr>
        <w:rPr>
          <w:ins w:id="3663" w:author="Jill Boyce" w:date="2025-10-05T10:19:00Z"/>
          <w:lang w:val="en-CA" w:eastAsia="de-DE"/>
        </w:rPr>
      </w:pPr>
      <w:ins w:id="3664" w:author="Jill Boyce" w:date="2025-10-05T10:19:00Z">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ins>
    </w:p>
    <w:p w14:paraId="007B9DBF" w14:textId="77777777" w:rsidR="00266E24" w:rsidRPr="00266E24" w:rsidRDefault="00266E24" w:rsidP="00266E24">
      <w:pPr>
        <w:rPr>
          <w:ins w:id="3665" w:author="Jill Boyce" w:date="2025-10-05T10:19:00Z"/>
          <w:lang w:val="en-CA" w:eastAsia="de-DE"/>
        </w:rPr>
      </w:pPr>
      <w:ins w:id="3666" w:author="Jill Boyce" w:date="2025-10-05T10:19:00Z">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ins>
    </w:p>
    <w:p w14:paraId="215F5486" w14:textId="77777777" w:rsidR="00266E24" w:rsidRPr="00266E24" w:rsidRDefault="00266E24" w:rsidP="00266E24">
      <w:pPr>
        <w:rPr>
          <w:ins w:id="3667" w:author="Jill Boyce" w:date="2025-10-05T10:19:00Z"/>
          <w:lang w:val="en-CA" w:eastAsia="de-DE"/>
        </w:rPr>
      </w:pPr>
      <w:ins w:id="3668" w:author="Jill Boyce" w:date="2025-10-05T10:19:00Z">
        <w:r w:rsidRPr="00266E24">
          <w:rPr>
            <w:lang w:val="en-CA" w:eastAsia="de-DE"/>
          </w:rPr>
          <w:t>6</w:t>
        </w:r>
        <w:r w:rsidRPr="00266E24">
          <w:rPr>
            <w:lang w:val="en-CA" w:eastAsia="de-DE"/>
          </w:rPr>
          <w:tab/>
          <w:t>On the presence of more than one DSCS SEI message when implicit mode and SEI signing are enabled.</w:t>
        </w:r>
      </w:ins>
    </w:p>
    <w:p w14:paraId="613A4BA1" w14:textId="77777777" w:rsidR="00266E24" w:rsidRPr="00266E24" w:rsidRDefault="00266E24" w:rsidP="00266E24">
      <w:pPr>
        <w:rPr>
          <w:ins w:id="3669" w:author="Jill Boyce" w:date="2025-10-05T10:19:00Z"/>
          <w:lang w:val="en-CA" w:eastAsia="de-DE"/>
        </w:rPr>
      </w:pPr>
      <w:ins w:id="3670" w:author="Jill Boyce" w:date="2025-10-05T10:19:00Z">
        <w:r w:rsidRPr="00266E24">
          <w:rPr>
            <w:lang w:val="en-CA" w:eastAsia="de-DE"/>
          </w:rPr>
          <w:t>7</w:t>
        </w:r>
        <w:r w:rsidRPr="00266E24">
          <w:rPr>
            <w:lang w:val="en-CA" w:eastAsia="de-DE"/>
          </w:rPr>
          <w:tab/>
          <w:t>On the presence of DSCS SEI messages in a PU SEI signing is enabled.</w:t>
        </w:r>
      </w:ins>
    </w:p>
    <w:p w14:paraId="02F26FE5" w14:textId="77777777" w:rsidR="004F65A7" w:rsidRPr="00832D1D" w:rsidRDefault="00266E24" w:rsidP="004F65A7">
      <w:pPr>
        <w:rPr>
          <w:ins w:id="3671" w:author="Jill Boyce" w:date="2025-10-05T10:19:00Z"/>
          <w:lang w:val="en-CA" w:eastAsia="de-DE"/>
        </w:rPr>
      </w:pPr>
      <w:ins w:id="3672" w:author="Jill Boyce" w:date="2025-10-05T10:19:00Z">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ins>
    </w:p>
    <w:p w14:paraId="75BDEDEB" w14:textId="77777777" w:rsidR="00E92955" w:rsidRPr="00E92955" w:rsidRDefault="00A633B0" w:rsidP="00E92955">
      <w:pPr>
        <w:rPr>
          <w:ins w:id="3673" w:author="Jill Boyce" w:date="2025-10-05T11:54:00Z"/>
          <w:lang w:eastAsia="de-DE"/>
        </w:rPr>
      </w:pPr>
      <w:del w:id="3674" w:author="Jill Boyce" w:date="2025-10-05T22:30:00Z">
        <w:r>
          <w:fldChar w:fldCharType="begin"/>
        </w:r>
        <w:r>
          <w:delInstrText xml:space="preserve"> HYPERLINK "https://jvet-experts.org/doc_end_user/current_document.php?id=16169" </w:delInstrText>
        </w:r>
        <w:r>
          <w:fldChar w:fldCharType="separate"/>
        </w:r>
        <w:r w:rsidR="00E745B5" w:rsidRPr="00832D1D">
          <w:rPr>
            <w:color w:val="0000FF"/>
            <w:sz w:val="24"/>
            <w:szCs w:val="24"/>
            <w:u w:val="single"/>
            <w:lang w:val="en-CA" w:eastAsia="de-DE"/>
          </w:rPr>
          <w:delText>JVET-AN0185</w:delText>
        </w:r>
        <w:r>
          <w:rPr>
            <w:color w:val="0000FF"/>
            <w:sz w:val="24"/>
            <w:szCs w:val="24"/>
            <w:u w:val="single"/>
            <w:lang w:val="en-CA" w:eastAsia="de-DE"/>
          </w:rPr>
          <w:fldChar w:fldCharType="end"/>
        </w:r>
      </w:del>
      <w:ins w:id="3675" w:author="Jill Boyce" w:date="2025-10-05T11:54:00Z">
        <w:r w:rsidR="00E92955" w:rsidRPr="00E92955">
          <w:rPr>
            <w:lang w:eastAsia="de-DE"/>
          </w:rPr>
          <w:t>In the v2 of this document, option 2 of item 2 is updated to clarify the intension. In addition, some typos are fixed.</w:t>
        </w:r>
      </w:ins>
    </w:p>
    <w:p w14:paraId="0DB9B3EA" w14:textId="3DFF3C98" w:rsidR="00266E24" w:rsidRDefault="00F32496" w:rsidP="00266E24">
      <w:pPr>
        <w:rPr>
          <w:ins w:id="3676" w:author="Jill Boyce" w:date="2025-10-05T10:39:00Z"/>
          <w:lang w:val="en-CA" w:eastAsia="de-DE"/>
        </w:rPr>
      </w:pPr>
      <w:ins w:id="3677" w:author="Jill Boyce" w:date="2025-10-05T10:32:00Z">
        <w:r>
          <w:rPr>
            <w:lang w:val="en-CA" w:eastAsia="de-DE"/>
          </w:rPr>
          <w:t>For item 1</w:t>
        </w:r>
      </w:ins>
      <w:ins w:id="3678" w:author="Jill Boyce" w:date="2025-10-05T10:38:00Z">
        <w:r>
          <w:rPr>
            <w:lang w:val="en-CA" w:eastAsia="de-DE"/>
          </w:rPr>
          <w:t xml:space="preserve"> Option 1, </w:t>
        </w:r>
      </w:ins>
      <w:ins w:id="3679" w:author="Jill Boyce" w:date="2025-10-05T10:39:00Z">
        <w:r>
          <w:rPr>
            <w:lang w:val="en-CA" w:eastAsia="de-DE"/>
          </w:rPr>
          <w:t>it was suggested to</w:t>
        </w:r>
      </w:ins>
      <w:ins w:id="3680" w:author="Jill Boyce" w:date="2025-10-05T10:38:00Z">
        <w:r>
          <w:rPr>
            <w:lang w:val="en-CA" w:eastAsia="de-DE"/>
          </w:rPr>
          <w:t xml:space="preserve">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ins>
    </w:p>
    <w:p w14:paraId="116EF36A" w14:textId="078C37A9" w:rsidR="00F32496" w:rsidRDefault="00F32496" w:rsidP="00266E24">
      <w:pPr>
        <w:rPr>
          <w:ins w:id="3681" w:author="Jill Boyce" w:date="2025-10-05T10:31:00Z"/>
          <w:lang w:val="en-CA" w:eastAsia="de-DE"/>
        </w:rPr>
      </w:pPr>
      <w:ins w:id="3682" w:author="Jill Boyce" w:date="2025-10-05T10:39:00Z">
        <w:r w:rsidRPr="00F32496">
          <w:rPr>
            <w:highlight w:val="yellow"/>
            <w:lang w:val="en-CA" w:eastAsia="de-DE"/>
            <w:rPrChange w:id="3683" w:author="Jill Boyce" w:date="2025-10-05T10:39:00Z">
              <w:rPr>
                <w:lang w:val="en-CA" w:eastAsia="de-DE"/>
              </w:rPr>
            </w:rPrChange>
          </w:rPr>
          <w:t>Agreed</w:t>
        </w:r>
        <w:r>
          <w:rPr>
            <w:lang w:val="en-CA" w:eastAsia="de-DE"/>
          </w:rPr>
          <w:t xml:space="preserve"> for Item 1, option 1, with exact language delegated to the editors.</w:t>
        </w:r>
      </w:ins>
    </w:p>
    <w:p w14:paraId="02CAFB25" w14:textId="77777777" w:rsidR="00F32496" w:rsidRDefault="00F32496" w:rsidP="00266E24">
      <w:pPr>
        <w:rPr>
          <w:ins w:id="3684" w:author="Jill Boyce" w:date="2025-10-05T10:31:00Z"/>
          <w:lang w:val="en-CA" w:eastAsia="de-DE"/>
        </w:rPr>
      </w:pPr>
      <w:ins w:id="3685" w:author="Jill Boyce" w:date="2025-10-05T10:31:00Z">
        <w:r w:rsidRPr="00F32496">
          <w:rPr>
            <w:highlight w:val="yellow"/>
            <w:lang w:val="en-CA" w:eastAsia="de-DE"/>
            <w:rPrChange w:id="3686" w:author="Jill Boyce" w:date="2025-10-05T10:31:00Z">
              <w:rPr>
                <w:lang w:val="en-CA" w:eastAsia="de-DE"/>
              </w:rPr>
            </w:rPrChange>
          </w:rPr>
          <w:t>Agreed</w:t>
        </w:r>
        <w:r>
          <w:rPr>
            <w:lang w:val="en-CA" w:eastAsia="de-DE"/>
          </w:rPr>
          <w:t xml:space="preserve"> for Item 2 Option 1.</w:t>
        </w:r>
      </w:ins>
    </w:p>
    <w:p w14:paraId="071678A7" w14:textId="1DF9DEF5" w:rsidR="005B03D4" w:rsidRDefault="009A25C1" w:rsidP="00266E24">
      <w:pPr>
        <w:rPr>
          <w:ins w:id="3687" w:author="Jill Boyce" w:date="2025-10-05T10:43:00Z"/>
          <w:lang w:val="en-CA" w:eastAsia="de-DE"/>
        </w:rPr>
      </w:pPr>
      <w:ins w:id="3688" w:author="Jill Boyce" w:date="2025-10-05T10:43:00Z">
        <w:r>
          <w:rPr>
            <w:lang w:val="en-CA" w:eastAsia="de-DE"/>
          </w:rPr>
          <w:t>For item 3, it was suggested that the proposal adds some complexity to the verifier. No action.</w:t>
        </w:r>
      </w:ins>
    </w:p>
    <w:p w14:paraId="278A383A" w14:textId="04970DE5" w:rsidR="009A25C1" w:rsidRDefault="005B03D4" w:rsidP="00266E24">
      <w:pPr>
        <w:rPr>
          <w:ins w:id="3689" w:author="Jill Boyce" w:date="2025-10-05T10:55:00Z"/>
          <w:lang w:val="en-CA" w:eastAsia="de-DE"/>
        </w:rPr>
      </w:pPr>
      <w:ins w:id="3690" w:author="Jill Boyce" w:date="2025-10-05T10:55:00Z">
        <w:r w:rsidRPr="005B03D4">
          <w:rPr>
            <w:highlight w:val="yellow"/>
            <w:lang w:val="en-CA" w:eastAsia="de-DE"/>
            <w:rPrChange w:id="3691" w:author="Jill Boyce" w:date="2025-10-05T10:56:00Z">
              <w:rPr>
                <w:lang w:val="en-CA" w:eastAsia="de-DE"/>
              </w:rPr>
            </w:rPrChange>
          </w:rPr>
          <w:t>Revisit</w:t>
        </w:r>
        <w:r>
          <w:rPr>
            <w:lang w:val="en-CA" w:eastAsia="de-DE"/>
          </w:rPr>
          <w:t xml:space="preserve"> item 4.</w:t>
        </w:r>
      </w:ins>
    </w:p>
    <w:p w14:paraId="016E0E4D" w14:textId="71D8F4A6" w:rsidR="005B03D4" w:rsidRDefault="005B03D4" w:rsidP="00266E24">
      <w:pPr>
        <w:rPr>
          <w:ins w:id="3692" w:author="Jill Boyce" w:date="2025-10-05T11:00:00Z"/>
          <w:lang w:val="en-CA" w:eastAsia="de-DE"/>
        </w:rPr>
      </w:pPr>
      <w:ins w:id="3693" w:author="Jill Boyce" w:date="2025-10-05T11:00:00Z">
        <w:r>
          <w:rPr>
            <w:lang w:val="en-CA" w:eastAsia="de-DE"/>
          </w:rPr>
          <w:t>For item 5, it was suggested that the existing language is sufficient</w:t>
        </w:r>
      </w:ins>
      <w:ins w:id="3694" w:author="Jill Boyce" w:date="2025-10-05T11:01:00Z">
        <w:r w:rsidR="00F11B0A">
          <w:rPr>
            <w:lang w:val="en-CA" w:eastAsia="de-DE"/>
          </w:rPr>
          <w:t xml:space="preserve">. </w:t>
        </w:r>
      </w:ins>
      <w:ins w:id="3695" w:author="Jill Boyce" w:date="2025-10-05T11:04:00Z">
        <w:r w:rsidR="00F11B0A">
          <w:rPr>
            <w:lang w:val="en-CA" w:eastAsia="de-DE"/>
          </w:rPr>
          <w:t>It was suggested that a note may be helpful.</w:t>
        </w:r>
      </w:ins>
    </w:p>
    <w:p w14:paraId="4239568D" w14:textId="704B1733" w:rsidR="005B03D4" w:rsidRDefault="004222C5" w:rsidP="00266E24">
      <w:pPr>
        <w:rPr>
          <w:ins w:id="3696" w:author="Jill Boyce" w:date="2025-10-05T11:43:00Z"/>
          <w:lang w:val="en-CA" w:eastAsia="de-DE"/>
        </w:rPr>
      </w:pPr>
      <w:ins w:id="3697" w:author="Jill Boyce" w:date="2025-10-05T11:04:00Z">
        <w:r w:rsidRPr="00EA46F9">
          <w:rPr>
            <w:highlight w:val="yellow"/>
            <w:lang w:val="en-CA" w:eastAsia="de-DE"/>
            <w:rPrChange w:id="3698" w:author="Jill Boyce" w:date="2025-10-05T11:53:00Z">
              <w:rPr>
                <w:lang w:val="en-CA" w:eastAsia="de-DE"/>
              </w:rPr>
            </w:rPrChange>
          </w:rPr>
          <w:t>Revisit</w:t>
        </w:r>
        <w:r>
          <w:rPr>
            <w:lang w:val="en-CA" w:eastAsia="de-DE"/>
          </w:rPr>
          <w:t xml:space="preserve"> item 5.</w:t>
        </w:r>
      </w:ins>
    </w:p>
    <w:p w14:paraId="31466087" w14:textId="56CB8787" w:rsidR="0075236E" w:rsidRDefault="0075236E" w:rsidP="00266E24">
      <w:pPr>
        <w:rPr>
          <w:ins w:id="3699" w:author="Jill Boyce" w:date="2025-10-05T11:53:00Z"/>
          <w:lang w:eastAsia="de-DE"/>
        </w:rPr>
      </w:pPr>
      <w:ins w:id="3700" w:author="Jill Boyce" w:date="2025-10-05T11:50:00Z">
        <w:r>
          <w:rPr>
            <w:lang w:val="en-CA" w:eastAsia="de-DE"/>
          </w:rPr>
          <w:t xml:space="preserve">For item 6, </w:t>
        </w:r>
      </w:ins>
      <w:ins w:id="3701" w:author="Jill Boyce" w:date="2025-10-05T11:51:00Z">
        <w:r>
          <w:rPr>
            <w:lang w:val="en-CA" w:eastAsia="de-DE"/>
          </w:rPr>
          <w:t xml:space="preserve">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ins>
      <w:ins w:id="3702" w:author="Jill Boyce" w:date="2025-10-05T11:53:00Z">
        <w:r>
          <w:rPr>
            <w:lang w:eastAsia="de-DE"/>
          </w:rPr>
          <w:t xml:space="preserve"> It may be possible rephrase the bullet rather than to </w:t>
        </w:r>
        <w:r w:rsidR="00EA46F9">
          <w:rPr>
            <w:lang w:eastAsia="de-DE"/>
          </w:rPr>
          <w:t>remove it.</w:t>
        </w:r>
      </w:ins>
    </w:p>
    <w:p w14:paraId="45A02466" w14:textId="37564763" w:rsidR="00EA46F9" w:rsidRDefault="00EA46F9" w:rsidP="00266E24">
      <w:pPr>
        <w:rPr>
          <w:ins w:id="3703" w:author="Jill Boyce" w:date="2025-10-05T11:51:00Z"/>
          <w:lang w:eastAsia="de-DE"/>
        </w:rPr>
      </w:pPr>
      <w:ins w:id="3704" w:author="Jill Boyce" w:date="2025-10-05T11:53:00Z">
        <w:r w:rsidRPr="00EA46F9">
          <w:rPr>
            <w:highlight w:val="yellow"/>
            <w:lang w:eastAsia="de-DE"/>
            <w:rPrChange w:id="3705" w:author="Jill Boyce" w:date="2025-10-05T11:53:00Z">
              <w:rPr>
                <w:lang w:eastAsia="de-DE"/>
              </w:rPr>
            </w:rPrChange>
          </w:rPr>
          <w:t>Revisit</w:t>
        </w:r>
        <w:r>
          <w:rPr>
            <w:lang w:eastAsia="de-DE"/>
          </w:rPr>
          <w:t xml:space="preserve"> item 6.</w:t>
        </w:r>
      </w:ins>
    </w:p>
    <w:p w14:paraId="1E3F4496" w14:textId="167FCC37" w:rsidR="0075236E" w:rsidRDefault="00B1473D" w:rsidP="00266E24">
      <w:pPr>
        <w:rPr>
          <w:ins w:id="3706" w:author="Jill Boyce" w:date="2025-10-05T12:01:00Z"/>
          <w:lang w:val="en-CA" w:eastAsia="de-DE"/>
        </w:rPr>
      </w:pPr>
      <w:ins w:id="3707" w:author="Jill Boyce" w:date="2025-10-05T12:01:00Z">
        <w:r>
          <w:rPr>
            <w:lang w:val="en-CA" w:eastAsia="de-DE"/>
          </w:rPr>
          <w:t>For item 7, alternative wording was suggested.</w:t>
        </w:r>
      </w:ins>
    </w:p>
    <w:p w14:paraId="5F568C67" w14:textId="1B7D41E0" w:rsidR="00B1473D" w:rsidRDefault="00B1473D" w:rsidP="00266E24">
      <w:pPr>
        <w:rPr>
          <w:ins w:id="3708" w:author="Jill Boyce" w:date="2025-10-05T11:04:00Z"/>
          <w:lang w:val="en-CA" w:eastAsia="de-DE"/>
        </w:rPr>
      </w:pPr>
      <w:ins w:id="3709" w:author="Jill Boyce" w:date="2025-10-05T12:01:00Z">
        <w:r w:rsidRPr="000108A7">
          <w:rPr>
            <w:highlight w:val="yellow"/>
            <w:lang w:val="en-CA" w:eastAsia="de-DE"/>
            <w:rPrChange w:id="3710" w:author="Jill Boyce" w:date="2025-10-05T12:01:00Z">
              <w:rPr>
                <w:lang w:val="en-CA" w:eastAsia="de-DE"/>
              </w:rPr>
            </w:rPrChange>
          </w:rPr>
          <w:t>Revisit</w:t>
        </w:r>
        <w:r>
          <w:rPr>
            <w:lang w:val="en-CA" w:eastAsia="de-DE"/>
          </w:rPr>
          <w:t xml:space="preserve"> item 7.</w:t>
        </w:r>
      </w:ins>
    </w:p>
    <w:p w14:paraId="34A675BD" w14:textId="5CE873D8" w:rsidR="004222C5" w:rsidRPr="00832D1D" w:rsidRDefault="002E4863" w:rsidP="00266E24">
      <w:pPr>
        <w:rPr>
          <w:ins w:id="3711" w:author="Jill Boyce" w:date="2025-10-05T22:30:00Z"/>
          <w:lang w:val="en-CA" w:eastAsia="de-DE"/>
        </w:rPr>
      </w:pPr>
      <w:ins w:id="3712" w:author="Jill Boyce" w:date="2025-10-05T11:43:00Z">
        <w:r w:rsidRPr="00D13426">
          <w:rPr>
            <w:highlight w:val="yellow"/>
            <w:lang w:val="en-CA" w:eastAsia="de-DE"/>
            <w:rPrChange w:id="3713" w:author="Jill Boyce" w:date="2025-10-05T12:01:00Z">
              <w:rPr>
                <w:lang w:val="en-CA" w:eastAsia="de-DE"/>
              </w:rPr>
            </w:rPrChange>
          </w:rPr>
          <w:t>Agreed</w:t>
        </w:r>
        <w:r>
          <w:rPr>
            <w:lang w:val="en-CA" w:eastAsia="de-DE"/>
          </w:rPr>
          <w:t xml:space="preserve"> on Item 8.</w:t>
        </w:r>
      </w:ins>
    </w:p>
    <w:p w14:paraId="7BB7F8E5" w14:textId="77777777" w:rsidR="00E745B5" w:rsidRPr="00832D1D" w:rsidRDefault="00E745B5" w:rsidP="004F65A7">
      <w:pPr>
        <w:pStyle w:val="berschrift9"/>
        <w:rPr>
          <w:del w:id="3714" w:author="Jill Boyce" w:date="2025-10-05T12:03:00Z"/>
          <w:sz w:val="24"/>
          <w:szCs w:val="24"/>
          <w:lang w:val="en-CA" w:eastAsia="de-DE"/>
        </w:rPr>
      </w:pPr>
      <w:del w:id="3715" w:author="Jill Boyce" w:date="2025-10-05T12:03:00Z">
        <w:r w:rsidDel="00D13426">
          <w:fldChar w:fldCharType="begin"/>
        </w:r>
        <w:r w:rsidDel="00D13426">
          <w:delInstrText>HYPERLINK "https://jvet-experts.org/doc_end_user/current_document.php?id=16169"</w:delInstrText>
        </w:r>
        <w:r w:rsidDel="00D13426">
          <w:fldChar w:fldCharType="separate"/>
        </w:r>
        <w:r w:rsidRPr="00832D1D" w:rsidDel="00D13426">
          <w:rPr>
            <w:color w:val="0000FF"/>
            <w:sz w:val="24"/>
            <w:szCs w:val="24"/>
            <w:u w:val="single"/>
            <w:lang w:val="en-CA" w:eastAsia="de-DE"/>
          </w:rPr>
          <w:delText>JVET-AN0185</w:delText>
        </w:r>
        <w:r w:rsidDel="00D13426">
          <w:fldChar w:fldCharType="end"/>
        </w:r>
        <w:r w:rsidRPr="00832D1D">
          <w:rPr>
            <w:sz w:val="24"/>
            <w:szCs w:val="24"/>
            <w:lang w:val="en-CA" w:eastAsia="de-DE"/>
          </w:rPr>
          <w:delText xml:space="preserve"> AHG9: Miscellaneous on VSEI codec interfaces [J. Lee, H. Tan, C. Kim, J. Nam, J. Lim, S. Kim (LGE)]</w:delText>
        </w:r>
      </w:del>
    </w:p>
    <w:p w14:paraId="10C7C391" w14:textId="0AAC8F72" w:rsidR="00040006" w:rsidRPr="00832D1D" w:rsidRDefault="00040006" w:rsidP="00040006">
      <w:pPr>
        <w:rPr>
          <w:del w:id="3716" w:author="Jill Boyce" w:date="2025-10-05T12:03:00Z"/>
          <w:lang w:val="en-CA"/>
        </w:rPr>
      </w:pPr>
      <w:del w:id="3717" w:author="Jill Boyce" w:date="2025-10-05T12:03:00Z">
        <w:r w:rsidRPr="00832D1D">
          <w:rPr>
            <w:lang w:val="en-CA"/>
          </w:rPr>
          <w:tab/>
          <w:delText>JVET-AN0185 also relates to the NNPF and SPO SEI messages and interface text in JVET-AM1006, JVET-AM1017, and JVET-AM2006</w:delText>
        </w:r>
      </w:del>
    </w:p>
    <w:p w14:paraId="6A8E0A3F" w14:textId="31AD23EF"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E4BBC" w:rsidRPr="00832D1D">
        <w:rPr>
          <w:lang w:val="en-CA"/>
        </w:rPr>
        <w:t>3</w:t>
      </w:r>
      <w:r w:rsidR="00B3707F" w:rsidRPr="00832D1D">
        <w:rPr>
          <w:lang w:val="en-CA"/>
        </w:rPr>
        <w:t>+1</w:t>
      </w:r>
      <w:r w:rsidRPr="00832D1D">
        <w:rPr>
          <w:lang w:val="en-CA"/>
        </w:rPr>
        <w:t>)</w:t>
      </w:r>
    </w:p>
    <w:p w14:paraId="7D92C8CA" w14:textId="69DBB9F9" w:rsidR="006964F2" w:rsidRPr="00832D1D" w:rsidRDefault="006964F2" w:rsidP="006964F2">
      <w:pPr>
        <w:rPr>
          <w:lang w:val="en-CA"/>
        </w:rPr>
      </w:pPr>
      <w:r w:rsidRPr="00832D1D">
        <w:rPr>
          <w:lang w:val="en-CA"/>
        </w:rPr>
        <w:t xml:space="preserve">Contributions in this area were discussed during </w:t>
      </w:r>
      <w:del w:id="3718" w:author="Jill Boyce" w:date="2025-10-05T12:09:00Z">
        <w:r w:rsidRPr="00832D1D">
          <w:rPr>
            <w:lang w:val="en-CA"/>
          </w:rPr>
          <w:delText>XXXX</w:delText>
        </w:r>
      </w:del>
      <w:ins w:id="3719" w:author="Jill Boyce" w:date="2025-10-05T12:09:00Z">
        <w:r w:rsidR="00294365">
          <w:rPr>
            <w:lang w:val="en-CA"/>
          </w:rPr>
          <w:t>1200</w:t>
        </w:r>
      </w:ins>
      <w:r w:rsidRPr="00832D1D">
        <w:rPr>
          <w:lang w:val="en-CA"/>
        </w:rPr>
        <w:t>–</w:t>
      </w:r>
      <w:del w:id="3720" w:author="Jill Boyce" w:date="2025-10-05T12:58:00Z">
        <w:r w:rsidRPr="00832D1D">
          <w:rPr>
            <w:lang w:val="en-CA"/>
          </w:rPr>
          <w:delText xml:space="preserve">XXXX </w:delText>
        </w:r>
      </w:del>
      <w:ins w:id="3721" w:author="Jill Boyce" w:date="2025-10-05T12:58:00Z">
        <w:r w:rsidR="002D7EBC">
          <w:rPr>
            <w:lang w:val="en-CA"/>
          </w:rPr>
          <w:t>1300</w:t>
        </w:r>
        <w:r w:rsidR="002D7EBC" w:rsidRPr="00832D1D">
          <w:rPr>
            <w:lang w:val="en-CA"/>
          </w:rPr>
          <w:t xml:space="preserve"> </w:t>
        </w:r>
      </w:ins>
      <w:r w:rsidRPr="00832D1D">
        <w:rPr>
          <w:lang w:val="en-CA"/>
        </w:rPr>
        <w:t xml:space="preserve">on </w:t>
      </w:r>
      <w:del w:id="3722" w:author="Jill Boyce" w:date="2025-10-05T12:09:00Z">
        <w:r w:rsidRPr="00832D1D">
          <w:rPr>
            <w:lang w:val="en-CA"/>
          </w:rPr>
          <w:delText xml:space="preserve">XXday </w:delText>
        </w:r>
      </w:del>
      <w:ins w:id="3723" w:author="Jill Boyce" w:date="2025-10-05T12:09:00Z">
        <w:r w:rsidR="00294365">
          <w:rPr>
            <w:lang w:val="en-CA"/>
          </w:rPr>
          <w:t>Sunday</w:t>
        </w:r>
        <w:r w:rsidR="00294365" w:rsidRPr="00832D1D">
          <w:rPr>
            <w:lang w:val="en-CA"/>
          </w:rPr>
          <w:t xml:space="preserve"> </w:t>
        </w:r>
      </w:ins>
      <w:del w:id="3724" w:author="Jill Boyce" w:date="2025-10-05T12:09:00Z">
        <w:r w:rsidRPr="00832D1D">
          <w:rPr>
            <w:lang w:val="en-CA"/>
          </w:rPr>
          <w:delText xml:space="preserve">X </w:delText>
        </w:r>
      </w:del>
      <w:ins w:id="3725" w:author="Jill Boyce" w:date="2025-10-05T12:09:00Z">
        <w:r w:rsidR="00294365">
          <w:rPr>
            <w:lang w:val="en-CA"/>
          </w:rPr>
          <w:t>5</w:t>
        </w:r>
        <w:r w:rsidR="00294365" w:rsidRPr="00832D1D">
          <w:rPr>
            <w:lang w:val="en-CA"/>
          </w:rPr>
          <w:t xml:space="preserve"> </w:t>
        </w:r>
      </w:ins>
      <w:r w:rsidRPr="00832D1D">
        <w:rPr>
          <w:lang w:val="en-CA"/>
        </w:rPr>
        <w:t xml:space="preserve">Oct. 2025 (chaired by </w:t>
      </w:r>
      <w:del w:id="3726" w:author="Jill Boyce" w:date="2025-10-05T12:09:00Z">
        <w:r w:rsidRPr="00832D1D">
          <w:rPr>
            <w:lang w:val="en-CA"/>
          </w:rPr>
          <w:delText>XXX</w:delText>
        </w:r>
      </w:del>
      <w:ins w:id="3727" w:author="Jill Boyce" w:date="2025-10-05T12:09:00Z">
        <w:r w:rsidR="00294365">
          <w:rPr>
            <w:lang w:val="en-CA"/>
          </w:rPr>
          <w:t>J. Boyce</w:t>
        </w:r>
      </w:ins>
      <w:r w:rsidRPr="00832D1D">
        <w:rPr>
          <w:lang w:val="en-CA"/>
        </w:rPr>
        <w:t>).</w:t>
      </w:r>
    </w:p>
    <w:p w14:paraId="7883F791" w14:textId="77777777" w:rsidR="00E745B5" w:rsidRPr="00832D1D" w:rsidRDefault="00A633B0" w:rsidP="004F65A7">
      <w:pPr>
        <w:pStyle w:val="berschrift9"/>
        <w:rPr>
          <w:del w:id="3728" w:author="Jill Boyce" w:date="2025-10-05T12:03:00Z"/>
          <w:sz w:val="24"/>
          <w:szCs w:val="24"/>
          <w:lang w:val="en-CA" w:eastAsia="de-DE"/>
        </w:rPr>
      </w:pPr>
      <w:ins w:id="3729" w:author="Sachin Deshpande" w:date="2025-10-05T22:30:00Z">
        <w:r>
          <w:rPr>
            <w:b w:val="0"/>
            <w:rPrChange w:id="3730" w:author="Jens-Rainer Ohm" w:date="2025-10-05T22:33:00Z">
              <w:rPr/>
            </w:rPrChange>
          </w:rPr>
          <w:fldChar w:fldCharType="begin"/>
        </w:r>
        <w:r>
          <w:instrText xml:space="preserve"> HYPERLINK "https://jvet-experts.org/doc_end_user/current_document.php?id=16048" </w:instrText>
        </w:r>
        <w:r>
          <w:rPr>
            <w:b w:val="0"/>
            <w:rPrChange w:id="3731" w:author="Jens-Rainer Ohm" w:date="2025-10-05T22:33:00Z">
              <w:rPr/>
            </w:rPrChange>
          </w:rPr>
          <w:fldChar w:fldCharType="separate"/>
        </w:r>
        <w:r w:rsidR="00E745B5" w:rsidRPr="00832D1D">
          <w:rPr>
            <w:color w:val="0000FF"/>
            <w:sz w:val="24"/>
            <w:szCs w:val="24"/>
            <w:u w:val="single"/>
            <w:lang w:val="en-CA" w:eastAsia="de-DE"/>
          </w:rPr>
          <w:t>JVET-AN0064</w:t>
        </w:r>
        <w:r>
          <w:rPr>
            <w:b w:val="0"/>
            <w:color w:val="0000FF"/>
            <w:sz w:val="24"/>
            <w:u w:val="single"/>
            <w:lang w:val="en-CA"/>
            <w:rPrChange w:id="3732" w:author="Jens-Rainer Ohm" w:date="2025-10-05T22:33:00Z">
              <w:rPr>
                <w:color w:val="0000FF"/>
                <w:sz w:val="24"/>
                <w:szCs w:val="24"/>
                <w:u w:val="single"/>
                <w:lang w:val="en-CA" w:eastAsia="de-DE"/>
              </w:rPr>
            </w:rPrChange>
          </w:rPr>
          <w:fldChar w:fldCharType="end"/>
        </w:r>
      </w:ins>
      <w:del w:id="3733" w:author="Jill Boyce" w:date="2025-10-05T12:03:00Z">
        <w:r w:rsidR="00E745B5" w:rsidDel="0070748C">
          <w:fldChar w:fldCharType="begin"/>
        </w:r>
        <w:r w:rsidR="00E745B5" w:rsidDel="0070748C">
          <w:delInstrText>HYPERLINK "https://jvet-experts.org/doc_end_user/current_document.php?id=16048"</w:delInstrText>
        </w:r>
        <w:r w:rsidR="00E745B5" w:rsidDel="0070748C">
          <w:fldChar w:fldCharType="separate"/>
        </w:r>
        <w:r w:rsidR="00E745B5" w:rsidRPr="00832D1D" w:rsidDel="0070748C">
          <w:rPr>
            <w:color w:val="0000FF"/>
            <w:sz w:val="24"/>
            <w:szCs w:val="24"/>
            <w:u w:val="single"/>
            <w:lang w:val="en-CA" w:eastAsia="de-DE"/>
          </w:rPr>
          <w:delText>JVET-AN0064</w:delText>
        </w:r>
        <w:r w:rsidR="00E745B5" w:rsidDel="0070748C">
          <w:fldChar w:fldCharType="end"/>
        </w:r>
        <w:r w:rsidR="00E745B5" w:rsidRPr="00832D1D">
          <w:rPr>
            <w:sz w:val="24"/>
            <w:szCs w:val="24"/>
            <w:lang w:val="en-CA" w:eastAsia="de-DE"/>
          </w:rPr>
          <w:delText xml:space="preserve"> AHG9: On the resampling constraint in VSEI v4 [Y. He, L. Kerofsky, S. Zhao, M. Karczewicz (Qualcomm)]</w:delText>
        </w:r>
      </w:del>
    </w:p>
    <w:p w14:paraId="09786ECB" w14:textId="77777777" w:rsidR="00040006" w:rsidRPr="00832D1D" w:rsidRDefault="00040006" w:rsidP="00040006">
      <w:pPr>
        <w:rPr>
          <w:del w:id="3734" w:author="Jill Boyce" w:date="2025-10-05T12:03:00Z"/>
          <w:lang w:val="en-CA"/>
        </w:rPr>
      </w:pPr>
      <w:del w:id="3735" w:author="Jill Boyce" w:date="2025-10-05T12:03:00Z">
        <w:r w:rsidRPr="00832D1D">
          <w:rPr>
            <w:lang w:val="en-CA"/>
          </w:rPr>
          <w:tab/>
          <w:delText>JVET- AN0064 also relates to the NNPFC SEI message</w:delText>
        </w:r>
      </w:del>
    </w:p>
    <w:p w14:paraId="6C44F232" w14:textId="70C9ADA4" w:rsidR="00B3707F" w:rsidRPr="00832D1D" w:rsidRDefault="00A633B0" w:rsidP="009F595C">
      <w:pPr>
        <w:pStyle w:val="berschrift9"/>
        <w:rPr>
          <w:sz w:val="24"/>
          <w:szCs w:val="24"/>
          <w:lang w:val="en-CA" w:eastAsia="de-DE"/>
        </w:rPr>
      </w:pPr>
      <w:hyperlink r:id="rId837"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ins w:id="3736" w:author="Jill Boyce" w:date="2025-10-05T12:04:00Z"/>
          <w:lang w:val="en-CA" w:eastAsia="de-DE"/>
        </w:rPr>
      </w:pPr>
      <w:ins w:id="3737" w:author="Jill Boyce" w:date="2025-10-05T12:04:00Z">
        <w:r w:rsidRPr="003F11B2">
          <w:rPr>
            <w:lang w:val="en-CA" w:eastAsia="de-DE"/>
          </w:rPr>
          <w:t>This contribution proposes allowing a PRI SEI message to specify a property or process in the processing chain.</w:t>
        </w:r>
      </w:ins>
    </w:p>
    <w:p w14:paraId="7E5EBA79" w14:textId="77777777" w:rsidR="003F11B2" w:rsidRPr="003F11B2" w:rsidRDefault="003F11B2" w:rsidP="003F11B2">
      <w:pPr>
        <w:rPr>
          <w:ins w:id="3738" w:author="Jill Boyce" w:date="2025-10-05T12:04:00Z"/>
          <w:lang w:val="en-CA" w:eastAsia="de-DE"/>
        </w:rPr>
      </w:pPr>
      <w:ins w:id="3739" w:author="Jill Boyce" w:date="2025-10-05T12:04:00Z">
        <w:r w:rsidRPr="003F11B2">
          <w:rPr>
            <w:lang w:val="en-CA" w:eastAsia="de-DE"/>
          </w:rPr>
          <w:t>The summary of the proposed modifications are as follows:</w:t>
        </w:r>
      </w:ins>
    </w:p>
    <w:p w14:paraId="1324A135" w14:textId="77777777" w:rsidR="003F11B2" w:rsidRPr="003F11B2" w:rsidRDefault="003F11B2" w:rsidP="003F11B2">
      <w:pPr>
        <w:rPr>
          <w:ins w:id="3740" w:author="Jill Boyce" w:date="2025-10-05T12:04:00Z"/>
          <w:lang w:val="en-CA" w:eastAsia="de-DE"/>
        </w:rPr>
      </w:pPr>
      <w:ins w:id="3741" w:author="Jill Boyce" w:date="2025-10-05T12:04:00Z">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ins>
    </w:p>
    <w:p w14:paraId="7F491B6F" w14:textId="77777777" w:rsidR="003F11B2" w:rsidRPr="003F11B2" w:rsidRDefault="003F11B2" w:rsidP="003F11B2">
      <w:pPr>
        <w:rPr>
          <w:ins w:id="3742" w:author="Jill Boyce" w:date="2025-10-05T12:04:00Z"/>
          <w:lang w:val="en-CA" w:eastAsia="de-DE"/>
        </w:rPr>
      </w:pPr>
      <w:ins w:id="3743" w:author="Jill Boyce" w:date="2025-10-05T12:04:00Z">
        <w:r w:rsidRPr="003F11B2">
          <w:rPr>
            <w:lang w:val="en-CA" w:eastAsia="de-DE"/>
          </w:rPr>
          <w:lastRenderedPageBreak/>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ins>
    </w:p>
    <w:p w14:paraId="32AE5F78" w14:textId="77777777" w:rsidR="003F11B2" w:rsidRPr="003F11B2" w:rsidRDefault="003F11B2" w:rsidP="003F11B2">
      <w:pPr>
        <w:rPr>
          <w:ins w:id="3744" w:author="Jill Boyce" w:date="2025-10-05T12:04:00Z"/>
          <w:lang w:val="en-CA" w:eastAsia="de-DE"/>
        </w:rPr>
      </w:pPr>
      <w:ins w:id="3745" w:author="Jill Boyce" w:date="2025-10-05T12:04:00Z">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ins>
    </w:p>
    <w:p w14:paraId="04175568" w14:textId="77777777" w:rsidR="004F65A7" w:rsidRPr="00832D1D" w:rsidRDefault="003F11B2" w:rsidP="004F65A7">
      <w:pPr>
        <w:rPr>
          <w:ins w:id="3746" w:author="Jill Boyce" w:date="2025-10-05T12:04:00Z"/>
          <w:lang w:val="en-CA" w:eastAsia="de-DE"/>
        </w:rPr>
      </w:pPr>
      <w:ins w:id="3747" w:author="Jill Boyce" w:date="2025-10-05T12:04:00Z">
        <w:r w:rsidRPr="003F11B2">
          <w:rPr>
            <w:lang w:val="en-CA" w:eastAsia="de-DE"/>
          </w:rPr>
          <w:t>In the v2 of this document, the proposed modifications are changed for simplification.</w:t>
        </w:r>
      </w:ins>
    </w:p>
    <w:p w14:paraId="7576C1B3" w14:textId="6BAF39F5" w:rsidR="006A077F" w:rsidRDefault="006A077F" w:rsidP="003F11B2">
      <w:pPr>
        <w:rPr>
          <w:ins w:id="3748" w:author="Jill Boyce" w:date="2025-10-05T12:22:00Z"/>
          <w:lang w:val="en-CA" w:eastAsia="de-DE"/>
        </w:rPr>
      </w:pPr>
      <w:ins w:id="3749" w:author="Jill Boyce" w:date="2025-10-05T12:23:00Z">
        <w:r>
          <w:rPr>
            <w:lang w:val="en-CA" w:eastAsia="de-DE"/>
          </w:rPr>
          <w:t>It was noted that b</w:t>
        </w:r>
      </w:ins>
      <w:ins w:id="3750" w:author="Jill Boyce" w:date="2025-10-05T12:22:00Z">
        <w:r>
          <w:rPr>
            <w:lang w:val="en-CA" w:eastAsia="de-DE"/>
          </w:rPr>
          <w:t xml:space="preserve">ecause the PRI type is included in both </w:t>
        </w:r>
      </w:ins>
      <w:ins w:id="3751" w:author="Jill Boyce" w:date="2025-10-05T12:23:00Z">
        <w:r>
          <w:rPr>
            <w:lang w:val="en-CA" w:eastAsia="de-DE"/>
          </w:rPr>
          <w:t xml:space="preserve">property and process </w:t>
        </w:r>
      </w:ins>
      <w:ins w:id="3752" w:author="Jill Boyce" w:date="2025-10-05T12:22:00Z">
        <w:r>
          <w:rPr>
            <w:lang w:val="en-CA" w:eastAsia="de-DE"/>
          </w:rPr>
          <w:t>lists, does not mean that it</w:t>
        </w:r>
      </w:ins>
      <w:ins w:id="3753" w:author="Jill Boyce" w:date="2025-10-05T12:23:00Z">
        <w:r>
          <w:rPr>
            <w:lang w:val="en-CA" w:eastAsia="de-DE"/>
          </w:rPr>
          <w:t xml:space="preserve"> cannot be used to indicate property.</w:t>
        </w:r>
      </w:ins>
    </w:p>
    <w:p w14:paraId="48325C22" w14:textId="39470AD1" w:rsidR="003F11B2" w:rsidRDefault="006A077F" w:rsidP="003F11B2">
      <w:pPr>
        <w:rPr>
          <w:ins w:id="3754" w:author="Jill Boyce" w:date="2025-10-05T12:19:00Z"/>
          <w:lang w:val="en-CA" w:eastAsia="de-DE"/>
        </w:rPr>
      </w:pPr>
      <w:ins w:id="3755" w:author="Jill Boyce" w:date="2025-10-05T12:19:00Z">
        <w:r>
          <w:rPr>
            <w:lang w:val="en-CA" w:eastAsia="de-DE"/>
          </w:rPr>
          <w:t>It was noted that with this proposal, special handling of the processing chain would be required for PRI SEI.</w:t>
        </w:r>
      </w:ins>
    </w:p>
    <w:p w14:paraId="6A02D877" w14:textId="77777777" w:rsidR="006A077F" w:rsidRPr="00832D1D" w:rsidRDefault="006A077F" w:rsidP="003F11B2">
      <w:pPr>
        <w:rPr>
          <w:ins w:id="3756" w:author="Jill Boyce" w:date="2025-10-05T22:30:00Z"/>
          <w:lang w:val="en-CA" w:eastAsia="de-DE"/>
        </w:rPr>
      </w:pPr>
    </w:p>
    <w:p w14:paraId="4F17E225" w14:textId="7E78D934" w:rsidR="00B3707F" w:rsidRPr="00832D1D" w:rsidRDefault="00A633B0" w:rsidP="009F595C">
      <w:pPr>
        <w:pStyle w:val="berschrift9"/>
        <w:rPr>
          <w:sz w:val="24"/>
          <w:szCs w:val="24"/>
          <w:lang w:val="en-CA" w:eastAsia="de-DE"/>
        </w:rPr>
      </w:pPr>
      <w:hyperlink r:id="rId838"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ins w:id="3757" w:author="Jill Boyce" w:date="2025-10-05T12:24:00Z"/>
          <w:lang w:val="en-CA" w:eastAsia="de-DE"/>
        </w:rPr>
      </w:pPr>
      <w:ins w:id="3758" w:author="Jill Boyce" w:date="2025-10-05T12:24:00Z">
        <w:r w:rsidRPr="009E4749">
          <w:rPr>
            <w:lang w:val="en-CA" w:eastAsia="de-DE"/>
          </w:rPr>
          <w:t>This contribution proposes modifications that are asserted to provide improvement to PRI SEI messages in v4 draft. The proposed modifications are as follows:</w:t>
        </w:r>
      </w:ins>
    </w:p>
    <w:p w14:paraId="171CB631" w14:textId="77777777" w:rsidR="009E4749" w:rsidRPr="009E4749" w:rsidRDefault="009E4749" w:rsidP="009E4749">
      <w:pPr>
        <w:rPr>
          <w:ins w:id="3759" w:author="Jill Boyce" w:date="2025-10-05T12:24:00Z"/>
          <w:lang w:val="en-CA" w:eastAsia="de-DE"/>
        </w:rPr>
      </w:pPr>
      <w:ins w:id="3760" w:author="Jill Boyce" w:date="2025-10-05T12:24:00Z">
        <w:r w:rsidRPr="009E4749">
          <w:rPr>
            <w:lang w:val="en-CA" w:eastAsia="de-DE"/>
          </w:rPr>
          <w:t>1</w:t>
        </w:r>
        <w:r w:rsidRPr="009E4749">
          <w:rPr>
            <w:lang w:val="en-CA" w:eastAsia="de-DE"/>
          </w:rPr>
          <w:tab/>
          <w:t>On constraint for PRI SEI message when present in PON SEI message.</w:t>
        </w:r>
      </w:ins>
    </w:p>
    <w:p w14:paraId="43862861" w14:textId="77777777" w:rsidR="009E4749" w:rsidRPr="009E4749" w:rsidRDefault="009E4749" w:rsidP="009E4749">
      <w:pPr>
        <w:rPr>
          <w:ins w:id="3761" w:author="Jill Boyce" w:date="2025-10-05T12:24:00Z"/>
          <w:lang w:val="en-CA" w:eastAsia="de-DE"/>
        </w:rPr>
      </w:pPr>
      <w:ins w:id="3762" w:author="Jill Boyce" w:date="2025-10-05T12:24:00Z">
        <w:r w:rsidRPr="009E4749">
          <w:rPr>
            <w:lang w:val="en-CA" w:eastAsia="de-DE"/>
          </w:rPr>
          <w:t>2</w:t>
        </w:r>
        <w:r w:rsidRPr="009E4749">
          <w:rPr>
            <w:lang w:val="en-CA" w:eastAsia="de-DE"/>
          </w:rPr>
          <w:tab/>
          <w:t>On repetition of PRI SEI message in an AU and in a PU.</w:t>
        </w:r>
      </w:ins>
    </w:p>
    <w:p w14:paraId="0CC7DC05" w14:textId="77777777" w:rsidR="009E4749" w:rsidRPr="009E4749" w:rsidRDefault="009E4749" w:rsidP="009E4749">
      <w:pPr>
        <w:rPr>
          <w:ins w:id="3763" w:author="Jill Boyce" w:date="2025-10-05T12:24:00Z"/>
          <w:lang w:val="en-CA" w:eastAsia="de-DE"/>
        </w:rPr>
      </w:pPr>
      <w:ins w:id="3764" w:author="Jill Boyce" w:date="2025-10-05T12:24:00Z">
        <w:r w:rsidRPr="009E4749">
          <w:rPr>
            <w:lang w:val="en-CA" w:eastAsia="de-DE"/>
          </w:rPr>
          <w:t>3</w:t>
        </w:r>
        <w:r w:rsidRPr="009E4749">
          <w:rPr>
            <w:lang w:val="en-CA" w:eastAsia="de-DE"/>
          </w:rPr>
          <w:tab/>
          <w:t>On the presence of PRI SEI message when its regions refer to multiple layers.</w:t>
        </w:r>
      </w:ins>
    </w:p>
    <w:p w14:paraId="7D318BB6" w14:textId="2298CDCF" w:rsidR="004F65A7" w:rsidRPr="00832D1D" w:rsidRDefault="009E4749" w:rsidP="004F65A7">
      <w:pPr>
        <w:rPr>
          <w:ins w:id="3765" w:author="Jill Boyce" w:date="2025-10-05T12:27:00Z"/>
          <w:lang w:val="en-CA" w:eastAsia="de-DE"/>
        </w:rPr>
      </w:pPr>
      <w:ins w:id="3766" w:author="Jill Boyce" w:date="2025-10-05T12:24:00Z">
        <w:r w:rsidRPr="009E4749">
          <w:rPr>
            <w:lang w:val="en-CA" w:eastAsia="de-DE"/>
          </w:rPr>
          <w:t>4</w:t>
        </w:r>
        <w:r w:rsidRPr="009E4749">
          <w:rPr>
            <w:lang w:val="en-CA" w:eastAsia="de-DE"/>
          </w:rPr>
          <w:tab/>
          <w:t>On layers included in PRI SEI message and OLS.</w:t>
        </w:r>
      </w:ins>
    </w:p>
    <w:p w14:paraId="2E42C1FC" w14:textId="77777777" w:rsidR="00FB2C56" w:rsidRDefault="00FB2C56" w:rsidP="009E4749">
      <w:pPr>
        <w:rPr>
          <w:ins w:id="3767" w:author="Jill Boyce" w:date="2025-10-05T12:27:00Z"/>
          <w:lang w:val="en-CA" w:eastAsia="de-DE"/>
        </w:rPr>
      </w:pPr>
    </w:p>
    <w:p w14:paraId="17EA2E34" w14:textId="2858B675" w:rsidR="00FB2C56" w:rsidRDefault="00FB2C56" w:rsidP="009E4749">
      <w:pPr>
        <w:rPr>
          <w:ins w:id="3768" w:author="Jill Boyce" w:date="2025-10-05T12:28:00Z"/>
          <w:lang w:val="en-CA" w:eastAsia="de-DE"/>
        </w:rPr>
      </w:pPr>
      <w:ins w:id="3769" w:author="Jill Boyce" w:date="2025-10-05T12:27:00Z">
        <w:r>
          <w:rPr>
            <w:lang w:val="en-CA" w:eastAsia="de-DE"/>
          </w:rPr>
          <w:t>JVET-AN0065 item 3 re</w:t>
        </w:r>
      </w:ins>
      <w:ins w:id="3770" w:author="Jill Boyce" w:date="2025-10-05T12:28:00Z">
        <w:r>
          <w:rPr>
            <w:lang w:val="en-CA" w:eastAsia="de-DE"/>
          </w:rPr>
          <w:t>lates to removing the constraints.</w:t>
        </w:r>
      </w:ins>
    </w:p>
    <w:p w14:paraId="5B3B0D9E" w14:textId="5F7FB933" w:rsidR="00D7107A" w:rsidRDefault="00D7107A" w:rsidP="009E4749">
      <w:pPr>
        <w:rPr>
          <w:ins w:id="3771" w:author="Jill Boyce" w:date="2025-10-05T12:28:00Z"/>
          <w:lang w:val="en-CA" w:eastAsia="de-DE"/>
        </w:rPr>
      </w:pPr>
      <w:ins w:id="3772" w:author="Jill Boyce" w:date="2025-10-05T17:32:00Z">
        <w:r>
          <w:rPr>
            <w:lang w:val="en-CA" w:eastAsia="de-DE"/>
          </w:rPr>
          <w:t>Based on JVET-AN0065, no action on item 3.</w:t>
        </w:r>
      </w:ins>
    </w:p>
    <w:p w14:paraId="0CF105D8" w14:textId="4754F3BD" w:rsidR="00346286" w:rsidRDefault="00346286" w:rsidP="009E4749">
      <w:pPr>
        <w:rPr>
          <w:ins w:id="3773" w:author="Jill Boyce" w:date="2025-10-05T12:40:00Z"/>
          <w:lang w:val="en-CA" w:eastAsia="de-DE"/>
        </w:rPr>
      </w:pPr>
      <w:ins w:id="3774" w:author="Jill Boyce" w:date="2025-10-05T12:33:00Z">
        <w:r>
          <w:rPr>
            <w:lang w:val="en-CA" w:eastAsia="de-DE"/>
          </w:rPr>
          <w:t xml:space="preserve">For item 2, </w:t>
        </w:r>
      </w:ins>
      <w:ins w:id="3775" w:author="Jill Boyce" w:date="2025-10-05T12:37:00Z">
        <w:r>
          <w:rPr>
            <w:lang w:val="en-CA" w:eastAsia="de-DE"/>
          </w:rPr>
          <w:t xml:space="preserve">it was suggested that </w:t>
        </w:r>
      </w:ins>
      <w:ins w:id="3776" w:author="Jill Boyce" w:date="2025-10-05T12:36:00Z">
        <w:r>
          <w:rPr>
            <w:lang w:val="en-CA" w:eastAsia="de-DE"/>
          </w:rPr>
          <w:t>for a single layer PRI, there doesn’t need to be a constrain</w:t>
        </w:r>
      </w:ins>
      <w:ins w:id="3777" w:author="Jill Boyce" w:date="2025-10-05T12:38:00Z">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ins>
      <w:ins w:id="3778" w:author="Jill Boyce" w:date="2025-10-05T12:43:00Z">
        <w:r w:rsidR="001C4124">
          <w:rPr>
            <w:lang w:val="en-CA" w:eastAsia="de-DE"/>
          </w:rPr>
          <w:t xml:space="preserve"> For single layer PRI, there is an inference of the layer ID.</w:t>
        </w:r>
      </w:ins>
    </w:p>
    <w:p w14:paraId="1E960356" w14:textId="29704C88" w:rsidR="004F54F9" w:rsidRDefault="004F54F9" w:rsidP="009E4749">
      <w:pPr>
        <w:rPr>
          <w:ins w:id="3779" w:author="Jill Boyce" w:date="2025-10-05T12:36:00Z"/>
          <w:lang w:val="en-CA" w:eastAsia="de-DE"/>
        </w:rPr>
      </w:pPr>
      <w:ins w:id="3780" w:author="Jill Boyce" w:date="2025-10-05T12:40:00Z">
        <w:r>
          <w:rPr>
            <w:lang w:val="en-CA" w:eastAsia="de-DE"/>
          </w:rPr>
          <w:t>It was suggested that repetition of PRI SEI messages should be allowed.</w:t>
        </w:r>
      </w:ins>
    </w:p>
    <w:p w14:paraId="53A462CA" w14:textId="5C3BE07F" w:rsidR="00346286" w:rsidRDefault="00346286" w:rsidP="009E4749">
      <w:pPr>
        <w:rPr>
          <w:ins w:id="3781" w:author="Jill Boyce" w:date="2025-10-05T12:51:00Z"/>
          <w:lang w:val="en-CA" w:eastAsia="de-DE"/>
        </w:rPr>
      </w:pPr>
      <w:ins w:id="3782" w:author="Jill Boyce" w:date="2025-10-05T12:37:00Z">
        <w:r>
          <w:rPr>
            <w:lang w:val="en-CA" w:eastAsia="de-DE"/>
          </w:rPr>
          <w:t xml:space="preserve">It was suggested there is an issue with the current text because the </w:t>
        </w:r>
      </w:ins>
      <w:ins w:id="3783" w:author="Jill Boyce" w:date="2025-10-05T12:38:00Z">
        <w:r>
          <w:rPr>
            <w:lang w:val="en-CA" w:eastAsia="de-DE"/>
          </w:rPr>
          <w:t>PRI SEI</w:t>
        </w:r>
      </w:ins>
      <w:ins w:id="3784" w:author="Jill Boyce" w:date="2025-10-05T12:37:00Z">
        <w:r>
          <w:rPr>
            <w:lang w:val="en-CA" w:eastAsia="de-DE"/>
          </w:rPr>
          <w:t xml:space="preserve"> applies to an AU.</w:t>
        </w:r>
      </w:ins>
    </w:p>
    <w:p w14:paraId="52A095C3" w14:textId="3681E08F" w:rsidR="002256DF" w:rsidRDefault="002256DF" w:rsidP="009E4749">
      <w:pPr>
        <w:rPr>
          <w:ins w:id="3785" w:author="Jill Boyce" w:date="2025-10-05T12:42:00Z"/>
          <w:lang w:val="en-CA" w:eastAsia="de-DE"/>
        </w:rPr>
      </w:pPr>
      <w:ins w:id="3786" w:author="Jill Boyce" w:date="2025-10-05T12:51:00Z">
        <w:r>
          <w:rPr>
            <w:lang w:val="en-CA" w:eastAsia="de-DE"/>
          </w:rPr>
          <w:t>Some support was expressed for item 4.</w:t>
        </w:r>
      </w:ins>
    </w:p>
    <w:p w14:paraId="0C032D50" w14:textId="402BA2AD" w:rsidR="00346286" w:rsidDel="00946B9C" w:rsidRDefault="001C4124" w:rsidP="009E4749">
      <w:pPr>
        <w:rPr>
          <w:del w:id="3787" w:author="Jill Boyce" w:date="2025-10-05T12:37:00Z"/>
          <w:lang w:val="en-CA" w:eastAsia="de-DE"/>
        </w:rPr>
      </w:pPr>
      <w:ins w:id="3788" w:author="Jill Boyce" w:date="2025-10-05T12:42:00Z">
        <w:r w:rsidRPr="001C4124">
          <w:rPr>
            <w:highlight w:val="yellow"/>
            <w:lang w:val="en-CA" w:eastAsia="de-DE"/>
            <w:rPrChange w:id="3789" w:author="Jill Boyce" w:date="2025-10-05T12:42:00Z">
              <w:rPr>
                <w:lang w:val="en-CA" w:eastAsia="de-DE"/>
              </w:rPr>
            </w:rPrChange>
          </w:rPr>
          <w:t>Revisit</w:t>
        </w:r>
      </w:ins>
      <w:ins w:id="3790" w:author="Jill Boyce" w:date="2025-10-05T12:43:00Z">
        <w:r>
          <w:rPr>
            <w:lang w:val="en-CA" w:eastAsia="de-DE"/>
          </w:rPr>
          <w:t xml:space="preserve"> item</w:t>
        </w:r>
      </w:ins>
      <w:ins w:id="3791" w:author="Jill Boyce" w:date="2025-10-05T12:51:00Z">
        <w:r w:rsidR="002256DF">
          <w:rPr>
            <w:lang w:val="en-CA" w:eastAsia="de-DE"/>
          </w:rPr>
          <w:t>s</w:t>
        </w:r>
      </w:ins>
      <w:ins w:id="3792" w:author="Jill Boyce" w:date="2025-10-05T12:43:00Z">
        <w:r>
          <w:rPr>
            <w:lang w:val="en-CA" w:eastAsia="de-DE"/>
          </w:rPr>
          <w:t xml:space="preserve"> 2</w:t>
        </w:r>
      </w:ins>
      <w:ins w:id="3793" w:author="Jill Boyce" w:date="2025-10-05T17:32:00Z">
        <w:r w:rsidR="00D7107A">
          <w:rPr>
            <w:lang w:val="en-CA" w:eastAsia="de-DE"/>
          </w:rPr>
          <w:t xml:space="preserve"> </w:t>
        </w:r>
      </w:ins>
      <w:ins w:id="3794" w:author="Jill Boyce" w:date="2025-10-05T12:51:00Z">
        <w:r w:rsidR="002256DF">
          <w:rPr>
            <w:lang w:val="en-CA" w:eastAsia="de-DE"/>
          </w:rPr>
          <w:t>and 4</w:t>
        </w:r>
      </w:ins>
      <w:ins w:id="3795" w:author="Jill Boyce" w:date="2025-10-05T12:48:00Z">
        <w:r w:rsidR="00946B9C">
          <w:rPr>
            <w:lang w:val="en-CA" w:eastAsia="de-DE"/>
          </w:rPr>
          <w:t>.</w:t>
        </w:r>
      </w:ins>
    </w:p>
    <w:p w14:paraId="18EB940F" w14:textId="77777777" w:rsidR="00946B9C" w:rsidRPr="00832D1D" w:rsidRDefault="00946B9C" w:rsidP="009E4749">
      <w:pPr>
        <w:rPr>
          <w:ins w:id="3796" w:author="Jill Boyce" w:date="2025-10-05T12:47:00Z"/>
          <w:lang w:val="en-CA" w:eastAsia="de-DE"/>
        </w:rPr>
      </w:pPr>
    </w:p>
    <w:p w14:paraId="63DB6952" w14:textId="77777777" w:rsidR="004E4BBC" w:rsidRPr="00832D1D" w:rsidRDefault="00A633B0" w:rsidP="004E4BBC">
      <w:pPr>
        <w:pStyle w:val="berschrift9"/>
        <w:rPr>
          <w:sz w:val="24"/>
          <w:szCs w:val="24"/>
          <w:lang w:val="en-CA" w:eastAsia="de-DE"/>
        </w:rPr>
      </w:pPr>
      <w:hyperlink r:id="rId839"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ins w:id="3797" w:author="Jill Boyce" w:date="2025-10-05T12:53:00Z"/>
          <w:lang w:val="en-CA"/>
        </w:rPr>
      </w:pPr>
      <w:ins w:id="3798" w:author="Jill Boyce" w:date="2025-10-05T12:53:00Z">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ins>
    </w:p>
    <w:p w14:paraId="5B1C32F3" w14:textId="77777777" w:rsidR="004E4BBC" w:rsidRPr="00832D1D" w:rsidRDefault="004337CB" w:rsidP="004F65A7">
      <w:pPr>
        <w:rPr>
          <w:ins w:id="3799" w:author="Jill Boyce" w:date="2025-10-05T12:56:00Z"/>
          <w:lang w:val="en-CA" w:eastAsia="de-DE"/>
        </w:rPr>
      </w:pPr>
      <w:ins w:id="3800" w:author="Jill Boyce" w:date="2025-10-05T12:54:00Z">
        <w:r>
          <w:rPr>
            <w:lang w:val="en-CA" w:eastAsia="de-DE"/>
          </w:rPr>
          <w:t xml:space="preserve">A suggested use case is that some users would be interested in some </w:t>
        </w:r>
      </w:ins>
      <w:ins w:id="3801" w:author="Jill Boyce" w:date="2025-10-05T12:56:00Z">
        <w:r>
          <w:rPr>
            <w:lang w:val="en-CA" w:eastAsia="de-DE"/>
          </w:rPr>
          <w:t xml:space="preserve">player but not others. </w:t>
        </w:r>
      </w:ins>
    </w:p>
    <w:p w14:paraId="550ED384" w14:textId="3E4AEFBF" w:rsidR="004337CB" w:rsidRPr="00832D1D" w:rsidRDefault="004337CB" w:rsidP="004F65A7">
      <w:pPr>
        <w:rPr>
          <w:ins w:id="3802" w:author="Jill Boyce" w:date="2025-10-05T22:30:00Z"/>
          <w:lang w:val="en-CA" w:eastAsia="de-DE"/>
        </w:rPr>
      </w:pPr>
      <w:ins w:id="3803" w:author="Jill Boyce" w:date="2025-10-05T12:56:00Z">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ins>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5D8362CC" w:rsidR="006964F2" w:rsidRPr="00832D1D" w:rsidRDefault="006964F2" w:rsidP="006964F2">
      <w:pPr>
        <w:rPr>
          <w:lang w:val="en-CA"/>
        </w:rPr>
      </w:pPr>
      <w:r w:rsidRPr="00832D1D">
        <w:rPr>
          <w:lang w:val="en-CA"/>
        </w:rPr>
        <w:t xml:space="preserve">Contributions in this area were discussed during </w:t>
      </w:r>
      <w:del w:id="3804" w:author="Jill Boyce" w:date="2025-10-05T14:34:00Z">
        <w:r w:rsidRPr="00832D1D">
          <w:rPr>
            <w:lang w:val="en-CA"/>
          </w:rPr>
          <w:delText>XXXX</w:delText>
        </w:r>
      </w:del>
      <w:ins w:id="3805" w:author="Jill Boyce" w:date="2025-10-05T14:34:00Z">
        <w:r w:rsidR="00186DC6">
          <w:rPr>
            <w:lang w:val="en-CA"/>
          </w:rPr>
          <w:t>1545</w:t>
        </w:r>
      </w:ins>
      <w:r w:rsidRPr="00832D1D">
        <w:rPr>
          <w:lang w:val="en-CA"/>
        </w:rPr>
        <w:t>–</w:t>
      </w:r>
      <w:del w:id="3806" w:author="Jill Boyce" w:date="2025-10-05T15:13:00Z">
        <w:r w:rsidRPr="00832D1D">
          <w:rPr>
            <w:lang w:val="en-CA"/>
          </w:rPr>
          <w:delText xml:space="preserve">XXXX </w:delText>
        </w:r>
      </w:del>
      <w:ins w:id="3807" w:author="Jill Boyce" w:date="2025-10-05T15:13:00Z">
        <w:r w:rsidR="008E4F8A">
          <w:rPr>
            <w:lang w:val="en-CA"/>
          </w:rPr>
          <w:t>1510</w:t>
        </w:r>
        <w:r w:rsidR="008E4F8A" w:rsidRPr="00832D1D">
          <w:rPr>
            <w:lang w:val="en-CA"/>
          </w:rPr>
          <w:t xml:space="preserve"> </w:t>
        </w:r>
      </w:ins>
      <w:r w:rsidRPr="00832D1D">
        <w:rPr>
          <w:lang w:val="en-CA"/>
        </w:rPr>
        <w:t xml:space="preserve">on </w:t>
      </w:r>
      <w:del w:id="3808" w:author="Jill Boyce" w:date="2025-10-05T14:34:00Z">
        <w:r w:rsidRPr="00832D1D">
          <w:rPr>
            <w:lang w:val="en-CA"/>
          </w:rPr>
          <w:delText xml:space="preserve">XXday </w:delText>
        </w:r>
      </w:del>
      <w:ins w:id="3809" w:author="Jill Boyce" w:date="2025-10-05T14:34:00Z">
        <w:r w:rsidR="00186DC6">
          <w:rPr>
            <w:lang w:val="en-CA"/>
          </w:rPr>
          <w:t>Sunday</w:t>
        </w:r>
        <w:r w:rsidR="00186DC6" w:rsidRPr="00832D1D">
          <w:rPr>
            <w:lang w:val="en-CA"/>
          </w:rPr>
          <w:t xml:space="preserve"> </w:t>
        </w:r>
      </w:ins>
      <w:del w:id="3810" w:author="Jill Boyce" w:date="2025-10-05T14:34:00Z">
        <w:r w:rsidRPr="00832D1D">
          <w:rPr>
            <w:lang w:val="en-CA"/>
          </w:rPr>
          <w:delText xml:space="preserve">X </w:delText>
        </w:r>
      </w:del>
      <w:ins w:id="3811" w:author="Jill Boyce" w:date="2025-10-05T14:34:00Z">
        <w:r w:rsidR="00186DC6">
          <w:rPr>
            <w:lang w:val="en-CA"/>
          </w:rPr>
          <w:t>5</w:t>
        </w:r>
        <w:r w:rsidR="00186DC6" w:rsidRPr="00832D1D">
          <w:rPr>
            <w:lang w:val="en-CA"/>
          </w:rPr>
          <w:t xml:space="preserve"> </w:t>
        </w:r>
      </w:ins>
      <w:r w:rsidRPr="00832D1D">
        <w:rPr>
          <w:lang w:val="en-CA"/>
        </w:rPr>
        <w:t xml:space="preserve">Oct. 2025 (chaired by </w:t>
      </w:r>
      <w:del w:id="3812" w:author="Jill Boyce" w:date="2025-10-05T14:34:00Z">
        <w:r w:rsidRPr="00832D1D">
          <w:rPr>
            <w:lang w:val="en-CA"/>
          </w:rPr>
          <w:delText>XXX</w:delText>
        </w:r>
      </w:del>
      <w:ins w:id="3813" w:author="Jill Boyce" w:date="2025-10-05T14:34:00Z">
        <w:r w:rsidR="00186DC6">
          <w:rPr>
            <w:lang w:val="en-CA"/>
          </w:rPr>
          <w:t>J. Boyce</w:t>
        </w:r>
      </w:ins>
      <w:r w:rsidRPr="00832D1D">
        <w:rPr>
          <w:lang w:val="en-CA"/>
        </w:rPr>
        <w:t>).</w:t>
      </w:r>
    </w:p>
    <w:p w14:paraId="6975000E" w14:textId="77777777" w:rsidR="00E745B5" w:rsidRPr="00832D1D" w:rsidRDefault="00A633B0" w:rsidP="004F65A7">
      <w:pPr>
        <w:pStyle w:val="berschrift9"/>
        <w:rPr>
          <w:sz w:val="24"/>
          <w:szCs w:val="24"/>
          <w:lang w:val="en-CA" w:eastAsia="de-DE"/>
        </w:rPr>
      </w:pPr>
      <w:hyperlink r:id="rId840"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ins w:id="3814" w:author="Jill Boyce" w:date="2025-10-05T14:36:00Z"/>
          <w:lang w:val="en-CA"/>
        </w:rPr>
      </w:pPr>
      <w:r w:rsidRPr="00832D1D">
        <w:rPr>
          <w:lang w:val="en-CA"/>
        </w:rPr>
        <w:tab/>
        <w:t>JVET- AN0184 also relates to the SPO. PON, and EOI SEI messages</w:t>
      </w:r>
    </w:p>
    <w:p w14:paraId="68017138" w14:textId="77777777" w:rsidR="004E7294" w:rsidRPr="004E7294" w:rsidRDefault="004E7294" w:rsidP="004E7294">
      <w:pPr>
        <w:rPr>
          <w:ins w:id="3815" w:author="Jill Boyce" w:date="2025-10-05T14:36:00Z"/>
          <w:lang w:val="en-CA"/>
        </w:rPr>
      </w:pPr>
      <w:ins w:id="3816" w:author="Jill Boyce" w:date="2025-10-05T14:36:00Z">
        <w:r w:rsidRPr="004E7294">
          <w:rPr>
            <w:lang w:val="en-CA"/>
          </w:rPr>
          <w:t>4</w:t>
        </w:r>
        <w:r w:rsidRPr="004E7294">
          <w:rPr>
            <w:lang w:val="en-CA"/>
          </w:rPr>
          <w:tab/>
          <w:t>On signaling of the spti_max_sublayers_minus1 value</w:t>
        </w:r>
      </w:ins>
    </w:p>
    <w:p w14:paraId="1A615992" w14:textId="77777777" w:rsidR="004E7294" w:rsidRPr="004E7294" w:rsidRDefault="004E7294" w:rsidP="004E7294">
      <w:pPr>
        <w:rPr>
          <w:ins w:id="3817" w:author="Jill Boyce" w:date="2025-10-05T14:36:00Z"/>
          <w:lang w:val="en-CA"/>
        </w:rPr>
      </w:pPr>
      <w:ins w:id="3818" w:author="Jill Boyce" w:date="2025-10-05T14:36:00Z">
        <w:r w:rsidRPr="004E7294">
          <w:rPr>
            <w:lang w:val="en-CA"/>
          </w:rPr>
          <w:lastRenderedPageBreak/>
          <w:t>–</w:t>
        </w:r>
        <w:r w:rsidRPr="004E7294">
          <w:rPr>
            <w:lang w:val="en-CA"/>
          </w:rPr>
          <w:tab/>
          <w:t>Option 1: Add the constraint on the upper limit of spti_max_sublayers_minus1 in HEVC / VVC interface document.</w:t>
        </w:r>
      </w:ins>
    </w:p>
    <w:p w14:paraId="35F5B019" w14:textId="23B602EB" w:rsidR="004E7294" w:rsidRDefault="004E7294" w:rsidP="004E7294">
      <w:pPr>
        <w:rPr>
          <w:ins w:id="3819" w:author="Jill Boyce" w:date="2025-10-05T14:36:00Z"/>
          <w:lang w:val="en-CA"/>
        </w:rPr>
      </w:pPr>
      <w:ins w:id="3820" w:author="Jill Boyce" w:date="2025-10-05T14:36:00Z">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ins>
    </w:p>
    <w:p w14:paraId="0DD3CC05" w14:textId="4BA376E8" w:rsidR="004E7294" w:rsidRDefault="002C5F5B" w:rsidP="004E7294">
      <w:pPr>
        <w:rPr>
          <w:ins w:id="3821" w:author="Jill Boyce" w:date="2025-10-05T14:59:00Z"/>
          <w:lang w:val="en-CA"/>
        </w:rPr>
      </w:pPr>
      <w:ins w:id="3822" w:author="Jill Boyce" w:date="2025-10-05T14:59:00Z">
        <w:r>
          <w:rPr>
            <w:lang w:val="en-CA"/>
          </w:rPr>
          <w:t>It was noted that most bitstreams won’t use all of the allowable temporal sublayers, so this proposal doesn’t guarantee that the info signaled in the SPTI all is useful.</w:t>
        </w:r>
      </w:ins>
    </w:p>
    <w:p w14:paraId="044A8CFD" w14:textId="2F172543" w:rsidR="002C5F5B" w:rsidRPr="00832D1D" w:rsidRDefault="008F1AF3" w:rsidP="004E7294">
      <w:pPr>
        <w:rPr>
          <w:ins w:id="3823" w:author="Jill Boyce" w:date="2025-10-05T22:30:00Z"/>
          <w:lang w:val="en-CA"/>
        </w:rPr>
      </w:pPr>
      <w:ins w:id="3824" w:author="Jill Boyce" w:date="2025-10-05T15:12:00Z">
        <w:r w:rsidRPr="008F1AF3">
          <w:rPr>
            <w:highlight w:val="yellow"/>
            <w:lang w:val="en-CA"/>
            <w:rPrChange w:id="3825" w:author="Jill Boyce" w:date="2025-10-05T15:12:00Z">
              <w:rPr>
                <w:lang w:val="en-CA"/>
              </w:rPr>
            </w:rPrChange>
          </w:rPr>
          <w:t>Agreed</w:t>
        </w:r>
        <w:r>
          <w:rPr>
            <w:lang w:val="en-CA"/>
          </w:rPr>
          <w:t xml:space="preserve"> for item 4 option 1.</w:t>
        </w:r>
      </w:ins>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55A6FD2" w:rsidR="006964F2" w:rsidRPr="00832D1D" w:rsidRDefault="006964F2" w:rsidP="006964F2">
      <w:pPr>
        <w:rPr>
          <w:lang w:val="en-CA"/>
        </w:rPr>
      </w:pPr>
      <w:r w:rsidRPr="00832D1D">
        <w:rPr>
          <w:lang w:val="en-CA"/>
        </w:rPr>
        <w:t xml:space="preserve">Contributions in this area were discussed during </w:t>
      </w:r>
      <w:del w:id="3826" w:author="Jill Boyce" w:date="2025-10-05T15:13:00Z">
        <w:r w:rsidRPr="00832D1D">
          <w:rPr>
            <w:lang w:val="en-CA"/>
          </w:rPr>
          <w:delText>XXXX</w:delText>
        </w:r>
      </w:del>
      <w:ins w:id="3827" w:author="Jill Boyce" w:date="2025-10-05T15:13:00Z">
        <w:r w:rsidR="008E4F8A">
          <w:rPr>
            <w:lang w:val="en-CA"/>
          </w:rPr>
          <w:t>1510</w:t>
        </w:r>
      </w:ins>
      <w:r w:rsidRPr="00832D1D">
        <w:rPr>
          <w:lang w:val="en-CA"/>
        </w:rPr>
        <w:t>–</w:t>
      </w:r>
      <w:del w:id="3828" w:author="Jill Boyce" w:date="2025-10-05T16:01:00Z">
        <w:r w:rsidRPr="00832D1D">
          <w:rPr>
            <w:lang w:val="en-CA"/>
          </w:rPr>
          <w:delText xml:space="preserve">XXXX </w:delText>
        </w:r>
      </w:del>
      <w:ins w:id="3829" w:author="Jill Boyce" w:date="2025-10-05T16:01:00Z">
        <w:r w:rsidR="00385F9A">
          <w:rPr>
            <w:lang w:val="en-CA"/>
          </w:rPr>
          <w:t>1600</w:t>
        </w:r>
        <w:r w:rsidR="00385F9A" w:rsidRPr="00832D1D">
          <w:rPr>
            <w:lang w:val="en-CA"/>
          </w:rPr>
          <w:t xml:space="preserve"> </w:t>
        </w:r>
      </w:ins>
      <w:r w:rsidRPr="00832D1D">
        <w:rPr>
          <w:lang w:val="en-CA"/>
        </w:rPr>
        <w:t xml:space="preserve">on </w:t>
      </w:r>
      <w:del w:id="3830" w:author="Jill Boyce" w:date="2025-10-05T14:34:00Z">
        <w:r w:rsidRPr="00832D1D">
          <w:rPr>
            <w:lang w:val="en-CA"/>
          </w:rPr>
          <w:delText xml:space="preserve">XXday </w:delText>
        </w:r>
      </w:del>
      <w:ins w:id="3831" w:author="Jill Boyce" w:date="2025-10-05T14:34:00Z">
        <w:r w:rsidR="00186DC6">
          <w:rPr>
            <w:lang w:val="en-CA"/>
          </w:rPr>
          <w:t>Sunday</w:t>
        </w:r>
        <w:r w:rsidR="00186DC6" w:rsidRPr="00832D1D">
          <w:rPr>
            <w:lang w:val="en-CA"/>
          </w:rPr>
          <w:t xml:space="preserve"> </w:t>
        </w:r>
      </w:ins>
      <w:del w:id="3832" w:author="Jill Boyce" w:date="2025-10-05T14:34:00Z">
        <w:r w:rsidRPr="00832D1D">
          <w:rPr>
            <w:lang w:val="en-CA"/>
          </w:rPr>
          <w:delText xml:space="preserve">X </w:delText>
        </w:r>
      </w:del>
      <w:ins w:id="3833" w:author="Jill Boyce" w:date="2025-10-05T14:34:00Z">
        <w:r w:rsidR="00186DC6">
          <w:rPr>
            <w:lang w:val="en-CA"/>
          </w:rPr>
          <w:t>5</w:t>
        </w:r>
        <w:r w:rsidR="00186DC6" w:rsidRPr="00832D1D">
          <w:rPr>
            <w:lang w:val="en-CA"/>
          </w:rPr>
          <w:t xml:space="preserve"> </w:t>
        </w:r>
      </w:ins>
      <w:r w:rsidRPr="00832D1D">
        <w:rPr>
          <w:lang w:val="en-CA"/>
        </w:rPr>
        <w:t xml:space="preserve">Oct. 2025 (chaired by </w:t>
      </w:r>
      <w:del w:id="3834" w:author="Jill Boyce" w:date="2025-10-05T14:34:00Z">
        <w:r w:rsidRPr="00832D1D">
          <w:rPr>
            <w:lang w:val="en-CA"/>
          </w:rPr>
          <w:delText>XXX</w:delText>
        </w:r>
      </w:del>
      <w:ins w:id="3835" w:author="Jill Boyce" w:date="2025-10-05T14:34:00Z">
        <w:r w:rsidR="00186DC6">
          <w:rPr>
            <w:lang w:val="en-CA"/>
          </w:rPr>
          <w:t>J</w:t>
        </w:r>
      </w:ins>
      <w:ins w:id="3836" w:author="Jill Boyce" w:date="2025-10-05T14:35:00Z">
        <w:r w:rsidR="00186DC6">
          <w:rPr>
            <w:lang w:val="en-CA"/>
          </w:rPr>
          <w:t>. Boyce</w:t>
        </w:r>
      </w:ins>
      <w:r w:rsidRPr="00832D1D">
        <w:rPr>
          <w:lang w:val="en-CA"/>
        </w:rPr>
        <w:t>).</w:t>
      </w:r>
    </w:p>
    <w:p w14:paraId="052A70F7" w14:textId="5A28C923" w:rsidR="00B3707F" w:rsidRPr="00832D1D" w:rsidRDefault="00A633B0" w:rsidP="009F595C">
      <w:pPr>
        <w:pStyle w:val="berschrift9"/>
        <w:rPr>
          <w:sz w:val="24"/>
          <w:szCs w:val="24"/>
          <w:lang w:val="en-CA" w:eastAsia="de-DE"/>
        </w:rPr>
      </w:pPr>
      <w:hyperlink r:id="rId841"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ins w:id="3837" w:author="Jill Boyce" w:date="2025-10-05T14:42:00Z"/>
          <w:lang w:val="en-CA" w:eastAsia="de-DE"/>
        </w:rPr>
      </w:pPr>
      <w:ins w:id="3838" w:author="Jill Boyce" w:date="2025-10-05T14:42:00Z">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ins>
    </w:p>
    <w:p w14:paraId="2AA9738F" w14:textId="77777777" w:rsidR="00511EA0" w:rsidRPr="00511EA0" w:rsidRDefault="00511EA0" w:rsidP="00511EA0">
      <w:pPr>
        <w:rPr>
          <w:ins w:id="3839" w:author="Jill Boyce" w:date="2025-10-05T14:42:00Z"/>
          <w:lang w:val="en-CA" w:eastAsia="de-DE"/>
        </w:rPr>
      </w:pPr>
      <w:ins w:id="3840" w:author="Jill Boyce" w:date="2025-10-05T14:42:00Z">
        <w:r w:rsidRPr="00511EA0">
          <w:rPr>
            <w:lang w:val="en-CA" w:eastAsia="de-DE"/>
          </w:rPr>
          <w:t>1)</w:t>
        </w:r>
        <w:r w:rsidRPr="00511EA0">
          <w:rPr>
            <w:lang w:val="en-CA" w:eastAsia="de-DE"/>
          </w:rPr>
          <w:tab/>
          <w:t>(Editorial) Use units of nanometres rather than metres for these wavelength values.</w:t>
        </w:r>
      </w:ins>
    </w:p>
    <w:p w14:paraId="41C2F9A9" w14:textId="77777777" w:rsidR="00511EA0" w:rsidRPr="00511EA0" w:rsidRDefault="00511EA0" w:rsidP="00511EA0">
      <w:pPr>
        <w:rPr>
          <w:ins w:id="3841" w:author="Jill Boyce" w:date="2025-10-05T14:42:00Z"/>
          <w:lang w:val="en-CA" w:eastAsia="de-DE"/>
        </w:rPr>
      </w:pPr>
      <w:ins w:id="3842" w:author="Jill Boyce" w:date="2025-10-05T14:42:00Z">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ins>
    </w:p>
    <w:p w14:paraId="6FF09186" w14:textId="77777777" w:rsidR="00511EA0" w:rsidRPr="00511EA0" w:rsidRDefault="00511EA0" w:rsidP="00511EA0">
      <w:pPr>
        <w:rPr>
          <w:ins w:id="3843" w:author="Jill Boyce" w:date="2025-10-05T14:42:00Z"/>
          <w:lang w:val="en-CA" w:eastAsia="de-DE"/>
        </w:rPr>
      </w:pPr>
      <w:ins w:id="3844" w:author="Jill Boyce" w:date="2025-10-05T14:42:00Z">
        <w:r w:rsidRPr="00511EA0">
          <w:rPr>
            <w:lang w:val="en-CA" w:eastAsia="de-DE"/>
          </w:rPr>
          <w:t>3)</w:t>
        </w:r>
        <w:r w:rsidRPr="00511EA0">
          <w:rPr>
            <w:lang w:val="en-CA" w:eastAsia="de-DE"/>
          </w:rPr>
          <w:tab/>
          <w:t>(Technical) Reduce the number of bits for the exponents while keeping the range from IR to UV, 1nm to 1mm = 106 nm.</w:t>
        </w:r>
      </w:ins>
    </w:p>
    <w:p w14:paraId="7B0BA64E" w14:textId="77777777" w:rsidR="00511EA0" w:rsidRPr="00511EA0" w:rsidRDefault="00511EA0" w:rsidP="00511EA0">
      <w:pPr>
        <w:rPr>
          <w:ins w:id="3845" w:author="Jill Boyce" w:date="2025-10-05T14:42:00Z"/>
          <w:lang w:val="en-CA" w:eastAsia="de-DE"/>
        </w:rPr>
      </w:pPr>
      <w:ins w:id="3846" w:author="Jill Boyce" w:date="2025-10-05T14:42:00Z">
        <w:r w:rsidRPr="00511EA0">
          <w:rPr>
            <w:lang w:val="en-CA" w:eastAsia="de-DE"/>
          </w:rPr>
          <w:t>4)</w:t>
        </w:r>
        <w:r w:rsidRPr="00511EA0">
          <w:rPr>
            <w:lang w:val="en-CA" w:eastAsia="de-DE"/>
          </w:rPr>
          <w:tab/>
          <w:t>(Technical) Eliminating the need for minus 15 in exponent elements, rename syntax names and modify semantics to support this.</w:t>
        </w:r>
      </w:ins>
    </w:p>
    <w:p w14:paraId="08F7FC72" w14:textId="77777777" w:rsidR="00511EA0" w:rsidRPr="00511EA0" w:rsidRDefault="00511EA0" w:rsidP="00511EA0">
      <w:pPr>
        <w:rPr>
          <w:ins w:id="3847" w:author="Jill Boyce" w:date="2025-10-05T14:42:00Z"/>
          <w:lang w:val="en-CA" w:eastAsia="de-DE"/>
        </w:rPr>
      </w:pPr>
      <w:ins w:id="3848" w:author="Jill Boyce" w:date="2025-10-05T14:42:00Z">
        <w:r w:rsidRPr="00511EA0">
          <w:rPr>
            <w:lang w:val="en-CA" w:eastAsia="de-DE"/>
          </w:rPr>
          <w:t>5)</w:t>
        </w:r>
        <w:r w:rsidRPr="00511EA0">
          <w:rPr>
            <w:lang w:val="en-CA" w:eastAsia="de-DE"/>
          </w:rPr>
          <w:tab/>
          <w:t>(Technical) Increase the number of bits allocated for mantissa for greater precision.</w:t>
        </w:r>
      </w:ins>
    </w:p>
    <w:p w14:paraId="2C9C4981" w14:textId="77777777" w:rsidR="00511EA0" w:rsidRPr="00511EA0" w:rsidRDefault="00511EA0" w:rsidP="00511EA0">
      <w:pPr>
        <w:rPr>
          <w:ins w:id="3849" w:author="Jill Boyce" w:date="2025-10-05T14:42:00Z"/>
          <w:lang w:val="en-CA" w:eastAsia="de-DE"/>
        </w:rPr>
      </w:pPr>
      <w:ins w:id="3850" w:author="Jill Boyce" w:date="2025-10-05T14:42:00Z">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ins>
    </w:p>
    <w:p w14:paraId="69B922CC" w14:textId="77777777" w:rsidR="004F65A7" w:rsidRPr="00832D1D" w:rsidRDefault="00511EA0" w:rsidP="004F65A7">
      <w:pPr>
        <w:rPr>
          <w:ins w:id="3851" w:author="Jill Boyce" w:date="2025-10-05T14:42:00Z"/>
          <w:lang w:val="en-CA" w:eastAsia="de-DE"/>
        </w:rPr>
      </w:pPr>
      <w:ins w:id="3852" w:author="Jill Boyce" w:date="2025-10-05T14:42:00Z">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ins>
    </w:p>
    <w:p w14:paraId="5829EB2B" w14:textId="77777777" w:rsidR="00511EA0" w:rsidRDefault="00511EA0" w:rsidP="00511EA0">
      <w:pPr>
        <w:rPr>
          <w:ins w:id="3853" w:author="Jill Boyce" w:date="2025-10-05T15:16:00Z"/>
          <w:lang w:val="en-CA" w:eastAsia="de-DE"/>
        </w:rPr>
      </w:pPr>
    </w:p>
    <w:p w14:paraId="281E57F7" w14:textId="7EC07D3D" w:rsidR="005128A9" w:rsidRDefault="005128A9" w:rsidP="00511EA0">
      <w:pPr>
        <w:rPr>
          <w:ins w:id="3854" w:author="Jill Boyce" w:date="2025-10-05T15:18:00Z"/>
          <w:lang w:val="en-CA" w:eastAsia="de-DE"/>
        </w:rPr>
      </w:pPr>
      <w:ins w:id="3855" w:author="Jill Boyce" w:date="2025-10-05T15:17:00Z">
        <w:r w:rsidRPr="00681167">
          <w:rPr>
            <w:highlight w:val="yellow"/>
            <w:lang w:val="en-CA" w:eastAsia="de-DE"/>
            <w:rPrChange w:id="3856" w:author="Jill Boyce" w:date="2025-10-05T15:28:00Z">
              <w:rPr>
                <w:lang w:val="en-CA" w:eastAsia="de-DE"/>
              </w:rPr>
            </w:rPrChange>
          </w:rPr>
          <w:t>Agreed</w:t>
        </w:r>
        <w:r>
          <w:rPr>
            <w:lang w:val="en-CA" w:eastAsia="de-DE"/>
          </w:rPr>
          <w:t xml:space="preserve"> for item 2, reversing order of syntax elements for mantissa and exponent.</w:t>
        </w:r>
      </w:ins>
    </w:p>
    <w:p w14:paraId="7E1BB57C" w14:textId="6AD6C964" w:rsidR="00156692" w:rsidRDefault="00156692" w:rsidP="00511EA0">
      <w:pPr>
        <w:rPr>
          <w:ins w:id="3857" w:author="Jill Boyce" w:date="2025-10-05T15:21:00Z"/>
          <w:lang w:eastAsia="de-DE"/>
        </w:rPr>
      </w:pPr>
      <w:ins w:id="3858" w:author="Jill Boyce" w:date="2025-10-05T15:18:00Z">
        <w:r>
          <w:rPr>
            <w:lang w:val="en-CA" w:eastAsia="de-DE"/>
          </w:rPr>
          <w:t xml:space="preserve">Regarding item </w:t>
        </w:r>
        <w:proofErr w:type="gramStart"/>
        <w:r>
          <w:rPr>
            <w:lang w:val="en-CA" w:eastAsia="de-DE"/>
          </w:rPr>
          <w:t xml:space="preserve">1, </w:t>
        </w:r>
      </w:ins>
      <w:ins w:id="3859" w:author="Jill Boyce" w:date="2025-10-05T15:19:00Z">
        <w:r>
          <w:rPr>
            <w:lang w:val="en-CA" w:eastAsia="de-DE"/>
          </w:rPr>
          <w:t xml:space="preserve"> </w:t>
        </w:r>
      </w:ins>
      <w:ins w:id="3860" w:author="Jill Boyce" w:date="2025-10-05T15:20:00Z">
        <w:r w:rsidRPr="00156692">
          <w:rPr>
            <w:lang w:eastAsia="de-DE"/>
          </w:rPr>
          <w:t>ISO</w:t>
        </w:r>
      </w:ins>
      <w:proofErr w:type="gramEnd"/>
      <w:ins w:id="3861" w:author="Jill Boyce" w:date="2025-10-05T15:21:00Z">
        <w:r w:rsidR="00000104">
          <w:rPr>
            <w:lang w:eastAsia="de-DE"/>
          </w:rPr>
          <w:t xml:space="preserve"> </w:t>
        </w:r>
      </w:ins>
      <w:ins w:id="3862" w:author="Jill Boyce" w:date="2025-10-05T15:20:00Z">
        <w:r w:rsidRPr="00156692">
          <w:rPr>
            <w:lang w:eastAsia="de-DE"/>
          </w:rPr>
          <w:t>20473-2007</w:t>
        </w:r>
        <w:r>
          <w:rPr>
            <w:lang w:eastAsia="de-DE"/>
          </w:rPr>
          <w:t xml:space="preserve"> uses meters in its specification.</w:t>
        </w:r>
      </w:ins>
      <w:ins w:id="3863" w:author="Jill Boyce" w:date="2025-10-05T15:21:00Z">
        <w:r w:rsidR="00000104">
          <w:rPr>
            <w:lang w:eastAsia="de-DE"/>
          </w:rPr>
          <w:t xml:space="preserve"> It specifies from 1</w:t>
        </w:r>
      </w:ins>
      <w:ins w:id="3864" w:author="Jill Boyce" w:date="2025-10-05T15:22:00Z">
        <w:r w:rsidR="009417C4">
          <w:rPr>
            <w:lang w:eastAsia="de-DE"/>
          </w:rPr>
          <w:t xml:space="preserve"> </w:t>
        </w:r>
      </w:ins>
      <w:ins w:id="3865" w:author="Jill Boyce" w:date="2025-10-05T15:21:00Z">
        <w:r w:rsidR="00000104">
          <w:rPr>
            <w:lang w:eastAsia="de-DE"/>
          </w:rPr>
          <w:t>nm to 10^6 nm, which is 1 mm.</w:t>
        </w:r>
      </w:ins>
    </w:p>
    <w:p w14:paraId="7B4DD386" w14:textId="1327B223" w:rsidR="00000104" w:rsidRDefault="009417C4" w:rsidP="00511EA0">
      <w:pPr>
        <w:rPr>
          <w:ins w:id="3866" w:author="Jill Boyce" w:date="2025-10-05T15:23:00Z"/>
          <w:lang w:eastAsia="de-DE"/>
        </w:rPr>
      </w:pPr>
      <w:ins w:id="3867" w:author="Jill Boyce" w:date="2025-10-05T15:22:00Z">
        <w:r>
          <w:rPr>
            <w:lang w:eastAsia="de-DE"/>
          </w:rPr>
          <w:t>It is noted that the</w:t>
        </w:r>
      </w:ins>
      <w:ins w:id="3868" w:author="Jill Boyce" w:date="2025-10-05T15:23:00Z">
        <w:r>
          <w:rPr>
            <w:lang w:eastAsia="de-DE"/>
          </w:rPr>
          <w:t xml:space="preserve"> exponent and mantissa are base 10.</w:t>
        </w:r>
      </w:ins>
    </w:p>
    <w:p w14:paraId="20653B07" w14:textId="77777777" w:rsidR="009417C4" w:rsidRDefault="009417C4" w:rsidP="00511EA0">
      <w:pPr>
        <w:rPr>
          <w:ins w:id="3869" w:author="Jill Boyce" w:date="2025-10-05T15:20:00Z"/>
          <w:lang w:eastAsia="de-DE"/>
        </w:rPr>
      </w:pPr>
    </w:p>
    <w:p w14:paraId="42AFF389" w14:textId="77777777" w:rsidR="00156692" w:rsidRPr="00832D1D" w:rsidRDefault="00156692" w:rsidP="00511EA0">
      <w:pPr>
        <w:rPr>
          <w:ins w:id="3870" w:author="Jill Boyce" w:date="2025-10-05T22:30:00Z"/>
          <w:lang w:val="en-CA" w:eastAsia="de-DE"/>
        </w:rPr>
      </w:pPr>
    </w:p>
    <w:p w14:paraId="6039A05C" w14:textId="3E480720" w:rsidR="00B3707F" w:rsidRPr="00832D1D" w:rsidRDefault="00A633B0" w:rsidP="009F595C">
      <w:pPr>
        <w:pStyle w:val="berschrift9"/>
        <w:rPr>
          <w:sz w:val="24"/>
          <w:szCs w:val="24"/>
          <w:lang w:val="en-CA" w:eastAsia="de-DE"/>
        </w:rPr>
      </w:pPr>
      <w:hyperlink r:id="rId842"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ins w:id="3871" w:author="Jill Boyce" w:date="2025-10-05T14:42:00Z"/>
          <w:lang w:val="en-CA"/>
        </w:rPr>
      </w:pPr>
      <w:ins w:id="3872" w:author="Jill Boyce" w:date="2025-10-05T14:42:00Z">
        <w:r>
          <w:rPr>
            <w:szCs w:val="22"/>
            <w:lang w:val="en-CA"/>
          </w:rPr>
          <w:t xml:space="preserve">This contribution proposes the following changes for the </w:t>
        </w:r>
        <w:r>
          <w:rPr>
            <w:lang w:val="en-CA"/>
          </w:rPr>
          <w:t>modality information (MI) SEI message:</w:t>
        </w:r>
      </w:ins>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873" w:author="Jill Boyce" w:date="2025-10-05T14:42:00Z"/>
          <w:szCs w:val="22"/>
          <w:lang w:val="en-CA"/>
        </w:rPr>
      </w:pPr>
      <w:ins w:id="3874" w:author="Jill Boyce" w:date="2025-10-05T14:42:00Z">
        <w:r>
          <w:rPr>
            <w:szCs w:val="22"/>
            <w:lang w:val="en-CA"/>
          </w:rPr>
          <w:t xml:space="preserve">Remove inference for </w:t>
        </w:r>
        <w:proofErr w:type="spellStart"/>
        <w:r w:rsidRPr="00803555">
          <w:rPr>
            <w:szCs w:val="22"/>
            <w:lang w:val="en-CA"/>
          </w:rPr>
          <w:t>mi_modality_type</w:t>
        </w:r>
        <w:proofErr w:type="spellEnd"/>
        <w:r>
          <w:rPr>
            <w:szCs w:val="22"/>
            <w:lang w:val="en-CA"/>
          </w:rPr>
          <w:t>.</w:t>
        </w:r>
      </w:ins>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875" w:author="Jill Boyce" w:date="2025-10-05T14:42:00Z"/>
          <w:szCs w:val="22"/>
          <w:lang w:val="en-CA"/>
        </w:rPr>
      </w:pPr>
      <w:ins w:id="3876" w:author="Jill Boyce" w:date="2025-10-05T14:42:00Z">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ins>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877" w:author="Jill Boyce" w:date="2025-10-05T14:42:00Z"/>
          <w:szCs w:val="22"/>
          <w:lang w:val="en-CA"/>
        </w:rPr>
      </w:pPr>
      <w:ins w:id="3878" w:author="Jill Boyce" w:date="2025-10-05T14:42:00Z">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ins>
    </w:p>
    <w:p w14:paraId="6C4625E6" w14:textId="77777777" w:rsidR="004F65A7" w:rsidRPr="00832D1D" w:rsidRDefault="00982D29" w:rsidP="004F65A7">
      <w:pPr>
        <w:rPr>
          <w:ins w:id="3879" w:author="Jill Boyce" w:date="2025-10-05T15:31:00Z"/>
          <w:lang w:val="en-CA" w:eastAsia="de-DE"/>
        </w:rPr>
      </w:pPr>
      <w:ins w:id="3880" w:author="Jill Boyce" w:date="2025-10-05T15:31:00Z">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ins>
    </w:p>
    <w:p w14:paraId="75FF5E55" w14:textId="7D6858D2" w:rsidR="00982D29" w:rsidRDefault="00982D29" w:rsidP="004F65A7">
      <w:pPr>
        <w:rPr>
          <w:ins w:id="3881" w:author="Jill Boyce" w:date="2025-10-05T15:31:00Z"/>
          <w:lang w:val="en-CA" w:eastAsia="de-DE"/>
        </w:rPr>
      </w:pPr>
      <w:ins w:id="3882" w:author="Jill Boyce" w:date="2025-10-05T15:31:00Z">
        <w:r w:rsidRPr="00BB3575">
          <w:rPr>
            <w:highlight w:val="yellow"/>
            <w:lang w:val="en-CA" w:eastAsia="de-DE"/>
            <w:rPrChange w:id="3883" w:author="Jill Boyce" w:date="2025-10-05T15:32:00Z">
              <w:rPr>
                <w:lang w:val="en-CA" w:eastAsia="de-DE"/>
              </w:rPr>
            </w:rPrChange>
          </w:rPr>
          <w:t>Agreed</w:t>
        </w:r>
        <w:r>
          <w:rPr>
            <w:lang w:val="en-CA" w:eastAsia="de-DE"/>
          </w:rPr>
          <w:t xml:space="preserve"> to item 1.</w:t>
        </w:r>
      </w:ins>
    </w:p>
    <w:p w14:paraId="1A2FB010" w14:textId="1CB38064" w:rsidR="00982D29" w:rsidDel="007B557D" w:rsidRDefault="00CB56DF" w:rsidP="004F65A7">
      <w:pPr>
        <w:rPr>
          <w:del w:id="3884" w:author="Jill Boyce" w:date="2025-10-05T15:32:00Z"/>
          <w:lang w:val="en-CA" w:eastAsia="de-DE"/>
        </w:rPr>
      </w:pPr>
      <w:ins w:id="3885" w:author="Jill Boyce" w:date="2025-10-05T15:46:00Z">
        <w:r>
          <w:rPr>
            <w:lang w:val="en-CA" w:eastAsia="de-DE"/>
          </w:rPr>
          <w:lastRenderedPageBreak/>
          <w:t xml:space="preserve">It is noted that the proposed constraint </w:t>
        </w:r>
      </w:ins>
      <w:ins w:id="3886" w:author="Jill Boyce" w:date="2025-10-05T15:47:00Z">
        <w:r>
          <w:rPr>
            <w:lang w:val="en-CA" w:eastAsia="de-DE"/>
          </w:rPr>
          <w:t xml:space="preserve">would be problematic for content that has wavelengths that span more than one </w:t>
        </w:r>
        <w:proofErr w:type="spellStart"/>
        <w:r>
          <w:rPr>
            <w:lang w:val="en-CA" w:eastAsia="de-DE"/>
          </w:rPr>
          <w:t>range.</w:t>
        </w:r>
      </w:ins>
    </w:p>
    <w:p w14:paraId="710124DD" w14:textId="36CC3E2F" w:rsidR="007B557D" w:rsidRDefault="007B557D" w:rsidP="004F65A7">
      <w:pPr>
        <w:rPr>
          <w:ins w:id="3887" w:author="Jill Boyce" w:date="2025-10-05T15:47:00Z"/>
          <w:lang w:val="en-CA" w:eastAsia="de-DE"/>
        </w:rPr>
      </w:pPr>
      <w:ins w:id="3888" w:author="Jill Boyce" w:date="2025-10-05T15:47:00Z">
        <w:r w:rsidRPr="007B557D">
          <w:rPr>
            <w:highlight w:val="yellow"/>
            <w:lang w:val="en-CA" w:eastAsia="de-DE"/>
            <w:rPrChange w:id="3889" w:author="Jill Boyce" w:date="2025-10-05T15:47:00Z">
              <w:rPr>
                <w:lang w:val="en-CA" w:eastAsia="de-DE"/>
              </w:rPr>
            </w:rPrChange>
          </w:rPr>
          <w:t>Revisit</w:t>
        </w:r>
        <w:proofErr w:type="spellEnd"/>
        <w:r>
          <w:rPr>
            <w:lang w:val="en-CA" w:eastAsia="de-DE"/>
          </w:rPr>
          <w:t xml:space="preserve"> item 2.</w:t>
        </w:r>
      </w:ins>
    </w:p>
    <w:p w14:paraId="707572AB" w14:textId="5D945380" w:rsidR="000B4FBA" w:rsidRDefault="000B4FBA" w:rsidP="004F65A7">
      <w:pPr>
        <w:rPr>
          <w:ins w:id="3890" w:author="Jill Boyce" w:date="2025-10-05T15:58:00Z"/>
          <w:lang w:val="en-CA" w:eastAsia="de-DE"/>
        </w:rPr>
      </w:pPr>
      <w:ins w:id="3891" w:author="Jill Boyce" w:date="2025-10-05T15:59:00Z">
        <w:r>
          <w:rPr>
            <w:lang w:val="en-CA" w:eastAsia="de-DE"/>
          </w:rPr>
          <w:t>It is preferred to keep the syntax stable at this stage.</w:t>
        </w:r>
      </w:ins>
    </w:p>
    <w:p w14:paraId="2B8DCC03" w14:textId="711FEA89" w:rsidR="007B557D" w:rsidRDefault="000B4FBA" w:rsidP="004F65A7">
      <w:pPr>
        <w:rPr>
          <w:ins w:id="3892" w:author="Jill Boyce" w:date="2025-10-05T15:58:00Z"/>
          <w:lang w:val="en-CA" w:eastAsia="de-DE"/>
        </w:rPr>
      </w:pPr>
      <w:ins w:id="3893" w:author="Jill Boyce" w:date="2025-10-05T15:58:00Z">
        <w:r>
          <w:rPr>
            <w:lang w:val="en-CA" w:eastAsia="de-DE"/>
          </w:rPr>
          <w:t>It was suggested to modify the wording in the semantics about optical radiation to indicate more flexibility.</w:t>
        </w:r>
      </w:ins>
    </w:p>
    <w:p w14:paraId="7EBA1AAC" w14:textId="4E1E0C14" w:rsidR="000B4FBA" w:rsidRPr="00832D1D" w:rsidRDefault="000B4FBA" w:rsidP="004F65A7">
      <w:pPr>
        <w:rPr>
          <w:ins w:id="3894" w:author="Jill Boyce" w:date="2025-10-05T15:47:00Z"/>
          <w:lang w:val="en-CA" w:eastAsia="de-DE"/>
        </w:rPr>
      </w:pPr>
      <w:ins w:id="3895" w:author="Jill Boyce" w:date="2025-10-05T15:59:00Z">
        <w:r w:rsidRPr="000B4FBA">
          <w:rPr>
            <w:highlight w:val="yellow"/>
            <w:lang w:val="en-CA" w:eastAsia="de-DE"/>
            <w:rPrChange w:id="3896" w:author="Jill Boyce" w:date="2025-10-05T15:59:00Z">
              <w:rPr>
                <w:lang w:val="en-CA" w:eastAsia="de-DE"/>
              </w:rPr>
            </w:rPrChange>
          </w:rPr>
          <w:t>Revisit</w:t>
        </w:r>
        <w:r>
          <w:rPr>
            <w:lang w:val="en-CA" w:eastAsia="de-DE"/>
          </w:rPr>
          <w:t xml:space="preserve"> to consider proposed modified semantics wording.</w:t>
        </w:r>
      </w:ins>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5F469262" w:rsidR="000A5297" w:rsidRPr="00832D1D" w:rsidRDefault="006964F2" w:rsidP="0001119D">
      <w:pPr>
        <w:rPr>
          <w:lang w:val="en-CA"/>
        </w:rPr>
      </w:pPr>
      <w:r w:rsidRPr="00832D1D">
        <w:rPr>
          <w:lang w:val="en-CA"/>
        </w:rPr>
        <w:t xml:space="preserve">Contributions in this area were discussed during </w:t>
      </w:r>
      <w:del w:id="3897" w:author="Jill Boyce" w:date="2025-10-05T16:01:00Z">
        <w:r w:rsidRPr="00832D1D">
          <w:rPr>
            <w:lang w:val="en-CA"/>
          </w:rPr>
          <w:delText>XXXX</w:delText>
        </w:r>
      </w:del>
      <w:ins w:id="3898" w:author="Jill Boyce" w:date="2025-10-05T16:01:00Z">
        <w:r w:rsidR="00A741A9">
          <w:rPr>
            <w:lang w:val="en-CA"/>
          </w:rPr>
          <w:t>1600</w:t>
        </w:r>
      </w:ins>
      <w:r w:rsidRPr="00832D1D">
        <w:rPr>
          <w:lang w:val="en-CA"/>
        </w:rPr>
        <w:t>–</w:t>
      </w:r>
      <w:del w:id="3899" w:author="Jill Boyce" w:date="2025-10-05T16:17:00Z">
        <w:r w:rsidRPr="00832D1D">
          <w:rPr>
            <w:lang w:val="en-CA"/>
          </w:rPr>
          <w:delText xml:space="preserve">XXXX </w:delText>
        </w:r>
      </w:del>
      <w:ins w:id="3900" w:author="Jill Boyce" w:date="2025-10-05T16:17:00Z">
        <w:r w:rsidR="00186D95">
          <w:rPr>
            <w:lang w:val="en-CA"/>
          </w:rPr>
          <w:t>1615</w:t>
        </w:r>
        <w:r w:rsidR="00186D95" w:rsidRPr="00832D1D">
          <w:rPr>
            <w:lang w:val="en-CA"/>
          </w:rPr>
          <w:t xml:space="preserve"> </w:t>
        </w:r>
      </w:ins>
      <w:r w:rsidRPr="00832D1D">
        <w:rPr>
          <w:lang w:val="en-CA"/>
        </w:rPr>
        <w:t xml:space="preserve">on </w:t>
      </w:r>
      <w:del w:id="3901" w:author="Jill Boyce" w:date="2025-10-05T16:01:00Z">
        <w:r w:rsidRPr="00832D1D">
          <w:rPr>
            <w:lang w:val="en-CA"/>
          </w:rPr>
          <w:delText xml:space="preserve">XXday </w:delText>
        </w:r>
      </w:del>
      <w:ins w:id="3902" w:author="Jill Boyce" w:date="2025-10-05T16:01:00Z">
        <w:r w:rsidR="00A741A9">
          <w:rPr>
            <w:lang w:val="en-CA"/>
          </w:rPr>
          <w:t>Sunday</w:t>
        </w:r>
        <w:r w:rsidR="00A741A9" w:rsidRPr="00832D1D">
          <w:rPr>
            <w:lang w:val="en-CA"/>
          </w:rPr>
          <w:t xml:space="preserve"> </w:t>
        </w:r>
      </w:ins>
      <w:del w:id="3903" w:author="Jill Boyce" w:date="2025-10-05T16:01:00Z">
        <w:r w:rsidRPr="00832D1D">
          <w:rPr>
            <w:lang w:val="en-CA"/>
          </w:rPr>
          <w:delText xml:space="preserve">X </w:delText>
        </w:r>
      </w:del>
      <w:ins w:id="3904" w:author="Jill Boyce" w:date="2025-10-05T16:01:00Z">
        <w:r w:rsidR="00A741A9">
          <w:rPr>
            <w:lang w:val="en-CA"/>
          </w:rPr>
          <w:t>5</w:t>
        </w:r>
        <w:r w:rsidR="00A741A9" w:rsidRPr="00832D1D">
          <w:rPr>
            <w:lang w:val="en-CA"/>
          </w:rPr>
          <w:t xml:space="preserve"> </w:t>
        </w:r>
      </w:ins>
      <w:r w:rsidRPr="00832D1D">
        <w:rPr>
          <w:lang w:val="en-CA"/>
        </w:rPr>
        <w:t>Oct. 2025 (chaired by XXX).</w:t>
      </w:r>
    </w:p>
    <w:p w14:paraId="00F6F90D" w14:textId="533984B7" w:rsidR="00B3707F" w:rsidRPr="00832D1D" w:rsidRDefault="00A633B0" w:rsidP="009F595C">
      <w:pPr>
        <w:pStyle w:val="berschrift9"/>
        <w:rPr>
          <w:sz w:val="24"/>
          <w:szCs w:val="24"/>
          <w:lang w:val="en-CA" w:eastAsia="de-DE"/>
        </w:rPr>
      </w:pPr>
      <w:hyperlink r:id="rId843"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ins w:id="3905" w:author="Sachin Deshpande JVET-AM0086" w:date="2025-10-05T15:51:00Z"/>
          <w:lang w:val="en-CA"/>
        </w:rPr>
      </w:pPr>
      <w:bookmarkStart w:id="3906" w:name="_Hlk210572830"/>
      <w:ins w:id="3907" w:author="Sachin Deshpande JVET-AM0086" w:date="2025-10-05T15:51:00Z">
        <w:r>
          <w:rPr>
            <w:lang w:val="en-CA"/>
          </w:rPr>
          <w:t>Chaired by S. Deshpande on 05 October 2025 from 04:</w:t>
        </w:r>
      </w:ins>
      <w:ins w:id="3908" w:author="Sachin Deshpande JVET-AM0086" w:date="2025-10-05T16:00:00Z">
        <w:r w:rsidR="0063068C">
          <w:rPr>
            <w:lang w:val="en-CA"/>
          </w:rPr>
          <w:t>00</w:t>
        </w:r>
      </w:ins>
      <w:ins w:id="3909" w:author="Sachin Deshpande JVET-AM0086" w:date="2025-10-05T15:51:00Z">
        <w:r>
          <w:rPr>
            <w:lang w:val="en-CA"/>
          </w:rPr>
          <w:t>-0</w:t>
        </w:r>
      </w:ins>
      <w:ins w:id="3910" w:author="Sachin Deshpande JVET-AM0086" w:date="2025-10-05T15:52:00Z">
        <w:r>
          <w:rPr>
            <w:lang w:val="en-CA"/>
          </w:rPr>
          <w:t>4</w:t>
        </w:r>
      </w:ins>
      <w:ins w:id="3911" w:author="Sachin Deshpande JVET-AM0086" w:date="2025-10-05T15:51:00Z">
        <w:r>
          <w:rPr>
            <w:lang w:val="en-CA"/>
          </w:rPr>
          <w:t>:</w:t>
        </w:r>
      </w:ins>
      <w:ins w:id="3912" w:author="Sachin Deshpande JVET-AM0086" w:date="2025-10-05T16:07:00Z">
        <w:r w:rsidR="00AE6140">
          <w:rPr>
            <w:lang w:val="en-CA"/>
          </w:rPr>
          <w:t>07</w:t>
        </w:r>
      </w:ins>
    </w:p>
    <w:bookmarkEnd w:id="3906"/>
    <w:p w14:paraId="0825988B" w14:textId="600A2ED7" w:rsidR="0036163A" w:rsidRDefault="0036163A" w:rsidP="0036163A">
      <w:pPr>
        <w:rPr>
          <w:ins w:id="3913" w:author="Sachin Deshpande JVET-AM0086" w:date="2025-10-05T15:51:00Z"/>
          <w:szCs w:val="22"/>
          <w:lang w:val="en-CA"/>
        </w:rPr>
      </w:pPr>
      <w:ins w:id="3914" w:author="Sachin Deshpande JVET-AM0086" w:date="2025-10-05T15:51:00Z">
        <w:r>
          <w:rPr>
            <w:szCs w:val="22"/>
            <w:lang w:val="en-CA"/>
          </w:rPr>
          <w:t>The following changes are proposed for the text description information (TDI) SEI message:</w:t>
        </w:r>
      </w:ins>
    </w:p>
    <w:p w14:paraId="2559B509" w14:textId="77777777" w:rsidR="0036163A" w:rsidRPr="006306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915" w:author="Sachin Deshpande JVET-AM0086" w:date="2025-10-05T16:02:00Z"/>
          <w:szCs w:val="22"/>
          <w:lang w:val="en-CA"/>
          <w:rPrChange w:id="3916" w:author="Sachin Deshpande JVET-AM0086" w:date="2025-10-05T16:02:00Z">
            <w:rPr>
              <w:ins w:id="3917" w:author="Sachin Deshpande JVET-AM0086" w:date="2025-10-05T16:02:00Z"/>
              <w:rFonts w:eastAsia="Malgun Gothic"/>
              <w:bCs/>
              <w:lang w:val="en-CA"/>
            </w:rPr>
          </w:rPrChange>
        </w:rPr>
      </w:pPr>
      <w:ins w:id="3918" w:author="Sachin Deshpande JVET-AM0086" w:date="2025-10-05T15:51:00Z">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ins>
    </w:p>
    <w:p w14:paraId="5D1335B2" w14:textId="52AA56B1" w:rsidR="0063068C" w:rsidRPr="008D3D8C" w:rsidRDefault="0063068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919" w:author="Sachin Deshpande JVET-AM0086" w:date="2025-10-05T15:51:00Z"/>
          <w:szCs w:val="22"/>
          <w:lang w:val="en-CA"/>
        </w:rPr>
        <w:pPrChange w:id="3920" w:author="Sachin Deshpande JVET-AM0086" w:date="2025-10-05T16:02:00Z">
          <w:pPr>
            <w:pStyle w:val="Listenabsatz"/>
            <w:numPr>
              <w:numId w:val="5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921" w:author="Sachin Deshpande JVET-AM0086" w:date="2025-10-05T16:02:00Z">
        <w:r>
          <w:rPr>
            <w:szCs w:val="22"/>
            <w:lang w:val="en-CA"/>
          </w:rPr>
          <w:t xml:space="preserve">Editorial fix </w:t>
        </w:r>
        <w:r w:rsidRPr="0063068C">
          <w:rPr>
            <w:szCs w:val="22"/>
            <w:highlight w:val="yellow"/>
            <w:lang w:val="en-CA"/>
            <w:rPrChange w:id="3922" w:author="Sachin Deshpande JVET-AM0086" w:date="2025-10-05T16:02:00Z">
              <w:rPr>
                <w:szCs w:val="22"/>
                <w:lang w:val="en-CA"/>
              </w:rPr>
            </w:rPrChange>
          </w:rPr>
          <w:t>agreed</w:t>
        </w:r>
        <w:r>
          <w:rPr>
            <w:szCs w:val="22"/>
            <w:lang w:val="en-CA"/>
          </w:rPr>
          <w:t>.</w:t>
        </w:r>
      </w:ins>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923" w:author="Sachin Deshpande JVET-AM0086" w:date="2025-10-05T15:51:00Z"/>
          <w:szCs w:val="22"/>
          <w:lang w:val="en-CA"/>
        </w:rPr>
      </w:pPr>
      <w:ins w:id="3924" w:author="Sachin Deshpande JVET-AM0086" w:date="2025-10-05T15:51:00Z">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ins>
    </w:p>
    <w:p w14:paraId="2CC47D19" w14:textId="3FF01DFE" w:rsidR="00AE6140" w:rsidRPr="00AE6140" w:rsidRDefault="00AE6140">
      <w:pPr>
        <w:pStyle w:val="Listenabsatz"/>
        <w:rPr>
          <w:ins w:id="3925" w:author="Sachin Deshpande JVET-AM0086" w:date="2025-10-05T16:08:00Z"/>
          <w:lang w:val="en-CA" w:eastAsia="de-DE"/>
          <w:rPrChange w:id="3926" w:author="Sachin Deshpande JVET-AM0086" w:date="2025-10-05T16:08:00Z">
            <w:rPr>
              <w:ins w:id="3927" w:author="Sachin Deshpande JVET-AM0086" w:date="2025-10-05T16:08:00Z"/>
              <w:highlight w:val="yellow"/>
              <w:lang w:val="en-CA" w:eastAsia="de-DE"/>
            </w:rPr>
          </w:rPrChange>
        </w:rPr>
        <w:pPrChange w:id="3928" w:author="Sachin Deshpande JVET-AM0086" w:date="2025-10-05T16:08:00Z">
          <w:pPr>
            <w:ind w:left="714"/>
          </w:pPr>
        </w:pPrChange>
      </w:pPr>
      <w:ins w:id="3929" w:author="Sachin Deshpande JVET-AM0086" w:date="2025-10-05T16:08:00Z">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ins>
    </w:p>
    <w:p w14:paraId="60A53DFD" w14:textId="77777777" w:rsidR="004F65A7" w:rsidRPr="00832D1D" w:rsidRDefault="00792AD0" w:rsidP="00386A2B">
      <w:pPr>
        <w:rPr>
          <w:del w:id="3930" w:author="Sachin Deshpande JVET-AM0086" w:date="2025-10-05T16:08:00Z"/>
          <w:lang w:val="en-CA" w:eastAsia="de-DE"/>
        </w:rPr>
      </w:pPr>
      <w:ins w:id="3931" w:author="Sachin Deshpande JVET-AM0086" w:date="2025-10-05T16:05:00Z">
        <w:r w:rsidRPr="00AE6140">
          <w:rPr>
            <w:highlight w:val="yellow"/>
            <w:lang w:val="en-CA" w:eastAsia="de-DE"/>
            <w:rPrChange w:id="3932" w:author="Sachin Deshpande JVET-AM0086" w:date="2025-10-05T16:08:00Z">
              <w:rPr>
                <w:lang w:val="en-CA" w:eastAsia="de-DE"/>
              </w:rPr>
            </w:rPrChange>
          </w:rPr>
          <w:t>Agreed</w:t>
        </w:r>
        <w:r>
          <w:rPr>
            <w:lang w:val="en-CA" w:eastAsia="de-DE"/>
          </w:rPr>
          <w:t xml:space="preserve">  </w:t>
        </w:r>
      </w:ins>
    </w:p>
    <w:p w14:paraId="08BE30F7" w14:textId="723421E7" w:rsidR="00B3707F" w:rsidRPr="00832D1D" w:rsidRDefault="00A633B0" w:rsidP="009F595C">
      <w:pPr>
        <w:pStyle w:val="berschrift9"/>
        <w:rPr>
          <w:sz w:val="24"/>
          <w:szCs w:val="24"/>
          <w:lang w:val="en-CA" w:eastAsia="de-DE"/>
        </w:rPr>
      </w:pPr>
      <w:hyperlink r:id="rId844"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ins w:id="3933" w:author="Sachin Deshpande JVET-AM0086" w:date="2025-10-05T16:06:00Z"/>
          <w:lang w:val="en-CA"/>
        </w:rPr>
      </w:pPr>
      <w:ins w:id="3934" w:author="Sachin Deshpande JVET-AM0086" w:date="2025-10-05T16:06:00Z">
        <w:r>
          <w:rPr>
            <w:lang w:val="en-CA"/>
          </w:rPr>
          <w:t>Chaired by S. Deshpande on 05 October 2025 from 04:</w:t>
        </w:r>
      </w:ins>
      <w:ins w:id="3935" w:author="Sachin Deshpande JVET-AM0086" w:date="2025-10-05T16:07:00Z">
        <w:r>
          <w:rPr>
            <w:lang w:val="en-CA"/>
          </w:rPr>
          <w:t>07</w:t>
        </w:r>
      </w:ins>
      <w:ins w:id="3936" w:author="Sachin Deshpande JVET-AM0086" w:date="2025-10-05T16:06:00Z">
        <w:r>
          <w:rPr>
            <w:lang w:val="en-CA"/>
          </w:rPr>
          <w:t>-04:</w:t>
        </w:r>
      </w:ins>
      <w:ins w:id="3937" w:author="Sachin Deshpande JVET-AM0086" w:date="2025-10-05T16:12:00Z">
        <w:r w:rsidR="00F927BB">
          <w:rPr>
            <w:lang w:val="en-CA"/>
          </w:rPr>
          <w:t>12</w:t>
        </w:r>
      </w:ins>
    </w:p>
    <w:p w14:paraId="4A0CC69F" w14:textId="1A86C975" w:rsidR="00AE6140" w:rsidRDefault="00AE6140" w:rsidP="00AE6140">
      <w:pPr>
        <w:rPr>
          <w:ins w:id="3938" w:author="Sachin Deshpande JVET-AM0086" w:date="2025-10-05T16:06:00Z"/>
          <w:lang w:val="en-CA"/>
        </w:rPr>
      </w:pPr>
      <w:ins w:id="3939" w:author="Sachin Deshpande JVET-AM0086" w:date="2025-10-05T16:06:00Z">
        <w:r>
          <w:rPr>
            <w:szCs w:val="22"/>
            <w:lang w:val="en-CA"/>
          </w:rPr>
          <w:t xml:space="preserve">This contribution proposes the following changes for the </w:t>
        </w:r>
        <w:r>
          <w:rPr>
            <w:lang w:val="en-CA"/>
          </w:rPr>
          <w:t>text description information (TDI) SEI message:</w:t>
        </w:r>
      </w:ins>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40" w:author="Sachin Deshpande JVET-AM0086" w:date="2025-10-05T16:07:00Z"/>
          <w:szCs w:val="22"/>
          <w:lang w:val="en-CA"/>
        </w:rPr>
      </w:pPr>
      <w:ins w:id="3941" w:author="Sachin Deshpande JVET-AM0086" w:date="2025-10-05T16:06:00Z">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ins>
    </w:p>
    <w:p w14:paraId="7C74769E" w14:textId="15689B04" w:rsidR="00AE6140" w:rsidRDefault="00AE614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42" w:author="Sachin Deshpande JVET-AM0086" w:date="2025-10-05T16:06:00Z"/>
          <w:szCs w:val="22"/>
          <w:lang w:val="en-CA"/>
        </w:rPr>
        <w:pPrChange w:id="3943" w:author="Sachin Deshpande JVET-AM0086" w:date="2025-10-05T16:07:00Z">
          <w:pPr>
            <w:pStyle w:val="Listenabsatz"/>
            <w:numPr>
              <w:numId w:val="5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432" w:hanging="432"/>
            <w:contextualSpacing/>
            <w:textAlignment w:val="baseline"/>
          </w:pPr>
        </w:pPrChange>
      </w:pPr>
      <w:ins w:id="3944" w:author="Sachin Deshpande JVET-AM0086" w:date="2025-10-05T16:07:00Z">
        <w:r>
          <w:rPr>
            <w:szCs w:val="22"/>
            <w:lang w:val="en-CA"/>
          </w:rPr>
          <w:t>This item was discussed together with item 2 of JVET-AN0061. See notes above.</w:t>
        </w:r>
      </w:ins>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45" w:author="Sachin Deshpande JVET-AM0086" w:date="2025-10-05T16:06:00Z"/>
          <w:szCs w:val="22"/>
          <w:lang w:val="en-CA"/>
        </w:rPr>
      </w:pPr>
      <w:ins w:id="3946" w:author="Sachin Deshpande JVET-AM0086" w:date="2025-10-05T16:06:00Z">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ins>
    </w:p>
    <w:p w14:paraId="55059BDE" w14:textId="77777777" w:rsidR="004F65A7" w:rsidRPr="00832D1D" w:rsidRDefault="00E91BF5" w:rsidP="00386A2B">
      <w:pPr>
        <w:rPr>
          <w:lang w:val="en-CA" w:eastAsia="de-DE"/>
        </w:rPr>
      </w:pPr>
      <w:ins w:id="3947" w:author="Sachin Deshpande JVET-AM0086" w:date="2025-10-05T16:10:00Z">
        <w:r>
          <w:rPr>
            <w:lang w:val="en-CA" w:eastAsia="de-DE"/>
          </w:rPr>
          <w:t>No change as the persistence has id and p</w:t>
        </w:r>
      </w:ins>
      <w:ins w:id="3948" w:author="Sachin Deshpande JVET-AM0086" w:date="2025-10-05T16:11:00Z">
        <w:r>
          <w:rPr>
            <w:lang w:val="en-CA" w:eastAsia="de-DE"/>
          </w:rPr>
          <w:t>urpose.</w:t>
        </w:r>
      </w:ins>
    </w:p>
    <w:p w14:paraId="523E5BD5" w14:textId="513AAE60" w:rsidR="00F4519F" w:rsidRPr="00832D1D" w:rsidRDefault="00F4519F" w:rsidP="00CA2E49">
      <w:pPr>
        <w:pStyle w:val="berschrift3"/>
        <w:rPr>
          <w:lang w:val="en-CA"/>
        </w:rPr>
      </w:pPr>
      <w:bookmarkStart w:id="3949" w:name="_Ref208413664"/>
      <w:bookmarkStart w:id="3950" w:name="_Ref163833024"/>
      <w:bookmarkStart w:id="3951"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3949"/>
    </w:p>
    <w:p w14:paraId="5D3913F8" w14:textId="2D9E7447" w:rsidR="006964F2" w:rsidRPr="00832D1D" w:rsidRDefault="006964F2" w:rsidP="006964F2">
      <w:pPr>
        <w:rPr>
          <w:lang w:val="en-CA"/>
        </w:rPr>
      </w:pPr>
      <w:r w:rsidRPr="00832D1D">
        <w:rPr>
          <w:lang w:val="en-CA"/>
        </w:rPr>
        <w:t xml:space="preserve">Contributions in this area were discussed during </w:t>
      </w:r>
      <w:del w:id="3952" w:author="Jill Boyce" w:date="2025-10-05T16:16:00Z">
        <w:r w:rsidRPr="00832D1D">
          <w:rPr>
            <w:lang w:val="en-CA"/>
          </w:rPr>
          <w:delText>XXXX</w:delText>
        </w:r>
      </w:del>
      <w:ins w:id="3953" w:author="Jill Boyce" w:date="2025-10-05T16:16:00Z">
        <w:r w:rsidR="00186D95">
          <w:rPr>
            <w:lang w:val="en-CA"/>
          </w:rPr>
          <w:t>161</w:t>
        </w:r>
      </w:ins>
      <w:ins w:id="3954" w:author="Jill Boyce" w:date="2025-10-05T16:17:00Z">
        <w:r w:rsidR="00186D95">
          <w:rPr>
            <w:lang w:val="en-CA"/>
          </w:rPr>
          <w:t>5</w:t>
        </w:r>
      </w:ins>
      <w:r w:rsidRPr="00832D1D">
        <w:rPr>
          <w:lang w:val="en-CA"/>
        </w:rPr>
        <w:t xml:space="preserve">–XXXX on </w:t>
      </w:r>
      <w:del w:id="3955" w:author="Jill Boyce" w:date="2025-10-05T16:06:00Z">
        <w:r w:rsidRPr="00832D1D">
          <w:rPr>
            <w:lang w:val="en-CA"/>
          </w:rPr>
          <w:delText xml:space="preserve">XXday </w:delText>
        </w:r>
      </w:del>
      <w:ins w:id="3956" w:author="Jill Boyce" w:date="2025-10-05T16:06:00Z">
        <w:r w:rsidR="00E12E7D">
          <w:rPr>
            <w:lang w:val="en-CA"/>
          </w:rPr>
          <w:t>Sunday</w:t>
        </w:r>
        <w:r w:rsidR="00E12E7D" w:rsidRPr="00832D1D">
          <w:rPr>
            <w:lang w:val="en-CA"/>
          </w:rPr>
          <w:t xml:space="preserve"> </w:t>
        </w:r>
      </w:ins>
      <w:del w:id="3957" w:author="Jill Boyce" w:date="2025-10-05T16:06:00Z">
        <w:r w:rsidRPr="00832D1D">
          <w:rPr>
            <w:lang w:val="en-CA"/>
          </w:rPr>
          <w:delText xml:space="preserve">X </w:delText>
        </w:r>
      </w:del>
      <w:ins w:id="3958" w:author="Jill Boyce" w:date="2025-10-05T16:06:00Z">
        <w:r w:rsidR="00E12E7D">
          <w:rPr>
            <w:lang w:val="en-CA"/>
          </w:rPr>
          <w:t>5</w:t>
        </w:r>
        <w:r w:rsidR="00E12E7D" w:rsidRPr="00832D1D">
          <w:rPr>
            <w:lang w:val="en-CA"/>
          </w:rPr>
          <w:t xml:space="preserve"> </w:t>
        </w:r>
      </w:ins>
      <w:r w:rsidRPr="00832D1D">
        <w:rPr>
          <w:lang w:val="en-CA"/>
        </w:rPr>
        <w:t xml:space="preserve">Oct. 2025 (chaired by </w:t>
      </w:r>
      <w:del w:id="3959" w:author="Jill Boyce" w:date="2025-10-05T19:58:00Z">
        <w:r w:rsidRPr="00832D1D">
          <w:rPr>
            <w:lang w:val="en-CA"/>
          </w:rPr>
          <w:delText>XXX</w:delText>
        </w:r>
      </w:del>
      <w:ins w:id="3960" w:author="Jill Boyce" w:date="2025-10-05T19:58:00Z">
        <w:r w:rsidR="004E315A">
          <w:rPr>
            <w:lang w:val="en-CA"/>
          </w:rPr>
          <w:t>J. Boyce</w:t>
        </w:r>
      </w:ins>
      <w:r w:rsidRPr="00832D1D">
        <w:rPr>
          <w:lang w:val="en-CA"/>
        </w:rPr>
        <w:t>).</w:t>
      </w:r>
    </w:p>
    <w:p w14:paraId="560CB923" w14:textId="198AFDFD" w:rsidR="00B3707F" w:rsidRPr="00832D1D" w:rsidRDefault="00A633B0" w:rsidP="009F595C">
      <w:pPr>
        <w:pStyle w:val="berschrift9"/>
        <w:rPr>
          <w:sz w:val="24"/>
          <w:szCs w:val="24"/>
          <w:lang w:val="en-CA" w:eastAsia="de-DE"/>
        </w:rPr>
      </w:pPr>
      <w:hyperlink r:id="rId845"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ins w:id="3961" w:author="Jill Boyce" w:date="2025-10-05T16:13:00Z"/>
          <w:rFonts w:eastAsiaTheme="minorEastAsia"/>
          <w:lang w:val="en-CA"/>
        </w:rPr>
      </w:pPr>
      <w:ins w:id="3962" w:author="Jill Boyce" w:date="2025-10-05T16:13:00Z">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ins>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63" w:author="Jill Boyce" w:date="2025-10-05T16:13:00Z"/>
          <w:szCs w:val="22"/>
          <w:lang w:val="en-CA"/>
        </w:rPr>
      </w:pPr>
      <w:ins w:id="3964" w:author="Jill Boyce" w:date="2025-10-05T16:13:00Z">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ins>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65" w:author="Jill Boyce" w:date="2025-10-05T16:13:00Z"/>
          <w:szCs w:val="22"/>
          <w:lang w:val="en-CA"/>
        </w:rPr>
      </w:pPr>
      <w:ins w:id="3966" w:author="Jill Boyce" w:date="2025-10-05T16:13:00Z">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ins>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967" w:author="Jill Boyce" w:date="2025-10-05T16:13:00Z"/>
          <w:szCs w:val="22"/>
          <w:lang w:val="en-CA"/>
        </w:rPr>
      </w:pPr>
      <w:ins w:id="3968" w:author="Jill Boyce" w:date="2025-10-05T16:13:00Z">
        <w:r>
          <w:rPr>
            <w:rFonts w:eastAsiaTheme="minorEastAsia"/>
            <w:lang w:val="en-CA"/>
          </w:rPr>
          <w:t>Various editorial changes.</w:t>
        </w:r>
      </w:ins>
    </w:p>
    <w:p w14:paraId="043EA45C" w14:textId="77777777" w:rsidR="004F65A7" w:rsidRPr="00832D1D" w:rsidRDefault="001478D1" w:rsidP="004F65A7">
      <w:pPr>
        <w:rPr>
          <w:ins w:id="3969" w:author="Jill Boyce" w:date="2025-10-05T16:15:00Z"/>
          <w:lang w:val="en-CA" w:eastAsia="de-DE"/>
        </w:rPr>
      </w:pPr>
      <w:ins w:id="3970" w:author="Jill Boyce" w:date="2025-10-05T16:15:00Z">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ins>
    </w:p>
    <w:p w14:paraId="127A679B" w14:textId="711AABD4" w:rsidR="001478D1" w:rsidRDefault="001478D1" w:rsidP="004F65A7">
      <w:pPr>
        <w:rPr>
          <w:ins w:id="3971" w:author="Jill Boyce" w:date="2025-10-05T16:15:00Z"/>
          <w:lang w:val="en-CA" w:eastAsia="de-DE"/>
        </w:rPr>
      </w:pPr>
      <w:ins w:id="3972" w:author="Jill Boyce" w:date="2025-10-05T16:15:00Z">
        <w:r w:rsidRPr="001478D1">
          <w:rPr>
            <w:highlight w:val="yellow"/>
            <w:lang w:val="en-CA" w:eastAsia="de-DE"/>
            <w:rPrChange w:id="3973" w:author="Jill Boyce" w:date="2025-10-05T16:16:00Z">
              <w:rPr>
                <w:lang w:val="en-CA" w:eastAsia="de-DE"/>
              </w:rPr>
            </w:rPrChange>
          </w:rPr>
          <w:t>Agreed</w:t>
        </w:r>
        <w:r>
          <w:rPr>
            <w:lang w:val="en-CA" w:eastAsia="de-DE"/>
          </w:rPr>
          <w:t xml:space="preserve"> to item 1, delegate the editors if the table should be updated.</w:t>
        </w:r>
      </w:ins>
    </w:p>
    <w:p w14:paraId="3A8D8494" w14:textId="128579E9" w:rsidR="001478D1" w:rsidRDefault="00464F06" w:rsidP="004F65A7">
      <w:pPr>
        <w:rPr>
          <w:ins w:id="3974" w:author="Jill Boyce" w:date="2025-10-05T16:28:00Z"/>
          <w:lang w:val="en-CA" w:eastAsia="de-DE"/>
        </w:rPr>
      </w:pPr>
      <w:ins w:id="3975" w:author="Jill Boyce" w:date="2025-10-05T16:27:00Z">
        <w:r w:rsidRPr="00464F06">
          <w:rPr>
            <w:highlight w:val="yellow"/>
            <w:lang w:val="en-CA" w:eastAsia="de-DE"/>
            <w:rPrChange w:id="3976" w:author="Jill Boyce" w:date="2025-10-05T16:28:00Z">
              <w:rPr>
                <w:lang w:val="en-CA" w:eastAsia="de-DE"/>
              </w:rPr>
            </w:rPrChange>
          </w:rPr>
          <w:lastRenderedPageBreak/>
          <w:t>Agr</w:t>
        </w:r>
      </w:ins>
      <w:ins w:id="3977" w:author="Jill Boyce" w:date="2025-10-05T16:28:00Z">
        <w:r w:rsidRPr="00464F06">
          <w:rPr>
            <w:highlight w:val="yellow"/>
            <w:lang w:val="en-CA" w:eastAsia="de-DE"/>
            <w:rPrChange w:id="3978" w:author="Jill Boyce" w:date="2025-10-05T16:28:00Z">
              <w:rPr>
                <w:lang w:val="en-CA" w:eastAsia="de-DE"/>
              </w:rPr>
            </w:rPrChange>
          </w:rPr>
          <w:t>eed</w:t>
        </w:r>
        <w:r>
          <w:rPr>
            <w:lang w:val="en-CA" w:eastAsia="de-DE"/>
          </w:rPr>
          <w:t xml:space="preserve"> to item 2.</w:t>
        </w:r>
      </w:ins>
    </w:p>
    <w:p w14:paraId="5B883814" w14:textId="6A6A084F" w:rsidR="00464F06" w:rsidRPr="00832D1D" w:rsidRDefault="003F2D7E" w:rsidP="004F65A7">
      <w:pPr>
        <w:rPr>
          <w:ins w:id="3979" w:author="Jill Boyce" w:date="2025-10-05T22:30:00Z"/>
          <w:lang w:val="en-CA" w:eastAsia="de-DE"/>
        </w:rPr>
      </w:pPr>
      <w:ins w:id="3980" w:author="Jill Boyce" w:date="2025-10-05T16:30:00Z">
        <w:r w:rsidRPr="003F2D7E">
          <w:rPr>
            <w:highlight w:val="yellow"/>
            <w:lang w:val="en-CA" w:eastAsia="de-DE"/>
            <w:rPrChange w:id="3981" w:author="Jill Boyce" w:date="2025-10-05T16:31:00Z">
              <w:rPr>
                <w:lang w:val="en-CA" w:eastAsia="de-DE"/>
              </w:rPr>
            </w:rPrChange>
          </w:rPr>
          <w:t>Delegate</w:t>
        </w:r>
        <w:r>
          <w:rPr>
            <w:lang w:val="en-CA" w:eastAsia="de-DE"/>
          </w:rPr>
          <w:t xml:space="preserve"> the editorial fixes to the editors.</w:t>
        </w:r>
      </w:ins>
    </w:p>
    <w:p w14:paraId="5937E597" w14:textId="77777777" w:rsidR="00E745B5" w:rsidRPr="00832D1D" w:rsidRDefault="00A633B0" w:rsidP="004F65A7">
      <w:pPr>
        <w:pStyle w:val="berschrift9"/>
        <w:rPr>
          <w:sz w:val="24"/>
          <w:szCs w:val="24"/>
          <w:lang w:val="en-CA" w:eastAsia="de-DE"/>
        </w:rPr>
      </w:pPr>
      <w:hyperlink r:id="rId846"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ins w:id="3982" w:author="Jill Boyce" w:date="2025-10-05T16:31:00Z"/>
          <w:lang w:val="en-CA"/>
        </w:rPr>
      </w:pPr>
      <w:r w:rsidRPr="00832D1D">
        <w:rPr>
          <w:lang w:val="en-CA"/>
        </w:rPr>
        <w:tab/>
        <w:t>JVET- AN0156 also relates to editorial aspects for JVET-AM2006</w:t>
      </w:r>
    </w:p>
    <w:p w14:paraId="4C182325" w14:textId="77777777" w:rsidR="00F93690" w:rsidRDefault="00F93690" w:rsidP="00F93690">
      <w:pPr>
        <w:rPr>
          <w:ins w:id="3983" w:author="Jill Boyce" w:date="2025-10-05T16:31:00Z"/>
          <w:szCs w:val="22"/>
          <w:lang w:val="en-CA" w:eastAsia="zh-CN"/>
        </w:rPr>
      </w:pPr>
      <w:ins w:id="3984" w:author="Jill Boyce" w:date="2025-10-05T16:31:00Z">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ins>
    </w:p>
    <w:p w14:paraId="550922CC" w14:textId="77777777" w:rsidR="00F93690" w:rsidRDefault="00F93690" w:rsidP="00F93690">
      <w:pPr>
        <w:rPr>
          <w:ins w:id="3985" w:author="Jill Boyce" w:date="2025-10-05T16:31:00Z"/>
          <w:szCs w:val="22"/>
          <w:lang w:val="en-CA" w:eastAsia="zh-CN"/>
        </w:rPr>
      </w:pPr>
      <w:ins w:id="3986" w:author="Jill Boyce" w:date="2025-10-05T16:31:00Z">
        <w:r>
          <w:rPr>
            <w:rFonts w:hint="eastAsia"/>
            <w:szCs w:val="22"/>
            <w:lang w:val="en-CA" w:eastAsia="zh-CN"/>
          </w:rPr>
          <w:t>T</w:t>
        </w:r>
        <w:r>
          <w:rPr>
            <w:szCs w:val="22"/>
            <w:lang w:val="en-CA" w:eastAsia="zh-CN"/>
          </w:rPr>
          <w:t>he proposed changes include:</w:t>
        </w:r>
      </w:ins>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87" w:author="Jill Boyce" w:date="2025-10-05T16:31:00Z"/>
          <w:szCs w:val="22"/>
          <w:lang w:val="en-CA"/>
        </w:rPr>
      </w:pPr>
      <w:ins w:id="3988" w:author="Jill Boyce" w:date="2025-10-05T16:31:00Z">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ins>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89" w:author="Jill Boyce" w:date="2025-10-05T16:31:00Z"/>
          <w:szCs w:val="22"/>
          <w:lang w:val="en-CA"/>
        </w:rPr>
      </w:pPr>
      <w:ins w:id="3990" w:author="Jill Boyce" w:date="2025-10-05T16:31:00Z">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ins>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91" w:author="Jill Boyce" w:date="2025-10-05T16:31:00Z"/>
          <w:szCs w:val="22"/>
          <w:lang w:val="en-CA"/>
        </w:rPr>
      </w:pPr>
      <w:ins w:id="3992" w:author="Jill Boyce" w:date="2025-10-05T16:31:00Z">
        <w:r>
          <w:rPr>
            <w:rFonts w:eastAsiaTheme="minorEastAsia"/>
            <w:szCs w:val="22"/>
            <w:lang w:val="en-CA"/>
          </w:rPr>
          <w:t>Suggest to rename “generative face enhancement (GFE)” SEI message to “generative enhancement face video (GEFV)” SEI message;</w:t>
        </w:r>
      </w:ins>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93" w:author="Jill Boyce" w:date="2025-10-05T16:31:00Z"/>
          <w:szCs w:val="22"/>
          <w:lang w:val="en-CA"/>
        </w:rPr>
      </w:pPr>
      <w:ins w:id="3994" w:author="Jill Boyce" w:date="2025-10-05T16:31:00Z">
        <w:r>
          <w:rPr>
            <w:rFonts w:eastAsiaTheme="minorEastAsia"/>
            <w:szCs w:val="22"/>
            <w:lang w:val="en-CA"/>
          </w:rPr>
          <w:t>Text cleanups and editorial improvements;</w:t>
        </w:r>
      </w:ins>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95" w:author="Jill Boyce" w:date="2025-10-05T16:31:00Z"/>
          <w:szCs w:val="22"/>
          <w:lang w:val="en-CA"/>
        </w:rPr>
      </w:pPr>
      <w:ins w:id="3996" w:author="Jill Boyce" w:date="2025-10-05T16:31:00Z">
        <w:r>
          <w:rPr>
            <w:rFonts w:eastAsiaTheme="minorEastAsia"/>
            <w:szCs w:val="22"/>
            <w:lang w:val="en-CA"/>
          </w:rPr>
          <w:t>Text bug and typo fixes.</w:t>
        </w:r>
        <w:r w:rsidRPr="00774B15">
          <w:rPr>
            <w:rFonts w:eastAsiaTheme="minorEastAsia"/>
            <w:szCs w:val="22"/>
            <w:lang w:val="en-CA"/>
          </w:rPr>
          <w:t xml:space="preserve"> </w:t>
        </w:r>
      </w:ins>
    </w:p>
    <w:p w14:paraId="3AA7366D" w14:textId="6E8CA3F8" w:rsidR="00F93690" w:rsidRDefault="006837E7" w:rsidP="00040006">
      <w:pPr>
        <w:rPr>
          <w:ins w:id="3997" w:author="Jill Boyce" w:date="2025-10-05T16:35:00Z"/>
          <w:lang w:val="en-CA"/>
        </w:rPr>
      </w:pPr>
      <w:ins w:id="3998" w:author="Jill Boyce" w:date="2025-10-05T16:33:00Z">
        <w:r w:rsidRPr="00936288">
          <w:rPr>
            <w:highlight w:val="yellow"/>
            <w:lang w:val="en-CA"/>
            <w:rPrChange w:id="3999" w:author="Jill Boyce" w:date="2025-10-05T16:43:00Z">
              <w:rPr>
                <w:lang w:val="en-CA"/>
              </w:rPr>
            </w:rPrChange>
          </w:rPr>
          <w:t>Agreed</w:t>
        </w:r>
        <w:r>
          <w:rPr>
            <w:lang w:val="en-CA"/>
          </w:rPr>
          <w:t xml:space="preserve"> to item</w:t>
        </w:r>
      </w:ins>
      <w:ins w:id="4000" w:author="Jill Boyce" w:date="2025-10-05T16:34:00Z">
        <w:r>
          <w:rPr>
            <w:lang w:val="en-CA"/>
          </w:rPr>
          <w:t>s</w:t>
        </w:r>
      </w:ins>
      <w:ins w:id="4001" w:author="Jill Boyce" w:date="2025-10-05T16:33:00Z">
        <w:r>
          <w:rPr>
            <w:lang w:val="en-CA"/>
          </w:rPr>
          <w:t xml:space="preserve"> 1</w:t>
        </w:r>
      </w:ins>
      <w:ins w:id="4002" w:author="Jill Boyce" w:date="2025-10-05T16:34:00Z">
        <w:r>
          <w:rPr>
            <w:lang w:val="en-CA"/>
          </w:rPr>
          <w:t>, 2</w:t>
        </w:r>
      </w:ins>
      <w:ins w:id="4003" w:author="Jill Boyce" w:date="2025-10-05T16:39:00Z">
        <w:r>
          <w:rPr>
            <w:lang w:val="en-CA"/>
          </w:rPr>
          <w:t>, 5</w:t>
        </w:r>
      </w:ins>
      <w:ins w:id="4004" w:author="Jill Boyce" w:date="2025-10-05T16:34:00Z">
        <w:r>
          <w:rPr>
            <w:lang w:val="en-CA"/>
          </w:rPr>
          <w:t>.</w:t>
        </w:r>
      </w:ins>
    </w:p>
    <w:p w14:paraId="4DAA85D5" w14:textId="457C1CC0" w:rsidR="006837E7" w:rsidRPr="00832D1D" w:rsidRDefault="006837E7" w:rsidP="00040006">
      <w:pPr>
        <w:rPr>
          <w:ins w:id="4005" w:author="Jill Boyce" w:date="2025-10-05T22:30:00Z"/>
          <w:lang w:val="en-CA"/>
        </w:rPr>
      </w:pPr>
      <w:ins w:id="4006" w:author="Jill Boyce" w:date="2025-10-05T16:35:00Z">
        <w:r w:rsidRPr="00936288">
          <w:rPr>
            <w:highlight w:val="yellow"/>
            <w:lang w:val="en-CA"/>
            <w:rPrChange w:id="4007" w:author="Jill Boyce" w:date="2025-10-05T16:43:00Z">
              <w:rPr>
                <w:lang w:val="en-CA"/>
              </w:rPr>
            </w:rPrChange>
          </w:rPr>
          <w:t>Delegate</w:t>
        </w:r>
        <w:r>
          <w:rPr>
            <w:lang w:val="en-CA"/>
          </w:rPr>
          <w:t xml:space="preserve"> to </w:t>
        </w:r>
        <w:proofErr w:type="gramStart"/>
        <w:r>
          <w:rPr>
            <w:lang w:val="en-CA"/>
          </w:rPr>
          <w:t>editors</w:t>
        </w:r>
        <w:proofErr w:type="gramEnd"/>
        <w:r>
          <w:rPr>
            <w:lang w:val="en-CA"/>
          </w:rPr>
          <w:t xml:space="preserve"> item 3, </w:t>
        </w:r>
      </w:ins>
      <w:ins w:id="4008" w:author="Jill Boyce" w:date="2025-10-05T16:39:00Z">
        <w:r>
          <w:rPr>
            <w:lang w:val="en-CA"/>
          </w:rPr>
          <w:t>4.</w:t>
        </w:r>
      </w:ins>
    </w:p>
    <w:p w14:paraId="4FBF67A8" w14:textId="4DAB66B2"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B3707F" w:rsidRPr="00832D1D">
        <w:rPr>
          <w:lang w:val="en-CA"/>
        </w:rPr>
        <w:t>1</w:t>
      </w:r>
      <w:r w:rsidR="00380737" w:rsidRPr="00832D1D">
        <w:rPr>
          <w:lang w:val="en-CA"/>
        </w:rPr>
        <w:t>)</w:t>
      </w:r>
    </w:p>
    <w:p w14:paraId="78815185" w14:textId="0EE060A3" w:rsidR="006964F2" w:rsidRPr="00832D1D" w:rsidRDefault="006964F2" w:rsidP="006964F2">
      <w:pPr>
        <w:rPr>
          <w:lang w:val="en-CA"/>
        </w:rPr>
      </w:pPr>
      <w:r w:rsidRPr="00832D1D">
        <w:rPr>
          <w:lang w:val="en-CA"/>
        </w:rPr>
        <w:t xml:space="preserve">Contributions in this area were discussed during </w:t>
      </w:r>
      <w:del w:id="4009" w:author="Jill Boyce" w:date="2025-10-05T17:16:00Z">
        <w:r w:rsidRPr="00832D1D">
          <w:rPr>
            <w:lang w:val="en-CA"/>
          </w:rPr>
          <w:delText>XXXX</w:delText>
        </w:r>
      </w:del>
      <w:del w:id="4010" w:author="Jill Boyce" w:date="2025-10-05T22:30:00Z">
        <w:r w:rsidRPr="00832D1D">
          <w:rPr>
            <w:lang w:val="en-CA"/>
          </w:rPr>
          <w:delText>–</w:delText>
        </w:r>
      </w:del>
      <w:ins w:id="4011" w:author="Jill Boyce" w:date="2025-10-05T17:16:00Z">
        <w:r w:rsidR="00E77F55">
          <w:rPr>
            <w:lang w:val="en-CA"/>
          </w:rPr>
          <w:t>1710</w:t>
        </w:r>
      </w:ins>
      <w:ins w:id="4012" w:author="Jill Boyce" w:date="2025-10-05T22:30:00Z">
        <w:r w:rsidRPr="00832D1D">
          <w:rPr>
            <w:lang w:val="en-CA"/>
          </w:rPr>
          <w:t>–</w:t>
        </w:r>
      </w:ins>
      <w:ins w:id="4013" w:author="Jill Boyce" w:date="2025-10-05T17:16:00Z">
        <w:r w:rsidR="00E77F55">
          <w:rPr>
            <w:lang w:val="en-CA"/>
          </w:rPr>
          <w:t>1720</w:t>
        </w:r>
      </w:ins>
      <w:del w:id="4014" w:author="Jill Boyce" w:date="2025-10-05T17:16:00Z">
        <w:r w:rsidRPr="00832D1D">
          <w:rPr>
            <w:lang w:val="en-CA"/>
          </w:rPr>
          <w:delText>XXXX</w:delText>
        </w:r>
      </w:del>
      <w:r w:rsidRPr="00832D1D">
        <w:rPr>
          <w:lang w:val="en-CA"/>
        </w:rPr>
        <w:t xml:space="preserve"> on </w:t>
      </w:r>
      <w:del w:id="4015" w:author="Jill Boyce" w:date="2025-10-05T19:58:00Z">
        <w:r w:rsidRPr="00832D1D">
          <w:rPr>
            <w:lang w:val="en-CA"/>
          </w:rPr>
          <w:delText xml:space="preserve">XXday </w:delText>
        </w:r>
      </w:del>
      <w:ins w:id="4016" w:author="Jill Boyce" w:date="2025-10-05T19:58:00Z">
        <w:r w:rsidR="00926ED7">
          <w:rPr>
            <w:lang w:val="en-CA"/>
          </w:rPr>
          <w:t>S</w:t>
        </w:r>
        <w:del w:id="4017" w:author="Jens-Rainer Ohm" w:date="2025-10-05T22:37:00Z">
          <w:r w:rsidR="00926ED7" w:rsidDel="00386A2B">
            <w:rPr>
              <w:lang w:val="en-CA"/>
            </w:rPr>
            <w:delText>atur</w:delText>
          </w:r>
        </w:del>
      </w:ins>
      <w:ins w:id="4018" w:author="Jens-Rainer Ohm" w:date="2025-10-05T22:37:00Z">
        <w:r w:rsidR="00386A2B">
          <w:rPr>
            <w:lang w:val="en-CA"/>
          </w:rPr>
          <w:t>un</w:t>
        </w:r>
      </w:ins>
      <w:ins w:id="4019" w:author="Jill Boyce" w:date="2025-10-05T19:58:00Z">
        <w:r w:rsidR="00926ED7">
          <w:rPr>
            <w:lang w:val="en-CA"/>
          </w:rPr>
          <w:t>day</w:t>
        </w:r>
        <w:r w:rsidR="00926ED7" w:rsidRPr="00832D1D">
          <w:rPr>
            <w:lang w:val="en-CA"/>
          </w:rPr>
          <w:t xml:space="preserve"> </w:t>
        </w:r>
      </w:ins>
      <w:del w:id="4020" w:author="Jill Boyce" w:date="2025-10-05T19:58:00Z">
        <w:r w:rsidRPr="00832D1D">
          <w:rPr>
            <w:lang w:val="en-CA"/>
          </w:rPr>
          <w:delText xml:space="preserve">X </w:delText>
        </w:r>
      </w:del>
      <w:ins w:id="4021" w:author="Jill Boyce" w:date="2025-10-05T19:58:00Z">
        <w:r w:rsidR="00926ED7">
          <w:rPr>
            <w:lang w:val="en-CA"/>
          </w:rPr>
          <w:t xml:space="preserve">5 </w:t>
        </w:r>
      </w:ins>
      <w:r w:rsidRPr="00832D1D">
        <w:rPr>
          <w:lang w:val="en-CA"/>
        </w:rPr>
        <w:t xml:space="preserve">Oct. 2025 (chaired by </w:t>
      </w:r>
      <w:del w:id="4022" w:author="Jill Boyce" w:date="2025-10-05T19:58:00Z">
        <w:r w:rsidRPr="00832D1D">
          <w:rPr>
            <w:lang w:val="en-CA"/>
          </w:rPr>
          <w:delText>XXX</w:delText>
        </w:r>
      </w:del>
      <w:ins w:id="4023" w:author="Jill Boyce" w:date="2025-10-05T19:58:00Z">
        <w:r w:rsidR="00926ED7">
          <w:rPr>
            <w:lang w:val="en-CA"/>
          </w:rPr>
          <w:t>J. Boyce</w:t>
        </w:r>
      </w:ins>
      <w:r w:rsidRPr="00832D1D">
        <w:rPr>
          <w:lang w:val="en-CA"/>
        </w:rPr>
        <w:t>).</w:t>
      </w:r>
    </w:p>
    <w:p w14:paraId="6A190CAD" w14:textId="39C9681B" w:rsidR="00B3707F" w:rsidRPr="00832D1D" w:rsidRDefault="00A633B0" w:rsidP="009F595C">
      <w:pPr>
        <w:pStyle w:val="berschrift9"/>
        <w:rPr>
          <w:sz w:val="24"/>
          <w:szCs w:val="24"/>
          <w:lang w:val="en-CA" w:eastAsia="de-DE"/>
        </w:rPr>
      </w:pPr>
      <w:hyperlink r:id="rId847"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ins w:id="4024" w:author="Jill Boyce" w:date="2025-10-05T22:30:00Z">
        <w:r w:rsidR="00B3707F" w:rsidRPr="00832D1D">
          <w:rPr>
            <w:sz w:val="24"/>
            <w:szCs w:val="24"/>
            <w:lang w:val="en-CA" w:eastAsia="de-DE"/>
          </w:rPr>
          <w:t>)</w:t>
        </w:r>
      </w:ins>
      <w:ins w:id="4025" w:author="Jill Boyce" w:date="2025-10-05T17:09:00Z">
        <w:r w:rsidR="00A6640A">
          <w:rPr>
            <w:sz w:val="24"/>
            <w:szCs w:val="24"/>
            <w:lang w:val="en-CA" w:eastAsia="de-DE"/>
          </w:rPr>
          <w:t>, A. Hinds (Tencent</w:t>
        </w:r>
        <w:r w:rsidR="00B3707F" w:rsidRPr="00832D1D">
          <w:rPr>
            <w:sz w:val="24"/>
            <w:szCs w:val="24"/>
            <w:lang w:val="en-CA" w:eastAsia="de-DE"/>
          </w:rPr>
          <w:t>)</w:t>
        </w:r>
      </w:ins>
      <w:r w:rsidR="00B3707F" w:rsidRPr="00832D1D">
        <w:rPr>
          <w:sz w:val="24"/>
          <w:szCs w:val="24"/>
          <w:lang w:val="en-CA" w:eastAsia="de-DE"/>
        </w:rPr>
        <w:t>]</w:t>
      </w:r>
    </w:p>
    <w:p w14:paraId="58744D6F" w14:textId="77777777" w:rsidR="00D120E0" w:rsidRDefault="00D120E0" w:rsidP="00D120E0">
      <w:pPr>
        <w:rPr>
          <w:ins w:id="4026" w:author="Jill Boyce" w:date="2025-10-05T17:08:00Z"/>
          <w:lang w:val="en-CA"/>
        </w:rPr>
      </w:pPr>
      <w:ins w:id="4027" w:author="Jill Boyce" w:date="2025-10-05T17:08:00Z">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ins>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28" w:author="Jill Boyce" w:date="2025-10-05T17:08:00Z"/>
          <w:lang w:val="en-CA"/>
        </w:rPr>
      </w:pPr>
      <w:ins w:id="4029" w:author="Jill Boyce" w:date="2025-10-05T17:08:00Z">
        <w:r w:rsidRPr="007235A3">
          <w:rPr>
            <w:lang w:val="en-CA"/>
          </w:rPr>
          <w:t xml:space="preserve">Change the range </w:t>
        </w:r>
        <w:r>
          <w:rPr>
            <w:lang w:val="en-CA"/>
          </w:rPr>
          <w:t>specification</w:t>
        </w:r>
        <w:r w:rsidRPr="007235A3">
          <w:rPr>
            <w:lang w:val="en-CA"/>
          </w:rPr>
          <w:t xml:space="preserve"> for </w:t>
        </w:r>
        <w:r w:rsidRPr="007235A3">
          <w:t>ifm_num_metadata_payloads_minus1</w:t>
        </w:r>
      </w:ins>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30" w:author="Jill Boyce" w:date="2025-10-05T17:08:00Z"/>
          <w:lang w:val="en-CA"/>
        </w:rPr>
      </w:pPr>
      <w:ins w:id="4031" w:author="Jill Boyce" w:date="2025-10-05T17:08:00Z">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ins>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32" w:author="Jill Boyce" w:date="2025-10-05T17:08:00Z"/>
          <w:lang w:val="en-CA"/>
        </w:rPr>
      </w:pPr>
      <w:ins w:id="4033" w:author="Jill Boyce" w:date="2025-10-05T17:08:00Z">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ins>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34" w:author="Jill Boyce" w:date="2025-10-05T17:08:00Z"/>
          <w:lang w:val="en-CA"/>
        </w:rPr>
      </w:pPr>
      <w:ins w:id="4035" w:author="Jill Boyce" w:date="2025-10-05T17:08:00Z">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ins>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36" w:author="Jill Boyce" w:date="2025-10-05T17:08:00Z"/>
          <w:lang w:val="en-CA"/>
        </w:rPr>
      </w:pPr>
      <w:ins w:id="4037" w:author="Jill Boyce" w:date="2025-10-05T17:08:00Z">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ins>
    </w:p>
    <w:p w14:paraId="66C28EE7" w14:textId="77777777" w:rsidR="00D120E0" w:rsidRPr="00302C0F" w:rsidRDefault="00D120E0" w:rsidP="00D120E0">
      <w:pPr>
        <w:rPr>
          <w:ins w:id="4038" w:author="Jill Boyce" w:date="2025-10-05T17:08:00Z"/>
          <w:lang w:val="en-CA"/>
        </w:rPr>
      </w:pPr>
      <w:ins w:id="4039" w:author="Jill Boyce" w:date="2025-10-05T17:08:00Z">
        <w:r>
          <w:rPr>
            <w:lang w:val="en-CA"/>
          </w:rPr>
          <w:t>In -v2 of this document, an alternative text change for item 4 is described.</w:t>
        </w:r>
      </w:ins>
    </w:p>
    <w:p w14:paraId="7EABA2A1" w14:textId="77777777" w:rsidR="004F65A7" w:rsidRPr="00832D1D" w:rsidRDefault="00A6640A" w:rsidP="004F65A7">
      <w:pPr>
        <w:rPr>
          <w:ins w:id="4040" w:author="Jill Boyce" w:date="2025-10-05T17:13:00Z"/>
          <w:lang w:val="en-CA" w:eastAsia="de-DE"/>
        </w:rPr>
      </w:pPr>
      <w:ins w:id="4041" w:author="Jill Boyce" w:date="2025-10-05T17:08:00Z">
        <w:r w:rsidRPr="006519A3">
          <w:rPr>
            <w:highlight w:val="yellow"/>
            <w:lang w:val="en-CA" w:eastAsia="de-DE"/>
            <w:rPrChange w:id="4042" w:author="Jill Boyce" w:date="2025-10-05T17:15:00Z">
              <w:rPr>
                <w:lang w:val="en-CA" w:eastAsia="de-DE"/>
              </w:rPr>
            </w:rPrChange>
          </w:rPr>
          <w:t>Agree</w:t>
        </w:r>
      </w:ins>
      <w:ins w:id="4043" w:author="Jill Boyce" w:date="2025-10-05T17:13:00Z">
        <w:r w:rsidR="00967F12" w:rsidRPr="006519A3">
          <w:rPr>
            <w:highlight w:val="yellow"/>
            <w:lang w:val="en-CA" w:eastAsia="de-DE"/>
            <w:rPrChange w:id="4044" w:author="Jill Boyce" w:date="2025-10-05T17:15:00Z">
              <w:rPr>
                <w:lang w:val="en-CA" w:eastAsia="de-DE"/>
              </w:rPr>
            </w:rPrChange>
          </w:rPr>
          <w:t>d</w:t>
        </w:r>
      </w:ins>
      <w:ins w:id="4045" w:author="Jill Boyce" w:date="2025-10-05T17:08:00Z">
        <w:r>
          <w:rPr>
            <w:lang w:val="en-CA" w:eastAsia="de-DE"/>
          </w:rPr>
          <w:t xml:space="preserve"> item</w:t>
        </w:r>
      </w:ins>
      <w:ins w:id="4046" w:author="Jill Boyce" w:date="2025-10-05T17:10:00Z">
        <w:r w:rsidR="00967F12">
          <w:rPr>
            <w:lang w:val="en-CA" w:eastAsia="de-DE"/>
          </w:rPr>
          <w:t>s</w:t>
        </w:r>
      </w:ins>
      <w:ins w:id="4047" w:author="Jill Boyce" w:date="2025-10-05T17:08:00Z">
        <w:r>
          <w:rPr>
            <w:lang w:val="en-CA" w:eastAsia="de-DE"/>
          </w:rPr>
          <w:t xml:space="preserve"> 1</w:t>
        </w:r>
      </w:ins>
      <w:ins w:id="4048" w:author="Jill Boyce" w:date="2025-10-05T17:09:00Z">
        <w:r w:rsidR="00967F12">
          <w:rPr>
            <w:lang w:val="en-CA" w:eastAsia="de-DE"/>
          </w:rPr>
          <w:t>, 2</w:t>
        </w:r>
      </w:ins>
      <w:ins w:id="4049" w:author="Jill Boyce" w:date="2025-10-05T17:10:00Z">
        <w:r w:rsidR="00967F12">
          <w:rPr>
            <w:lang w:val="en-CA" w:eastAsia="de-DE"/>
          </w:rPr>
          <w:t>, 3</w:t>
        </w:r>
      </w:ins>
      <w:ins w:id="4050" w:author="Jill Boyce" w:date="2025-10-05T17:08:00Z">
        <w:r>
          <w:rPr>
            <w:lang w:val="en-CA" w:eastAsia="de-DE"/>
          </w:rPr>
          <w:t xml:space="preserve">, </w:t>
        </w:r>
      </w:ins>
    </w:p>
    <w:p w14:paraId="7315EDE7" w14:textId="77777777" w:rsidR="00967F12" w:rsidRDefault="00967F12" w:rsidP="004F65A7">
      <w:pPr>
        <w:rPr>
          <w:ins w:id="4051" w:author="Jill Boyce" w:date="2025-10-05T17:14:00Z"/>
          <w:lang w:val="en-CA" w:eastAsia="de-DE"/>
        </w:rPr>
      </w:pPr>
      <w:ins w:id="4052" w:author="Jill Boyce" w:date="2025-10-05T17:13:00Z">
        <w:r w:rsidRPr="006519A3">
          <w:rPr>
            <w:highlight w:val="yellow"/>
            <w:lang w:val="en-CA" w:eastAsia="de-DE"/>
            <w:rPrChange w:id="4053" w:author="Jill Boyce" w:date="2025-10-05T17:15:00Z">
              <w:rPr>
                <w:lang w:val="en-CA" w:eastAsia="de-DE"/>
              </w:rPr>
            </w:rPrChange>
          </w:rPr>
          <w:t>Agreed</w:t>
        </w:r>
        <w:r>
          <w:rPr>
            <w:lang w:val="en-CA" w:eastAsia="de-DE"/>
          </w:rPr>
          <w:t xml:space="preserve"> item 4, with the first </w:t>
        </w:r>
      </w:ins>
      <w:ins w:id="4054" w:author="Jill Boyce" w:date="2025-10-05T17:14:00Z">
        <w:r>
          <w:rPr>
            <w:lang w:val="en-CA" w:eastAsia="de-DE"/>
          </w:rPr>
          <w:t>wording</w:t>
        </w:r>
      </w:ins>
      <w:ins w:id="4055" w:author="Jill Boyce" w:date="2025-10-05T17:13:00Z">
        <w:r>
          <w:rPr>
            <w:lang w:val="en-CA" w:eastAsia="de-DE"/>
          </w:rPr>
          <w:t>.</w:t>
        </w:r>
      </w:ins>
    </w:p>
    <w:p w14:paraId="36B4D0FE" w14:textId="5BEC1AD5" w:rsidR="00967F12" w:rsidRPr="00832D1D" w:rsidRDefault="006519A3" w:rsidP="004F65A7">
      <w:pPr>
        <w:rPr>
          <w:ins w:id="4056" w:author="Jill Boyce" w:date="2025-10-05T22:30:00Z"/>
          <w:lang w:val="en-CA" w:eastAsia="de-DE"/>
        </w:rPr>
      </w:pPr>
      <w:ins w:id="4057" w:author="Jill Boyce" w:date="2025-10-05T17:14:00Z">
        <w:r w:rsidRPr="006519A3">
          <w:rPr>
            <w:highlight w:val="yellow"/>
            <w:lang w:val="en-CA" w:eastAsia="de-DE"/>
            <w:rPrChange w:id="4058" w:author="Jill Boyce" w:date="2025-10-05T17:15:00Z">
              <w:rPr>
                <w:lang w:val="en-CA" w:eastAsia="de-DE"/>
              </w:rPr>
            </w:rPrChange>
          </w:rPr>
          <w:t>Agreed</w:t>
        </w:r>
        <w:r>
          <w:rPr>
            <w:lang w:val="en-CA" w:eastAsia="de-DE"/>
          </w:rPr>
          <w:t xml:space="preserve"> item </w:t>
        </w:r>
      </w:ins>
      <w:ins w:id="4059" w:author="Jill Boyce" w:date="2025-10-05T17:15:00Z">
        <w:r>
          <w:rPr>
            <w:lang w:val="en-CA" w:eastAsia="de-DE"/>
          </w:rPr>
          <w:t>5.</w:t>
        </w:r>
      </w:ins>
    </w:p>
    <w:p w14:paraId="59AE06C0" w14:textId="369D3AD6" w:rsidR="00F44BFE" w:rsidRPr="00832D1D" w:rsidRDefault="00F44BFE" w:rsidP="00CA2E49">
      <w:pPr>
        <w:pStyle w:val="berschrift2"/>
        <w:rPr>
          <w:lang w:val="en-CA"/>
        </w:rPr>
      </w:pPr>
      <w:bookmarkStart w:id="4060"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del w:id="4061" w:author="Jens-Rainer Ohm" w:date="2025-10-05T22:54:00Z">
        <w:r w:rsidR="00B67511" w:rsidRPr="00832D1D" w:rsidDel="00111842">
          <w:rPr>
            <w:lang w:val="en-CA"/>
          </w:rPr>
          <w:delText>46</w:delText>
        </w:r>
      </w:del>
      <w:ins w:id="4062" w:author="Jens-Rainer Ohm" w:date="2025-10-05T22:54:00Z">
        <w:r w:rsidR="00111842" w:rsidRPr="00832D1D">
          <w:rPr>
            <w:lang w:val="en-CA"/>
          </w:rPr>
          <w:t>4</w:t>
        </w:r>
        <w:r w:rsidR="00111842">
          <w:rPr>
            <w:lang w:val="en-CA"/>
          </w:rPr>
          <w:t>7</w:t>
        </w:r>
      </w:ins>
      <w:r w:rsidRPr="00832D1D">
        <w:rPr>
          <w:lang w:val="en-CA"/>
        </w:rPr>
        <w:t>)</w:t>
      </w:r>
      <w:bookmarkEnd w:id="3950"/>
      <w:bookmarkEnd w:id="3951"/>
      <w:bookmarkEnd w:id="4060"/>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178C606" w:rsidR="00040006" w:rsidRPr="00832D1D" w:rsidRDefault="00040006" w:rsidP="00040006">
      <w:pPr>
        <w:rPr>
          <w:lang w:val="en-CA"/>
        </w:rPr>
      </w:pPr>
      <w:r w:rsidRPr="00832D1D">
        <w:rPr>
          <w:lang w:val="en-CA"/>
        </w:rPr>
        <w:t xml:space="preserve">Contributions in this area were discussed during </w:t>
      </w:r>
      <w:del w:id="4063" w:author="Jill Boyce" w:date="2025-10-05T18:09:00Z">
        <w:r w:rsidRPr="00832D1D">
          <w:rPr>
            <w:lang w:val="en-CA"/>
          </w:rPr>
          <w:delText>XXXX</w:delText>
        </w:r>
      </w:del>
      <w:ins w:id="4064" w:author="Jill Boyce" w:date="2025-10-05T18:09:00Z">
        <w:r w:rsidR="000B4ECE">
          <w:rPr>
            <w:lang w:val="en-CA"/>
          </w:rPr>
          <w:t>1810</w:t>
        </w:r>
      </w:ins>
      <w:r w:rsidRPr="00832D1D">
        <w:rPr>
          <w:lang w:val="en-CA"/>
        </w:rPr>
        <w:t xml:space="preserve">–XXXX on </w:t>
      </w:r>
      <w:del w:id="4065" w:author="Jill Boyce" w:date="2025-10-05T18:09:00Z">
        <w:r w:rsidRPr="00832D1D">
          <w:rPr>
            <w:lang w:val="en-CA"/>
          </w:rPr>
          <w:delText xml:space="preserve">XXday </w:delText>
        </w:r>
      </w:del>
      <w:ins w:id="4066" w:author="Jill Boyce" w:date="2025-10-05T18:09:00Z">
        <w:r w:rsidR="000B4ECE">
          <w:rPr>
            <w:lang w:val="en-CA"/>
          </w:rPr>
          <w:t>Sunday</w:t>
        </w:r>
        <w:r w:rsidR="000B4ECE" w:rsidRPr="00832D1D">
          <w:rPr>
            <w:lang w:val="en-CA"/>
          </w:rPr>
          <w:t xml:space="preserve"> </w:t>
        </w:r>
      </w:ins>
      <w:del w:id="4067" w:author="Jill Boyce" w:date="2025-10-05T18:09:00Z">
        <w:r w:rsidRPr="00832D1D">
          <w:rPr>
            <w:lang w:val="en-CA"/>
          </w:rPr>
          <w:delText xml:space="preserve">X </w:delText>
        </w:r>
      </w:del>
      <w:ins w:id="4068" w:author="Jill Boyce" w:date="2025-10-05T18:09:00Z">
        <w:r w:rsidR="000B4ECE">
          <w:rPr>
            <w:lang w:val="en-CA"/>
          </w:rPr>
          <w:t>5</w:t>
        </w:r>
        <w:r w:rsidR="000B4ECE" w:rsidRPr="00832D1D">
          <w:rPr>
            <w:lang w:val="en-CA"/>
          </w:rPr>
          <w:t xml:space="preserve"> </w:t>
        </w:r>
      </w:ins>
      <w:r w:rsidRPr="00832D1D">
        <w:rPr>
          <w:lang w:val="en-CA"/>
        </w:rPr>
        <w:t xml:space="preserve">Oct. 2025 (chaired by </w:t>
      </w:r>
      <w:del w:id="4069" w:author="Jill Boyce" w:date="2025-10-05T19:58:00Z">
        <w:r w:rsidRPr="00832D1D">
          <w:rPr>
            <w:lang w:val="en-CA"/>
          </w:rPr>
          <w:delText>XXX</w:delText>
        </w:r>
      </w:del>
      <w:ins w:id="4070" w:author="Jill Boyce" w:date="2025-10-05T19:58:00Z">
        <w:r w:rsidR="000D5C96">
          <w:rPr>
            <w:lang w:val="en-CA"/>
          </w:rPr>
          <w:t xml:space="preserve">J. </w:t>
        </w:r>
        <w:proofErr w:type="gramStart"/>
        <w:r w:rsidR="000D5C96">
          <w:rPr>
            <w:lang w:val="en-CA"/>
          </w:rPr>
          <w:t xml:space="preserve">Boyce </w:t>
        </w:r>
      </w:ins>
      <w:r w:rsidRPr="00832D1D">
        <w:rPr>
          <w:lang w:val="en-CA"/>
        </w:rPr>
        <w:t>)</w:t>
      </w:r>
      <w:proofErr w:type="gramEnd"/>
      <w:r w:rsidRPr="00832D1D">
        <w:rPr>
          <w:lang w:val="en-CA"/>
        </w:rPr>
        <w:t>.</w:t>
      </w:r>
    </w:p>
    <w:p w14:paraId="473C98EB" w14:textId="77777777" w:rsidR="00B3707F" w:rsidRPr="00832D1D" w:rsidRDefault="00A633B0" w:rsidP="009F595C">
      <w:pPr>
        <w:pStyle w:val="berschrift9"/>
        <w:rPr>
          <w:sz w:val="24"/>
          <w:szCs w:val="24"/>
          <w:lang w:val="en-CA" w:eastAsia="de-DE"/>
        </w:rPr>
      </w:pPr>
      <w:hyperlink r:id="rId848"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ins w:id="4071" w:author="Jill Boyce" w:date="2025-10-05T18:10:00Z"/>
          <w:lang w:val="en-CA"/>
        </w:rPr>
      </w:pPr>
      <w:r w:rsidRPr="00832D1D">
        <w:rPr>
          <w:lang w:val="en-CA"/>
        </w:rPr>
        <w:tab/>
        <w:t>JVET- AN0235 also relates to the FGRC, GRI, and PSI SEI messages</w:t>
      </w:r>
    </w:p>
    <w:p w14:paraId="2C7397AD" w14:textId="77777777" w:rsidR="00E31F77" w:rsidRDefault="00E31F77" w:rsidP="00E31F77">
      <w:pPr>
        <w:rPr>
          <w:ins w:id="4072" w:author="Jill Boyce" w:date="2025-10-05T18:10:00Z"/>
        </w:rPr>
      </w:pPr>
      <w:ins w:id="4073" w:author="Jill Boyce" w:date="2025-10-05T18:10:00Z">
        <w:r w:rsidRPr="00C574CF">
          <w:lastRenderedPageBreak/>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ins>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74" w:author="Jill Boyce" w:date="2025-10-05T18:10:00Z"/>
        </w:rPr>
      </w:pPr>
      <w:ins w:id="4075" w:author="Jill Boyce" w:date="2025-10-05T18:10:00Z">
        <w:r>
          <w:t xml:space="preserve">GRI </w:t>
        </w:r>
        <w:r w:rsidRPr="00C574CF">
          <w:rPr>
            <w:color w:val="000000" w:themeColor="text1"/>
          </w:rPr>
          <w:t>SEI messages</w:t>
        </w:r>
      </w:ins>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76" w:author="Jill Boyce" w:date="2025-10-05T18:10:00Z"/>
        </w:rPr>
      </w:pPr>
      <w:ins w:id="4077" w:author="Jill Boyce" w:date="2025-10-05T18:10:00Z">
        <w:r>
          <w:t xml:space="preserve">PSI </w:t>
        </w:r>
        <w:r>
          <w:rPr>
            <w:color w:val="000000" w:themeColor="text1"/>
          </w:rPr>
          <w:t>SEI messages</w:t>
        </w:r>
      </w:ins>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78" w:author="Jill Boyce" w:date="2025-10-05T18:10:00Z"/>
        </w:rPr>
      </w:pPr>
      <w:ins w:id="4079" w:author="Jill Boyce" w:date="2025-10-05T18:10:00Z">
        <w:r>
          <w:t xml:space="preserve">ASAI </w:t>
        </w:r>
        <w:r>
          <w:rPr>
            <w:color w:val="000000" w:themeColor="text1"/>
          </w:rPr>
          <w:t>SEI messages</w:t>
        </w:r>
      </w:ins>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080" w:author="Jill Boyce" w:date="2025-10-05T18:10:00Z"/>
        </w:rPr>
      </w:pPr>
      <w:ins w:id="4081" w:author="Jill Boyce" w:date="2025-10-05T18:10:00Z">
        <w:r>
          <w:rPr>
            <w:color w:val="000000" w:themeColor="text1"/>
          </w:rPr>
          <w:t>FGRC SEI messages</w:t>
        </w:r>
      </w:ins>
    </w:p>
    <w:p w14:paraId="5CF642F3" w14:textId="0F5DBE27" w:rsidR="00E31F77" w:rsidRDefault="0001139B" w:rsidP="00040006">
      <w:pPr>
        <w:rPr>
          <w:ins w:id="4082" w:author="Jill Boyce" w:date="2025-10-05T18:13:00Z"/>
          <w:lang w:val="en-CA"/>
        </w:rPr>
      </w:pPr>
      <w:ins w:id="4083" w:author="Jill Boyce" w:date="2025-10-05T18:13:00Z">
        <w:r w:rsidRPr="0001139B">
          <w:rPr>
            <w:highlight w:val="yellow"/>
            <w:lang w:val="en-CA"/>
            <w:rPrChange w:id="4084" w:author="Jill Boyce" w:date="2025-10-05T18:13:00Z">
              <w:rPr>
                <w:lang w:val="en-CA"/>
              </w:rPr>
            </w:rPrChange>
          </w:rPr>
          <w:t>Agreed</w:t>
        </w:r>
        <w:r>
          <w:rPr>
            <w:lang w:val="en-CA"/>
          </w:rPr>
          <w:t xml:space="preserve"> for i</w:t>
        </w:r>
      </w:ins>
      <w:ins w:id="4085" w:author="Jill Boyce" w:date="2025-10-05T18:12:00Z">
        <w:r>
          <w:rPr>
            <w:lang w:val="en-CA"/>
          </w:rPr>
          <w:t>tem 1</w:t>
        </w:r>
      </w:ins>
      <w:ins w:id="4086" w:author="Jill Boyce" w:date="2025-10-05T18:15:00Z">
        <w:r w:rsidR="000A2272">
          <w:rPr>
            <w:lang w:val="en-CA"/>
          </w:rPr>
          <w:t>, 2</w:t>
        </w:r>
      </w:ins>
      <w:ins w:id="4087" w:author="Jill Boyce" w:date="2025-10-05T18:13:00Z">
        <w:r>
          <w:rPr>
            <w:lang w:val="en-CA"/>
          </w:rPr>
          <w:t>.</w:t>
        </w:r>
      </w:ins>
    </w:p>
    <w:p w14:paraId="3AC29547" w14:textId="21637701" w:rsidR="0001139B" w:rsidRDefault="00236925" w:rsidP="00040006">
      <w:pPr>
        <w:rPr>
          <w:ins w:id="4088" w:author="Jill Boyce" w:date="2025-10-05T18:20:00Z"/>
          <w:lang w:val="en-CA"/>
        </w:rPr>
      </w:pPr>
      <w:ins w:id="4089" w:author="Jill Boyce" w:date="2025-10-05T18:20:00Z">
        <w:r w:rsidRPr="00236925">
          <w:rPr>
            <w:highlight w:val="yellow"/>
            <w:lang w:val="en-CA"/>
            <w:rPrChange w:id="4090" w:author="Jill Boyce" w:date="2025-10-05T18:20:00Z">
              <w:rPr>
                <w:lang w:val="en-CA"/>
              </w:rPr>
            </w:rPrChange>
          </w:rPr>
          <w:t>Revisit</w:t>
        </w:r>
        <w:r>
          <w:rPr>
            <w:lang w:val="en-CA"/>
          </w:rPr>
          <w:t xml:space="preserve"> for item 3.</w:t>
        </w:r>
      </w:ins>
    </w:p>
    <w:p w14:paraId="23BEFBFC" w14:textId="0CA11F38" w:rsidR="00236925" w:rsidRDefault="00236925" w:rsidP="00040006">
      <w:pPr>
        <w:rPr>
          <w:ins w:id="4091" w:author="Jill Boyce" w:date="2025-10-05T18:25:00Z"/>
          <w:lang w:val="en-CA"/>
        </w:rPr>
      </w:pPr>
      <w:ins w:id="4092" w:author="Jill Boyce" w:date="2025-10-05T18:25:00Z">
        <w:r>
          <w:rPr>
            <w:lang w:val="en-CA"/>
          </w:rPr>
          <w:t xml:space="preserve">For item </w:t>
        </w:r>
        <w:r w:rsidR="002D756F">
          <w:rPr>
            <w:lang w:val="en-CA"/>
          </w:rPr>
          <w:t>4</w:t>
        </w:r>
        <w:r>
          <w:rPr>
            <w:lang w:val="en-CA"/>
          </w:rPr>
          <w:t>, i</w:t>
        </w:r>
      </w:ins>
      <w:ins w:id="4093" w:author="Jill Boyce" w:date="2025-10-05T18:24:00Z">
        <w:r>
          <w:rPr>
            <w:lang w:val="en-CA"/>
          </w:rPr>
          <w:t xml:space="preserve">t was </w:t>
        </w:r>
      </w:ins>
      <w:ins w:id="4094" w:author="Jill Boyce" w:date="2025-10-05T18:25:00Z">
        <w:r>
          <w:rPr>
            <w:lang w:val="en-CA"/>
          </w:rPr>
          <w:t xml:space="preserve">suggested to reword the </w:t>
        </w:r>
      </w:ins>
      <w:ins w:id="4095" w:author="Jill Boyce" w:date="2025-10-05T18:28:00Z">
        <w:r w:rsidR="00CB6A46">
          <w:rPr>
            <w:lang w:val="en-CA"/>
          </w:rPr>
          <w:t xml:space="preserve">first </w:t>
        </w:r>
      </w:ins>
      <w:ins w:id="4096" w:author="Jill Boyce" w:date="2025-10-05T18:25:00Z">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ins>
    </w:p>
    <w:p w14:paraId="66DC1B6D" w14:textId="2EE39C21" w:rsidR="00236925" w:rsidDel="00CB6A46" w:rsidRDefault="00CB6A46" w:rsidP="00040006">
      <w:pPr>
        <w:rPr>
          <w:del w:id="4097" w:author="Jill Boyce" w:date="2025-10-05T18:25:00Z"/>
          <w:lang w:val="en-CA"/>
        </w:rPr>
      </w:pPr>
      <w:ins w:id="4098" w:author="Jill Boyce" w:date="2025-10-05T18:28:00Z">
        <w:r>
          <w:rPr>
            <w:lang w:val="en-CA"/>
          </w:rPr>
          <w:t xml:space="preserve">It was suggested to reword the second </w:t>
        </w:r>
        <w:proofErr w:type="gramStart"/>
        <w:r>
          <w:rPr>
            <w:lang w:val="en-CA"/>
          </w:rPr>
          <w:t xml:space="preserve">constraint </w:t>
        </w:r>
      </w:ins>
      <w:ins w:id="4099" w:author="Jill Boyce" w:date="2025-10-05T18:29:00Z">
        <w:r>
          <w:rPr>
            <w:lang w:val="en-CA"/>
          </w:rPr>
          <w:t>:</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ins>
    </w:p>
    <w:p w14:paraId="55D234E1" w14:textId="4BE569A8" w:rsidR="00CB6A46" w:rsidRPr="00832D1D" w:rsidRDefault="00CB6A46" w:rsidP="00040006">
      <w:pPr>
        <w:rPr>
          <w:ins w:id="4100" w:author="Jill Boyce" w:date="2025-10-05T18:29:00Z"/>
          <w:lang w:val="en-CA"/>
        </w:rPr>
      </w:pPr>
      <w:ins w:id="4101" w:author="Jill Boyce" w:date="2025-10-05T18:30:00Z">
        <w:r w:rsidRPr="00CB6A46">
          <w:rPr>
            <w:highlight w:val="yellow"/>
            <w:lang w:val="en-CA"/>
            <w:rPrChange w:id="4102" w:author="Jill Boyce" w:date="2025-10-05T18:31:00Z">
              <w:rPr>
                <w:lang w:val="en-CA"/>
              </w:rPr>
            </w:rPrChange>
          </w:rPr>
          <w:t>Revisit</w:t>
        </w:r>
        <w:r>
          <w:rPr>
            <w:lang w:val="en-CA"/>
          </w:rPr>
          <w:t xml:space="preserve"> item 4. </w:t>
        </w:r>
      </w:ins>
    </w:p>
    <w:p w14:paraId="51740ADF" w14:textId="5CF06E94" w:rsidR="00B3707F" w:rsidRPr="00832D1D" w:rsidRDefault="00A633B0" w:rsidP="009F595C">
      <w:pPr>
        <w:pStyle w:val="berschrift9"/>
        <w:rPr>
          <w:sz w:val="24"/>
          <w:szCs w:val="24"/>
          <w:lang w:val="en-CA" w:eastAsia="de-DE"/>
        </w:rPr>
      </w:pPr>
      <w:hyperlink r:id="rId849"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ins w:id="4103" w:author="Jill Boyce" w:date="2025-10-05T18:32:00Z"/>
          <w:szCs w:val="22"/>
        </w:rPr>
      </w:pPr>
      <w:ins w:id="4104" w:author="Jill Boyce" w:date="2025-10-05T18:32:00Z">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ins>
    </w:p>
    <w:p w14:paraId="0ECF179C" w14:textId="77777777" w:rsidR="004F65A7" w:rsidRPr="00832D1D" w:rsidRDefault="00291FF6" w:rsidP="004F65A7">
      <w:pPr>
        <w:rPr>
          <w:ins w:id="4105" w:author="Jill Boyce" w:date="2025-10-05T18:48:00Z"/>
          <w:lang w:val="en-CA" w:eastAsia="de-DE"/>
        </w:rPr>
      </w:pPr>
      <w:ins w:id="4106" w:author="Jill Boyce" w:date="2025-10-05T18:44:00Z">
        <w:r>
          <w:rPr>
            <w:lang w:val="en-CA" w:eastAsia="de-DE"/>
          </w:rPr>
          <w:t xml:space="preserve">It was noted that the </w:t>
        </w:r>
      </w:ins>
      <w:ins w:id="4107" w:author="Jill Boyce" w:date="2025-10-05T18:45:00Z">
        <w:r>
          <w:rPr>
            <w:lang w:val="en-CA" w:eastAsia="de-DE"/>
          </w:rPr>
          <w:t xml:space="preserve">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w:t>
        </w:r>
      </w:ins>
      <w:ins w:id="4108" w:author="Jill Boyce" w:date="2025-10-05T18:46:00Z">
        <w:r>
          <w:rPr>
            <w:lang w:val="en-CA" w:eastAsia="de-DE"/>
          </w:rPr>
          <w:t xml:space="preserve">. </w:t>
        </w:r>
      </w:ins>
    </w:p>
    <w:p w14:paraId="491F5907" w14:textId="6C32A06B" w:rsidR="009A209F" w:rsidRDefault="009A209F" w:rsidP="004F65A7">
      <w:pPr>
        <w:rPr>
          <w:ins w:id="4109" w:author="Jill Boyce" w:date="2025-10-05T18:51:00Z"/>
          <w:lang w:val="en-CA" w:eastAsia="de-DE"/>
        </w:rPr>
      </w:pPr>
      <w:ins w:id="4110" w:author="Jill Boyce" w:date="2025-10-05T18:49:00Z">
        <w:r>
          <w:rPr>
            <w:lang w:val="en-CA" w:eastAsia="de-DE"/>
          </w:rPr>
          <w:t xml:space="preserve">The proposal </w:t>
        </w:r>
      </w:ins>
      <w:ins w:id="4111" w:author="Jill Boyce" w:date="2025-10-05T18:50:00Z">
        <w:r>
          <w:rPr>
            <w:lang w:val="en-CA" w:eastAsia="de-DE"/>
          </w:rPr>
          <w:t xml:space="preserve">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w:t>
        </w:r>
      </w:ins>
      <w:ins w:id="4112" w:author="Jill Boyce" w:date="2025-10-05T18:51:00Z">
        <w:r>
          <w:rPr>
            <w:lang w:val="en-CA" w:eastAsia="de-DE"/>
          </w:rPr>
          <w:t>. A concern was raised about backwards compatibility. It was suggested that it might be possible to have wording that addresses backwards compatibility of bitstreams and decoders.</w:t>
        </w:r>
      </w:ins>
    </w:p>
    <w:p w14:paraId="0A3D5E5C" w14:textId="7261F170" w:rsidR="009A209F" w:rsidRDefault="0073588F" w:rsidP="004F65A7">
      <w:pPr>
        <w:rPr>
          <w:ins w:id="4113" w:author="Jill Boyce" w:date="2025-10-05T18:55:00Z"/>
          <w:lang w:val="en-CA" w:eastAsia="de-DE"/>
        </w:rPr>
      </w:pPr>
      <w:ins w:id="4114" w:author="Jill Boyce" w:date="2025-10-05T18:53:00Z">
        <w:r>
          <w:rPr>
            <w:lang w:val="en-CA" w:eastAsia="de-DE"/>
          </w:rPr>
          <w:t xml:space="preserve">If there was more than one associated primary layer, there </w:t>
        </w:r>
      </w:ins>
      <w:ins w:id="4115" w:author="Jill Boyce" w:date="2025-10-05T18:54:00Z">
        <w:r>
          <w:rPr>
            <w:lang w:val="en-CA" w:eastAsia="de-DE"/>
          </w:rPr>
          <w:t xml:space="preserve">could be ambiguity as to which layer was the described </w:t>
        </w:r>
        <w:r w:rsidR="002C617E">
          <w:rPr>
            <w:lang w:val="en-CA" w:eastAsia="de-DE"/>
          </w:rPr>
          <w:t xml:space="preserve">layer </w:t>
        </w:r>
        <w:r>
          <w:rPr>
            <w:lang w:val="en-CA" w:eastAsia="de-DE"/>
          </w:rPr>
          <w:t>of the confidence info.</w:t>
        </w:r>
      </w:ins>
    </w:p>
    <w:p w14:paraId="35238D03" w14:textId="63236926" w:rsidR="00C96284" w:rsidRDefault="00C96284" w:rsidP="004F65A7">
      <w:pPr>
        <w:rPr>
          <w:ins w:id="4116" w:author="Jill Boyce" w:date="2025-10-05T19:20:00Z"/>
          <w:lang w:val="en-CA" w:eastAsia="de-DE"/>
        </w:rPr>
      </w:pPr>
      <w:ins w:id="4117" w:author="Jill Boyce" w:date="2025-10-05T19:03:00Z">
        <w:r>
          <w:rPr>
            <w:lang w:val="en-CA" w:eastAsia="de-DE"/>
          </w:rPr>
          <w:t>A suggestion was made the wording of the interpretation of the sample value should just describe the min and max values as 0 and 2^n – 1</w:t>
        </w:r>
      </w:ins>
      <w:ins w:id="4118" w:author="Jill Boyce" w:date="2025-10-05T19:04:00Z">
        <w:r>
          <w:rPr>
            <w:lang w:val="en-CA" w:eastAsia="de-DE"/>
          </w:rPr>
          <w:t>, and not try to calculate a number.</w:t>
        </w:r>
      </w:ins>
    </w:p>
    <w:p w14:paraId="7DD5D6B7" w14:textId="3915BACC" w:rsidR="003A7FBB" w:rsidRDefault="003A7FBB" w:rsidP="004F65A7">
      <w:pPr>
        <w:rPr>
          <w:ins w:id="4119" w:author="Jill Boyce" w:date="2025-10-05T19:21:00Z"/>
          <w:lang w:val="en-CA" w:eastAsia="de-DE"/>
        </w:rPr>
      </w:pPr>
      <w:ins w:id="4120" w:author="Jill Boyce" w:date="2025-10-05T19:20:00Z">
        <w:r>
          <w:rPr>
            <w:lang w:val="en-CA" w:eastAsia="de-DE"/>
          </w:rPr>
          <w:t>Additional discussion chaired by S. Deshpande</w:t>
        </w:r>
      </w:ins>
      <w:ins w:id="4121" w:author="Jill Boyce" w:date="2025-10-05T19:21:00Z">
        <w:r>
          <w:rPr>
            <w:lang w:val="en-CA" w:eastAsia="de-DE"/>
          </w:rPr>
          <w:t>.</w:t>
        </w:r>
      </w:ins>
    </w:p>
    <w:p w14:paraId="03EED080" w14:textId="6F76D765" w:rsidR="003A7FBB" w:rsidRDefault="003A7FBB" w:rsidP="004F65A7">
      <w:pPr>
        <w:rPr>
          <w:ins w:id="4122" w:author="Jill Boyce" w:date="2025-10-05T19:22:00Z"/>
          <w:lang w:val="en-CA" w:eastAsia="de-DE"/>
        </w:rPr>
      </w:pPr>
      <w:ins w:id="4123" w:author="Jill Boyce" w:date="2025-10-05T19:21:00Z">
        <w:r>
          <w:rPr>
            <w:lang w:val="en-CA" w:eastAsia="de-DE"/>
          </w:rPr>
          <w:t xml:space="preserve">For item 1, there is non-proponent support, however the exact language including the backwards compatibility aspects need to be </w:t>
        </w:r>
      </w:ins>
      <w:ins w:id="4124" w:author="Jill Boyce" w:date="2025-10-05T19:22:00Z">
        <w:r>
          <w:rPr>
            <w:lang w:val="en-CA" w:eastAsia="de-DE"/>
          </w:rPr>
          <w:t xml:space="preserve">specified. </w:t>
        </w:r>
        <w:r w:rsidRPr="003A7FBB">
          <w:rPr>
            <w:highlight w:val="yellow"/>
            <w:lang w:val="en-CA" w:eastAsia="de-DE"/>
            <w:rPrChange w:id="4125" w:author="Jill Boyce" w:date="2025-10-05T19:22:00Z">
              <w:rPr>
                <w:lang w:val="en-CA" w:eastAsia="de-DE"/>
              </w:rPr>
            </w:rPrChange>
          </w:rPr>
          <w:t>Revisit</w:t>
        </w:r>
        <w:r>
          <w:rPr>
            <w:lang w:val="en-CA" w:eastAsia="de-DE"/>
          </w:rPr>
          <w:t>.</w:t>
        </w:r>
      </w:ins>
    </w:p>
    <w:p w14:paraId="620AF190" w14:textId="5AB90740" w:rsidR="003A7FBB" w:rsidRDefault="003A7FBB" w:rsidP="004F65A7">
      <w:pPr>
        <w:rPr>
          <w:ins w:id="4126" w:author="Jill Boyce" w:date="2025-10-05T19:23:00Z"/>
          <w:lang w:val="en-CA" w:eastAsia="de-DE"/>
        </w:rPr>
      </w:pPr>
      <w:ins w:id="4127" w:author="Jill Boyce" w:date="2025-10-05T19:22:00Z">
        <w:r>
          <w:rPr>
            <w:lang w:val="en-CA" w:eastAsia="de-DE"/>
          </w:rPr>
          <w:t>For item 2, the wording of the interpretation of the sample v</w:t>
        </w:r>
      </w:ins>
      <w:ins w:id="4128" w:author="Jill Boyce" w:date="2025-10-05T19:23:00Z">
        <w:r>
          <w:rPr>
            <w:lang w:val="en-CA" w:eastAsia="de-DE"/>
          </w:rPr>
          <w:t>a</w:t>
        </w:r>
      </w:ins>
      <w:ins w:id="4129" w:author="Jill Boyce" w:date="2025-10-05T19:22:00Z">
        <w:r>
          <w:rPr>
            <w:lang w:val="en-CA" w:eastAsia="de-DE"/>
          </w:rPr>
          <w:t>lues was changed to apply to all aux type values</w:t>
        </w:r>
      </w:ins>
      <w:ins w:id="4130" w:author="Jill Boyce" w:date="2025-10-05T19:23:00Z">
        <w:r>
          <w:rPr>
            <w:lang w:val="en-CA" w:eastAsia="de-DE"/>
          </w:rPr>
          <w:t xml:space="preserve"> and clarifies that the 2^bitdepth– 1 represents the maximum value.</w:t>
        </w:r>
      </w:ins>
    </w:p>
    <w:p w14:paraId="4D4254D0" w14:textId="36CD6644" w:rsidR="003A7FBB" w:rsidRPr="00832D1D" w:rsidRDefault="003A7FBB" w:rsidP="004F65A7">
      <w:pPr>
        <w:rPr>
          <w:ins w:id="4131" w:author="Jill Boyce" w:date="2025-10-05T22:30:00Z"/>
          <w:lang w:val="en-CA" w:eastAsia="de-DE"/>
        </w:rPr>
      </w:pPr>
      <w:ins w:id="4132" w:author="Jill Boyce" w:date="2025-10-05T19:23:00Z">
        <w:r w:rsidRPr="003A7FBB">
          <w:rPr>
            <w:highlight w:val="yellow"/>
            <w:lang w:val="en-CA" w:eastAsia="de-DE"/>
            <w:rPrChange w:id="4133" w:author="Jill Boyce" w:date="2025-10-05T19:23:00Z">
              <w:rPr>
                <w:lang w:val="en-CA" w:eastAsia="de-DE"/>
              </w:rPr>
            </w:rPrChange>
          </w:rPr>
          <w:t>Agreed</w:t>
        </w:r>
        <w:r>
          <w:rPr>
            <w:lang w:val="en-CA" w:eastAsia="de-DE"/>
          </w:rPr>
          <w:t xml:space="preserve"> to item 2.</w:t>
        </w:r>
      </w:ins>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77777777" w:rsidR="00040006" w:rsidRPr="00832D1D" w:rsidRDefault="00040006" w:rsidP="00040006">
      <w:pPr>
        <w:rPr>
          <w:lang w:val="en-CA"/>
        </w:rPr>
      </w:pPr>
      <w:r w:rsidRPr="00832D1D">
        <w:rPr>
          <w:lang w:val="en-CA"/>
        </w:rPr>
        <w:t xml:space="preserve">Contributions in this area were discussed during </w:t>
      </w:r>
      <w:del w:id="4134" w:author="Jill Boyce" w:date="2025-10-05T19:24:00Z">
        <w:r w:rsidRPr="00832D1D">
          <w:rPr>
            <w:lang w:val="en-CA"/>
          </w:rPr>
          <w:delText>XXXX</w:delText>
        </w:r>
      </w:del>
      <w:ins w:id="4135" w:author="Jill Boyce" w:date="2025-10-05T19:24:00Z">
        <w:r w:rsidR="002177BB">
          <w:rPr>
            <w:lang w:val="en-CA"/>
          </w:rPr>
          <w:t>0725</w:t>
        </w:r>
      </w:ins>
      <w:r w:rsidRPr="00832D1D">
        <w:rPr>
          <w:lang w:val="en-CA"/>
        </w:rPr>
        <w:t>–</w:t>
      </w:r>
      <w:del w:id="4136" w:author="Jill Boyce" w:date="2025-10-05T19:28:00Z">
        <w:r w:rsidRPr="00832D1D">
          <w:rPr>
            <w:lang w:val="en-CA"/>
          </w:rPr>
          <w:delText xml:space="preserve">XXXX </w:delText>
        </w:r>
      </w:del>
      <w:ins w:id="4137" w:author="Jill Boyce" w:date="2025-10-05T19:28:00Z">
        <w:r w:rsidR="00CF51E8">
          <w:rPr>
            <w:lang w:val="en-CA"/>
          </w:rPr>
          <w:t>0730</w:t>
        </w:r>
        <w:r w:rsidR="00CF51E8" w:rsidRPr="00832D1D">
          <w:rPr>
            <w:lang w:val="en-CA"/>
          </w:rPr>
          <w:t xml:space="preserve"> </w:t>
        </w:r>
      </w:ins>
      <w:r w:rsidRPr="00832D1D">
        <w:rPr>
          <w:lang w:val="en-CA"/>
        </w:rPr>
        <w:t xml:space="preserve">on </w:t>
      </w:r>
      <w:del w:id="4138" w:author="Jill Boyce" w:date="2025-10-05T19:24:00Z">
        <w:r w:rsidRPr="00832D1D">
          <w:rPr>
            <w:lang w:val="en-CA"/>
          </w:rPr>
          <w:delText xml:space="preserve">XXday </w:delText>
        </w:r>
      </w:del>
      <w:ins w:id="4139" w:author="Jill Boyce" w:date="2025-10-05T19:24:00Z">
        <w:r w:rsidR="002177BB">
          <w:rPr>
            <w:lang w:val="en-CA"/>
          </w:rPr>
          <w:t>Sunday</w:t>
        </w:r>
        <w:r w:rsidR="002177BB" w:rsidRPr="00832D1D">
          <w:rPr>
            <w:lang w:val="en-CA"/>
          </w:rPr>
          <w:t xml:space="preserve"> </w:t>
        </w:r>
      </w:ins>
      <w:del w:id="4140" w:author="Jill Boyce" w:date="2025-10-05T19:24:00Z">
        <w:r w:rsidRPr="00832D1D">
          <w:rPr>
            <w:lang w:val="en-CA"/>
          </w:rPr>
          <w:delText xml:space="preserve">X </w:delText>
        </w:r>
      </w:del>
      <w:ins w:id="4141" w:author="Jill Boyce" w:date="2025-10-05T19:24:00Z">
        <w:r w:rsidR="002177BB">
          <w:rPr>
            <w:lang w:val="en-CA"/>
          </w:rPr>
          <w:t>5</w:t>
        </w:r>
        <w:r w:rsidR="002177BB" w:rsidRPr="00832D1D">
          <w:rPr>
            <w:lang w:val="en-CA"/>
          </w:rPr>
          <w:t xml:space="preserve"> </w:t>
        </w:r>
      </w:ins>
      <w:r w:rsidRPr="00832D1D">
        <w:rPr>
          <w:lang w:val="en-CA"/>
        </w:rPr>
        <w:t xml:space="preserve">Oct. 2025 (chaired by </w:t>
      </w:r>
      <w:del w:id="4142" w:author="Jill Boyce" w:date="2025-10-05T19:28:00Z">
        <w:r w:rsidRPr="00832D1D">
          <w:rPr>
            <w:lang w:val="en-CA"/>
          </w:rPr>
          <w:delText>XXX</w:delText>
        </w:r>
      </w:del>
      <w:ins w:id="4143" w:author="Jill Boyce" w:date="2025-10-05T19:28:00Z">
        <w:r w:rsidR="00E27ACA">
          <w:rPr>
            <w:lang w:val="en-CA"/>
          </w:rPr>
          <w:t>J. Boyce</w:t>
        </w:r>
      </w:ins>
      <w:r w:rsidRPr="00832D1D">
        <w:rPr>
          <w:lang w:val="en-CA"/>
        </w:rPr>
        <w:t>).</w:t>
      </w:r>
    </w:p>
    <w:p w14:paraId="58A7CBC7" w14:textId="756B2210" w:rsidR="00B3707F" w:rsidRPr="00832D1D" w:rsidRDefault="00A633B0" w:rsidP="009F595C">
      <w:pPr>
        <w:pStyle w:val="berschrift9"/>
        <w:rPr>
          <w:sz w:val="24"/>
          <w:szCs w:val="24"/>
          <w:lang w:val="en-CA" w:eastAsia="de-DE"/>
        </w:rPr>
      </w:pPr>
      <w:hyperlink r:id="rId850"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ins w:id="4144" w:author="Jill Boyce" w:date="2025-10-05T19:25:00Z"/>
          <w:szCs w:val="22"/>
          <w:lang w:val="en-CA"/>
        </w:rPr>
      </w:pPr>
      <w:ins w:id="4145" w:author="Jill Boyce" w:date="2025-10-05T19:25:00Z">
        <w:r>
          <w:rPr>
            <w:szCs w:val="22"/>
            <w:lang w:val="en-CA"/>
          </w:rPr>
          <w:t>This contribution proposes to add a gated flag for the newly introduced syntax elements in the extension to the shutter interval information (SII) SEI message</w:t>
        </w:r>
        <w:r>
          <w:rPr>
            <w:lang w:val="en-CA"/>
          </w:rPr>
          <w:t>.</w:t>
        </w:r>
      </w:ins>
    </w:p>
    <w:p w14:paraId="2A06AB90" w14:textId="77777777" w:rsidR="004F65A7" w:rsidRPr="00832D1D" w:rsidRDefault="001109E5" w:rsidP="004F65A7">
      <w:pPr>
        <w:rPr>
          <w:lang w:val="en-CA" w:eastAsia="de-DE"/>
        </w:rPr>
      </w:pPr>
      <w:ins w:id="4146" w:author="Jill Boyce" w:date="2025-10-05T19:27:00Z">
        <w:r w:rsidRPr="001109E5">
          <w:rPr>
            <w:highlight w:val="yellow"/>
            <w:lang w:val="en-CA" w:eastAsia="de-DE"/>
            <w:rPrChange w:id="4147" w:author="Jill Boyce" w:date="2025-10-05T19:27:00Z">
              <w:rPr>
                <w:lang w:val="en-CA" w:eastAsia="de-DE"/>
              </w:rPr>
            </w:rPrChange>
          </w:rPr>
          <w:t>Agreed</w:t>
        </w:r>
        <w:r>
          <w:rPr>
            <w:lang w:val="en-CA" w:eastAsia="de-DE"/>
          </w:rPr>
          <w:t>.</w:t>
        </w:r>
      </w:ins>
    </w:p>
    <w:p w14:paraId="23178EB3" w14:textId="523C627D" w:rsidR="00736ED1" w:rsidRPr="00832D1D" w:rsidRDefault="00736ED1" w:rsidP="00CA2E49">
      <w:pPr>
        <w:pStyle w:val="berschrift3"/>
        <w:rPr>
          <w:lang w:val="en-CA"/>
        </w:rPr>
      </w:pPr>
      <w:bookmarkStart w:id="4148" w:name="_Ref164184623"/>
      <w:r w:rsidRPr="00832D1D">
        <w:rPr>
          <w:lang w:val="en-CA"/>
        </w:rPr>
        <w:lastRenderedPageBreak/>
        <w:t xml:space="preserve">NNPF SEI messages </w:t>
      </w:r>
      <w:r w:rsidRPr="00832D1D">
        <w:rPr>
          <w:i/>
          <w:iCs/>
          <w:lang w:val="en-CA"/>
        </w:rPr>
        <w:t>(</w:t>
      </w:r>
      <w:r w:rsidR="00B3707F" w:rsidRPr="00832D1D">
        <w:rPr>
          <w:lang w:val="en-CA"/>
        </w:rPr>
        <w:t>3</w:t>
      </w:r>
      <w:r w:rsidRPr="00832D1D">
        <w:rPr>
          <w:lang w:val="en-CA"/>
        </w:rPr>
        <w:t>)</w:t>
      </w:r>
    </w:p>
    <w:p w14:paraId="605F461A" w14:textId="503F7C91" w:rsidR="006964F2" w:rsidRPr="00832D1D" w:rsidRDefault="006964F2" w:rsidP="006964F2">
      <w:pPr>
        <w:rPr>
          <w:lang w:val="en-CA"/>
        </w:rPr>
      </w:pPr>
      <w:r w:rsidRPr="00832D1D">
        <w:rPr>
          <w:lang w:val="en-CA"/>
        </w:rPr>
        <w:t xml:space="preserve">Contributions in this area were discussed during </w:t>
      </w:r>
      <w:del w:id="4149" w:author="Jill Boyce" w:date="2025-10-05T19:28:00Z">
        <w:r w:rsidRPr="00832D1D">
          <w:rPr>
            <w:lang w:val="en-CA"/>
          </w:rPr>
          <w:delText>XXXX</w:delText>
        </w:r>
      </w:del>
      <w:ins w:id="4150" w:author="Jill Boyce" w:date="2025-10-05T19:28:00Z">
        <w:r w:rsidR="0045361F">
          <w:rPr>
            <w:lang w:val="en-CA"/>
          </w:rPr>
          <w:t>0730</w:t>
        </w:r>
      </w:ins>
      <w:r w:rsidRPr="00832D1D">
        <w:rPr>
          <w:lang w:val="en-CA"/>
        </w:rPr>
        <w:t xml:space="preserve">–XXXX on </w:t>
      </w:r>
      <w:del w:id="4151" w:author="Jill Boyce" w:date="2025-10-05T19:28:00Z">
        <w:r w:rsidRPr="00832D1D">
          <w:rPr>
            <w:lang w:val="en-CA"/>
          </w:rPr>
          <w:delText xml:space="preserve">XXday </w:delText>
        </w:r>
      </w:del>
      <w:ins w:id="4152" w:author="Jill Boyce" w:date="2025-10-05T19:28:00Z">
        <w:r w:rsidR="00C361FF">
          <w:rPr>
            <w:lang w:val="en-CA"/>
          </w:rPr>
          <w:t>Sunday</w:t>
        </w:r>
        <w:r w:rsidR="00C361FF" w:rsidRPr="00832D1D">
          <w:rPr>
            <w:lang w:val="en-CA"/>
          </w:rPr>
          <w:t xml:space="preserve"> </w:t>
        </w:r>
      </w:ins>
      <w:del w:id="4153" w:author="Jill Boyce" w:date="2025-10-05T19:28:00Z">
        <w:r w:rsidRPr="00832D1D">
          <w:rPr>
            <w:lang w:val="en-CA"/>
          </w:rPr>
          <w:delText xml:space="preserve">X </w:delText>
        </w:r>
      </w:del>
      <w:ins w:id="4154" w:author="Jill Boyce" w:date="2025-10-05T19:28:00Z">
        <w:r w:rsidR="00C361FF">
          <w:rPr>
            <w:lang w:val="en-CA"/>
          </w:rPr>
          <w:t>5</w:t>
        </w:r>
        <w:r w:rsidR="00C361FF" w:rsidRPr="00832D1D">
          <w:rPr>
            <w:lang w:val="en-CA"/>
          </w:rPr>
          <w:t xml:space="preserve"> </w:t>
        </w:r>
      </w:ins>
      <w:r w:rsidRPr="00832D1D">
        <w:rPr>
          <w:lang w:val="en-CA"/>
        </w:rPr>
        <w:t xml:space="preserve">Oct. 2025 (chaired by </w:t>
      </w:r>
      <w:del w:id="4155" w:author="Jill Boyce" w:date="2025-10-05T19:28:00Z">
        <w:r w:rsidRPr="00832D1D">
          <w:rPr>
            <w:lang w:val="en-CA"/>
          </w:rPr>
          <w:delText>XXX</w:delText>
        </w:r>
      </w:del>
      <w:ins w:id="4156" w:author="Jill Boyce" w:date="2025-10-05T19:28:00Z">
        <w:r w:rsidR="00E27ACA">
          <w:rPr>
            <w:lang w:val="en-CA"/>
          </w:rPr>
          <w:t>J. Boyce</w:t>
        </w:r>
      </w:ins>
      <w:r w:rsidRPr="00832D1D">
        <w:rPr>
          <w:lang w:val="en-CA"/>
        </w:rPr>
        <w:t>).</w:t>
      </w:r>
    </w:p>
    <w:p w14:paraId="231E51D5" w14:textId="797899CA" w:rsidR="00B3707F" w:rsidRPr="00832D1D" w:rsidRDefault="00A633B0" w:rsidP="009F595C">
      <w:pPr>
        <w:pStyle w:val="berschrift9"/>
        <w:rPr>
          <w:sz w:val="24"/>
          <w:szCs w:val="24"/>
          <w:lang w:val="en-CA" w:eastAsia="de-DE"/>
        </w:rPr>
      </w:pPr>
      <w:hyperlink r:id="rId851"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22B0D86A" w14:textId="77777777" w:rsidR="004F65A7" w:rsidRPr="00832D1D" w:rsidRDefault="004F65A7" w:rsidP="004F65A7">
      <w:pPr>
        <w:rPr>
          <w:del w:id="4157" w:author="Jill Boyce" w:date="2025-10-05T22:30:00Z"/>
          <w:lang w:val="en-CA" w:eastAsia="de-DE"/>
        </w:rPr>
      </w:pPr>
    </w:p>
    <w:p w14:paraId="68922F5E" w14:textId="77777777" w:rsidR="00861F7A" w:rsidRDefault="00861F7A" w:rsidP="00861F7A">
      <w:pPr>
        <w:rPr>
          <w:ins w:id="4158" w:author="Jill Boyce" w:date="2025-10-05T19:28:00Z"/>
          <w:szCs w:val="22"/>
          <w:lang w:val="en-CA"/>
        </w:rPr>
      </w:pPr>
      <w:ins w:id="4159" w:author="Jill Boyce" w:date="2025-10-05T19:28:00Z">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ins>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60" w:author="Jill Boyce" w:date="2025-10-05T19:28:00Z"/>
          <w:szCs w:val="22"/>
          <w:lang w:val="en-CA"/>
        </w:rPr>
      </w:pPr>
      <w:bookmarkStart w:id="4161" w:name="_Hlk209447839"/>
      <w:ins w:id="4162" w:author="Jill Boyce" w:date="2025-10-05T19:28:00Z">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ins>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63" w:author="Jill Boyce" w:date="2025-10-05T19:28:00Z"/>
          <w:szCs w:val="22"/>
          <w:lang w:val="en-CA"/>
        </w:rPr>
      </w:pPr>
      <w:ins w:id="4164" w:author="Jill Boyce" w:date="2025-10-05T19:28:00Z">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ins>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65" w:author="Jill Boyce" w:date="2025-10-05T19:28:00Z"/>
          <w:szCs w:val="22"/>
          <w:lang w:val="en-CA"/>
        </w:rPr>
      </w:pPr>
      <w:ins w:id="4166" w:author="Jill Boyce" w:date="2025-10-05T19:28:00Z">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ins>
    </w:p>
    <w:bookmarkEnd w:id="4161"/>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67" w:author="Jill Boyce" w:date="2025-10-05T19:28:00Z"/>
          <w:szCs w:val="22"/>
          <w:lang w:val="en-CA"/>
        </w:rPr>
      </w:pPr>
      <w:ins w:id="4168" w:author="Jill Boyce" w:date="2025-10-05T19:28:00Z">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ins>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169" w:author="Jill Boyce" w:date="2025-10-05T19:28:00Z"/>
          <w:szCs w:val="22"/>
          <w:lang w:val="en-CA"/>
        </w:rPr>
      </w:pPr>
      <w:ins w:id="4170" w:author="Jill Boyce" w:date="2025-10-05T19:28:00Z">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ins>
    </w:p>
    <w:p w14:paraId="6F913CCA" w14:textId="20C9E001" w:rsidR="007273E0" w:rsidRDefault="00E12FF0" w:rsidP="004F65A7">
      <w:pPr>
        <w:rPr>
          <w:ins w:id="4171" w:author="Jill Boyce" w:date="2025-10-05T19:43:00Z"/>
          <w:lang w:val="en-CA" w:eastAsia="de-DE"/>
        </w:rPr>
      </w:pPr>
      <w:ins w:id="4172" w:author="Jill Boyce" w:date="2025-10-05T19:38:00Z">
        <w:r>
          <w:rPr>
            <w:lang w:val="en-CA" w:eastAsia="de-DE"/>
          </w:rPr>
          <w:t xml:space="preserve">Option 1 proposes more changes than option 2. </w:t>
        </w:r>
        <w:r w:rsidR="007273E0">
          <w:rPr>
            <w:lang w:val="en-CA" w:eastAsia="de-DE"/>
          </w:rPr>
          <w:t xml:space="preserve"> </w:t>
        </w:r>
      </w:ins>
      <w:ins w:id="4173" w:author="Jill Boyce" w:date="2025-10-05T19:39:00Z">
        <w:r w:rsidR="007273E0">
          <w:rPr>
            <w:lang w:val="en-CA" w:eastAsia="de-DE"/>
          </w:rPr>
          <w:t xml:space="preserve">Option 1 allows separation of temporal extrapolation spatial extrapolation. It </w:t>
        </w:r>
      </w:ins>
      <w:ins w:id="4174" w:author="Jill Boyce" w:date="2025-10-05T19:40:00Z">
        <w:r w:rsidR="007273E0">
          <w:rPr>
            <w:lang w:val="en-CA" w:eastAsia="de-DE"/>
          </w:rPr>
          <w:t>was suggested that a single prompt could be worded to specifying both an instruction for both tempo</w:t>
        </w:r>
      </w:ins>
      <w:ins w:id="4175" w:author="Jill Boyce" w:date="2025-10-05T19:41:00Z">
        <w:r w:rsidR="007273E0">
          <w:rPr>
            <w:lang w:val="en-CA" w:eastAsia="de-DE"/>
          </w:rPr>
          <w:t>ral extrapolation and for spatial extrapolation.</w:t>
        </w:r>
      </w:ins>
      <w:ins w:id="4176" w:author="Jill Boyce" w:date="2025-10-05T19:40:00Z">
        <w:r w:rsidR="007273E0">
          <w:rPr>
            <w:lang w:val="en-CA" w:eastAsia="de-DE"/>
          </w:rPr>
          <w:t xml:space="preserve"> </w:t>
        </w:r>
      </w:ins>
    </w:p>
    <w:p w14:paraId="6035BC73" w14:textId="281CAF76" w:rsidR="002C6236" w:rsidRPr="00832D1D" w:rsidRDefault="002C6236" w:rsidP="002C6236">
      <w:pPr>
        <w:rPr>
          <w:ins w:id="4177" w:author="Jill Boyce" w:date="2025-10-05T19:44:00Z"/>
          <w:lang w:val="en-CA" w:eastAsia="de-DE"/>
        </w:rPr>
      </w:pPr>
      <w:ins w:id="4178" w:author="Jill Boyce" w:date="2025-10-05T19:44:00Z">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ins>
    </w:p>
    <w:p w14:paraId="086A103E" w14:textId="77EE71C0" w:rsidR="007273E0" w:rsidRDefault="002C6236" w:rsidP="004F65A7">
      <w:pPr>
        <w:rPr>
          <w:ins w:id="4179" w:author="Jill Boyce" w:date="2025-10-05T19:41:00Z"/>
          <w:lang w:val="en-CA" w:eastAsia="de-DE"/>
        </w:rPr>
      </w:pPr>
      <w:ins w:id="4180" w:author="Jill Boyce" w:date="2025-10-05T19:41:00Z">
        <w:r w:rsidRPr="002C6236">
          <w:rPr>
            <w:highlight w:val="yellow"/>
            <w:lang w:val="en-CA" w:eastAsia="de-DE"/>
            <w:rPrChange w:id="4181" w:author="Jill Boyce" w:date="2025-10-05T19:43:00Z">
              <w:rPr>
                <w:lang w:val="en-CA" w:eastAsia="de-DE"/>
              </w:rPr>
            </w:rPrChange>
          </w:rPr>
          <w:t>Agreed</w:t>
        </w:r>
        <w:r>
          <w:rPr>
            <w:lang w:val="en-CA" w:eastAsia="de-DE"/>
          </w:rPr>
          <w:t xml:space="preserve"> for proposal 1 option 2</w:t>
        </w:r>
      </w:ins>
      <w:ins w:id="4182" w:author="Jill Boyce" w:date="2025-10-05T19:44:00Z">
        <w:r>
          <w:rPr>
            <w:lang w:val="en-CA" w:eastAsia="de-DE"/>
          </w:rPr>
          <w:t>, with the modification to loop described above</w:t>
        </w:r>
      </w:ins>
      <w:ins w:id="4183" w:author="Jill Boyce" w:date="2025-10-05T19:41:00Z">
        <w:r>
          <w:rPr>
            <w:lang w:val="en-CA" w:eastAsia="de-DE"/>
          </w:rPr>
          <w:t xml:space="preserve">. </w:t>
        </w:r>
      </w:ins>
    </w:p>
    <w:p w14:paraId="487DBF0F" w14:textId="32908998" w:rsidR="002C6236" w:rsidDel="002F7D26" w:rsidRDefault="002F7D26" w:rsidP="004F65A7">
      <w:pPr>
        <w:rPr>
          <w:del w:id="4184" w:author="Jill Boyce" w:date="2025-10-05T19:43:00Z"/>
          <w:lang w:val="en-CA" w:eastAsia="de-DE"/>
        </w:rPr>
      </w:pPr>
      <w:ins w:id="4185" w:author="Jill Boyce" w:date="2025-10-05T19:45:00Z">
        <w:r w:rsidRPr="002F7D26">
          <w:rPr>
            <w:highlight w:val="yellow"/>
            <w:lang w:val="en-CA" w:eastAsia="de-DE"/>
            <w:rPrChange w:id="4186" w:author="Jill Boyce" w:date="2025-10-05T19:46:00Z">
              <w:rPr>
                <w:lang w:val="en-CA" w:eastAsia="de-DE"/>
              </w:rPr>
            </w:rPrChange>
          </w:rPr>
          <w:t>Agr</w:t>
        </w:r>
      </w:ins>
      <w:ins w:id="4187" w:author="Jill Boyce" w:date="2025-10-05T19:46:00Z">
        <w:r w:rsidRPr="002F7D26">
          <w:rPr>
            <w:highlight w:val="yellow"/>
            <w:lang w:val="en-CA" w:eastAsia="de-DE"/>
            <w:rPrChange w:id="4188" w:author="Jill Boyce" w:date="2025-10-05T19:46:00Z">
              <w:rPr>
                <w:lang w:val="en-CA" w:eastAsia="de-DE"/>
              </w:rPr>
            </w:rPrChange>
          </w:rPr>
          <w:t>eed</w:t>
        </w:r>
        <w:r>
          <w:rPr>
            <w:lang w:val="en-CA" w:eastAsia="de-DE"/>
          </w:rPr>
          <w:t xml:space="preserve"> for proposal 2.</w:t>
        </w:r>
      </w:ins>
    </w:p>
    <w:p w14:paraId="292B5C75" w14:textId="29711947" w:rsidR="002F7D26" w:rsidRDefault="00A62FE5" w:rsidP="004F65A7">
      <w:pPr>
        <w:rPr>
          <w:ins w:id="4189" w:author="Jill Boyce" w:date="2025-10-05T19:48:00Z"/>
          <w:lang w:val="en-CA" w:eastAsia="de-DE"/>
        </w:rPr>
      </w:pPr>
      <w:ins w:id="4190" w:author="Jill Boyce" w:date="2025-10-05T19:47:00Z">
        <w:r>
          <w:rPr>
            <w:lang w:val="en-CA" w:eastAsia="de-DE"/>
          </w:rPr>
          <w:t>Regarding proposal 3, it was suggested that fix also applies to VSEI v4</w:t>
        </w:r>
      </w:ins>
      <w:ins w:id="4191" w:author="Jill Boyce" w:date="2025-10-05T19:52:00Z">
        <w:r w:rsidR="00702DE2">
          <w:rPr>
            <w:lang w:val="en-CA" w:eastAsia="de-DE"/>
          </w:rPr>
          <w:t>, and was considered to be the origin</w:t>
        </w:r>
      </w:ins>
      <w:ins w:id="4192" w:author="Jill Boyce" w:date="2025-10-05T19:53:00Z">
        <w:r w:rsidR="00702DE2">
          <w:rPr>
            <w:lang w:val="en-CA" w:eastAsia="de-DE"/>
          </w:rPr>
          <w:t>al design intent.</w:t>
        </w:r>
      </w:ins>
    </w:p>
    <w:p w14:paraId="258C5C62" w14:textId="3ED9DF51" w:rsidR="00A62FE5" w:rsidRPr="00832D1D" w:rsidRDefault="00A62FE5" w:rsidP="004F65A7">
      <w:pPr>
        <w:rPr>
          <w:ins w:id="4193" w:author="Jill Boyce" w:date="2025-10-05T19:46:00Z"/>
          <w:lang w:val="en-CA" w:eastAsia="de-DE"/>
        </w:rPr>
      </w:pPr>
      <w:ins w:id="4194" w:author="Jill Boyce" w:date="2025-10-05T19:51:00Z">
        <w:r w:rsidRPr="00A62FE5">
          <w:rPr>
            <w:highlight w:val="yellow"/>
            <w:lang w:val="en-CA" w:eastAsia="de-DE"/>
            <w:rPrChange w:id="4195" w:author="Jill Boyce" w:date="2025-10-05T19:51:00Z">
              <w:rPr>
                <w:lang w:val="en-CA" w:eastAsia="de-DE"/>
              </w:rPr>
            </w:rPrChange>
          </w:rPr>
          <w:t>Agreed</w:t>
        </w:r>
        <w:r>
          <w:rPr>
            <w:lang w:val="en-CA" w:eastAsia="de-DE"/>
          </w:rPr>
          <w:t xml:space="preserve"> for proposal 3 for </w:t>
        </w:r>
        <w:proofErr w:type="spellStart"/>
        <w:r>
          <w:rPr>
            <w:lang w:val="en-CA" w:eastAsia="de-DE"/>
          </w:rPr>
          <w:t>TuC</w:t>
        </w:r>
      </w:ins>
      <w:proofErr w:type="spellEnd"/>
      <w:ins w:id="4196" w:author="Jill Boyce" w:date="2025-10-05T19:53:00Z">
        <w:r w:rsidR="00702DE2">
          <w:rPr>
            <w:lang w:val="en-CA" w:eastAsia="de-DE"/>
          </w:rPr>
          <w:t xml:space="preserve"> and for VSEI v4</w:t>
        </w:r>
      </w:ins>
      <w:ins w:id="4197" w:author="Jill Boyce" w:date="2025-10-05T19:51:00Z">
        <w:r>
          <w:rPr>
            <w:lang w:val="en-CA" w:eastAsia="de-DE"/>
          </w:rPr>
          <w:t>.</w:t>
        </w:r>
      </w:ins>
    </w:p>
    <w:p w14:paraId="66479632" w14:textId="12505F45" w:rsidR="00B3707F" w:rsidRPr="00832D1D" w:rsidRDefault="00A633B0" w:rsidP="009F595C">
      <w:pPr>
        <w:pStyle w:val="berschrift9"/>
        <w:rPr>
          <w:sz w:val="24"/>
          <w:szCs w:val="24"/>
          <w:lang w:val="en-CA" w:eastAsia="de-DE"/>
        </w:rPr>
      </w:pPr>
      <w:hyperlink r:id="rId852"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3063A333" w14:textId="77777777" w:rsidR="004F65A7" w:rsidRPr="00832D1D" w:rsidRDefault="004F65A7" w:rsidP="004F65A7">
      <w:pPr>
        <w:rPr>
          <w:lang w:val="en-CA" w:eastAsia="de-DE"/>
        </w:rPr>
      </w:pPr>
    </w:p>
    <w:p w14:paraId="65926987" w14:textId="77777777" w:rsidR="00B3707F" w:rsidRPr="00832D1D" w:rsidRDefault="00A633B0" w:rsidP="009F595C">
      <w:pPr>
        <w:pStyle w:val="berschrift9"/>
        <w:rPr>
          <w:sz w:val="24"/>
          <w:szCs w:val="24"/>
          <w:lang w:val="en-CA" w:eastAsia="de-DE"/>
        </w:rPr>
      </w:pPr>
      <w:hyperlink r:id="rId853" w:history="1">
        <w:r w:rsidR="00B3707F" w:rsidRPr="00832D1D">
          <w:rPr>
            <w:color w:val="0000FF"/>
            <w:sz w:val="24"/>
            <w:szCs w:val="24"/>
            <w:u w:val="single"/>
            <w:lang w:val="en-CA" w:eastAsia="de-DE"/>
          </w:rPr>
          <w:t>JVET-AN0264</w:t>
        </w:r>
      </w:hyperlink>
      <w:r w:rsidR="00B3707F" w:rsidRPr="00832D1D">
        <w:rPr>
          <w:sz w:val="24"/>
          <w:szCs w:val="24"/>
          <w:lang w:val="en-CA" w:eastAsia="de-DE"/>
        </w:rPr>
        <w:t xml:space="preserve"> AHG9: Support for implicit representations with the Gaussian splatting information SEI message [S. Lee, S. </w:t>
      </w:r>
      <w:proofErr w:type="spellStart"/>
      <w:r w:rsidR="00B3707F" w:rsidRPr="00832D1D">
        <w:rPr>
          <w:sz w:val="24"/>
          <w:szCs w:val="24"/>
          <w:lang w:val="en-CA" w:eastAsia="de-DE"/>
        </w:rPr>
        <w:t>Sasse</w:t>
      </w:r>
      <w:proofErr w:type="spellEnd"/>
      <w:r w:rsidR="00B3707F" w:rsidRPr="00832D1D">
        <w:rPr>
          <w:sz w:val="24"/>
          <w:szCs w:val="24"/>
          <w:lang w:val="en-CA" w:eastAsia="de-DE"/>
        </w:rPr>
        <w:t xml:space="preserve">, Y. Sanchez, R. </w:t>
      </w:r>
      <w:proofErr w:type="spellStart"/>
      <w:r w:rsidR="00B3707F" w:rsidRPr="00832D1D">
        <w:rPr>
          <w:sz w:val="24"/>
          <w:szCs w:val="24"/>
          <w:lang w:val="en-CA" w:eastAsia="de-DE"/>
        </w:rPr>
        <w:t>Skupin</w:t>
      </w:r>
      <w:proofErr w:type="spellEnd"/>
      <w:r w:rsidR="00B3707F" w:rsidRPr="00832D1D">
        <w:rPr>
          <w:sz w:val="24"/>
          <w:szCs w:val="24"/>
          <w:lang w:val="en-CA" w:eastAsia="de-DE"/>
        </w:rPr>
        <w:t xml:space="preserve">, T. M. Borges, C. </w:t>
      </w:r>
      <w:proofErr w:type="spellStart"/>
      <w:r w:rsidR="00B3707F" w:rsidRPr="00832D1D">
        <w:rPr>
          <w:sz w:val="24"/>
          <w:szCs w:val="24"/>
          <w:lang w:val="en-CA" w:eastAsia="de-DE"/>
        </w:rPr>
        <w:t>Hellge</w:t>
      </w:r>
      <w:proofErr w:type="spellEnd"/>
      <w:r w:rsidR="00B3707F" w:rsidRPr="00832D1D">
        <w:rPr>
          <w:sz w:val="24"/>
          <w:szCs w:val="24"/>
          <w:lang w:val="en-CA" w:eastAsia="de-DE"/>
        </w:rPr>
        <w:t xml:space="preserve">, T. </w:t>
      </w:r>
      <w:proofErr w:type="spellStart"/>
      <w:r w:rsidR="00B3707F" w:rsidRPr="00832D1D">
        <w:rPr>
          <w:sz w:val="24"/>
          <w:szCs w:val="24"/>
          <w:lang w:val="en-CA" w:eastAsia="de-DE"/>
        </w:rPr>
        <w:t>Schierl</w:t>
      </w:r>
      <w:proofErr w:type="spellEnd"/>
      <w:r w:rsidR="00B3707F" w:rsidRPr="00832D1D">
        <w:rPr>
          <w:sz w:val="24"/>
          <w:szCs w:val="24"/>
          <w:lang w:val="en-CA" w:eastAsia="de-DE"/>
        </w:rPr>
        <w:t xml:space="preserve"> (Fraunhofer HHI)]</w:t>
      </w:r>
    </w:p>
    <w:p w14:paraId="2E9AB2F3" w14:textId="4A6410D1" w:rsidR="00040006" w:rsidRPr="00832D1D" w:rsidRDefault="00040006" w:rsidP="00040006">
      <w:pPr>
        <w:rPr>
          <w:lang w:val="en-CA"/>
        </w:rPr>
      </w:pPr>
      <w:r w:rsidRPr="00832D1D">
        <w:rPr>
          <w:lang w:val="en-CA"/>
        </w:rPr>
        <w:tab/>
        <w:t>JVET- AN0264 also relates to the Gaussian splatting information SEI message</w:t>
      </w: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141A572A"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A5391B4" w14:textId="234BFA55" w:rsidR="00B3707F" w:rsidRPr="00832D1D" w:rsidRDefault="00A633B0" w:rsidP="009F595C">
      <w:pPr>
        <w:pStyle w:val="berschrift9"/>
        <w:rPr>
          <w:sz w:val="24"/>
          <w:szCs w:val="24"/>
          <w:lang w:val="en-CA" w:eastAsia="de-DE"/>
        </w:rPr>
      </w:pPr>
      <w:hyperlink r:id="rId854"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34CF5DDB" w14:textId="77777777" w:rsidR="004F65A7" w:rsidRPr="00832D1D" w:rsidRDefault="004F65A7" w:rsidP="004F65A7">
      <w:pPr>
        <w:rPr>
          <w:lang w:val="en-CA" w:eastAsia="de-DE"/>
        </w:rPr>
      </w:pPr>
    </w:p>
    <w:p w14:paraId="3914A911" w14:textId="77777777" w:rsidR="00B3707F" w:rsidRPr="00832D1D" w:rsidRDefault="00A633B0" w:rsidP="009F595C">
      <w:pPr>
        <w:pStyle w:val="berschrift9"/>
        <w:rPr>
          <w:sz w:val="24"/>
          <w:szCs w:val="24"/>
          <w:lang w:val="en-CA" w:eastAsia="de-DE"/>
        </w:rPr>
      </w:pPr>
      <w:hyperlink r:id="rId855" w:history="1">
        <w:r w:rsidR="00B3707F" w:rsidRPr="00832D1D">
          <w:rPr>
            <w:color w:val="0000FF"/>
            <w:sz w:val="24"/>
            <w:szCs w:val="24"/>
            <w:u w:val="single"/>
            <w:lang w:val="en-CA" w:eastAsia="de-DE"/>
          </w:rPr>
          <w:t>JVET-AN0116</w:t>
        </w:r>
      </w:hyperlink>
      <w:r w:rsidR="00B3707F" w:rsidRPr="00832D1D">
        <w:rPr>
          <w:sz w:val="24"/>
          <w:szCs w:val="24"/>
          <w:lang w:val="en-CA" w:eastAsia="de-DE"/>
        </w:rPr>
        <w:t xml:space="preserve"> AHG9: On the colour mapping information SEI message [C. Kim, H. Tan, J. Lee, J. Nam, J. Lim, S. Kim (LGE)]</w:t>
      </w:r>
    </w:p>
    <w:p w14:paraId="13E0A50E" w14:textId="77777777" w:rsidR="005247E6" w:rsidRPr="00832D1D" w:rsidRDefault="005247E6" w:rsidP="005247E6">
      <w:pPr>
        <w:rPr>
          <w:lang w:val="en-CA"/>
        </w:rPr>
      </w:pPr>
      <w:r w:rsidRPr="00832D1D">
        <w:rPr>
          <w:lang w:val="en-CA"/>
        </w:rPr>
        <w:tab/>
        <w:t>JVET- AN0116 also relates to the BRI, ECFI, and CMI SEI messages</w:t>
      </w:r>
    </w:p>
    <w:p w14:paraId="6AA4386A" w14:textId="370F2018" w:rsidR="00947545" w:rsidRPr="00832D1D" w:rsidRDefault="00A633B0" w:rsidP="009F595C">
      <w:pPr>
        <w:pStyle w:val="berschrift9"/>
        <w:rPr>
          <w:sz w:val="24"/>
          <w:szCs w:val="24"/>
          <w:lang w:val="en-CA" w:eastAsia="de-DE"/>
        </w:rPr>
      </w:pPr>
      <w:hyperlink r:id="rId856"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5A4EFCFA" w14:textId="77777777" w:rsidR="004F65A7" w:rsidRPr="00832D1D" w:rsidRDefault="004F65A7" w:rsidP="004F65A7">
      <w:pPr>
        <w:rPr>
          <w:lang w:val="en-CA" w:eastAsia="de-DE"/>
        </w:rPr>
      </w:pPr>
    </w:p>
    <w:p w14:paraId="51FB8F92" w14:textId="77777777" w:rsidR="00947545" w:rsidRPr="00832D1D" w:rsidRDefault="00A633B0" w:rsidP="009F595C">
      <w:pPr>
        <w:pStyle w:val="berschrift9"/>
        <w:rPr>
          <w:sz w:val="24"/>
          <w:szCs w:val="24"/>
          <w:lang w:val="en-CA" w:eastAsia="de-DE"/>
        </w:rPr>
      </w:pPr>
      <w:hyperlink r:id="rId857"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52B15A60" w:rsidR="004D6225" w:rsidRPr="00832D1D" w:rsidRDefault="004D6225" w:rsidP="004D6225">
      <w:pPr>
        <w:rPr>
          <w:lang w:val="en-CA"/>
        </w:rPr>
      </w:pPr>
      <w:bookmarkStart w:id="4198" w:name="_Ref188086210"/>
      <w:bookmarkEnd w:id="4148"/>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73838ED" w14:textId="445EB70A" w:rsidR="00947545" w:rsidRPr="00832D1D" w:rsidRDefault="00A633B0" w:rsidP="009F595C">
      <w:pPr>
        <w:pStyle w:val="berschrift9"/>
        <w:rPr>
          <w:sz w:val="24"/>
          <w:szCs w:val="24"/>
          <w:lang w:val="en-CA" w:eastAsia="de-DE"/>
        </w:rPr>
      </w:pPr>
      <w:hyperlink r:id="rId858"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00A0E21D" w14:textId="77777777" w:rsidR="004F65A7" w:rsidRPr="00832D1D" w:rsidRDefault="004F65A7" w:rsidP="004F65A7">
      <w:pPr>
        <w:rPr>
          <w:lang w:val="en-CA" w:eastAsia="de-DE"/>
        </w:rPr>
      </w:pPr>
    </w:p>
    <w:bookmarkStart w:id="4199"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4199"/>
    <w:p w14:paraId="78E50258" w14:textId="7DBB4261" w:rsidR="005247E6" w:rsidRPr="00832D1D" w:rsidRDefault="005247E6" w:rsidP="005247E6">
      <w:pPr>
        <w:rPr>
          <w:lang w:val="en-CA"/>
        </w:rPr>
      </w:pPr>
      <w:r w:rsidRPr="00832D1D">
        <w:rPr>
          <w:lang w:val="en-CA"/>
        </w:rPr>
        <w:tab/>
        <w:t>JVET- AN0160 also relates to the CR and DOI SEI messages</w:t>
      </w: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4198"/>
    </w:p>
    <w:p w14:paraId="776AC540" w14:textId="42992D1F" w:rsidR="006964F2" w:rsidRPr="00832D1D" w:rsidRDefault="006964F2" w:rsidP="006964F2">
      <w:pPr>
        <w:rPr>
          <w:lang w:val="en-CA"/>
        </w:rPr>
      </w:pPr>
      <w:bookmarkStart w:id="4200" w:name="_Ref193478291"/>
      <w:bookmarkStart w:id="4201" w:name="_Ref17395960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C9E757" w14:textId="0F1A510A" w:rsidR="00947545" w:rsidRPr="00832D1D" w:rsidRDefault="00A633B0" w:rsidP="009F595C">
      <w:pPr>
        <w:pStyle w:val="berschrift9"/>
        <w:rPr>
          <w:sz w:val="24"/>
          <w:szCs w:val="24"/>
          <w:lang w:val="en-CA" w:eastAsia="de-DE"/>
        </w:rPr>
      </w:pPr>
      <w:hyperlink r:id="rId859"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7FA3A786" w14:textId="77777777" w:rsidR="004F65A7" w:rsidRPr="00832D1D" w:rsidRDefault="004F65A7" w:rsidP="004F65A7">
      <w:pPr>
        <w:rPr>
          <w:lang w:val="en-CA" w:eastAsia="de-DE"/>
        </w:rPr>
      </w:pP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2B75C58B"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40BD641" w14:textId="60BFDEB0" w:rsidR="00947545" w:rsidRPr="00832D1D" w:rsidRDefault="00A633B0" w:rsidP="009F595C">
      <w:pPr>
        <w:pStyle w:val="berschrift9"/>
        <w:rPr>
          <w:sz w:val="24"/>
          <w:szCs w:val="24"/>
          <w:lang w:val="en-CA" w:eastAsia="de-DE"/>
        </w:rPr>
      </w:pPr>
      <w:hyperlink r:id="rId860"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BCEFF06" w14:textId="77777777" w:rsidR="004F65A7" w:rsidRPr="00832D1D" w:rsidRDefault="004F65A7"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00B71FA9"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CBF7DF6" w14:textId="730B8E8F" w:rsidR="00947545" w:rsidRPr="00832D1D" w:rsidRDefault="00A633B0" w:rsidP="009F595C">
      <w:pPr>
        <w:pStyle w:val="berschrift9"/>
        <w:rPr>
          <w:sz w:val="24"/>
          <w:szCs w:val="24"/>
          <w:lang w:val="en-CA" w:eastAsia="de-DE"/>
        </w:rPr>
      </w:pPr>
      <w:hyperlink r:id="rId861"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1D6903B4" w14:textId="77777777" w:rsidR="004F65A7" w:rsidRPr="00832D1D" w:rsidRDefault="004F65A7" w:rsidP="004F65A7">
      <w:pPr>
        <w:rPr>
          <w:lang w:val="en-CA" w:eastAsia="de-DE"/>
        </w:rPr>
      </w:pPr>
    </w:p>
    <w:p w14:paraId="74A1E730" w14:textId="77777777" w:rsidR="00323AC7" w:rsidRPr="00832D1D" w:rsidRDefault="00A633B0" w:rsidP="00323AC7">
      <w:pPr>
        <w:pStyle w:val="berschrift9"/>
        <w:rPr>
          <w:sz w:val="24"/>
          <w:szCs w:val="24"/>
          <w:lang w:val="en-CA" w:eastAsia="de-DE"/>
        </w:rPr>
      </w:pPr>
      <w:hyperlink r:id="rId862" w:history="1">
        <w:r w:rsidR="00323AC7" w:rsidRPr="00832D1D">
          <w:rPr>
            <w:color w:val="0000FF"/>
            <w:sz w:val="24"/>
            <w:szCs w:val="24"/>
            <w:u w:val="single"/>
            <w:lang w:val="en-CA" w:eastAsia="de-DE"/>
          </w:rPr>
          <w:t>JVET-AN0107</w:t>
        </w:r>
      </w:hyperlink>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51E8CD4D" w14:textId="19FBD48B" w:rsidR="00947545" w:rsidRPr="00832D1D" w:rsidRDefault="00A633B0" w:rsidP="009F595C">
      <w:pPr>
        <w:pStyle w:val="berschrift9"/>
        <w:rPr>
          <w:sz w:val="24"/>
          <w:szCs w:val="24"/>
          <w:lang w:val="en-CA" w:eastAsia="de-DE"/>
        </w:rPr>
      </w:pPr>
      <w:hyperlink r:id="rId863"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D15A944" w14:textId="77777777" w:rsidR="004F65A7" w:rsidRPr="00832D1D" w:rsidRDefault="004F65A7" w:rsidP="004F65A7">
      <w:pPr>
        <w:rPr>
          <w:lang w:val="en-CA" w:eastAsia="de-DE"/>
        </w:rPr>
      </w:pPr>
    </w:p>
    <w:p w14:paraId="6B18E2F4" w14:textId="5E394D86" w:rsidR="00947545" w:rsidRPr="00832D1D" w:rsidRDefault="00A633B0" w:rsidP="009F595C">
      <w:pPr>
        <w:pStyle w:val="berschrift9"/>
        <w:rPr>
          <w:sz w:val="24"/>
          <w:szCs w:val="24"/>
          <w:lang w:val="en-CA" w:eastAsia="de-DE"/>
        </w:rPr>
      </w:pPr>
      <w:hyperlink r:id="rId864"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57600710" w14:textId="77777777" w:rsidR="004F65A7" w:rsidRPr="00832D1D" w:rsidRDefault="004F65A7" w:rsidP="004F65A7">
      <w:pPr>
        <w:rPr>
          <w:lang w:val="en-CA" w:eastAsia="de-DE"/>
        </w:rPr>
      </w:pPr>
    </w:p>
    <w:p w14:paraId="31FD40C5" w14:textId="5412607E" w:rsidR="00947545" w:rsidRPr="00832D1D" w:rsidRDefault="00A633B0" w:rsidP="009F595C">
      <w:pPr>
        <w:pStyle w:val="berschrift9"/>
        <w:rPr>
          <w:sz w:val="24"/>
          <w:szCs w:val="24"/>
          <w:lang w:val="en-CA" w:eastAsia="de-DE"/>
        </w:rPr>
      </w:pPr>
      <w:hyperlink r:id="rId865"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600C983D" w14:textId="77777777" w:rsidR="004F65A7" w:rsidRPr="00832D1D" w:rsidRDefault="004F65A7" w:rsidP="004F65A7">
      <w:pPr>
        <w:rPr>
          <w:lang w:val="en-CA" w:eastAsia="de-DE"/>
        </w:rPr>
      </w:pPr>
    </w:p>
    <w:p w14:paraId="0BF10536" w14:textId="24953824" w:rsidR="002B3DC5" w:rsidRPr="00832D1D" w:rsidRDefault="002B3DC5" w:rsidP="00CA2E49">
      <w:pPr>
        <w:pStyle w:val="berschrift3"/>
        <w:rPr>
          <w:lang w:val="en-CA"/>
        </w:rPr>
      </w:pPr>
      <w:bookmarkStart w:id="4202" w:name="_Ref201765563"/>
      <w:r w:rsidRPr="00832D1D">
        <w:rPr>
          <w:lang w:val="en-CA"/>
        </w:rPr>
        <w:t>Film grain regions characteristics SEI message (</w:t>
      </w:r>
      <w:r w:rsidR="00B67511" w:rsidRPr="00832D1D">
        <w:rPr>
          <w:lang w:val="en-CA"/>
        </w:rPr>
        <w:t>2+1</w:t>
      </w:r>
      <w:r w:rsidRPr="00832D1D">
        <w:rPr>
          <w:lang w:val="en-CA"/>
        </w:rPr>
        <w:t>)</w:t>
      </w:r>
      <w:bookmarkEnd w:id="4202"/>
    </w:p>
    <w:p w14:paraId="27BD7CDC" w14:textId="7D9487DF" w:rsidR="004D6225" w:rsidRPr="00832D1D" w:rsidRDefault="004D6225" w:rsidP="004D6225">
      <w:pPr>
        <w:rPr>
          <w:lang w:val="en-CA"/>
        </w:rPr>
      </w:pPr>
      <w:bookmarkStart w:id="4203" w:name="_Hlk20131384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553D62E" w14:textId="7521767B" w:rsidR="00AC75A5" w:rsidRPr="00832D1D" w:rsidRDefault="00A633B0" w:rsidP="009F595C">
      <w:pPr>
        <w:pStyle w:val="berschrift9"/>
        <w:rPr>
          <w:sz w:val="24"/>
          <w:szCs w:val="24"/>
          <w:lang w:val="en-CA" w:eastAsia="de-DE"/>
        </w:rPr>
      </w:pPr>
      <w:hyperlink r:id="rId866"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1FCB4492" w14:textId="77777777" w:rsidR="004F65A7" w:rsidRPr="00832D1D" w:rsidRDefault="004F65A7" w:rsidP="004F65A7">
      <w:pPr>
        <w:rPr>
          <w:lang w:val="en-CA" w:eastAsia="de-DE"/>
        </w:rPr>
      </w:pPr>
    </w:p>
    <w:p w14:paraId="7A8FB3F0" w14:textId="61AA8B0E" w:rsidR="00AC75A5" w:rsidRPr="00832D1D" w:rsidRDefault="00A633B0" w:rsidP="009F595C">
      <w:pPr>
        <w:pStyle w:val="berschrift9"/>
        <w:rPr>
          <w:sz w:val="24"/>
          <w:szCs w:val="24"/>
          <w:lang w:val="en-CA" w:eastAsia="de-DE"/>
        </w:rPr>
      </w:pPr>
      <w:hyperlink r:id="rId867"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66A5790B" w14:textId="77777777" w:rsidR="004F65A7" w:rsidRPr="00832D1D" w:rsidRDefault="004F65A7" w:rsidP="004F65A7">
      <w:pPr>
        <w:rPr>
          <w:lang w:val="en-CA" w:eastAsia="de-DE"/>
        </w:rPr>
      </w:pPr>
    </w:p>
    <w:p w14:paraId="4E0E7BDF" w14:textId="77777777" w:rsidR="00323AC7" w:rsidRPr="00832D1D" w:rsidRDefault="00A633B0" w:rsidP="00323AC7">
      <w:pPr>
        <w:pStyle w:val="berschrift9"/>
        <w:rPr>
          <w:sz w:val="24"/>
          <w:szCs w:val="24"/>
          <w:lang w:val="en-CA" w:eastAsia="de-DE"/>
        </w:rPr>
      </w:pPr>
      <w:hyperlink r:id="rId868"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969211B" w14:textId="02F90C6B" w:rsidR="00AC75A5" w:rsidRPr="00832D1D" w:rsidRDefault="00A633B0" w:rsidP="009F595C">
      <w:pPr>
        <w:pStyle w:val="berschrift9"/>
        <w:rPr>
          <w:sz w:val="24"/>
          <w:szCs w:val="24"/>
          <w:lang w:val="en-CA" w:eastAsia="de-DE"/>
        </w:rPr>
      </w:pPr>
      <w:hyperlink r:id="rId869"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75E247D" w14:textId="77777777" w:rsidR="004F65A7" w:rsidRPr="00832D1D" w:rsidRDefault="004F65A7" w:rsidP="004F65A7">
      <w:pPr>
        <w:rPr>
          <w:lang w:val="en-CA" w:eastAsia="de-DE"/>
        </w:rPr>
      </w:pPr>
    </w:p>
    <w:p w14:paraId="0E55AEAE" w14:textId="03E3F68F" w:rsidR="00AC75A5" w:rsidRPr="00832D1D" w:rsidRDefault="00A633B0" w:rsidP="009F595C">
      <w:pPr>
        <w:pStyle w:val="berschrift9"/>
        <w:rPr>
          <w:sz w:val="24"/>
          <w:szCs w:val="24"/>
          <w:lang w:val="en-CA" w:eastAsia="de-DE"/>
        </w:rPr>
      </w:pPr>
      <w:hyperlink r:id="rId870"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5B766C18" w14:textId="77777777" w:rsidR="004F65A7" w:rsidRPr="00832D1D" w:rsidRDefault="004F65A7" w:rsidP="004F65A7">
      <w:pPr>
        <w:rPr>
          <w:lang w:val="en-CA" w:eastAsia="de-DE"/>
        </w:rPr>
      </w:pPr>
    </w:p>
    <w:p w14:paraId="081AF9FE" w14:textId="285370AC" w:rsidR="00AC75A5" w:rsidRPr="00832D1D" w:rsidRDefault="00A633B0" w:rsidP="009F595C">
      <w:pPr>
        <w:pStyle w:val="berschrift9"/>
        <w:rPr>
          <w:sz w:val="24"/>
          <w:szCs w:val="24"/>
          <w:lang w:val="en-CA" w:eastAsia="de-DE"/>
        </w:rPr>
      </w:pPr>
      <w:hyperlink r:id="rId871"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24163B0C" w14:textId="77777777" w:rsidR="004F65A7" w:rsidRPr="00832D1D" w:rsidRDefault="004F65A7" w:rsidP="004F65A7">
      <w:pPr>
        <w:rPr>
          <w:lang w:val="en-CA" w:eastAsia="de-DE"/>
        </w:rPr>
      </w:pPr>
    </w:p>
    <w:bookmarkEnd w:id="4203"/>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2867D486" w:rsidR="004D6225" w:rsidRPr="00832D1D" w:rsidRDefault="004D6225" w:rsidP="004D6225">
      <w:pPr>
        <w:rPr>
          <w:lang w:val="en-CA"/>
        </w:rPr>
      </w:pPr>
      <w:bookmarkStart w:id="4204" w:name="_Hlk20224890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623CB02" w14:textId="393B8441" w:rsidR="00AC75A5" w:rsidRPr="00832D1D" w:rsidRDefault="00A633B0" w:rsidP="009F595C">
      <w:pPr>
        <w:pStyle w:val="berschrift9"/>
        <w:rPr>
          <w:sz w:val="24"/>
          <w:szCs w:val="24"/>
          <w:lang w:val="en-CA" w:eastAsia="de-DE"/>
        </w:rPr>
      </w:pPr>
      <w:hyperlink r:id="rId872"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3B4D877C" w14:textId="77777777" w:rsidR="004F65A7" w:rsidRPr="00832D1D" w:rsidRDefault="004F65A7" w:rsidP="004F65A7">
      <w:pPr>
        <w:rPr>
          <w:lang w:val="en-CA" w:eastAsia="de-DE"/>
        </w:rPr>
      </w:pPr>
    </w:p>
    <w:bookmarkEnd w:id="4204"/>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F5E9557"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D29878" w14:textId="263CB5F5" w:rsidR="00AC75A5" w:rsidRPr="00832D1D" w:rsidRDefault="00A633B0" w:rsidP="009F595C">
      <w:pPr>
        <w:pStyle w:val="berschrift9"/>
        <w:rPr>
          <w:sz w:val="24"/>
          <w:szCs w:val="24"/>
          <w:lang w:val="en-CA" w:eastAsia="de-DE"/>
        </w:rPr>
      </w:pPr>
      <w:hyperlink r:id="rId873"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021D4DBA" w14:textId="77777777" w:rsidR="004F65A7" w:rsidRPr="00832D1D" w:rsidRDefault="004F65A7" w:rsidP="004F65A7">
      <w:pPr>
        <w:rPr>
          <w:lang w:val="en-CA" w:eastAsia="de-DE"/>
        </w:rPr>
      </w:pPr>
    </w:p>
    <w:p w14:paraId="622FF8AD" w14:textId="0D20091D" w:rsidR="00AC75A5" w:rsidRPr="00832D1D" w:rsidRDefault="00A633B0" w:rsidP="009F595C">
      <w:pPr>
        <w:pStyle w:val="berschrift9"/>
        <w:rPr>
          <w:sz w:val="24"/>
          <w:szCs w:val="24"/>
          <w:lang w:val="en-CA" w:eastAsia="de-DE"/>
        </w:rPr>
      </w:pPr>
      <w:hyperlink r:id="rId874"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0A611F" w14:textId="77777777" w:rsidR="004F65A7" w:rsidRPr="00832D1D" w:rsidRDefault="004F65A7" w:rsidP="004F65A7">
      <w:pPr>
        <w:rPr>
          <w:lang w:val="en-CA" w:eastAsia="de-DE"/>
        </w:rPr>
      </w:pPr>
    </w:p>
    <w:p w14:paraId="404DE61B" w14:textId="3B2F7D3F" w:rsidR="00AC75A5" w:rsidRPr="00832D1D" w:rsidRDefault="00A633B0" w:rsidP="009F595C">
      <w:pPr>
        <w:pStyle w:val="berschrift9"/>
        <w:rPr>
          <w:sz w:val="24"/>
          <w:szCs w:val="24"/>
          <w:lang w:val="en-CA" w:eastAsia="de-DE"/>
        </w:rPr>
      </w:pPr>
      <w:hyperlink r:id="rId875"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27E4BC7F" w14:textId="77777777" w:rsidR="004F65A7" w:rsidRPr="00832D1D" w:rsidRDefault="004F65A7" w:rsidP="004F65A7">
      <w:pPr>
        <w:rPr>
          <w:lang w:val="en-CA" w:eastAsia="de-DE"/>
        </w:rPr>
      </w:pPr>
    </w:p>
    <w:p w14:paraId="61C08281" w14:textId="69FF7E86" w:rsidR="00AC75A5" w:rsidRPr="00832D1D" w:rsidRDefault="00A633B0" w:rsidP="009F595C">
      <w:pPr>
        <w:pStyle w:val="berschrift9"/>
        <w:rPr>
          <w:sz w:val="24"/>
          <w:szCs w:val="24"/>
          <w:lang w:val="en-CA" w:eastAsia="de-DE"/>
        </w:rPr>
      </w:pPr>
      <w:hyperlink r:id="rId876"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09A5DD82" w14:textId="77777777" w:rsidR="004F65A7" w:rsidRPr="00832D1D" w:rsidRDefault="004F65A7" w:rsidP="004F65A7">
      <w:pPr>
        <w:rPr>
          <w:lang w:val="en-CA" w:eastAsia="de-DE"/>
        </w:rPr>
      </w:pPr>
    </w:p>
    <w:p w14:paraId="5E3A63FA" w14:textId="77777777" w:rsidR="00323AC7" w:rsidRPr="00832D1D" w:rsidRDefault="00A633B0" w:rsidP="00323AC7">
      <w:pPr>
        <w:pStyle w:val="berschrift9"/>
        <w:rPr>
          <w:sz w:val="24"/>
          <w:szCs w:val="24"/>
          <w:lang w:val="en-CA" w:eastAsia="de-DE"/>
        </w:rPr>
      </w:pPr>
      <w:hyperlink r:id="rId877"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p>
    <w:p w14:paraId="015AC4C9" w14:textId="77777777" w:rsidR="005247E6" w:rsidRPr="00832D1D" w:rsidRDefault="005247E6" w:rsidP="005247E6">
      <w:pPr>
        <w:rPr>
          <w:lang w:val="en-CA"/>
        </w:rPr>
      </w:pPr>
      <w:r w:rsidRPr="00832D1D">
        <w:rPr>
          <w:lang w:val="en-CA"/>
        </w:rPr>
        <w:tab/>
        <w:t>JVET- AN0160 also relates to the CR and DR SEI messages</w:t>
      </w:r>
    </w:p>
    <w:p w14:paraId="21C04934" w14:textId="71C138C0" w:rsidR="00AC75A5" w:rsidRPr="00832D1D" w:rsidRDefault="00A633B0" w:rsidP="009F595C">
      <w:pPr>
        <w:pStyle w:val="berschrift9"/>
        <w:rPr>
          <w:sz w:val="24"/>
          <w:szCs w:val="24"/>
          <w:lang w:val="en-CA" w:eastAsia="de-DE"/>
        </w:rPr>
      </w:pPr>
      <w:hyperlink r:id="rId878"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77777777" w:rsidR="004F65A7" w:rsidRPr="00832D1D" w:rsidRDefault="004F65A7" w:rsidP="004F65A7">
      <w:pPr>
        <w:rPr>
          <w:lang w:val="en-CA" w:eastAsia="de-DE"/>
        </w:rPr>
      </w:pPr>
    </w:p>
    <w:p w14:paraId="202D7E47" w14:textId="4F7FFA1E" w:rsidR="00EE52D9" w:rsidRPr="00832D1D" w:rsidRDefault="00A633B0" w:rsidP="009F595C">
      <w:pPr>
        <w:pStyle w:val="berschrift9"/>
        <w:rPr>
          <w:sz w:val="24"/>
          <w:szCs w:val="24"/>
          <w:lang w:val="en-CA" w:eastAsia="de-DE"/>
        </w:rPr>
      </w:pPr>
      <w:hyperlink r:id="rId879"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7BAB329A" w14:textId="77777777" w:rsidR="004F65A7" w:rsidRPr="00832D1D" w:rsidRDefault="004F65A7" w:rsidP="004F65A7">
      <w:pPr>
        <w:rPr>
          <w:lang w:val="en-CA"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p>
    <w:p w14:paraId="5AE343C9"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5432C3" w14:textId="77777777" w:rsidR="00323AC7" w:rsidRPr="00832D1D" w:rsidRDefault="00A633B0" w:rsidP="00323AC7">
      <w:pPr>
        <w:pStyle w:val="berschrift9"/>
        <w:rPr>
          <w:sz w:val="24"/>
          <w:szCs w:val="24"/>
          <w:lang w:val="en-CA" w:eastAsia="de-DE"/>
        </w:rPr>
      </w:pPr>
      <w:hyperlink r:id="rId880"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20D06F6B" w14:textId="77777777" w:rsidR="005247E6" w:rsidRPr="00832D1D" w:rsidRDefault="005247E6" w:rsidP="005247E6">
      <w:pPr>
        <w:rPr>
          <w:lang w:val="en-CA"/>
        </w:rPr>
      </w:pPr>
      <w:r w:rsidRPr="00832D1D">
        <w:rPr>
          <w:lang w:val="en-CA"/>
        </w:rPr>
        <w:tab/>
        <w:t>JVET- AN0116 also relates to the CR, ECFI, and CMI SEI messages</w:t>
      </w:r>
    </w:p>
    <w:p w14:paraId="00AEF459" w14:textId="76F98573" w:rsidR="00EE52D9" w:rsidRPr="00832D1D" w:rsidRDefault="00A633B0" w:rsidP="009F595C">
      <w:pPr>
        <w:pStyle w:val="berschrift9"/>
        <w:rPr>
          <w:sz w:val="24"/>
          <w:szCs w:val="24"/>
          <w:lang w:val="en-CA" w:eastAsia="de-DE"/>
        </w:rPr>
      </w:pPr>
      <w:hyperlink r:id="rId881"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5D8196B8" w14:textId="77777777" w:rsidR="004F65A7" w:rsidRPr="00832D1D" w:rsidRDefault="004F65A7" w:rsidP="004F65A7">
      <w:pPr>
        <w:rPr>
          <w:lang w:val="en-CA" w:eastAsia="de-DE"/>
        </w:rPr>
      </w:pPr>
    </w:p>
    <w:p w14:paraId="519B6D25" w14:textId="49DA15E7"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del w:id="4205" w:author="Jens-Rainer Ohm" w:date="2025-10-05T22:53:00Z">
        <w:r w:rsidR="00EE52D9" w:rsidRPr="00832D1D" w:rsidDel="00111842">
          <w:rPr>
            <w:lang w:val="en-CA"/>
          </w:rPr>
          <w:delText>3</w:delText>
        </w:r>
      </w:del>
      <w:ins w:id="4206" w:author="Jens-Rainer Ohm" w:date="2025-10-05T22:53:00Z">
        <w:r w:rsidR="00111842">
          <w:rPr>
            <w:lang w:val="en-CA"/>
          </w:rPr>
          <w:t>4</w:t>
        </w:r>
      </w:ins>
      <w:r w:rsidR="00EE52D9" w:rsidRPr="00832D1D">
        <w:rPr>
          <w:lang w:val="en-CA"/>
        </w:rPr>
        <w:t>+1</w:t>
      </w:r>
      <w:r w:rsidR="002B3DC5" w:rsidRPr="00832D1D">
        <w:rPr>
          <w:lang w:val="en-CA"/>
        </w:rPr>
        <w:t>)</w:t>
      </w:r>
    </w:p>
    <w:p w14:paraId="2C1F7A46" w14:textId="26FF7E10"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bookmarkStart w:id="4207" w:name="_Hlk210240339"/>
    <w:p w14:paraId="06395FAF" w14:textId="77777777" w:rsidR="00323AC7" w:rsidRPr="00832D1D" w:rsidRDefault="00323AC7" w:rsidP="00323AC7">
      <w:pPr>
        <w:pStyle w:val="berschrift9"/>
        <w:rPr>
          <w:sz w:val="24"/>
          <w:szCs w:val="24"/>
          <w:lang w:val="en-CA" w:eastAsia="de-DE"/>
        </w:rPr>
      </w:pPr>
      <w:r w:rsidRPr="00832D1D">
        <w:rPr>
          <w:lang w:val="en-CA"/>
        </w:rPr>
        <w:lastRenderedPageBreak/>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4207"/>
    <w:p w14:paraId="76C62C86" w14:textId="77777777" w:rsidR="001B3482" w:rsidRPr="00832D1D" w:rsidRDefault="001B3482" w:rsidP="001B3482">
      <w:pPr>
        <w:rPr>
          <w:lang w:val="en-CA"/>
        </w:rPr>
      </w:pPr>
      <w:r w:rsidRPr="00832D1D">
        <w:rPr>
          <w:lang w:val="en-CA"/>
        </w:rPr>
        <w:tab/>
        <w:t>JVET- AN0116 also relates to the CR, BRI, and ECFI SEI messages</w:t>
      </w:r>
    </w:p>
    <w:p w14:paraId="4BF9E918" w14:textId="317E6A95" w:rsidR="00EE52D9" w:rsidRPr="00832D1D" w:rsidRDefault="00A633B0" w:rsidP="009F595C">
      <w:pPr>
        <w:pStyle w:val="berschrift9"/>
        <w:rPr>
          <w:sz w:val="24"/>
          <w:szCs w:val="24"/>
          <w:lang w:val="en-CA" w:eastAsia="de-DE"/>
        </w:rPr>
      </w:pPr>
      <w:hyperlink r:id="rId882"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59CBB55D" w14:textId="77777777" w:rsidR="004F65A7" w:rsidRPr="00832D1D" w:rsidRDefault="004F65A7" w:rsidP="004F65A7">
      <w:pPr>
        <w:rPr>
          <w:lang w:val="en-CA" w:eastAsia="de-DE"/>
        </w:rPr>
      </w:pPr>
    </w:p>
    <w:p w14:paraId="5D0C1FFA" w14:textId="43551664" w:rsidR="00EE52D9" w:rsidRPr="00832D1D" w:rsidRDefault="00A633B0" w:rsidP="009F595C">
      <w:pPr>
        <w:pStyle w:val="berschrift9"/>
        <w:rPr>
          <w:sz w:val="24"/>
          <w:szCs w:val="24"/>
          <w:lang w:val="en-CA" w:eastAsia="de-DE"/>
        </w:rPr>
      </w:pPr>
      <w:hyperlink r:id="rId883"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248E4CD" w14:textId="77777777" w:rsidR="004F65A7" w:rsidRPr="00832D1D" w:rsidRDefault="004F65A7" w:rsidP="004F65A7">
      <w:pPr>
        <w:rPr>
          <w:lang w:val="en-CA" w:eastAsia="de-DE"/>
        </w:rPr>
      </w:pPr>
    </w:p>
    <w:p w14:paraId="3533B0E2" w14:textId="3E8A0283" w:rsidR="00EE52D9" w:rsidRPr="00832D1D" w:rsidRDefault="00A633B0" w:rsidP="009F595C">
      <w:pPr>
        <w:pStyle w:val="berschrift9"/>
        <w:rPr>
          <w:sz w:val="24"/>
          <w:szCs w:val="24"/>
          <w:lang w:val="en-CA" w:eastAsia="de-DE"/>
        </w:rPr>
      </w:pPr>
      <w:hyperlink r:id="rId884"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4F8F30EF" w14:textId="18B8F605" w:rsidR="004F65A7" w:rsidRDefault="004F65A7" w:rsidP="004F65A7">
      <w:pPr>
        <w:rPr>
          <w:ins w:id="4208" w:author="Jens-Rainer Ohm" w:date="2025-10-05T22:53:00Z"/>
          <w:lang w:val="en-CA" w:eastAsia="de-DE"/>
        </w:rPr>
      </w:pPr>
    </w:p>
    <w:p w14:paraId="6EB8DDDB" w14:textId="53A7EABC" w:rsidR="00111842" w:rsidRDefault="00111842" w:rsidP="00111842">
      <w:pPr>
        <w:pStyle w:val="berschrift9"/>
        <w:rPr>
          <w:ins w:id="4209" w:author="Jens-Rainer Ohm" w:date="2025-10-05T22:53:00Z"/>
          <w:sz w:val="24"/>
          <w:szCs w:val="24"/>
          <w:lang w:val="en-CA" w:eastAsia="de-DE"/>
        </w:rPr>
        <w:pPrChange w:id="4210" w:author="Jens-Rainer Ohm" w:date="2025-10-05T22:53:00Z">
          <w:pPr/>
        </w:pPrChange>
      </w:pPr>
      <w:ins w:id="4211" w:author="Jens-Rainer Ohm" w:date="2025-10-05T22:53:00Z">
        <w:r w:rsidRPr="00BC78FD">
          <w:rPr>
            <w:sz w:val="24"/>
            <w:szCs w:val="24"/>
            <w:lang w:val="en-CA" w:eastAsia="de-DE"/>
          </w:rPr>
          <w:fldChar w:fldCharType="begin"/>
        </w:r>
        <w:r w:rsidRPr="00BC78FD">
          <w:rPr>
            <w:sz w:val="24"/>
            <w:szCs w:val="24"/>
            <w:lang w:val="en-CA" w:eastAsia="de-DE"/>
          </w:rPr>
          <w:instrText xml:space="preserve"> HYPERLINK "https://jvet-experts.org/doc_end_user/current_document.php?id=16361" </w:instrText>
        </w:r>
        <w:r w:rsidRPr="00BC78FD">
          <w:rPr>
            <w:sz w:val="24"/>
            <w:szCs w:val="24"/>
            <w:lang w:val="en-CA" w:eastAsia="de-DE"/>
          </w:rPr>
          <w:fldChar w:fldCharType="separate"/>
        </w:r>
        <w:r w:rsidRPr="00BC78FD">
          <w:rPr>
            <w:color w:val="0000FF"/>
            <w:sz w:val="24"/>
            <w:szCs w:val="24"/>
            <w:u w:val="single"/>
            <w:lang w:val="en-CA" w:eastAsia="de-DE"/>
          </w:rPr>
          <w:t>JVET-AN0357</w:t>
        </w:r>
        <w:r w:rsidRPr="00BC78FD">
          <w:rPr>
            <w:sz w:val="24"/>
            <w:szCs w:val="24"/>
            <w:lang w:val="en-CA" w:eastAsia="de-DE"/>
          </w:rPr>
          <w:fldChar w:fldCharType="end"/>
        </w:r>
        <w:r w:rsidRPr="00BC78FD">
          <w:rPr>
            <w:sz w:val="24"/>
            <w:szCs w:val="24"/>
            <w:lang w:val="en-CA" w:eastAsia="de-DE"/>
          </w:rPr>
          <w:t xml:space="preserve"> AHG9: On prespecified colour maps for the colour mapping information SEI message </w:t>
        </w:r>
        <w:r>
          <w:rPr>
            <w:sz w:val="24"/>
            <w:szCs w:val="24"/>
            <w:lang w:val="en-CA" w:eastAsia="de-DE"/>
          </w:rPr>
          <w:t>[</w:t>
        </w:r>
        <w:r w:rsidRPr="00BC78FD">
          <w:rPr>
            <w:sz w:val="24"/>
            <w:szCs w:val="24"/>
            <w:lang w:val="en-CA" w:eastAsia="de-DE"/>
          </w:rPr>
          <w:t>J. Samuelsson-Allendes, S. Deshpande (Sharp)</w:t>
        </w:r>
        <w:r>
          <w:rPr>
            <w:sz w:val="24"/>
            <w:szCs w:val="24"/>
            <w:lang w:val="en-CA" w:eastAsia="de-DE"/>
          </w:rPr>
          <w:t>]</w:t>
        </w:r>
        <w:r w:rsidRPr="00BC78FD">
          <w:rPr>
            <w:sz w:val="24"/>
            <w:szCs w:val="24"/>
            <w:lang w:val="en-CA" w:eastAsia="de-DE"/>
          </w:rPr>
          <w:t xml:space="preserve"> [late]</w:t>
        </w:r>
      </w:ins>
    </w:p>
    <w:p w14:paraId="0AC2D02C" w14:textId="77777777" w:rsidR="00111842" w:rsidRPr="00832D1D" w:rsidRDefault="00111842" w:rsidP="004F65A7">
      <w:pPr>
        <w:rPr>
          <w:lang w:val="en-CA" w:eastAsia="de-DE"/>
        </w:rPr>
      </w:pPr>
    </w:p>
    <w:p w14:paraId="74EC4094" w14:textId="44210BC5"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A80F495" w14:textId="49EF41FF" w:rsidR="00EE52D9" w:rsidRPr="00832D1D" w:rsidRDefault="00A633B0" w:rsidP="009F595C">
      <w:pPr>
        <w:pStyle w:val="berschrift9"/>
        <w:rPr>
          <w:sz w:val="24"/>
          <w:szCs w:val="24"/>
          <w:lang w:val="en-CA" w:eastAsia="de-DE"/>
        </w:rPr>
      </w:pPr>
      <w:hyperlink r:id="rId885" w:history="1">
        <w:r w:rsidR="00EE52D9" w:rsidRPr="00832D1D">
          <w:rPr>
            <w:color w:val="0000FF"/>
            <w:sz w:val="24"/>
            <w:szCs w:val="24"/>
            <w:u w:val="single"/>
            <w:lang w:val="en-CA" w:eastAsia="de-DE"/>
          </w:rPr>
          <w:t>JVET-AN0233</w:t>
        </w:r>
      </w:hyperlink>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7AC3A47B" w14:textId="77777777" w:rsidR="004F65A7" w:rsidRPr="00832D1D" w:rsidRDefault="004F65A7" w:rsidP="004F65A7">
      <w:pPr>
        <w:rPr>
          <w:lang w:val="en-CA" w:eastAsia="de-DE"/>
        </w:rPr>
      </w:pPr>
    </w:p>
    <w:bookmarkStart w:id="4212" w:name="_Hlk210240309"/>
    <w:p w14:paraId="0F273BBA"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"https://jvet-experts.org/doc_end_user/current_document.php?id=16219" </w:instrText>
      </w:r>
      <w:r w:rsidRPr="00832D1D">
        <w:rPr>
          <w:lang w:val="en-CA"/>
        </w:rPr>
        <w:fldChar w:fldCharType="separate"/>
      </w:r>
      <w:r w:rsidRPr="00832D1D">
        <w:rPr>
          <w:color w:val="0000FF"/>
          <w:sz w:val="24"/>
          <w:szCs w:val="24"/>
          <w:u w:val="single"/>
          <w:lang w:val="en-CA" w:eastAsia="de-DE"/>
        </w:rPr>
        <w:t>JVET-AN0235</w:t>
      </w:r>
      <w:r w:rsidRPr="00832D1D">
        <w:rPr>
          <w:color w:val="0000FF"/>
          <w:sz w:val="24"/>
          <w:szCs w:val="24"/>
          <w:u w:val="single"/>
          <w:lang w:val="en-CA" w:eastAsia="de-DE"/>
        </w:rPr>
        <w:fldChar w:fldCharType="end"/>
      </w:r>
      <w:r w:rsidRPr="00832D1D">
        <w:rPr>
          <w:sz w:val="24"/>
          <w:szCs w:val="24"/>
          <w:lang w:val="en-CA" w:eastAsia="de-DE"/>
        </w:rPr>
        <w:t xml:space="preserve"> AHG9: on the SDI SEI message dependency [S. Zhao, Y. He, L. </w:t>
      </w:r>
      <w:proofErr w:type="spellStart"/>
      <w:r w:rsidRPr="00832D1D">
        <w:rPr>
          <w:sz w:val="24"/>
          <w:szCs w:val="24"/>
          <w:lang w:val="en-CA" w:eastAsia="de-DE"/>
        </w:rPr>
        <w:t>Kerofsky</w:t>
      </w:r>
      <w:proofErr w:type="spellEnd"/>
      <w:r w:rsidRPr="00832D1D">
        <w:rPr>
          <w:sz w:val="24"/>
          <w:szCs w:val="24"/>
          <w:lang w:val="en-CA" w:eastAsia="de-DE"/>
        </w:rPr>
        <w:t>, M. Karczewicz (Qualcomm)]</w:t>
      </w:r>
    </w:p>
    <w:bookmarkEnd w:id="4212"/>
    <w:p w14:paraId="0A302AF2" w14:textId="639BDD3B" w:rsidR="005247E6" w:rsidRPr="00832D1D" w:rsidRDefault="001B3482" w:rsidP="001B3482">
      <w:pPr>
        <w:rPr>
          <w:lang w:val="en-CA"/>
        </w:rPr>
      </w:pPr>
      <w:r w:rsidRPr="00832D1D">
        <w:rPr>
          <w:lang w:val="en-CA"/>
        </w:rPr>
        <w:tab/>
        <w:t>JVET- AN0235 also relates to the SDI, FGRC, GRI, and PSI SEI messages</w:t>
      </w:r>
    </w:p>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B4CB1B8" w14:textId="535A86D1" w:rsidR="00EE52D9" w:rsidRPr="00832D1D" w:rsidRDefault="00A633B0" w:rsidP="009F595C">
      <w:pPr>
        <w:pStyle w:val="berschrift9"/>
        <w:rPr>
          <w:sz w:val="24"/>
          <w:szCs w:val="24"/>
          <w:lang w:val="en-CA" w:eastAsia="de-DE"/>
        </w:rPr>
      </w:pPr>
      <w:hyperlink r:id="rId886"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52F2DC03" w14:textId="77777777" w:rsidR="004F65A7" w:rsidRPr="00832D1D" w:rsidRDefault="004F65A7" w:rsidP="004F65A7">
      <w:pPr>
        <w:rPr>
          <w:lang w:val="en-CA" w:eastAsia="de-DE"/>
        </w:rPr>
      </w:pPr>
    </w:p>
    <w:p w14:paraId="44521B60" w14:textId="3028895B" w:rsidR="00EE52D9" w:rsidRPr="00832D1D" w:rsidRDefault="00A633B0" w:rsidP="009F595C">
      <w:pPr>
        <w:pStyle w:val="berschrift9"/>
        <w:rPr>
          <w:sz w:val="24"/>
          <w:szCs w:val="24"/>
          <w:lang w:val="en-CA" w:eastAsia="de-DE"/>
        </w:rPr>
      </w:pPr>
      <w:hyperlink r:id="rId887"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E2A2F05" w14:textId="77777777" w:rsidR="004F65A7" w:rsidRPr="00832D1D" w:rsidRDefault="004F65A7" w:rsidP="004F65A7">
      <w:pPr>
        <w:rPr>
          <w:lang w:val="en-CA" w:eastAsia="de-DE"/>
        </w:rPr>
      </w:pPr>
    </w:p>
    <w:p w14:paraId="2195D1C5" w14:textId="22392056" w:rsidR="00EE52D9" w:rsidRPr="00832D1D" w:rsidRDefault="00A633B0" w:rsidP="009F595C">
      <w:pPr>
        <w:pStyle w:val="berschrift9"/>
        <w:rPr>
          <w:sz w:val="24"/>
          <w:szCs w:val="24"/>
          <w:lang w:val="en-CA" w:eastAsia="de-DE"/>
        </w:rPr>
      </w:pPr>
      <w:hyperlink r:id="rId888"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049A57D7" w14:textId="77777777" w:rsidR="004F65A7" w:rsidRPr="00832D1D" w:rsidRDefault="004F65A7" w:rsidP="004F65A7">
      <w:pPr>
        <w:rPr>
          <w:lang w:val="en-CA" w:eastAsia="de-DE"/>
        </w:rPr>
      </w:pPr>
    </w:p>
    <w:p w14:paraId="13B6FE77" w14:textId="0820E593" w:rsidR="00EE52D9" w:rsidRPr="00832D1D" w:rsidRDefault="00A633B0" w:rsidP="009F595C">
      <w:pPr>
        <w:pStyle w:val="berschrift9"/>
        <w:rPr>
          <w:sz w:val="24"/>
          <w:szCs w:val="24"/>
          <w:lang w:val="en-CA" w:eastAsia="de-DE"/>
        </w:rPr>
      </w:pPr>
      <w:hyperlink r:id="rId889" w:history="1">
        <w:r w:rsidR="00EE52D9" w:rsidRPr="00832D1D">
          <w:rPr>
            <w:color w:val="0000FF"/>
            <w:sz w:val="24"/>
            <w:szCs w:val="24"/>
            <w:u w:val="single"/>
            <w:lang w:val="en-CA" w:eastAsia="de-DE"/>
          </w:rPr>
          <w:t>JVET-AN0260</w:t>
        </w:r>
      </w:hyperlink>
      <w:r w:rsidR="00EE52D9" w:rsidRPr="00832D1D">
        <w:rPr>
          <w:sz w:val="24"/>
          <w:szCs w:val="24"/>
          <w:lang w:val="en-CA" w:eastAsia="de-DE"/>
        </w:rPr>
        <w:t xml:space="preserve"> AHG9: Suggested modifications for the LAM SEI [V. Zakharchenko, J. Boyce (Nokia)]</w:t>
      </w:r>
    </w:p>
    <w:p w14:paraId="7113DE04" w14:textId="77777777" w:rsidR="004F65A7" w:rsidRPr="00832D1D" w:rsidRDefault="004F65A7" w:rsidP="004F65A7">
      <w:pPr>
        <w:rPr>
          <w:lang w:val="en-CA" w:eastAsia="de-DE"/>
        </w:rPr>
      </w:pPr>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04224E99"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773D3B5" w14:textId="2C437047" w:rsidR="00EE52D9" w:rsidRPr="00832D1D" w:rsidRDefault="00A633B0" w:rsidP="009F595C">
      <w:pPr>
        <w:pStyle w:val="berschrift9"/>
        <w:rPr>
          <w:sz w:val="24"/>
          <w:szCs w:val="24"/>
          <w:lang w:val="en-CA" w:eastAsia="de-DE"/>
        </w:rPr>
      </w:pPr>
      <w:hyperlink r:id="rId890"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50035E3F" w14:textId="77777777" w:rsidR="004F65A7" w:rsidRPr="00832D1D" w:rsidRDefault="004F65A7" w:rsidP="004F65A7">
      <w:pPr>
        <w:rPr>
          <w:lang w:val="en-CA" w:eastAsia="de-DE"/>
        </w:rPr>
      </w:pPr>
    </w:p>
    <w:p w14:paraId="4C2E5C2C" w14:textId="22307316" w:rsidR="00EE52D9" w:rsidRPr="00832D1D" w:rsidRDefault="00A633B0" w:rsidP="009F595C">
      <w:pPr>
        <w:pStyle w:val="berschrift9"/>
        <w:rPr>
          <w:sz w:val="24"/>
          <w:szCs w:val="24"/>
          <w:lang w:val="en-CA" w:eastAsia="de-DE"/>
        </w:rPr>
      </w:pPr>
      <w:hyperlink r:id="rId891"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7BBDFB8" w14:textId="77777777" w:rsidR="004F65A7" w:rsidRPr="00832D1D" w:rsidRDefault="004F65A7" w:rsidP="004F65A7">
      <w:pPr>
        <w:rPr>
          <w:lang w:val="en-CA" w:eastAsia="de-DE"/>
        </w:rPr>
      </w:pPr>
    </w:p>
    <w:p w14:paraId="38B55BC1" w14:textId="435E8A49" w:rsidR="00EE52D9" w:rsidRPr="00832D1D" w:rsidRDefault="00A633B0" w:rsidP="009F595C">
      <w:pPr>
        <w:pStyle w:val="berschrift9"/>
        <w:rPr>
          <w:sz w:val="24"/>
          <w:szCs w:val="24"/>
          <w:lang w:val="en-CA" w:eastAsia="de-DE"/>
        </w:rPr>
      </w:pPr>
      <w:hyperlink r:id="rId892"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1CEBEEAF" w14:textId="77777777" w:rsidR="004F65A7" w:rsidRPr="00832D1D" w:rsidRDefault="004F65A7" w:rsidP="004F65A7">
      <w:pPr>
        <w:rPr>
          <w:lang w:val="en-CA" w:eastAsia="de-DE"/>
        </w:rPr>
      </w:pPr>
    </w:p>
    <w:p w14:paraId="6C02EFBC" w14:textId="0FD45A8A" w:rsidR="00EE52D9" w:rsidRPr="00832D1D" w:rsidRDefault="00A633B0" w:rsidP="009F595C">
      <w:pPr>
        <w:pStyle w:val="berschrift9"/>
        <w:rPr>
          <w:sz w:val="24"/>
          <w:szCs w:val="24"/>
          <w:lang w:val="en-CA" w:eastAsia="de-DE"/>
        </w:rPr>
      </w:pPr>
      <w:hyperlink r:id="rId893"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0A209CB" w14:textId="77777777" w:rsidR="004F65A7" w:rsidRPr="00832D1D" w:rsidRDefault="004F65A7" w:rsidP="004F65A7">
      <w:pPr>
        <w:rPr>
          <w:lang w:val="en-CA" w:eastAsia="de-DE"/>
        </w:rPr>
      </w:pPr>
    </w:p>
    <w:p w14:paraId="47B3EF9D" w14:textId="46FF43F6" w:rsidR="00EE52D9" w:rsidRPr="00832D1D" w:rsidRDefault="00A633B0" w:rsidP="009F595C">
      <w:pPr>
        <w:pStyle w:val="berschrift9"/>
        <w:rPr>
          <w:sz w:val="24"/>
          <w:szCs w:val="24"/>
          <w:lang w:val="en-CA" w:eastAsia="de-DE"/>
        </w:rPr>
      </w:pPr>
      <w:hyperlink r:id="rId894" w:history="1">
        <w:r w:rsidR="00EE52D9" w:rsidRPr="00832D1D">
          <w:rPr>
            <w:color w:val="0000FF"/>
            <w:sz w:val="24"/>
            <w:szCs w:val="24"/>
            <w:u w:val="single"/>
            <w:lang w:val="en-CA" w:eastAsia="de-DE"/>
          </w:rPr>
          <w:t>JVET-AN0262</w:t>
        </w:r>
      </w:hyperlink>
      <w:r w:rsidR="00EE52D9" w:rsidRPr="00832D1D">
        <w:rPr>
          <w:sz w:val="24"/>
          <w:szCs w:val="24"/>
          <w:lang w:val="en-CA" w:eastAsia="de-DE"/>
        </w:rPr>
        <w:t xml:space="preserve"> AHG9: On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[E. Thomas, E. </w:t>
      </w:r>
      <w:proofErr w:type="spellStart"/>
      <w:r w:rsidR="00EE52D9" w:rsidRPr="00832D1D">
        <w:rPr>
          <w:sz w:val="24"/>
          <w:szCs w:val="24"/>
          <w:lang w:val="en-CA" w:eastAsia="de-DE"/>
        </w:rPr>
        <w:t>Potetsianakis</w:t>
      </w:r>
      <w:proofErr w:type="spellEnd"/>
      <w:r w:rsidR="00EE52D9" w:rsidRPr="00832D1D">
        <w:rPr>
          <w:sz w:val="24"/>
          <w:szCs w:val="24"/>
          <w:lang w:val="en-CA" w:eastAsia="de-DE"/>
        </w:rPr>
        <w:t>, E. Alexiou, M.-L. Champel (Xiaomi)]</w:t>
      </w:r>
    </w:p>
    <w:p w14:paraId="49DF1FD0" w14:textId="77777777" w:rsidR="004F65A7" w:rsidRPr="00832D1D" w:rsidRDefault="004F65A7" w:rsidP="004F65A7">
      <w:pPr>
        <w:rPr>
          <w:lang w:val="en-CA" w:eastAsia="de-DE"/>
        </w:rPr>
      </w:pPr>
    </w:p>
    <w:p w14:paraId="5D3F9360" w14:textId="62E8514A" w:rsidR="002B3DC5" w:rsidRPr="00832D1D" w:rsidRDefault="005247E6" w:rsidP="00CA2E49">
      <w:pPr>
        <w:pStyle w:val="berschrift3"/>
        <w:rPr>
          <w:lang w:val="en-CA"/>
        </w:rPr>
      </w:pPr>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p w14:paraId="0255303D" w14:textId="5CE31EC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2B9F0" w14:textId="718A71A7" w:rsidR="00EE52D9" w:rsidRPr="00832D1D" w:rsidRDefault="00A633B0" w:rsidP="009F595C">
      <w:pPr>
        <w:pStyle w:val="berschrift9"/>
        <w:rPr>
          <w:sz w:val="24"/>
          <w:szCs w:val="24"/>
          <w:lang w:val="en-CA" w:eastAsia="de-DE"/>
        </w:rPr>
      </w:pPr>
      <w:hyperlink r:id="rId895"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73713CB" w14:textId="77777777" w:rsidR="004F65A7" w:rsidRPr="00832D1D" w:rsidRDefault="004F65A7" w:rsidP="004F65A7">
      <w:pPr>
        <w:rPr>
          <w:lang w:val="en-CA" w:eastAsia="de-DE"/>
        </w:rPr>
      </w:pPr>
    </w:p>
    <w:p w14:paraId="3B9A33BF" w14:textId="28149BA9" w:rsidR="00EE52D9" w:rsidRPr="00832D1D" w:rsidRDefault="00A633B0" w:rsidP="009F595C">
      <w:pPr>
        <w:pStyle w:val="berschrift9"/>
        <w:rPr>
          <w:sz w:val="24"/>
          <w:szCs w:val="24"/>
          <w:lang w:val="en-CA" w:eastAsia="de-DE"/>
        </w:rPr>
      </w:pPr>
      <w:hyperlink r:id="rId896"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9A45CD7" w14:textId="77777777" w:rsidR="004F65A7" w:rsidRPr="00832D1D" w:rsidRDefault="004F65A7" w:rsidP="004F65A7">
      <w:pPr>
        <w:rPr>
          <w:lang w:val="en-CA" w:eastAsia="de-DE"/>
        </w:rPr>
      </w:pPr>
    </w:p>
    <w:p w14:paraId="2C47175D" w14:textId="77777777" w:rsidR="00323AC7" w:rsidRPr="00832D1D" w:rsidRDefault="00A633B0" w:rsidP="00323AC7">
      <w:pPr>
        <w:pStyle w:val="berschrift9"/>
        <w:rPr>
          <w:sz w:val="24"/>
          <w:szCs w:val="24"/>
          <w:lang w:val="en-CA" w:eastAsia="de-DE"/>
        </w:rPr>
      </w:pPr>
      <w:hyperlink r:id="rId897"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35420F6C" w14:textId="77777777" w:rsidR="009F595C" w:rsidRPr="00832D1D" w:rsidRDefault="00A633B0" w:rsidP="00323AC7">
      <w:pPr>
        <w:pStyle w:val="berschrift9"/>
        <w:rPr>
          <w:sz w:val="24"/>
          <w:szCs w:val="24"/>
          <w:lang w:val="en-CA" w:eastAsia="de-DE"/>
        </w:rPr>
      </w:pPr>
      <w:hyperlink r:id="rId898" w:history="1">
        <w:r w:rsidR="009F595C" w:rsidRPr="00832D1D">
          <w:rPr>
            <w:color w:val="0000FF"/>
            <w:sz w:val="24"/>
            <w:szCs w:val="24"/>
            <w:u w:val="single"/>
            <w:lang w:val="en-CA" w:eastAsia="de-DE"/>
          </w:rPr>
          <w:t>JVET-AN0242</w:t>
        </w:r>
      </w:hyperlink>
      <w:r w:rsidR="009F595C" w:rsidRPr="00832D1D">
        <w:rPr>
          <w:sz w:val="24"/>
          <w:szCs w:val="24"/>
          <w:lang w:val="en-CA" w:eastAsia="de-DE"/>
        </w:rPr>
        <w:t xml:space="preserve"> AHG9: Signalling of floating-point values in VSEI and graphics rendering information SEI [V. Zakharchenko, J. Boyce (Nokia)]</w:t>
      </w:r>
    </w:p>
    <w:p w14:paraId="102067CD" w14:textId="7A36D90B" w:rsidR="005247E6" w:rsidRPr="00832D1D" w:rsidRDefault="005247E6" w:rsidP="005247E6">
      <w:pPr>
        <w:rPr>
          <w:lang w:val="en-CA"/>
        </w:rPr>
      </w:pPr>
      <w:r w:rsidRPr="00832D1D">
        <w:rPr>
          <w:lang w:val="en-CA"/>
        </w:rPr>
        <w:tab/>
        <w:t>JVET- AN0242 also relates to specification of syntax functions and descriptors</w:t>
      </w:r>
    </w:p>
    <w:p w14:paraId="17695AD3" w14:textId="673837A9" w:rsidR="005247E6" w:rsidRPr="00832D1D" w:rsidRDefault="005247E6" w:rsidP="005247E6">
      <w:pPr>
        <w:pStyle w:val="berschrift3"/>
        <w:rPr>
          <w:lang w:val="en-CA"/>
        </w:rPr>
      </w:pPr>
      <w:r w:rsidRPr="00832D1D">
        <w:rPr>
          <w:lang w:val="en-CA"/>
        </w:rPr>
        <w:t>Enhanced colour information SEI message (</w:t>
      </w:r>
      <w:r w:rsidR="00EE52D9" w:rsidRPr="00832D1D">
        <w:rPr>
          <w:lang w:val="en-CA"/>
        </w:rPr>
        <w:t>1+1</w:t>
      </w:r>
      <w:r w:rsidRPr="00832D1D">
        <w:rPr>
          <w:lang w:val="en-CA"/>
        </w:rPr>
        <w:t>)</w:t>
      </w:r>
    </w:p>
    <w:p w14:paraId="3FCE00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FE65BFB" w14:textId="77777777" w:rsidR="00323AC7" w:rsidRPr="00832D1D" w:rsidRDefault="00A633B0" w:rsidP="00323AC7">
      <w:pPr>
        <w:pStyle w:val="berschrift9"/>
        <w:rPr>
          <w:sz w:val="24"/>
          <w:szCs w:val="24"/>
          <w:lang w:val="en-CA" w:eastAsia="de-DE"/>
        </w:rPr>
      </w:pPr>
      <w:hyperlink r:id="rId899"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38C89AC0" w14:textId="77777777" w:rsidR="005247E6" w:rsidRPr="00832D1D" w:rsidRDefault="005247E6" w:rsidP="005247E6">
      <w:pPr>
        <w:rPr>
          <w:lang w:val="en-CA"/>
        </w:rPr>
      </w:pPr>
      <w:r w:rsidRPr="00832D1D">
        <w:rPr>
          <w:lang w:val="en-CA"/>
        </w:rPr>
        <w:tab/>
        <w:t>JVET- AN0116 also relates to the CR, BRI, and CMI SEI messages</w:t>
      </w:r>
    </w:p>
    <w:p w14:paraId="1DB79C79" w14:textId="06A86713" w:rsidR="00EE52D9" w:rsidRPr="00832D1D" w:rsidRDefault="00A633B0" w:rsidP="009F595C">
      <w:pPr>
        <w:pStyle w:val="berschrift9"/>
        <w:rPr>
          <w:sz w:val="24"/>
          <w:szCs w:val="24"/>
          <w:lang w:val="en-CA" w:eastAsia="de-DE"/>
        </w:rPr>
      </w:pPr>
      <w:hyperlink r:id="rId900"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05870698" w14:textId="77777777" w:rsidR="004F65A7" w:rsidRPr="00832D1D" w:rsidRDefault="004F65A7" w:rsidP="004F65A7">
      <w:pPr>
        <w:rPr>
          <w:lang w:val="en-CA" w:eastAsia="de-DE"/>
        </w:rPr>
      </w:pPr>
    </w:p>
    <w:p w14:paraId="4D796A70" w14:textId="2D643F70" w:rsidR="00736ED1" w:rsidRPr="00832D1D" w:rsidRDefault="001B3482" w:rsidP="00CA2E49">
      <w:pPr>
        <w:pStyle w:val="berschrift2"/>
        <w:rPr>
          <w:lang w:val="en-CA"/>
        </w:rPr>
      </w:pPr>
      <w:bookmarkStart w:id="4213"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4200"/>
      <w:bookmarkEnd w:id="4213"/>
    </w:p>
    <w:p w14:paraId="5DB1E45E" w14:textId="3D67ADF3" w:rsidR="001B3482" w:rsidRPr="00832D1D" w:rsidRDefault="001B3482" w:rsidP="001B3482">
      <w:pPr>
        <w:pStyle w:val="berschrift3"/>
        <w:rPr>
          <w:lang w:val="en-CA"/>
        </w:rPr>
      </w:pPr>
      <w:bookmarkStart w:id="4214" w:name="_Hlk193396065"/>
      <w:r w:rsidRPr="00832D1D">
        <w:rPr>
          <w:lang w:val="en-CA"/>
        </w:rPr>
        <w:t>Gaussian splatting information SEI message (</w:t>
      </w:r>
      <w:r w:rsidR="00B67511" w:rsidRPr="00832D1D">
        <w:rPr>
          <w:lang w:val="en-CA"/>
        </w:rPr>
        <w:t>3+1</w:t>
      </w:r>
      <w:r w:rsidRPr="00832D1D">
        <w:rPr>
          <w:lang w:val="en-CA"/>
        </w:rPr>
        <w:t>)</w:t>
      </w:r>
    </w:p>
    <w:p w14:paraId="0DFDA306"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D8550E2" w14:textId="03940CFB" w:rsidR="00B67511" w:rsidRPr="00832D1D" w:rsidRDefault="00A633B0" w:rsidP="009F595C">
      <w:pPr>
        <w:pStyle w:val="berschrift9"/>
        <w:rPr>
          <w:sz w:val="24"/>
          <w:szCs w:val="24"/>
          <w:lang w:val="en-CA" w:eastAsia="de-DE"/>
        </w:rPr>
      </w:pPr>
      <w:hyperlink r:id="rId901"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61C2BBB8" w14:textId="77777777" w:rsidR="004F65A7" w:rsidRPr="00832D1D" w:rsidRDefault="004F65A7" w:rsidP="004F65A7">
      <w:pPr>
        <w:rPr>
          <w:lang w:val="en-CA" w:eastAsia="de-DE"/>
        </w:rPr>
      </w:pPr>
    </w:p>
    <w:p w14:paraId="1CE618FF" w14:textId="4CB03CB6" w:rsidR="00B67511" w:rsidRPr="00832D1D" w:rsidRDefault="00A633B0" w:rsidP="009F595C">
      <w:pPr>
        <w:pStyle w:val="berschrift9"/>
        <w:rPr>
          <w:sz w:val="24"/>
          <w:szCs w:val="24"/>
          <w:lang w:val="en-CA" w:eastAsia="de-DE"/>
        </w:rPr>
      </w:pPr>
      <w:hyperlink r:id="rId902"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2015E8E3" w14:textId="77777777" w:rsidR="004F65A7" w:rsidRPr="00832D1D" w:rsidRDefault="004F65A7" w:rsidP="004F65A7">
      <w:pPr>
        <w:rPr>
          <w:lang w:val="en-CA" w:eastAsia="de-DE"/>
        </w:rPr>
      </w:pPr>
    </w:p>
    <w:p w14:paraId="4259C195" w14:textId="77777777" w:rsidR="00B67511" w:rsidRPr="00832D1D" w:rsidRDefault="00A633B0" w:rsidP="009F595C">
      <w:pPr>
        <w:pStyle w:val="berschrift9"/>
        <w:rPr>
          <w:sz w:val="24"/>
          <w:szCs w:val="24"/>
          <w:lang w:val="en-CA" w:eastAsia="de-DE"/>
        </w:rPr>
      </w:pPr>
      <w:hyperlink r:id="rId903"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1FB8A4CE" w14:textId="77777777" w:rsidR="009F595C" w:rsidRPr="00832D1D" w:rsidRDefault="00A633B0" w:rsidP="00323AC7">
      <w:pPr>
        <w:pStyle w:val="berschrift9"/>
        <w:rPr>
          <w:sz w:val="24"/>
          <w:szCs w:val="24"/>
          <w:lang w:val="en-CA" w:eastAsia="de-DE"/>
        </w:rPr>
      </w:pPr>
      <w:hyperlink r:id="rId904"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438B97C" w14:textId="5EED4E26" w:rsidR="001B3482" w:rsidRPr="00832D1D" w:rsidRDefault="001B3482" w:rsidP="001B3482">
      <w:pPr>
        <w:pStyle w:val="berschrift3"/>
        <w:rPr>
          <w:lang w:val="en-CA"/>
        </w:rPr>
      </w:pPr>
      <w:r w:rsidRPr="00832D1D">
        <w:rPr>
          <w:lang w:val="en-CA"/>
        </w:rPr>
        <w:t>Other (3)</w:t>
      </w:r>
    </w:p>
    <w:p w14:paraId="6F30C3F4"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E434F38" w14:textId="460062CD" w:rsidR="00B67511" w:rsidRPr="00832D1D" w:rsidRDefault="00A633B0" w:rsidP="009F595C">
      <w:pPr>
        <w:pStyle w:val="berschrift9"/>
        <w:rPr>
          <w:sz w:val="24"/>
          <w:szCs w:val="24"/>
          <w:lang w:val="en-CA" w:eastAsia="de-DE"/>
        </w:rPr>
      </w:pPr>
      <w:hyperlink r:id="rId905"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17DB21E6" w14:textId="77777777" w:rsidR="004F65A7" w:rsidRPr="00832D1D" w:rsidRDefault="004F65A7" w:rsidP="004F65A7">
      <w:pPr>
        <w:rPr>
          <w:lang w:val="en-CA" w:eastAsia="de-DE"/>
        </w:rPr>
      </w:pPr>
    </w:p>
    <w:p w14:paraId="11049667" w14:textId="69397068" w:rsidR="00B67511" w:rsidRPr="00832D1D" w:rsidRDefault="00A633B0" w:rsidP="009F595C">
      <w:pPr>
        <w:pStyle w:val="berschrift9"/>
        <w:rPr>
          <w:sz w:val="24"/>
          <w:szCs w:val="24"/>
          <w:lang w:val="en-CA" w:eastAsia="de-DE"/>
        </w:rPr>
      </w:pPr>
      <w:hyperlink r:id="rId906"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5B9A356C" w14:textId="77777777" w:rsidR="004F65A7" w:rsidRPr="00832D1D" w:rsidRDefault="004F65A7" w:rsidP="004F65A7">
      <w:pPr>
        <w:rPr>
          <w:lang w:val="en-CA" w:eastAsia="de-DE"/>
        </w:rPr>
      </w:pPr>
    </w:p>
    <w:p w14:paraId="780AA683" w14:textId="7DB15F44" w:rsidR="00B67511" w:rsidRPr="00832D1D" w:rsidRDefault="00A633B0" w:rsidP="009F595C">
      <w:pPr>
        <w:pStyle w:val="berschrift9"/>
        <w:rPr>
          <w:sz w:val="24"/>
          <w:szCs w:val="24"/>
          <w:lang w:val="en-CA" w:eastAsia="de-DE"/>
        </w:rPr>
      </w:pPr>
      <w:hyperlink r:id="rId907"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18A0BB2D" w14:textId="77777777" w:rsidR="004F65A7" w:rsidRPr="00832D1D" w:rsidRDefault="004F65A7" w:rsidP="004F65A7">
      <w:pPr>
        <w:rPr>
          <w:lang w:val="en-CA" w:eastAsia="de-DE"/>
        </w:rPr>
      </w:pPr>
    </w:p>
    <w:p w14:paraId="54C782E6" w14:textId="69D5CCF3" w:rsidR="00875791" w:rsidRPr="00832D1D" w:rsidRDefault="00875791" w:rsidP="00CA2E49">
      <w:pPr>
        <w:pStyle w:val="berschrift2"/>
        <w:rPr>
          <w:lang w:val="en-CA"/>
        </w:rPr>
      </w:pPr>
      <w:bookmarkStart w:id="4215" w:name="_Ref84167009"/>
      <w:bookmarkStart w:id="4216" w:name="_Ref92384966"/>
      <w:bookmarkStart w:id="4217" w:name="_Ref108361687"/>
      <w:bookmarkStart w:id="4218" w:name="_Ref159340528"/>
      <w:bookmarkStart w:id="4219" w:name="_Ref181086383"/>
      <w:bookmarkEnd w:id="3251"/>
      <w:bookmarkEnd w:id="3252"/>
      <w:bookmarkEnd w:id="4201"/>
      <w:bookmarkEnd w:id="4214"/>
      <w:r w:rsidRPr="00832D1D">
        <w:rPr>
          <w:lang w:val="en-CA"/>
        </w:rPr>
        <w:lastRenderedPageBreak/>
        <w:t>SEI Software and showcases (</w:t>
      </w:r>
      <w:r w:rsidR="00B67511" w:rsidRPr="00832D1D">
        <w:rPr>
          <w:lang w:val="en-CA"/>
        </w:rPr>
        <w:t>1+1</w:t>
      </w:r>
      <w:r w:rsidRPr="00832D1D">
        <w:rPr>
          <w:lang w:val="en-CA"/>
        </w:rPr>
        <w:t>)</w:t>
      </w:r>
    </w:p>
    <w:p w14:paraId="40443E07" w14:textId="51B616F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F18A104" w14:textId="4C95CE20" w:rsidR="00B67511" w:rsidRPr="00832D1D" w:rsidRDefault="00A633B0" w:rsidP="009F595C">
      <w:pPr>
        <w:pStyle w:val="berschrift9"/>
        <w:rPr>
          <w:sz w:val="24"/>
          <w:szCs w:val="24"/>
          <w:lang w:val="en-CA" w:eastAsia="de-DE"/>
        </w:rPr>
      </w:pPr>
      <w:hyperlink r:id="rId908"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2A118894" w14:textId="77777777" w:rsidR="004F65A7" w:rsidRPr="00832D1D" w:rsidRDefault="004F65A7" w:rsidP="004F65A7">
      <w:pPr>
        <w:rPr>
          <w:lang w:val="en-CA" w:eastAsia="de-DE"/>
        </w:rPr>
      </w:pPr>
    </w:p>
    <w:p w14:paraId="7632FC27" w14:textId="77777777" w:rsidR="009F595C" w:rsidRPr="00832D1D" w:rsidRDefault="00A633B0" w:rsidP="00323AC7">
      <w:pPr>
        <w:pStyle w:val="berschrift9"/>
        <w:rPr>
          <w:sz w:val="24"/>
          <w:szCs w:val="24"/>
          <w:lang w:val="en-CA" w:eastAsia="de-DE"/>
        </w:rPr>
      </w:pPr>
      <w:hyperlink r:id="rId909" w:history="1">
        <w:r w:rsidR="009F595C" w:rsidRPr="00832D1D">
          <w:rPr>
            <w:color w:val="0000FF"/>
            <w:sz w:val="24"/>
            <w:szCs w:val="24"/>
            <w:u w:val="single"/>
            <w:lang w:val="en-CA" w:eastAsia="de-DE"/>
          </w:rPr>
          <w:t>JVET-AN0206</w:t>
        </w:r>
      </w:hyperlink>
      <w:r w:rsidR="009F595C" w:rsidRPr="00832D1D">
        <w:rPr>
          <w:sz w:val="24"/>
          <w:szCs w:val="24"/>
          <w:lang w:val="en-CA" w:eastAsia="de-DE"/>
        </w:rPr>
        <w:t xml:space="preserve"> AHG9: Gaussian Splat compression experiment platform [J. Ricard, G. Teniou, S. Wenger, A. Hinds (Tencent)]</w:t>
      </w:r>
    </w:p>
    <w:p w14:paraId="519BB38F" w14:textId="150823BB" w:rsidR="001B3482" w:rsidRPr="00832D1D" w:rsidRDefault="001B3482" w:rsidP="001B3482">
      <w:pPr>
        <w:rPr>
          <w:lang w:val="en-CA"/>
        </w:rPr>
      </w:pPr>
      <w:r w:rsidRPr="00832D1D">
        <w:rPr>
          <w:lang w:val="en-CA"/>
        </w:rPr>
        <w:tab/>
        <w:t>JVET- AN0206 also relates to identifying potential needs for additional SEI messages</w:t>
      </w:r>
    </w:p>
    <w:p w14:paraId="1676ABFF" w14:textId="3492C80E" w:rsidR="00F44BFE" w:rsidRPr="00832D1D" w:rsidRDefault="00F44BFE" w:rsidP="00CA2E49">
      <w:pPr>
        <w:pStyle w:val="berschrift2"/>
        <w:rPr>
          <w:lang w:val="en-CA"/>
        </w:rPr>
      </w:pPr>
      <w:bookmarkStart w:id="4220" w:name="_Ref210237466"/>
      <w:r w:rsidRPr="00832D1D">
        <w:rPr>
          <w:lang w:val="en-CA"/>
        </w:rPr>
        <w:t>Non-SEI HLS aspects (</w:t>
      </w:r>
      <w:r w:rsidR="00307D08">
        <w:rPr>
          <w:lang w:val="en-CA"/>
        </w:rPr>
        <w:t>2</w:t>
      </w:r>
      <w:r w:rsidRPr="00832D1D">
        <w:rPr>
          <w:lang w:val="en-CA"/>
        </w:rPr>
        <w:t>)</w:t>
      </w:r>
      <w:bookmarkEnd w:id="3253"/>
      <w:bookmarkEnd w:id="3254"/>
      <w:bookmarkEnd w:id="3255"/>
      <w:bookmarkEnd w:id="4215"/>
      <w:bookmarkEnd w:id="4216"/>
      <w:bookmarkEnd w:id="4217"/>
      <w:bookmarkEnd w:id="4218"/>
      <w:bookmarkEnd w:id="4219"/>
      <w:bookmarkEnd w:id="4220"/>
    </w:p>
    <w:bookmarkEnd w:id="3256"/>
    <w:bookmarkEnd w:id="3257"/>
    <w:bookmarkEnd w:id="3258"/>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A633B0" w:rsidP="00307D08">
      <w:pPr>
        <w:pStyle w:val="berschrift9"/>
        <w:rPr>
          <w:sz w:val="24"/>
          <w:szCs w:val="24"/>
          <w:lang w:val="en-CA" w:eastAsia="de-DE"/>
        </w:rPr>
      </w:pPr>
      <w:hyperlink r:id="rId910"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77777777" w:rsidR="00307D08" w:rsidRPr="00832D1D" w:rsidRDefault="00307D08" w:rsidP="00307D08">
      <w:pPr>
        <w:rPr>
          <w:lang w:val="en-CA" w:eastAsia="de-DE"/>
        </w:rPr>
      </w:pPr>
    </w:p>
    <w:p w14:paraId="7EDD3566" w14:textId="77777777" w:rsidR="004F65A7" w:rsidRPr="00832D1D" w:rsidRDefault="00A633B0" w:rsidP="004F65A7">
      <w:pPr>
        <w:pStyle w:val="berschrift9"/>
        <w:rPr>
          <w:sz w:val="24"/>
          <w:szCs w:val="24"/>
          <w:lang w:val="en-CA" w:eastAsia="de-DE"/>
        </w:rPr>
      </w:pPr>
      <w:hyperlink r:id="rId911"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15713B38" w14:textId="77777777" w:rsidR="002A411D" w:rsidRPr="00832D1D" w:rsidRDefault="002A411D" w:rsidP="00F44BFE">
      <w:pPr>
        <w:rPr>
          <w:lang w:val="en-CA"/>
        </w:rPr>
      </w:pPr>
    </w:p>
    <w:p w14:paraId="5F21F5EE" w14:textId="6715C7C1" w:rsidR="00F44BFE" w:rsidRPr="00832D1D" w:rsidRDefault="00F44BFE" w:rsidP="00CA2E49">
      <w:pPr>
        <w:pStyle w:val="berschrift1"/>
        <w:rPr>
          <w:lang w:val="en-CA"/>
        </w:rPr>
      </w:pPr>
      <w:bookmarkStart w:id="4221" w:name="_Ref163833201"/>
      <w:r w:rsidRPr="00832D1D">
        <w:rPr>
          <w:lang w:val="en-CA"/>
        </w:rPr>
        <w:t xml:space="preserve">Plenary meetings, joint meetings, </w:t>
      </w:r>
      <w:proofErr w:type="spellStart"/>
      <w:r w:rsidRPr="00832D1D">
        <w:rPr>
          <w:lang w:val="en-CA"/>
        </w:rPr>
        <w:t>BoG</w:t>
      </w:r>
      <w:proofErr w:type="spellEnd"/>
      <w:r w:rsidRPr="00832D1D">
        <w:rPr>
          <w:lang w:val="en-CA"/>
        </w:rPr>
        <w:t xml:space="preserve"> reports</w:t>
      </w:r>
      <w:bookmarkEnd w:id="2901"/>
      <w:bookmarkEnd w:id="2902"/>
      <w:r w:rsidRPr="00832D1D">
        <w:rPr>
          <w:lang w:val="en-CA"/>
        </w:rPr>
        <w:t xml:space="preserve">, and </w:t>
      </w:r>
      <w:bookmarkEnd w:id="2903"/>
      <w:bookmarkEnd w:id="3236"/>
      <w:bookmarkEnd w:id="3237"/>
      <w:bookmarkEnd w:id="3238"/>
      <w:bookmarkEnd w:id="3239"/>
      <w:bookmarkEnd w:id="3240"/>
      <w:bookmarkEnd w:id="3241"/>
      <w:bookmarkEnd w:id="3242"/>
      <w:bookmarkEnd w:id="3243"/>
      <w:r w:rsidRPr="00832D1D">
        <w:rPr>
          <w:lang w:val="en-CA"/>
        </w:rPr>
        <w:t>liaison communications</w:t>
      </w:r>
      <w:bookmarkEnd w:id="3244"/>
      <w:bookmarkEnd w:id="4221"/>
    </w:p>
    <w:p w14:paraId="34E49B54" w14:textId="4EDA57F5" w:rsidR="00F44BFE" w:rsidRPr="00832D1D" w:rsidRDefault="00F44BFE" w:rsidP="00CA2E49">
      <w:pPr>
        <w:pStyle w:val="berschrift2"/>
        <w:rPr>
          <w:lang w:val="en-CA"/>
        </w:rPr>
      </w:pPr>
      <w:bookmarkStart w:id="4222" w:name="_Ref181889767"/>
      <w:r w:rsidRPr="00832D1D">
        <w:rPr>
          <w:lang w:val="en-CA"/>
        </w:rPr>
        <w:t>General</w:t>
      </w:r>
      <w:bookmarkEnd w:id="4222"/>
    </w:p>
    <w:p w14:paraId="1C8AECB1" w14:textId="2FFCC1D1" w:rsidR="00E860A7" w:rsidRPr="00832D1D" w:rsidRDefault="00E860A7" w:rsidP="00E860A7">
      <w:pPr>
        <w:keepNext/>
        <w:rPr>
          <w:lang w:val="en-CA"/>
        </w:rPr>
      </w:pPr>
      <w:r w:rsidRPr="00832D1D">
        <w:rPr>
          <w:lang w:val="en-CA"/>
        </w:rPr>
        <w:t xml:space="preserve">The following topics were discussed in JVET plenary </w:t>
      </w:r>
      <w:proofErr w:type="spellStart"/>
      <w:r w:rsidR="004D6225" w:rsidRPr="00832D1D">
        <w:rPr>
          <w:lang w:val="en-CA"/>
        </w:rPr>
        <w:t>XX</w:t>
      </w:r>
      <w:r w:rsidRPr="00832D1D">
        <w:rPr>
          <w:lang w:val="en-CA"/>
        </w:rPr>
        <w:t>day</w:t>
      </w:r>
      <w:proofErr w:type="spellEnd"/>
      <w:r w:rsidRPr="00832D1D">
        <w:rPr>
          <w:lang w:val="en-CA"/>
        </w:rPr>
        <w:t xml:space="preserve"> </w:t>
      </w:r>
      <w:r w:rsidR="004D6225" w:rsidRPr="00832D1D">
        <w:rPr>
          <w:lang w:val="en-CA"/>
        </w:rPr>
        <w:t>X</w:t>
      </w:r>
      <w:r w:rsidRPr="00832D1D">
        <w:rPr>
          <w:lang w:val="en-CA"/>
        </w:rPr>
        <w:t xml:space="preserve"> </w:t>
      </w:r>
      <w:r w:rsidR="004D6225" w:rsidRPr="00832D1D">
        <w:rPr>
          <w:lang w:val="en-CA"/>
        </w:rPr>
        <w:t>Oct.</w:t>
      </w:r>
      <w:r w:rsidRPr="00832D1D">
        <w:rPr>
          <w:lang w:val="en-CA"/>
        </w:rPr>
        <w:t xml:space="preserve"> </w:t>
      </w:r>
      <w:r w:rsidR="004D6225" w:rsidRPr="00832D1D">
        <w:rPr>
          <w:lang w:val="en-CA"/>
        </w:rPr>
        <w:t>XXXX</w:t>
      </w:r>
      <w:r w:rsidRPr="00832D1D">
        <w:rPr>
          <w:lang w:val="en-CA"/>
        </w:rPr>
        <w:t>–</w:t>
      </w:r>
      <w:r w:rsidR="004D6225" w:rsidRPr="00832D1D">
        <w:rPr>
          <w:lang w:val="en-CA"/>
        </w:rPr>
        <w:t>XXXX</w:t>
      </w:r>
      <w:r w:rsidRPr="00832D1D">
        <w:rPr>
          <w:lang w:val="en-CA"/>
        </w:rPr>
        <w:t>:</w:t>
      </w:r>
    </w:p>
    <w:p w14:paraId="66ADBDE9" w14:textId="77777777" w:rsidR="00E91B93" w:rsidRPr="00832D1D" w:rsidRDefault="00E860A7" w:rsidP="00CA2E49">
      <w:pPr>
        <w:pStyle w:val="Listenabsatz"/>
        <w:keepNext/>
        <w:numPr>
          <w:ilvl w:val="0"/>
          <w:numId w:val="43"/>
        </w:numPr>
        <w:rPr>
          <w:lang w:val="en-CA"/>
        </w:rPr>
      </w:pPr>
      <w:r w:rsidRPr="00832D1D">
        <w:rPr>
          <w:lang w:val="en-CA"/>
        </w:rPr>
        <w:t>Status of last meeting’s output documents</w:t>
      </w:r>
    </w:p>
    <w:p w14:paraId="470CD698" w14:textId="08B9AC56" w:rsidR="00530BB3" w:rsidRPr="00832D1D" w:rsidRDefault="004D6225" w:rsidP="00CA2E49">
      <w:pPr>
        <w:pStyle w:val="Listenabsatz"/>
        <w:keepNext/>
        <w:numPr>
          <w:ilvl w:val="1"/>
          <w:numId w:val="43"/>
        </w:numPr>
        <w:rPr>
          <w:lang w:val="en-CA"/>
        </w:rPr>
      </w:pP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77777777" w:rsidR="004D6225" w:rsidRPr="00832D1D" w:rsidRDefault="004D6225" w:rsidP="004D6225">
      <w:pPr>
        <w:pStyle w:val="Listenabsatz"/>
        <w:keepNext/>
        <w:numPr>
          <w:ilvl w:val="1"/>
          <w:numId w:val="43"/>
        </w:numPr>
        <w:rPr>
          <w:lang w:val="en-CA"/>
        </w:rPr>
      </w:pPr>
      <w:r w:rsidRPr="00832D1D">
        <w:rPr>
          <w:lang w:val="en-CA"/>
        </w:rPr>
        <w:t>…</w:t>
      </w:r>
    </w:p>
    <w:p w14:paraId="429F20D3" w14:textId="100DAAE6" w:rsidR="00E860A7" w:rsidRPr="00832D1D" w:rsidRDefault="00E860A7" w:rsidP="00CA2E49">
      <w:pPr>
        <w:pStyle w:val="Listenabsatz"/>
        <w:keepNext/>
        <w:numPr>
          <w:ilvl w:val="0"/>
          <w:numId w:val="43"/>
        </w:numPr>
        <w:rPr>
          <w:lang w:val="en-CA"/>
        </w:rPr>
      </w:pPr>
      <w:r w:rsidRPr="00832D1D">
        <w:rPr>
          <w:lang w:val="en-CA"/>
        </w:rPr>
        <w:t>Scheduling for the remaining week (further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3D17B1E9" w14:textId="1F96F493" w:rsidR="00E860A7" w:rsidRPr="00832D1D" w:rsidRDefault="004D6225" w:rsidP="00CA2E49">
      <w:pPr>
        <w:pStyle w:val="Listenabsatz"/>
        <w:keepNext/>
        <w:numPr>
          <w:ilvl w:val="1"/>
          <w:numId w:val="43"/>
        </w:numPr>
        <w:rPr>
          <w:lang w:val="en-CA"/>
        </w:rPr>
      </w:pP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58B767F0" w:rsidR="00E91B93" w:rsidRPr="00832D1D" w:rsidRDefault="004D6225" w:rsidP="00CA2E49">
      <w:pPr>
        <w:pStyle w:val="Listenabsatz"/>
        <w:keepNext/>
        <w:numPr>
          <w:ilvl w:val="1"/>
          <w:numId w:val="43"/>
        </w:numPr>
        <w:rPr>
          <w:lang w:val="en-CA"/>
        </w:rPr>
      </w:pPr>
      <w:bookmarkStart w:id="4223" w:name="_Hlk202248501"/>
      <w:r w:rsidRPr="00832D1D">
        <w:rPr>
          <w:lang w:val="en-CA"/>
        </w:rPr>
        <w:t>…</w:t>
      </w:r>
    </w:p>
    <w:bookmarkEnd w:id="4223"/>
    <w:p w14:paraId="5043EF1D" w14:textId="77777777" w:rsidR="00E860A7" w:rsidRPr="00832D1D" w:rsidRDefault="00E860A7" w:rsidP="00CA2E49">
      <w:pPr>
        <w:pStyle w:val="Listenabsatz"/>
        <w:keepNext/>
        <w:numPr>
          <w:ilvl w:val="0"/>
          <w:numId w:val="43"/>
        </w:numPr>
        <w:rPr>
          <w:lang w:val="en-CA"/>
        </w:rPr>
      </w:pPr>
      <w:r w:rsidRPr="00832D1D">
        <w:rPr>
          <w:lang w:val="en-CA"/>
        </w:rPr>
        <w:t>Standards progression and outputs</w:t>
      </w:r>
    </w:p>
    <w:p w14:paraId="59391854" w14:textId="2A0B364C" w:rsidR="00E860A7" w:rsidRPr="00832D1D" w:rsidRDefault="008F6874" w:rsidP="00CA2E49">
      <w:pPr>
        <w:pStyle w:val="Listenabsatz"/>
        <w:keepNext/>
        <w:numPr>
          <w:ilvl w:val="1"/>
          <w:numId w:val="43"/>
        </w:numPr>
        <w:rPr>
          <w:lang w:val="en-CA"/>
        </w:rPr>
      </w:pPr>
      <w:proofErr w:type="spellStart"/>
      <w:r w:rsidRPr="00832D1D">
        <w:rPr>
          <w:lang w:val="en-CA"/>
        </w:rPr>
        <w:t>DoCR</w:t>
      </w:r>
      <w:proofErr w:type="spellEnd"/>
      <w:r w:rsidRPr="00832D1D">
        <w:rPr>
          <w:lang w:val="en-CA"/>
        </w:rPr>
        <w:t xml:space="preserve"> preparation </w:t>
      </w:r>
      <w:r w:rsidR="004D6225" w:rsidRPr="00832D1D">
        <w:rPr>
          <w:lang w:val="en-CA"/>
        </w:rPr>
        <w:t>…</w:t>
      </w:r>
    </w:p>
    <w:p w14:paraId="5AC84B96" w14:textId="7CA04B0B" w:rsidR="00E860A7" w:rsidRPr="00832D1D" w:rsidRDefault="004D6225" w:rsidP="00CA2E49">
      <w:pPr>
        <w:pStyle w:val="Listenabsatz"/>
        <w:keepNext/>
        <w:numPr>
          <w:ilvl w:val="1"/>
          <w:numId w:val="43"/>
        </w:numPr>
        <w:rPr>
          <w:lang w:val="en-CA"/>
        </w:rPr>
      </w:pPr>
      <w:r w:rsidRPr="00832D1D">
        <w:rPr>
          <w:lang w:val="en-CA"/>
        </w:rPr>
        <w:t>Preparation of documents to be submitted to SG21 …</w:t>
      </w:r>
    </w:p>
    <w:p w14:paraId="111218F0" w14:textId="616C2F28" w:rsidR="008B40A5" w:rsidRPr="00832D1D" w:rsidRDefault="00E860A7" w:rsidP="00CA2E49">
      <w:pPr>
        <w:pStyle w:val="Listenabsatz"/>
        <w:keepNext/>
        <w:numPr>
          <w:ilvl w:val="0"/>
          <w:numId w:val="43"/>
        </w:numPr>
        <w:rPr>
          <w:lang w:val="en-CA"/>
        </w:rPr>
      </w:pPr>
      <w:r w:rsidRPr="00832D1D">
        <w:rPr>
          <w:lang w:val="en-CA"/>
        </w:rPr>
        <w:t>Review status from tracks and discussion on potential open issues</w:t>
      </w:r>
    </w:p>
    <w:p w14:paraId="5205EA2B" w14:textId="1146132D" w:rsidR="00E860A7" w:rsidRPr="00832D1D" w:rsidRDefault="00E860A7" w:rsidP="00CA2E49">
      <w:pPr>
        <w:pStyle w:val="berschrift3"/>
        <w:rPr>
          <w:lang w:val="en-CA"/>
        </w:rPr>
      </w:pPr>
      <w:r w:rsidRPr="00832D1D">
        <w:rPr>
          <w:lang w:val="en-CA"/>
        </w:rPr>
        <w:t>Review of documents at plenary level</w:t>
      </w:r>
    </w:p>
    <w:p w14:paraId="49357F76" w14:textId="4B8C93CD" w:rsidR="008B40A5" w:rsidRPr="00832D1D" w:rsidRDefault="004D6225" w:rsidP="003A587A">
      <w:pPr>
        <w:rPr>
          <w:lang w:val="en-CA"/>
        </w:rPr>
      </w:pPr>
      <w:r w:rsidRPr="00832D1D">
        <w:rPr>
          <w:lang w:val="en-CA"/>
        </w:rPr>
        <w:t>…</w:t>
      </w:r>
    </w:p>
    <w:p w14:paraId="27B35A5C" w14:textId="260F1980" w:rsidR="00F44BFE" w:rsidRPr="00832D1D" w:rsidRDefault="002D0B70" w:rsidP="00CA2E49">
      <w:pPr>
        <w:pStyle w:val="berschrift2"/>
        <w:rPr>
          <w:lang w:val="en-CA"/>
        </w:rPr>
      </w:pPr>
      <w:bookmarkStart w:id="4224" w:name="_Ref159353997"/>
      <w:r w:rsidRPr="00832D1D">
        <w:rPr>
          <w:lang w:val="en-CA"/>
        </w:rPr>
        <w:lastRenderedPageBreak/>
        <w:t>MPEG i</w:t>
      </w:r>
      <w:r w:rsidR="00F44BFE" w:rsidRPr="00832D1D">
        <w:rPr>
          <w:lang w:val="en-CA"/>
        </w:rPr>
        <w:t>nformation sharing meetings</w:t>
      </w:r>
      <w:bookmarkEnd w:id="4224"/>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4225" w:name="_Ref184377402"/>
      <w:bookmarkStart w:id="4226" w:name="_Ref159354518"/>
      <w:bookmarkStart w:id="4227" w:name="_Ref166064830"/>
      <w:bookmarkStart w:id="4228"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4229" w:name="_Ref204864778"/>
      <w:r w:rsidRPr="00832D1D">
        <w:rPr>
          <w:lang w:val="en-CA"/>
        </w:rPr>
        <w:t>Joint meetings</w:t>
      </w:r>
      <w:bookmarkEnd w:id="4225"/>
      <w:bookmarkEnd w:id="4229"/>
    </w:p>
    <w:p w14:paraId="14081169" w14:textId="0EEAC219" w:rsidR="00FE2EFD" w:rsidRPr="00832D1D" w:rsidRDefault="00FE2EFD" w:rsidP="00CA2E49">
      <w:pPr>
        <w:pStyle w:val="berschrift3"/>
        <w:rPr>
          <w:lang w:val="en-CA"/>
        </w:rPr>
      </w:pPr>
      <w:bookmarkStart w:id="4230" w:name="_Ref208414609"/>
      <w:bookmarkStart w:id="4231" w:name="_Ref172450095"/>
      <w:bookmarkStart w:id="4232" w:name="_Ref174697005"/>
      <w:r w:rsidRPr="00832D1D">
        <w:rPr>
          <w:lang w:val="en-CA"/>
        </w:rPr>
        <w:t xml:space="preserve">Joint sessions </w:t>
      </w:r>
      <w:r w:rsidR="006A51E0" w:rsidRPr="00832D1D">
        <w:rPr>
          <w:lang w:val="en-CA"/>
        </w:rPr>
        <w:t>XXXX</w:t>
      </w:r>
      <w:r w:rsidRPr="00832D1D">
        <w:rPr>
          <w:lang w:val="en-CA"/>
        </w:rPr>
        <w:t>-</w:t>
      </w:r>
      <w:r w:rsidR="006A51E0" w:rsidRPr="00832D1D">
        <w:rPr>
          <w:lang w:val="en-CA"/>
        </w:rPr>
        <w:t>XXXX</w:t>
      </w:r>
      <w:r w:rsidRPr="00832D1D">
        <w:rPr>
          <w:lang w:val="en-CA"/>
        </w:rPr>
        <w:t xml:space="preserve"> </w:t>
      </w:r>
      <w:proofErr w:type="spellStart"/>
      <w:r w:rsidR="006A51E0" w:rsidRPr="00832D1D">
        <w:rPr>
          <w:lang w:val="en-CA"/>
        </w:rPr>
        <w:t>XX</w:t>
      </w:r>
      <w:r w:rsidRPr="00832D1D">
        <w:rPr>
          <w:lang w:val="en-CA"/>
        </w:rPr>
        <w:t>day</w:t>
      </w:r>
      <w:proofErr w:type="spellEnd"/>
      <w:r w:rsidRPr="00832D1D">
        <w:rPr>
          <w:lang w:val="en-CA"/>
        </w:rPr>
        <w:t xml:space="preserve"> </w:t>
      </w:r>
      <w:r w:rsidR="006A51E0" w:rsidRPr="00832D1D">
        <w:rPr>
          <w:lang w:val="en-CA"/>
        </w:rPr>
        <w:t>X</w:t>
      </w:r>
      <w:r w:rsidRPr="00832D1D">
        <w:rPr>
          <w:lang w:val="en-CA"/>
        </w:rPr>
        <w:t xml:space="preserve"> </w:t>
      </w:r>
      <w:r w:rsidR="006A51E0" w:rsidRPr="00832D1D">
        <w:rPr>
          <w:lang w:val="en-CA"/>
        </w:rPr>
        <w:t>Oct.</w:t>
      </w:r>
      <w:r w:rsidRPr="00832D1D">
        <w:rPr>
          <w:lang w:val="en-CA"/>
        </w:rPr>
        <w:t xml:space="preserve"> on </w:t>
      </w:r>
      <w:r w:rsidR="006A51E0" w:rsidRPr="00832D1D">
        <w:rPr>
          <w:lang w:val="en-CA"/>
        </w:rPr>
        <w:t>XXX</w:t>
      </w:r>
      <w:r w:rsidRPr="00832D1D">
        <w:rPr>
          <w:lang w:val="en-CA"/>
        </w:rPr>
        <w:t xml:space="preserve">: MPEG WG </w:t>
      </w:r>
      <w:r w:rsidR="006A51E0" w:rsidRPr="00832D1D">
        <w:rPr>
          <w:lang w:val="en-CA"/>
        </w:rPr>
        <w:t>X</w:t>
      </w:r>
      <w:r w:rsidRPr="00832D1D">
        <w:rPr>
          <w:lang w:val="en-CA"/>
        </w:rPr>
        <w:t xml:space="preserve"> / </w:t>
      </w:r>
      <w:r w:rsidR="006A51E0" w:rsidRPr="00832D1D">
        <w:rPr>
          <w:lang w:val="en-CA"/>
        </w:rPr>
        <w:t>XXX</w:t>
      </w:r>
      <w:r w:rsidRPr="00832D1D">
        <w:rPr>
          <w:lang w:val="en-CA"/>
        </w:rPr>
        <w:t>, MPEG WG 5 / JVET</w:t>
      </w:r>
      <w:r w:rsidR="001059F6" w:rsidRPr="00832D1D">
        <w:rPr>
          <w:lang w:val="en-CA"/>
        </w:rPr>
        <w:t xml:space="preserve">, </w:t>
      </w:r>
      <w:bookmarkEnd w:id="4230"/>
      <w:r w:rsidR="006A51E0" w:rsidRPr="00832D1D">
        <w:rPr>
          <w:lang w:val="en-CA"/>
        </w:rPr>
        <w:t>…</w:t>
      </w:r>
    </w:p>
    <w:p w14:paraId="0DB45E7C" w14:textId="67BC41CE" w:rsidR="001059F6" w:rsidRPr="00832D1D" w:rsidRDefault="00656B25" w:rsidP="001059F6">
      <w:pPr>
        <w:rPr>
          <w:lang w:val="en-CA"/>
        </w:rPr>
      </w:pPr>
      <w:r w:rsidRPr="00832D1D">
        <w:rPr>
          <w:lang w:val="en-CA"/>
        </w:rPr>
        <w:t xml:space="preserve">This joint session was </w:t>
      </w:r>
      <w:r w:rsidR="000B7479" w:rsidRPr="00832D1D">
        <w:rPr>
          <w:lang w:val="en-CA"/>
        </w:rPr>
        <w:t>chaired by</w:t>
      </w:r>
      <w:r w:rsidR="00F45EC5" w:rsidRPr="00832D1D">
        <w:rPr>
          <w:lang w:val="en-CA"/>
        </w:rPr>
        <w:t xml:space="preserve"> J</w:t>
      </w:r>
      <w:r w:rsidR="00E97C31" w:rsidRPr="00832D1D">
        <w:rPr>
          <w:lang w:val="en-CA"/>
        </w:rPr>
        <w:t>ens</w:t>
      </w:r>
      <w:r w:rsidRPr="00832D1D">
        <w:rPr>
          <w:lang w:val="en-CA"/>
        </w:rPr>
        <w:t>-R</w:t>
      </w:r>
      <w:r w:rsidR="00E97C31" w:rsidRPr="00832D1D">
        <w:rPr>
          <w:lang w:val="en-CA"/>
        </w:rPr>
        <w:t>ainer</w:t>
      </w:r>
      <w:r w:rsidRPr="00832D1D">
        <w:rPr>
          <w:lang w:val="en-CA"/>
        </w:rPr>
        <w:t xml:space="preserve"> Ohm (JVET)</w:t>
      </w:r>
      <w:r w:rsidR="00F45EC5" w:rsidRPr="00832D1D">
        <w:rPr>
          <w:lang w:val="en-CA"/>
        </w:rPr>
        <w:t xml:space="preserve"> </w:t>
      </w:r>
      <w:r w:rsidRPr="00832D1D">
        <w:rPr>
          <w:lang w:val="en-CA"/>
        </w:rPr>
        <w:t xml:space="preserve">and </w:t>
      </w:r>
      <w:r w:rsidR="006A51E0" w:rsidRPr="00832D1D">
        <w:rPr>
          <w:lang w:val="en-CA"/>
        </w:rPr>
        <w:t>XXX</w:t>
      </w:r>
      <w:r w:rsidRPr="00832D1D">
        <w:rPr>
          <w:lang w:val="en-CA"/>
        </w:rPr>
        <w:t xml:space="preserve"> (WG </w:t>
      </w:r>
      <w:r w:rsidR="006A51E0" w:rsidRPr="00832D1D">
        <w:rPr>
          <w:lang w:val="en-CA"/>
        </w:rPr>
        <w:t>X</w:t>
      </w:r>
      <w:r w:rsidRPr="00832D1D">
        <w:rPr>
          <w:lang w:val="en-CA"/>
        </w:rPr>
        <w:t>).</w:t>
      </w:r>
    </w:p>
    <w:p w14:paraId="08EBE7E9" w14:textId="2B69C319" w:rsidR="000B7479" w:rsidRPr="00832D1D" w:rsidRDefault="00656B25" w:rsidP="001059F6">
      <w:pPr>
        <w:rPr>
          <w:lang w:val="en-CA"/>
        </w:rPr>
      </w:pPr>
      <w:r w:rsidRPr="00832D1D">
        <w:rPr>
          <w:lang w:val="en-CA"/>
        </w:rPr>
        <w:t xml:space="preserve">The </w:t>
      </w:r>
      <w:r w:rsidR="000B7479" w:rsidRPr="00832D1D">
        <w:rPr>
          <w:lang w:val="en-CA"/>
        </w:rPr>
        <w:t xml:space="preserve">notes </w:t>
      </w:r>
      <w:r w:rsidRPr="00832D1D">
        <w:rPr>
          <w:lang w:val="en-CA"/>
        </w:rPr>
        <w:t xml:space="preserve">were </w:t>
      </w:r>
      <w:r w:rsidR="000B7479" w:rsidRPr="00832D1D">
        <w:rPr>
          <w:lang w:val="en-CA"/>
        </w:rPr>
        <w:t>taken by</w:t>
      </w:r>
      <w:r w:rsidR="00F45EC5" w:rsidRPr="00832D1D">
        <w:rPr>
          <w:lang w:val="en-CA"/>
        </w:rPr>
        <w:t xml:space="preserve"> </w:t>
      </w:r>
      <w:r w:rsidR="006A51E0" w:rsidRPr="00832D1D">
        <w:rPr>
          <w:lang w:val="en-CA"/>
        </w:rPr>
        <w:t>XXX</w:t>
      </w:r>
      <w:r w:rsidRPr="00832D1D">
        <w:rPr>
          <w:lang w:val="en-CA"/>
        </w:rPr>
        <w:t>.</w:t>
      </w:r>
    </w:p>
    <w:p w14:paraId="2CACF615" w14:textId="0821BD4F" w:rsidR="000B7479" w:rsidRPr="00832D1D" w:rsidRDefault="006A51E0" w:rsidP="007243E5">
      <w:pPr>
        <w:rPr>
          <w:lang w:val="en-CA"/>
        </w:rPr>
      </w:pPr>
      <w:r w:rsidRPr="00832D1D">
        <w:rPr>
          <w:lang w:val="en-CA"/>
        </w:rPr>
        <w:t>…</w:t>
      </w:r>
    </w:p>
    <w:p w14:paraId="2FB8B68E" w14:textId="18A5F964" w:rsidR="00F44BFE" w:rsidRPr="00832D1D" w:rsidRDefault="00F44BFE" w:rsidP="00CA2E49">
      <w:pPr>
        <w:pStyle w:val="berschrift3"/>
        <w:rPr>
          <w:lang w:val="en-CA"/>
        </w:rPr>
      </w:pPr>
      <w:bookmarkStart w:id="4233" w:name="_Ref207035500"/>
      <w:r w:rsidRPr="00832D1D">
        <w:rPr>
          <w:lang w:val="en-CA"/>
        </w:rPr>
        <w:t xml:space="preserve">Joint session </w:t>
      </w:r>
      <w:r w:rsidR="006A51E0" w:rsidRPr="00832D1D">
        <w:rPr>
          <w:lang w:val="en-CA"/>
        </w:rPr>
        <w:t>XXXX</w:t>
      </w:r>
      <w:r w:rsidR="00844EE7" w:rsidRPr="00832D1D">
        <w:rPr>
          <w:lang w:val="en-CA"/>
        </w:rPr>
        <w:t>-</w:t>
      </w:r>
      <w:r w:rsidR="006A51E0" w:rsidRPr="00832D1D">
        <w:rPr>
          <w:lang w:val="en-CA"/>
        </w:rPr>
        <w:t>XXXX</w:t>
      </w:r>
      <w:r w:rsidR="00F4519F" w:rsidRPr="00832D1D">
        <w:rPr>
          <w:lang w:val="en-CA"/>
        </w:rPr>
        <w:t xml:space="preserve"> </w:t>
      </w:r>
      <w:proofErr w:type="spellStart"/>
      <w:r w:rsidR="006A51E0" w:rsidRPr="00832D1D">
        <w:rPr>
          <w:lang w:val="en-CA"/>
        </w:rPr>
        <w:t>XX</w:t>
      </w:r>
      <w:r w:rsidR="00F4519F" w:rsidRPr="00832D1D">
        <w:rPr>
          <w:lang w:val="en-CA"/>
        </w:rPr>
        <w:t>day</w:t>
      </w:r>
      <w:proofErr w:type="spellEnd"/>
      <w:r w:rsidR="00F4519F" w:rsidRPr="00832D1D">
        <w:rPr>
          <w:lang w:val="en-CA"/>
        </w:rPr>
        <w:t xml:space="preserve"> </w:t>
      </w:r>
      <w:r w:rsidR="006A51E0" w:rsidRPr="00832D1D">
        <w:rPr>
          <w:lang w:val="en-CA"/>
        </w:rPr>
        <w:t>X 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4231"/>
      <w:r w:rsidRPr="00832D1D">
        <w:rPr>
          <w:lang w:val="en-CA"/>
        </w:rPr>
        <w:t xml:space="preserve"> (ITU-T Q6/</w:t>
      </w:r>
      <w:r w:rsidR="00DE6510" w:rsidRPr="00832D1D">
        <w:rPr>
          <w:lang w:val="en-CA"/>
        </w:rPr>
        <w:t>21</w:t>
      </w:r>
      <w:r w:rsidRPr="00832D1D">
        <w:rPr>
          <w:lang w:val="en-CA"/>
        </w:rPr>
        <w:t>)</w:t>
      </w:r>
      <w:bookmarkEnd w:id="4232"/>
      <w:bookmarkEnd w:id="4233"/>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4F474F5D" w:rsidR="000B7479" w:rsidRPr="00832D1D"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6A51E0" w:rsidRPr="00832D1D">
        <w:rPr>
          <w:lang w:val="en-CA"/>
        </w:rPr>
        <w:t>XXX</w:t>
      </w:r>
      <w:r w:rsidRPr="00832D1D">
        <w:rPr>
          <w:lang w:val="en-CA"/>
        </w:rPr>
        <w:t>.</w:t>
      </w:r>
    </w:p>
    <w:p w14:paraId="053DE1A0" w14:textId="463ED2AE" w:rsidR="00F44BFE" w:rsidRPr="00832D1D" w:rsidRDefault="00F44BFE" w:rsidP="00CA2E49">
      <w:pPr>
        <w:pStyle w:val="berschrift2"/>
        <w:rPr>
          <w:lang w:val="en-CA"/>
        </w:rPr>
      </w:pPr>
      <w:bookmarkStart w:id="4234" w:name="_Ref21771549"/>
      <w:bookmarkStart w:id="4235" w:name="_Ref159353895"/>
      <w:bookmarkStart w:id="4236" w:name="_Ref63953377"/>
      <w:bookmarkEnd w:id="4226"/>
      <w:bookmarkEnd w:id="4227"/>
      <w:bookmarkEnd w:id="4228"/>
      <w:proofErr w:type="spellStart"/>
      <w:r w:rsidRPr="00832D1D">
        <w:rPr>
          <w:lang w:val="en-CA"/>
        </w:rPr>
        <w:t>BoGs</w:t>
      </w:r>
      <w:proofErr w:type="spellEnd"/>
      <w:r w:rsidRPr="00832D1D">
        <w:rPr>
          <w:lang w:val="en-CA"/>
        </w:rPr>
        <w:t xml:space="preserve"> (</w:t>
      </w:r>
      <w:r w:rsidR="006A51E0" w:rsidRPr="00832D1D">
        <w:rPr>
          <w:lang w:val="en-CA"/>
        </w:rPr>
        <w:t>X</w:t>
      </w:r>
      <w:r w:rsidRPr="00832D1D">
        <w:rPr>
          <w:lang w:val="en-CA"/>
        </w:rPr>
        <w:t>)</w:t>
      </w:r>
      <w:bookmarkEnd w:id="4234"/>
      <w:bookmarkEnd w:id="4235"/>
    </w:p>
    <w:p w14:paraId="0C4FB8FF" w14:textId="221B5043" w:rsidR="00A91A0D" w:rsidRPr="00832D1D" w:rsidRDefault="006A51E0" w:rsidP="00994E80">
      <w:pPr>
        <w:rPr>
          <w:lang w:val="en-CA"/>
        </w:rPr>
      </w:pPr>
      <w:r w:rsidRPr="00832D1D">
        <w:rPr>
          <w:lang w:val="en-CA"/>
        </w:rPr>
        <w:t>…</w:t>
      </w:r>
    </w:p>
    <w:p w14:paraId="15C8DCC2" w14:textId="4F566DDE" w:rsidR="00F44BFE" w:rsidRPr="00832D1D" w:rsidRDefault="00F44BFE" w:rsidP="00CA2E49">
      <w:pPr>
        <w:pStyle w:val="berschrift2"/>
        <w:rPr>
          <w:lang w:val="en-CA"/>
        </w:rPr>
      </w:pPr>
      <w:bookmarkStart w:id="4237" w:name="_Ref164873570"/>
      <w:r w:rsidRPr="00832D1D">
        <w:rPr>
          <w:lang w:val="en-CA"/>
        </w:rPr>
        <w:t>Liaison communications</w:t>
      </w:r>
      <w:bookmarkEnd w:id="4236"/>
      <w:r w:rsidRPr="00832D1D">
        <w:rPr>
          <w:lang w:val="en-CA"/>
        </w:rPr>
        <w:t xml:space="preserve"> (</w:t>
      </w:r>
      <w:r w:rsidR="003D2F2E" w:rsidRPr="00832D1D">
        <w:rPr>
          <w:lang w:val="en-CA"/>
        </w:rPr>
        <w:t>1</w:t>
      </w:r>
      <w:r w:rsidRPr="00832D1D">
        <w:rPr>
          <w:lang w:val="en-CA"/>
        </w:rPr>
        <w:t>)</w:t>
      </w:r>
      <w:bookmarkEnd w:id="4237"/>
    </w:p>
    <w:p w14:paraId="33B3917B" w14:textId="46C201E9" w:rsidR="00EA6FB0" w:rsidRPr="00832D1D" w:rsidRDefault="00EA6FB0" w:rsidP="00EA6FB0">
      <w:pPr>
        <w:rPr>
          <w:lang w:val="en-CA"/>
        </w:rPr>
      </w:pPr>
      <w:bookmarkStart w:id="4238"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4239" w:name="_Ref354594526"/>
      <w:bookmarkEnd w:id="4238"/>
      <w:r w:rsidRPr="00832D1D">
        <w:rPr>
          <w:lang w:val="en-CA"/>
        </w:rPr>
        <w:t>Project planning</w:t>
      </w:r>
      <w:bookmarkEnd w:id="4239"/>
    </w:p>
    <w:p w14:paraId="76E2B1B7" w14:textId="62569614" w:rsidR="00F44BFE" w:rsidRPr="00832D1D" w:rsidRDefault="00F44BFE" w:rsidP="00CA2E49">
      <w:pPr>
        <w:pStyle w:val="berschrift2"/>
        <w:rPr>
          <w:lang w:val="en-CA"/>
        </w:rPr>
      </w:pPr>
      <w:bookmarkStart w:id="4240" w:name="_Ref164807231"/>
      <w:bookmarkStart w:id="4241" w:name="_Ref472668843"/>
      <w:bookmarkStart w:id="4242" w:name="_Ref322459742"/>
      <w:r w:rsidRPr="00832D1D">
        <w:rPr>
          <w:lang w:val="en-CA"/>
        </w:rPr>
        <w:t>Software timeline</w:t>
      </w:r>
      <w:bookmarkEnd w:id="4240"/>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lastRenderedPageBreak/>
        <w:t>Core experiment and exploration experiment planning</w:t>
      </w:r>
      <w:bookmarkEnd w:id="4241"/>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4242"/>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4243" w:name="_Ref143073098"/>
      <w:r w:rsidRPr="00832D1D">
        <w:rPr>
          <w:lang w:val="en-CA"/>
        </w:rPr>
        <w:t>Plans for improved efficiency and contribution consideration</w:t>
      </w:r>
      <w:bookmarkEnd w:id="4243"/>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4244" w:name="_Ref411907584"/>
      <w:r w:rsidRPr="00832D1D">
        <w:rPr>
          <w:lang w:val="en-CA"/>
        </w:rPr>
        <w:t>General issues for experiments</w:t>
      </w:r>
      <w:bookmarkEnd w:id="4244"/>
    </w:p>
    <w:p w14:paraId="64644582" w14:textId="77777777" w:rsidR="00F44BFE" w:rsidRPr="00832D1D" w:rsidRDefault="00F44BFE" w:rsidP="00F44BFE">
      <w:pPr>
        <w:rPr>
          <w:lang w:val="en-CA"/>
        </w:rPr>
      </w:pPr>
      <w:bookmarkStart w:id="4245"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w:t>
      </w:r>
      <w:r w:rsidRPr="00832D1D">
        <w:rPr>
          <w:lang w:val="en-CA"/>
        </w:rPr>
        <w:lastRenderedPageBreak/>
        <w:t>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ins w:id="4246" w:author="Jens-Rainer Ohm" w:date="2025-10-05T09:55:00Z">
        <w:r w:rsidR="003E4455">
          <w:rPr>
            <w:lang w:val="en-CA"/>
          </w:rPr>
          <w:t>In cases where combinations of different elements are planned t</w:t>
        </w:r>
      </w:ins>
      <w:ins w:id="4247" w:author="Jens-Rainer Ohm" w:date="2025-10-05T09:56:00Z">
        <w:r w:rsidR="003E4455">
          <w:rPr>
            <w:lang w:val="en-CA"/>
          </w:rPr>
          <w:t>o be tested, mutual cross-checking of the individual elements by other parties of the combination is discouraged. The co</w:t>
        </w:r>
      </w:ins>
      <w:ins w:id="4248" w:author="Jens-Rainer Ohm" w:date="2025-10-05T09:57:00Z">
        <w:r w:rsidR="003E4455">
          <w:rPr>
            <w:lang w:val="en-CA"/>
          </w:rPr>
          <w:t xml:space="preserve">mbination must be cross-checked by an independent party. </w:t>
        </w:r>
      </w:ins>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w:t>
      </w:r>
      <w:r w:rsidRPr="00832D1D">
        <w:rPr>
          <w:lang w:val="en-CA"/>
        </w:rPr>
        <w:lastRenderedPageBreak/>
        <w:t>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A633B0" w:rsidP="00F44BFE">
      <w:pPr>
        <w:rPr>
          <w:lang w:val="en-CA"/>
        </w:rPr>
      </w:pPr>
      <w:hyperlink r:id="rId912"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A633B0" w:rsidP="00F44BFE">
      <w:pPr>
        <w:rPr>
          <w:lang w:val="en-CA"/>
        </w:rPr>
      </w:pPr>
      <w:hyperlink r:id="rId913"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4249" w:name="_Hlk526339005"/>
      <w:r w:rsidRPr="00832D1D">
        <w:rPr>
          <w:lang w:val="en-CA"/>
        </w:rPr>
        <w:t xml:space="preserve">the VTM </w:t>
      </w:r>
      <w:bookmarkEnd w:id="4249"/>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4250" w:name="_Hlk531872973"/>
      <w:r w:rsidRPr="00832D1D">
        <w:rPr>
          <w:lang w:val="en-CA"/>
        </w:rPr>
        <w:t>software version tag</w:t>
      </w:r>
      <w:bookmarkEnd w:id="4250"/>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251" w:name="_Hlk3399094"/>
      <w:r w:rsidRPr="00832D1D">
        <w:rPr>
          <w:lang w:val="en-CA"/>
        </w:rPr>
        <w:t xml:space="preserve">CE contributions without sufficiently mature draft specification text in the CE input document </w:t>
      </w:r>
      <w:bookmarkStart w:id="4252" w:name="_Hlk3399079"/>
      <w:bookmarkEnd w:id="4251"/>
      <w:r w:rsidRPr="00832D1D">
        <w:rPr>
          <w:lang w:val="en-CA"/>
        </w:rPr>
        <w:t>should not be considered for adoption</w:t>
      </w:r>
      <w:bookmarkEnd w:id="4252"/>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687C2333" w:rsidR="00F44BFE" w:rsidRPr="00832D1D" w:rsidRDefault="00F44BFE" w:rsidP="00CA2E49">
      <w:pPr>
        <w:pStyle w:val="berschrift1"/>
        <w:rPr>
          <w:lang w:val="en-CA"/>
        </w:rPr>
      </w:pPr>
      <w:bookmarkStart w:id="4253" w:name="_Ref354594530"/>
      <w:bookmarkStart w:id="4254" w:name="_Ref330498123"/>
      <w:bookmarkStart w:id="4255" w:name="_Ref451632559"/>
      <w:bookmarkEnd w:id="4245"/>
      <w:r w:rsidRPr="00832D1D">
        <w:rPr>
          <w:lang w:val="en-CA"/>
        </w:rPr>
        <w:t>Establishment of ad hoc groups</w:t>
      </w:r>
      <w:bookmarkEnd w:id="4253"/>
      <w:r w:rsidR="00F3658B" w:rsidRPr="00832D1D">
        <w:rPr>
          <w:lang w:val="en-CA"/>
        </w:rPr>
        <w:t xml:space="preserve"> </w:t>
      </w:r>
      <w:r w:rsidR="006A51E0" w:rsidRPr="00832D1D">
        <w:rPr>
          <w:lang w:val="en-CA"/>
        </w:rPr>
        <w:t>(</w:t>
      </w:r>
      <w:r w:rsidR="006A51E0" w:rsidRPr="00832D1D">
        <w:rPr>
          <w:highlight w:val="yellow"/>
          <w:lang w:val="en-CA"/>
        </w:rPr>
        <w:t>update</w:t>
      </w:r>
      <w:r w:rsidR="006A51E0" w:rsidRPr="00832D1D">
        <w:rPr>
          <w:lang w:val="en-CA"/>
        </w:rPr>
        <w:t>)</w:t>
      </w:r>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914" w:history="1">
        <w:r w:rsidRPr="00832D1D">
          <w:rPr>
            <w:rStyle w:val="Hyperlink"/>
            <w:lang w:val="en-CA"/>
          </w:rPr>
          <w:t>jvet@lists.rwth-aachen.de</w:t>
        </w:r>
      </w:hyperlink>
      <w:r w:rsidRPr="00832D1D">
        <w:rPr>
          <w:lang w:val="en-CA"/>
        </w:rPr>
        <w:t>).</w:t>
      </w:r>
    </w:p>
    <w:p w14:paraId="3AE529F6" w14:textId="7C70893A" w:rsidR="00C93F37" w:rsidRPr="00832D1D" w:rsidRDefault="00C93F37" w:rsidP="00C93F37">
      <w:pPr>
        <w:spacing w:after="136"/>
        <w:rPr>
          <w:lang w:val="en-CA"/>
        </w:rPr>
      </w:pPr>
      <w:bookmarkStart w:id="4256" w:name="_Hlk85197675"/>
      <w:r w:rsidRPr="00832D1D">
        <w:rPr>
          <w:lang w:val="en-CA"/>
        </w:rPr>
        <w:t xml:space="preserve">Chairs of AHGs were asked to send draft mandates to JRO before </w:t>
      </w:r>
      <w:r w:rsidR="00103BB9" w:rsidRPr="00832D1D">
        <w:rPr>
          <w:lang w:val="en-CA"/>
        </w:rPr>
        <w:t xml:space="preserve">0800 </w:t>
      </w:r>
      <w:r w:rsidRPr="00832D1D">
        <w:rPr>
          <w:lang w:val="en-CA"/>
        </w:rPr>
        <w:t xml:space="preserve">on </w:t>
      </w:r>
      <w:r w:rsidR="00103BB9" w:rsidRPr="00832D1D">
        <w:rPr>
          <w:lang w:val="en-CA"/>
        </w:rPr>
        <w:t xml:space="preserve">4 </w:t>
      </w:r>
      <w:r w:rsidR="004052C8" w:rsidRPr="00832D1D">
        <w:rPr>
          <w:lang w:val="en-CA"/>
        </w:rPr>
        <w:t>July</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41C10CB6" w:rsidR="00916C71" w:rsidRPr="00832D1D" w:rsidRDefault="00F44BFE" w:rsidP="00F44BFE">
      <w:pPr>
        <w:spacing w:after="136"/>
        <w:rPr>
          <w:lang w:val="en-CA"/>
        </w:rPr>
      </w:pPr>
      <w:r w:rsidRPr="00832D1D">
        <w:rPr>
          <w:lang w:val="en-CA"/>
        </w:rPr>
        <w:t xml:space="preserve">Review of AHG plans was conducted during the plenary on </w:t>
      </w:r>
      <w:r w:rsidR="00CA31EB" w:rsidRPr="00832D1D">
        <w:rPr>
          <w:lang w:val="en-CA"/>
        </w:rPr>
        <w:t xml:space="preserve">Friday </w:t>
      </w:r>
      <w:r w:rsidR="00651436" w:rsidRPr="00832D1D">
        <w:rPr>
          <w:lang w:val="en-CA"/>
        </w:rPr>
        <w:t xml:space="preserve">4 </w:t>
      </w:r>
      <w:r w:rsidR="00F601C6" w:rsidRPr="00832D1D">
        <w:rPr>
          <w:lang w:val="en-CA"/>
        </w:rPr>
        <w:t>July</w:t>
      </w:r>
      <w:r w:rsidRPr="00832D1D">
        <w:rPr>
          <w:lang w:val="en-CA"/>
        </w:rPr>
        <w:t xml:space="preserve"> 2025 at </w:t>
      </w:r>
      <w:r w:rsidR="00CA31EB" w:rsidRPr="00832D1D">
        <w:rPr>
          <w:lang w:val="en-CA"/>
        </w:rPr>
        <w:t>1050</w:t>
      </w:r>
      <w:r w:rsidRPr="00832D1D">
        <w:rPr>
          <w:lang w:val="en-CA"/>
        </w:rPr>
        <w:t>–</w:t>
      </w:r>
      <w:r w:rsidR="00F601C6" w:rsidRPr="00832D1D">
        <w:rPr>
          <w:lang w:val="en-CA"/>
        </w:rPr>
        <w:t>XXXX</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4257" w:name="_Hlk157168820"/>
            <w:r w:rsidRPr="00832D1D">
              <w:rPr>
                <w:b/>
                <w:sz w:val="28"/>
                <w:lang w:val="en-CA"/>
              </w:rPr>
              <w:lastRenderedPageBreak/>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4258" w:name="_Hlk148703647"/>
            <w:bookmarkStart w:id="4259"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915"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4260"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4260"/>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916" w:history="1">
              <w:r w:rsidRPr="00832D1D">
                <w:rPr>
                  <w:rStyle w:val="Hyperlink"/>
                  <w:lang w:val="en-CA"/>
                </w:rPr>
                <w:t>jvet@lists.rwth-aachen.de</w:t>
              </w:r>
            </w:hyperlink>
            <w:r w:rsidRPr="00832D1D">
              <w:rPr>
                <w:lang w:val="en-CA"/>
              </w:rPr>
              <w:t>)</w:t>
            </w:r>
          </w:p>
          <w:p w14:paraId="1C65317C" w14:textId="5745073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651436" w:rsidRPr="00832D1D">
              <w:rPr>
                <w:lang w:val="en-CA"/>
              </w:rPr>
              <w:t>AM1006</w:t>
            </w:r>
            <w:r w:rsidR="000A4651" w:rsidRPr="00832D1D">
              <w:rPr>
                <w:lang w:val="en-CA"/>
              </w:rPr>
              <w:t>, JVET-</w:t>
            </w:r>
            <w:r w:rsidR="00651436" w:rsidRPr="00832D1D">
              <w:rPr>
                <w:lang w:val="en-CA"/>
              </w:rPr>
              <w:t>AM1017</w:t>
            </w:r>
            <w:r w:rsidR="000A4651" w:rsidRPr="00832D1D">
              <w:rPr>
                <w:lang w:val="en-CA"/>
              </w:rPr>
              <w:t xml:space="preserve">, </w:t>
            </w:r>
            <w:r w:rsidRPr="00832D1D">
              <w:rPr>
                <w:lang w:val="en-CA"/>
              </w:rPr>
              <w:t>JVET-</w:t>
            </w:r>
            <w:r w:rsidR="00651436" w:rsidRPr="00832D1D">
              <w:rPr>
                <w:lang w:val="en-CA"/>
              </w:rPr>
              <w:t xml:space="preserve">AM2005 </w:t>
            </w:r>
            <w:r w:rsidRPr="00832D1D">
              <w:rPr>
                <w:lang w:val="en-CA"/>
              </w:rPr>
              <w:t>and JVET-</w:t>
            </w:r>
            <w:r w:rsidR="00651436" w:rsidRPr="00832D1D">
              <w:rPr>
                <w:lang w:val="en-CA"/>
              </w:rPr>
              <w:t>AM2006</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4261" w:name="_Hlk133588065"/>
            <w:bookmarkEnd w:id="4258"/>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917"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4261"/>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918"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919"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920"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0B0F3FD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8D712B" w:rsidRPr="00832D1D">
              <w:rPr>
                <w:lang w:val="en-CA"/>
              </w:rPr>
              <w:t>18</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7777777" w:rsidR="00F44BFE" w:rsidRPr="00832D1D" w:rsidRDefault="00F44BFE" w:rsidP="00B6791A">
            <w:pPr>
              <w:jc w:val="left"/>
              <w:rPr>
                <w:b/>
                <w:lang w:val="en-CA"/>
              </w:rPr>
            </w:pPr>
            <w:r w:rsidRPr="00832D1D">
              <w:rPr>
                <w:b/>
                <w:lang w:val="en-CA"/>
              </w:rPr>
              <w:lastRenderedPageBreak/>
              <w:t>ECM tool assessment (AHG7)</w:t>
            </w:r>
          </w:p>
          <w:p w14:paraId="27409984" w14:textId="77777777" w:rsidR="00F44BFE" w:rsidRPr="00832D1D" w:rsidRDefault="00F44BFE" w:rsidP="00CA2E49">
            <w:pPr>
              <w:ind w:left="360"/>
              <w:jc w:val="left"/>
              <w:rPr>
                <w:lang w:val="en-CA"/>
              </w:rPr>
            </w:pPr>
            <w:r w:rsidRPr="00832D1D">
              <w:rPr>
                <w:lang w:val="en-CA"/>
              </w:rPr>
              <w:t>(</w:t>
            </w:r>
            <w:hyperlink r:id="rId921"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70DB737C" w:rsidR="00BA7A85" w:rsidRPr="00832D1D"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 input document to the next meeting on criteria for detailed complexity analysis with 1-2 tools from each group as examples.</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78FC0FE5"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922"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923"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6E136C4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A1374F" w:rsidRPr="00832D1D">
              <w:rPr>
                <w:lang w:val="en-CA"/>
                <w14:ligatures w14:val="standardContextual"/>
              </w:rPr>
              <w:t>JVET-</w:t>
            </w:r>
            <w:r w:rsidR="00953B6C" w:rsidRPr="00832D1D">
              <w:rPr>
                <w:lang w:val="en-CA"/>
                <w14:ligatures w14:val="standardContextual"/>
              </w:rPr>
              <w:t>AM1006</w:t>
            </w:r>
            <w:r w:rsidR="00A1374F" w:rsidRPr="00832D1D">
              <w:rPr>
                <w:lang w:val="en-CA"/>
                <w14:ligatures w14:val="standardContextual"/>
              </w:rPr>
              <w:t xml:space="preserve">, </w:t>
            </w:r>
            <w:r w:rsidR="00DC0ED1" w:rsidRPr="00832D1D">
              <w:rPr>
                <w:lang w:val="en-CA"/>
                <w14:ligatures w14:val="standardContextual"/>
              </w:rPr>
              <w:t>JVET-</w:t>
            </w:r>
            <w:r w:rsidR="00953B6C" w:rsidRPr="00832D1D">
              <w:rPr>
                <w:lang w:val="en-CA"/>
                <w14:ligatures w14:val="standardContextual"/>
              </w:rPr>
              <w:t>AM1017</w:t>
            </w:r>
            <w:r w:rsidR="00DC0ED1" w:rsidRPr="00832D1D">
              <w:rPr>
                <w:lang w:val="en-CA"/>
                <w14:ligatures w14:val="standardContextual"/>
              </w:rPr>
              <w:t xml:space="preserve">, </w:t>
            </w:r>
            <w:r w:rsidR="00A1374F" w:rsidRPr="00832D1D">
              <w:rPr>
                <w:lang w:val="en-CA"/>
                <w14:ligatures w14:val="standardContextual"/>
              </w:rPr>
              <w:t>JVET-</w:t>
            </w:r>
            <w:r w:rsidR="00953B6C" w:rsidRPr="00832D1D">
              <w:rPr>
                <w:lang w:val="en-CA"/>
                <w14:ligatures w14:val="standardContextual"/>
              </w:rPr>
              <w:t>AM2005</w:t>
            </w:r>
            <w:r w:rsidR="00A1374F" w:rsidRPr="00832D1D">
              <w:rPr>
                <w:lang w:val="en-CA"/>
                <w14:ligatures w14:val="standardContextual"/>
              </w:rPr>
              <w:t xml:space="preserve">, and </w:t>
            </w:r>
            <w:r w:rsidRPr="00832D1D">
              <w:rPr>
                <w:lang w:val="en-CA"/>
                <w14:ligatures w14:val="standardContextual"/>
              </w:rPr>
              <w:t>JVET-</w:t>
            </w:r>
            <w:r w:rsidR="00953B6C" w:rsidRPr="00832D1D">
              <w:rPr>
                <w:lang w:val="en-CA"/>
                <w14:ligatures w14:val="standardContextual"/>
              </w:rPr>
              <w:t>AM2006</w:t>
            </w:r>
            <w:r w:rsidR="00A1374F"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7A2DB788"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953B6C" w:rsidRPr="00832D1D">
              <w:rPr>
                <w:lang w:val="en-CA"/>
                <w14:ligatures w14:val="standardContextual"/>
              </w:rPr>
              <w:t>AM2032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6F70924" w:rsidR="00F44BFE" w:rsidRPr="00832D1D" w:rsidRDefault="00F44BFE" w:rsidP="00B6791A">
            <w:pPr>
              <w:jc w:val="left"/>
              <w:rPr>
                <w:lang w:val="en-CA"/>
              </w:rPr>
            </w:pPr>
            <w:r w:rsidRPr="00832D1D">
              <w:rPr>
                <w:lang w:val="en-CA"/>
              </w:rPr>
              <w:t xml:space="preserve">S. McCarthy, </w:t>
            </w:r>
            <w:r w:rsidR="009B0C05" w:rsidRPr="00832D1D">
              <w:rPr>
                <w:lang w:val="en-CA"/>
              </w:rPr>
              <w:t xml:space="preserve">J. Boyce, </w:t>
            </w:r>
            <w:r w:rsidRPr="00832D1D">
              <w:rPr>
                <w:lang w:val="en-CA"/>
              </w:rPr>
              <w:t>Y.-K. Wang (co-chairs), T. </w:t>
            </w:r>
            <w:proofErr w:type="spellStart"/>
            <w:r w:rsidRPr="00832D1D">
              <w:rPr>
                <w:lang w:val="en-CA"/>
              </w:rPr>
              <w:t>Chujoh</w:t>
            </w:r>
            <w:proofErr w:type="spellEnd"/>
            <w:r w:rsidRPr="00832D1D">
              <w:rPr>
                <w:lang w:val="en-CA"/>
              </w:rPr>
              <w:t>, S. Deshpande, M. M. Hannuksela, 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924"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4262"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925"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832D1D"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Promote the call for training materials, distribute it, and actively communicate with content owners.</w:t>
            </w:r>
          </w:p>
          <w:p w14:paraId="1B6ABD41"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 xml:space="preserve">Coordinate with other groups, including SC 29/AG 5 on the evaluation and assessment of visual </w:t>
            </w:r>
            <w:r w:rsidRPr="00832D1D">
              <w:rPr>
                <w:lang w:val="en-CA"/>
              </w:rPr>
              <w:t>quality</w:t>
            </w:r>
            <w:r w:rsidRPr="00832D1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AHG14 on items related to NNVC software development and </w:t>
            </w:r>
            <w:r w:rsidR="002A3B44" w:rsidRPr="00832D1D">
              <w:rPr>
                <w:rStyle w:val="contentpasted0"/>
                <w:color w:val="242424"/>
                <w:lang w:val="en-CA"/>
              </w:rPr>
              <w:t>develop</w:t>
            </w:r>
            <w:r w:rsidR="00CC24C0" w:rsidRPr="00832D1D">
              <w:rPr>
                <w:rStyle w:val="contentpasted0"/>
                <w:color w:val="242424"/>
                <w:lang w:val="en-CA"/>
              </w:rPr>
              <w:t xml:space="preserve">ment </w:t>
            </w:r>
            <w:r w:rsidR="008D712B" w:rsidRPr="00832D1D">
              <w:rPr>
                <w:rStyle w:val="contentpasted0"/>
                <w:color w:val="242424"/>
                <w:lang w:val="en-CA"/>
              </w:rPr>
              <w:t>of missing features</w:t>
            </w:r>
            <w:r w:rsidR="008D712B" w:rsidRPr="00832D1D" w:rsidDel="008D712B">
              <w:rPr>
                <w:rStyle w:val="contentpasted0"/>
                <w:color w:val="242424"/>
                <w:lang w:val="en-CA"/>
              </w:rPr>
              <w:t xml:space="preserve"> </w:t>
            </w:r>
            <w:r w:rsidR="00CC24C0" w:rsidRPr="00832D1D">
              <w:rPr>
                <w:rStyle w:val="contentpasted0"/>
                <w:color w:val="242424"/>
                <w:lang w:val="en-CA"/>
              </w:rPr>
              <w:t>of</w:t>
            </w:r>
            <w:r w:rsidR="002A3B44" w:rsidRPr="00832D1D">
              <w:rPr>
                <w:rStyle w:val="contentpasted0"/>
                <w:color w:val="242424"/>
                <w:lang w:val="en-CA"/>
              </w:rPr>
              <w:t xml:space="preserve"> </w:t>
            </w:r>
            <w:r w:rsidR="00C134E3" w:rsidRPr="00832D1D">
              <w:rPr>
                <w:rStyle w:val="contentpasted0"/>
                <w:color w:val="242424"/>
                <w:lang w:val="en-CA"/>
              </w:rPr>
              <w:t xml:space="preserve">the </w:t>
            </w:r>
            <w:r w:rsidR="002A3B44" w:rsidRPr="00832D1D">
              <w:rPr>
                <w:rStyle w:val="contentpasted0"/>
                <w:color w:val="242424"/>
                <w:lang w:val="en-CA"/>
              </w:rPr>
              <w:t xml:space="preserve">interface </w:t>
            </w:r>
            <w:r w:rsidR="00C134E3" w:rsidRPr="00832D1D">
              <w:rPr>
                <w:rStyle w:val="contentpasted0"/>
                <w:color w:val="242424"/>
                <w:lang w:val="en-CA"/>
              </w:rPr>
              <w:t xml:space="preserve">in </w:t>
            </w:r>
            <w:r w:rsidR="008D712B" w:rsidRPr="00832D1D">
              <w:rPr>
                <w:rStyle w:val="contentpasted0"/>
                <w:color w:val="242424"/>
                <w:lang w:val="en-CA"/>
              </w:rPr>
              <w:t xml:space="preserve">the </w:t>
            </w:r>
            <w:r w:rsidR="002A3B44" w:rsidRPr="00832D1D">
              <w:rPr>
                <w:rStyle w:val="contentpasted0"/>
                <w:color w:val="242424"/>
                <w:lang w:val="en-CA"/>
              </w:rPr>
              <w:t>NNVC software branch allowing to perform evaluation tests for end-to-end optimized AI coded reference pictures</w:t>
            </w:r>
            <w:r w:rsidRPr="00832D1D">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4CBD7EFC"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8D712B" w:rsidRPr="00832D1D">
              <w:rPr>
                <w:lang w:val="en-CA"/>
              </w:rPr>
              <w:t>July 28</w:t>
            </w:r>
            <w:r w:rsidR="002A3B44" w:rsidRPr="00832D1D">
              <w:rPr>
                <w:lang w:val="en-CA"/>
              </w:rPr>
              <w:t>,</w:t>
            </w:r>
            <w:r w:rsidR="00530B38" w:rsidRPr="00832D1D">
              <w:rPr>
                <w:lang w:val="en-CA"/>
              </w:rPr>
              <w:t xml:space="preserve"> second on </w:t>
            </w:r>
            <w:r w:rsidR="008D712B" w:rsidRPr="00832D1D">
              <w:rPr>
                <w:lang w:val="en-CA"/>
              </w:rPr>
              <w:t xml:space="preserve">August </w:t>
            </w:r>
            <w:r w:rsidR="00694406" w:rsidRPr="00832D1D">
              <w:rPr>
                <w:lang w:val="en-CA"/>
              </w:rPr>
              <w:t>23</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926"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27C8C8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4E4C98" w:rsidRPr="00832D1D">
              <w:rPr>
                <w:lang w:val="en-CA"/>
              </w:rPr>
              <w:t xml:space="preserve">ECM18 </w:t>
            </w:r>
            <w:r w:rsidRPr="00832D1D">
              <w:rPr>
                <w:lang w:val="en-CA"/>
              </w:rPr>
              <w:t>algorithm description JVET-</w:t>
            </w:r>
            <w:r w:rsidR="004E4C98" w:rsidRPr="00832D1D">
              <w:rPr>
                <w:lang w:val="en-CA"/>
              </w:rPr>
              <w:t>AM2025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5CB07A96"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4E4C98" w:rsidRPr="00832D1D">
              <w:rPr>
                <w:lang w:val="en-CA"/>
              </w:rPr>
              <w:t xml:space="preserve">AM2024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927"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3D3962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694406" w:rsidRPr="00832D1D">
              <w:rPr>
                <w:lang w:val="en-CA"/>
              </w:rPr>
              <w:t>AL2020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4263" w:name="_Hlk172157179"/>
            <w:r w:rsidRPr="00832D1D">
              <w:rPr>
                <w:color w:val="000000"/>
                <w:lang w:val="en-CA"/>
              </w:rPr>
              <w:t>Discuss and enumerate updates, improvements, and additions for the second edition of the technical report.</w:t>
            </w:r>
            <w:bookmarkEnd w:id="4263"/>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928"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95BA5B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953B6C" w:rsidRPr="00832D1D">
              <w:rPr>
                <w:lang w:val="en-CA"/>
              </w:rPr>
              <w:t>14</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00D6BED" w14:textId="18CE97A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NNVC algorithm and software description (JVET-</w:t>
            </w:r>
            <w:r w:rsidR="00953B6C" w:rsidRPr="00832D1D">
              <w:rPr>
                <w:lang w:val="en-CA"/>
              </w:rPr>
              <w:t>AM2019</w:t>
            </w:r>
            <w:r w:rsidRPr="00832D1D">
              <w:rPr>
                <w:lang w:val="en-CA"/>
              </w:rPr>
              <w:t>) editors to identify any mismatches between software and description document, suggest further updates to the description document as appropriate.</w:t>
            </w:r>
          </w:p>
          <w:p w14:paraId="1DF216F3" w14:textId="6F6A2253" w:rsidR="00F44BFE" w:rsidRPr="00832D1D"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832D1D" w:rsidRDefault="00F44BFE" w:rsidP="00B6791A">
            <w:pPr>
              <w:jc w:val="left"/>
              <w:rPr>
                <w:bCs/>
                <w:lang w:val="en-CA"/>
              </w:rPr>
            </w:pPr>
          </w:p>
        </w:tc>
        <w:tc>
          <w:tcPr>
            <w:tcW w:w="2448" w:type="dxa"/>
          </w:tcPr>
          <w:p w14:paraId="719FEC61" w14:textId="38465E80" w:rsidR="00F44BFE" w:rsidRPr="00832D1D" w:rsidRDefault="00F44BFE" w:rsidP="00B6791A">
            <w:pPr>
              <w:jc w:val="left"/>
              <w:rPr>
                <w:lang w:val="en-CA"/>
              </w:rPr>
            </w:pPr>
            <w:r w:rsidRPr="00832D1D">
              <w:rPr>
                <w:lang w:val="en-CA"/>
              </w:rPr>
              <w:t xml:space="preserve">F. Galpin (chair), R. Chang,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6B87E6D9"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4E4C98" w:rsidRPr="00832D1D">
              <w:rPr>
                <w:lang w:val="en-CA"/>
              </w:rPr>
              <w:t>July 28</w:t>
            </w:r>
            <w:r w:rsidR="00694406" w:rsidRPr="00832D1D">
              <w:rPr>
                <w:lang w:val="en-CA"/>
              </w:rPr>
              <w:t xml:space="preserve">, second on </w:t>
            </w:r>
            <w:r w:rsidR="004E4C98" w:rsidRPr="00832D1D">
              <w:rPr>
                <w:lang w:val="en-CA"/>
              </w:rPr>
              <w:t xml:space="preserve">August </w:t>
            </w:r>
            <w:r w:rsidR="00694406" w:rsidRPr="00832D1D">
              <w:rPr>
                <w:lang w:val="en-CA"/>
              </w:rPr>
              <w:t>23</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929" w:history="1">
              <w:r w:rsidRPr="00832D1D">
                <w:rPr>
                  <w:rStyle w:val="Hyperlink"/>
                  <w:lang w:val="en-CA"/>
                </w:rPr>
                <w:t>jvet@lists.rwth-aachen.de</w:t>
              </w:r>
            </w:hyperlink>
            <w:r w:rsidRPr="00832D1D">
              <w:rPr>
                <w:lang w:val="en-CA"/>
              </w:rPr>
              <w:t>)</w:t>
            </w:r>
          </w:p>
          <w:p w14:paraId="4B91A641"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3F3C032D"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0798B1A2"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1C35D3B5" w14:textId="306DDD87" w:rsidR="00AA2C0C" w:rsidRPr="00832D1D"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77777777" w:rsidR="00F44BFE" w:rsidRPr="00832D1D"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930"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Coordinate with AHG9 on further development of the GFV and GFVE SEI messages in JVET-</w:t>
            </w:r>
            <w:r w:rsidR="004E4C98" w:rsidRPr="00832D1D">
              <w:rPr>
                <w:bdr w:val="none" w:sz="0" w:space="0" w:color="auto" w:frame="1"/>
                <w:lang w:val="en-CA"/>
              </w:rPr>
              <w:t>AM2006</w:t>
            </w:r>
            <w:r w:rsidRPr="00832D1D">
              <w:rPr>
                <w:bdr w:val="none" w:sz="0" w:space="0" w:color="auto" w:frame="1"/>
                <w:lang w:val="en-CA"/>
              </w:rPr>
              <w:t>.</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77777777" w:rsidR="00F44BFE" w:rsidRPr="00832D1D" w:rsidRDefault="00F44BFE" w:rsidP="00B6791A">
            <w:pPr>
              <w:jc w:val="left"/>
              <w:rPr>
                <w:b/>
                <w:lang w:val="en-CA"/>
              </w:rPr>
            </w:pPr>
            <w:r w:rsidRPr="00832D1D">
              <w:rPr>
                <w:b/>
                <w:lang w:val="en-CA"/>
              </w:rPr>
              <w:lastRenderedPageBreak/>
              <w:t>Testing of video coding technology beyond CTC (AHG17)</w:t>
            </w:r>
          </w:p>
          <w:p w14:paraId="56A9B3CB" w14:textId="77777777" w:rsidR="00F44BFE" w:rsidRPr="00832D1D" w:rsidRDefault="00F44BFE" w:rsidP="00CA2E49">
            <w:pPr>
              <w:ind w:left="360"/>
              <w:jc w:val="left"/>
              <w:rPr>
                <w:lang w:val="en-CA"/>
              </w:rPr>
            </w:pPr>
            <w:r w:rsidRPr="00832D1D">
              <w:rPr>
                <w:lang w:val="en-CA"/>
              </w:rPr>
              <w:t>(</w:t>
            </w:r>
            <w:hyperlink r:id="rId931" w:history="1">
              <w:r w:rsidRPr="00832D1D">
                <w:rPr>
                  <w:rStyle w:val="Hyperlink"/>
                  <w:lang w:val="en-CA"/>
                </w:rPr>
                <w:t>jvet@lists.rwth-aachen.de</w:t>
              </w:r>
            </w:hyperlink>
            <w:r w:rsidRPr="00832D1D">
              <w:rPr>
                <w:lang w:val="en-CA"/>
              </w:rPr>
              <w:t>)</w:t>
            </w:r>
          </w:p>
          <w:p w14:paraId="32DA5E07" w14:textId="4C042AB1" w:rsidR="00CC24C0" w:rsidRPr="00832D1D"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 xml:space="preserve">Disseminate </w:t>
            </w:r>
            <w:r w:rsidR="00CC24C0" w:rsidRPr="00832D1D">
              <w:rPr>
                <w:bdr w:val="none" w:sz="0" w:space="0" w:color="auto" w:frame="1"/>
                <w:lang w:val="en-CA"/>
              </w:rPr>
              <w:t>the C</w:t>
            </w:r>
            <w:r w:rsidR="00A70483" w:rsidRPr="00832D1D">
              <w:rPr>
                <w:bdr w:val="none" w:sz="0" w:space="0" w:color="auto" w:frame="1"/>
                <w:lang w:val="en-CA"/>
              </w:rPr>
              <w:t xml:space="preserve">all </w:t>
            </w:r>
            <w:r w:rsidR="00CC24C0" w:rsidRPr="00832D1D">
              <w:rPr>
                <w:bdr w:val="none" w:sz="0" w:space="0" w:color="auto" w:frame="1"/>
                <w:lang w:val="en-CA"/>
              </w:rPr>
              <w:t>f</w:t>
            </w:r>
            <w:r w:rsidR="00A70483" w:rsidRPr="00832D1D">
              <w:rPr>
                <w:bdr w:val="none" w:sz="0" w:space="0" w:color="auto" w:frame="1"/>
                <w:lang w:val="en-CA"/>
              </w:rPr>
              <w:t xml:space="preserve">or </w:t>
            </w:r>
            <w:r w:rsidR="00CC24C0" w:rsidRPr="00832D1D">
              <w:rPr>
                <w:bdr w:val="none" w:sz="0" w:space="0" w:color="auto" w:frame="1"/>
                <w:lang w:val="en-CA"/>
              </w:rPr>
              <w:t>E</w:t>
            </w:r>
            <w:r w:rsidR="00A70483" w:rsidRPr="00832D1D">
              <w:rPr>
                <w:bdr w:val="none" w:sz="0" w:space="0" w:color="auto" w:frame="1"/>
                <w:lang w:val="en-CA"/>
              </w:rPr>
              <w:t>vidence (</w:t>
            </w:r>
            <w:proofErr w:type="spellStart"/>
            <w:r w:rsidR="00A70483" w:rsidRPr="00832D1D">
              <w:rPr>
                <w:bdr w:val="none" w:sz="0" w:space="0" w:color="auto" w:frame="1"/>
                <w:lang w:val="en-CA"/>
              </w:rPr>
              <w:t>CfE</w:t>
            </w:r>
            <w:proofErr w:type="spellEnd"/>
            <w:r w:rsidR="00A70483" w:rsidRPr="00832D1D">
              <w:rPr>
                <w:bdr w:val="none" w:sz="0" w:space="0" w:color="auto" w:frame="1"/>
                <w:lang w:val="en-CA"/>
              </w:rPr>
              <w:t>)</w:t>
            </w:r>
            <w:r w:rsidR="00CC24C0" w:rsidRPr="00832D1D">
              <w:rPr>
                <w:bdr w:val="none" w:sz="0" w:space="0" w:color="auto" w:frame="1"/>
                <w:lang w:val="en-CA"/>
              </w:rPr>
              <w:t xml:space="preserve"> JVET-</w:t>
            </w:r>
            <w:r w:rsidRPr="00832D1D">
              <w:rPr>
                <w:bdr w:val="none" w:sz="0" w:space="0" w:color="auto" w:frame="1"/>
                <w:lang w:val="en-CA"/>
              </w:rPr>
              <w:t>AM2026</w:t>
            </w:r>
            <w:r w:rsidR="00CC24C0" w:rsidRPr="00832D1D">
              <w:rPr>
                <w:bdr w:val="none" w:sz="0" w:space="0" w:color="auto" w:frame="1"/>
                <w:lang w:val="en-CA"/>
              </w:rPr>
              <w:t>.</w:t>
            </w:r>
          </w:p>
          <w:p w14:paraId="4AAE436F" w14:textId="2BCED069"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and ECM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proofErr w:type="spellStart"/>
            <w:r w:rsidR="00CC24C0" w:rsidRPr="00832D1D">
              <w:rPr>
                <w:bdr w:val="none" w:sz="0" w:space="0" w:color="auto" w:frame="1"/>
                <w:lang w:val="en-CA" w:eastAsia="de-DE"/>
              </w:rPr>
              <w:t>CfE</w:t>
            </w:r>
            <w:proofErr w:type="spellEnd"/>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62592691" w:rsidR="003C3763" w:rsidRPr="00832D1D" w:rsidRDefault="003C3763"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 xml:space="preserve">Communicate with parties who intend to make submissions to the </w:t>
            </w:r>
            <w:proofErr w:type="spellStart"/>
            <w:r w:rsidRPr="00832D1D">
              <w:rPr>
                <w:bdr w:val="none" w:sz="0" w:space="0" w:color="auto" w:frame="1"/>
                <w:lang w:val="en-CA" w:eastAsia="de-DE"/>
              </w:rPr>
              <w:t>CfE</w:t>
            </w:r>
            <w:proofErr w:type="spellEnd"/>
            <w:r w:rsidRPr="00832D1D">
              <w:rPr>
                <w:bdr w:val="none" w:sz="0" w:space="0" w:color="auto" w:frame="1"/>
                <w:lang w:val="en-CA" w:eastAsia="de-DE"/>
              </w:rPr>
              <w:t>.</w:t>
            </w:r>
          </w:p>
          <w:p w14:paraId="1A5DE599" w14:textId="46C10508"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3C3763" w:rsidRPr="00832D1D">
              <w:rPr>
                <w:bdr w:val="none" w:sz="0" w:space="0" w:color="auto" w:frame="1"/>
                <w:lang w:val="en-CA" w:eastAsia="de-DE"/>
              </w:rPr>
              <w:t xml:space="preserve">conducting the </w:t>
            </w:r>
            <w:proofErr w:type="spellStart"/>
            <w:r w:rsidR="006A420A" w:rsidRPr="00832D1D">
              <w:rPr>
                <w:bdr w:val="none" w:sz="0" w:space="0" w:color="auto" w:frame="1"/>
                <w:lang w:val="en-CA" w:eastAsia="de-DE"/>
              </w:rPr>
              <w:t>CfE</w:t>
            </w:r>
            <w:proofErr w:type="spellEnd"/>
            <w:r w:rsidR="006A420A" w:rsidRPr="00832D1D">
              <w:rPr>
                <w:bdr w:val="none" w:sz="0" w:space="0" w:color="auto" w:frame="1"/>
                <w:lang w:val="en-CA" w:eastAsia="de-DE"/>
              </w:rPr>
              <w:t xml:space="preserve"> </w:t>
            </w:r>
            <w:r w:rsidR="00F44BFE" w:rsidRPr="00832D1D">
              <w:rPr>
                <w:bdr w:val="none" w:sz="0" w:space="0" w:color="auto" w:frame="1"/>
                <w:lang w:val="en-CA" w:eastAsia="de-DE"/>
              </w:rPr>
              <w:t xml:space="preserve">at the </w:t>
            </w:r>
            <w:r w:rsidR="00CC24C0" w:rsidRPr="00832D1D">
              <w:rPr>
                <w:bdr w:val="none" w:sz="0" w:space="0" w:color="auto" w:frame="1"/>
                <w:lang w:val="en-CA" w:eastAsia="de-DE"/>
              </w:rPr>
              <w:t>next</w:t>
            </w:r>
            <w:r w:rsidR="00934234" w:rsidRPr="00832D1D">
              <w:rPr>
                <w:bdr w:val="none" w:sz="0" w:space="0" w:color="auto" w:frame="1"/>
                <w:lang w:val="en-CA" w:eastAsia="de-DE"/>
              </w:rPr>
              <w:t xml:space="preserve"> meeting</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Pr="00832D1D">
              <w:rPr>
                <w:lang w:val="en-CA"/>
              </w:rPr>
              <w:t>M.</w:t>
            </w:r>
            <w:r w:rsidR="00BA5378" w:rsidRPr="00832D1D">
              <w:rPr>
                <w:lang w:val="en-CA"/>
              </w:rPr>
              <w:t> </w:t>
            </w:r>
            <w:proofErr w:type="spellStart"/>
            <w:r w:rsidRPr="00832D1D">
              <w:rPr>
                <w:lang w:val="en-CA"/>
              </w:rPr>
              <w:t>Abdoli</w:t>
            </w:r>
            <w:proofErr w:type="spellEnd"/>
            <w:r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E0D07EF" w:rsidR="00934234" w:rsidRPr="00832D1D" w:rsidRDefault="00F44BFE" w:rsidP="00CA2E49">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4264"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4264"/>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932" w:history="1">
              <w:r w:rsidRPr="00832D1D">
                <w:rPr>
                  <w:rStyle w:val="Hyperlink"/>
                  <w:lang w:val="en-CA"/>
                </w:rPr>
                <w:t>jvet@lists.rwth-aachen.de</w:t>
              </w:r>
            </w:hyperlink>
            <w:r w:rsidRPr="00832D1D">
              <w:rPr>
                <w:lang w:val="en-CA"/>
              </w:rPr>
              <w:t>)</w:t>
            </w:r>
          </w:p>
          <w:p w14:paraId="6D77451C" w14:textId="23B5F2EC"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and identify test conditions, evaluation criteria and evaluation methodology, supporting a set of end-to-end latency targets in a range of 25-100</w:t>
            </w:r>
            <w:r w:rsidR="00751277" w:rsidRPr="00832D1D">
              <w:rPr>
                <w:bdr w:val="none" w:sz="0" w:space="0" w:color="auto" w:frame="1"/>
                <w:lang w:val="en-CA"/>
              </w:rPr>
              <w:t xml:space="preserve"> </w:t>
            </w:r>
            <w:proofErr w:type="spellStart"/>
            <w:r w:rsidRPr="00832D1D">
              <w:rPr>
                <w:bdr w:val="none" w:sz="0" w:space="0" w:color="auto" w:frame="1"/>
                <w:lang w:val="en-CA"/>
              </w:rPr>
              <w:t>ms.</w:t>
            </w:r>
            <w:proofErr w:type="spellEnd"/>
          </w:p>
          <w:p w14:paraId="13A347CC" w14:textId="45B049A6"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832D1D" w:rsidRDefault="009E048F" w:rsidP="009E048F">
            <w:pPr>
              <w:jc w:val="left"/>
              <w:rPr>
                <w:lang w:val="en-CA"/>
              </w:rPr>
            </w:pPr>
            <w:r w:rsidRPr="00832D1D">
              <w:rPr>
                <w:lang w:val="en-CA"/>
              </w:rPr>
              <w:t>S</w:t>
            </w:r>
            <w:r w:rsidR="00BA5378" w:rsidRPr="00832D1D">
              <w:rPr>
                <w:lang w:val="en-CA"/>
              </w:rPr>
              <w:t>. </w:t>
            </w:r>
            <w:r w:rsidRPr="00832D1D">
              <w:rPr>
                <w:lang w:val="en-CA"/>
              </w:rPr>
              <w:t>Ikonin, S</w:t>
            </w:r>
            <w:r w:rsidR="00BA5378" w:rsidRPr="00832D1D">
              <w:rPr>
                <w:lang w:val="en-CA"/>
              </w:rPr>
              <w:t>. </w:t>
            </w:r>
            <w:r w:rsidRPr="00832D1D">
              <w:rPr>
                <w:lang w:val="en-CA"/>
              </w:rPr>
              <w:t>Wenger, V</w:t>
            </w:r>
            <w:r w:rsidR="00BA5378" w:rsidRPr="00832D1D">
              <w:rPr>
                <w:lang w:val="en-CA"/>
              </w:rPr>
              <w:t>. </w:t>
            </w:r>
            <w:r w:rsidRPr="00832D1D">
              <w:rPr>
                <w:lang w:val="en-CA"/>
              </w:rPr>
              <w:t>Zakharchenko (co-chairs), S</w:t>
            </w:r>
            <w:r w:rsidR="00BA5378" w:rsidRPr="00832D1D">
              <w:rPr>
                <w:lang w:val="en-CA"/>
              </w:rPr>
              <w:t>. </w:t>
            </w:r>
            <w:r w:rsidRPr="00832D1D">
              <w:rPr>
                <w:lang w:val="en-CA"/>
              </w:rPr>
              <w:t>Deshpande</w:t>
            </w:r>
            <w:r w:rsidR="0039194C" w:rsidRPr="00832D1D">
              <w:rPr>
                <w:lang w:val="en-CA"/>
              </w:rPr>
              <w:t>, S</w:t>
            </w:r>
            <w:r w:rsidR="00BA5378" w:rsidRPr="00832D1D">
              <w:rPr>
                <w:lang w:val="en-CA"/>
              </w:rPr>
              <w:t>. </w:t>
            </w:r>
            <w:r w:rsidR="0039194C" w:rsidRPr="00832D1D">
              <w:rPr>
                <w:lang w:val="en-CA"/>
              </w:rPr>
              <w:t>Fößel</w:t>
            </w:r>
            <w:r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Pr="00832D1D">
              <w:rPr>
                <w:lang w:val="en-CA"/>
              </w:rPr>
              <w:t>, X</w:t>
            </w:r>
            <w:r w:rsidR="00BA5378" w:rsidRPr="00832D1D">
              <w:rPr>
                <w:lang w:val="en-CA"/>
              </w:rPr>
              <w:t>. </w:t>
            </w:r>
            <w:r w:rsidRPr="00832D1D">
              <w:rPr>
                <w:lang w:val="en-CA"/>
              </w:rPr>
              <w:t>Ma, S</w:t>
            </w:r>
            <w:r w:rsidR="00BA5378" w:rsidRPr="00832D1D">
              <w:rPr>
                <w:lang w:val="en-CA"/>
              </w:rPr>
              <w:t>. </w:t>
            </w:r>
            <w:r w:rsidRPr="00832D1D">
              <w:rPr>
                <w:lang w:val="en-CA"/>
              </w:rPr>
              <w:t>Puri</w:t>
            </w:r>
            <w:r w:rsidR="0039194C" w:rsidRPr="00832D1D">
              <w:rPr>
                <w:lang w:val="en-CA"/>
              </w:rPr>
              <w:t>, J</w:t>
            </w:r>
            <w:r w:rsidR="00BA5378" w:rsidRPr="00832D1D">
              <w:rPr>
                <w:lang w:val="en-CA"/>
              </w:rPr>
              <w:t>. </w:t>
            </w:r>
            <w:r w:rsidR="0039194C" w:rsidRPr="00832D1D">
              <w:rPr>
                <w:lang w:val="en-CA"/>
              </w:rPr>
              <w:t>Ström</w:t>
            </w:r>
            <w:r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bl>
    <w:bookmarkEnd w:id="4256"/>
    <w:bookmarkEnd w:id="4257"/>
    <w:bookmarkEnd w:id="4259"/>
    <w:bookmarkEnd w:id="4262"/>
    <w:p w14:paraId="67DCA102" w14:textId="044D5EF9" w:rsidR="00F44BFE" w:rsidRPr="00832D1D" w:rsidRDefault="00F44BFE" w:rsidP="00F44BFE">
      <w:pPr>
        <w:rPr>
          <w:lang w:val="en-CA"/>
        </w:rPr>
      </w:pPr>
      <w:r w:rsidRPr="00832D1D">
        <w:rPr>
          <w:lang w:val="en-CA"/>
        </w:rPr>
        <w:t xml:space="preserve">It was confirmed that the rules which can be found in document ISO/IEC JTC 1/‌SC 29/‌AG 2 </w:t>
      </w:r>
      <w:hyperlink r:id="rId933" w:history="1">
        <w:r w:rsidRPr="00832D1D">
          <w:rPr>
            <w:rStyle w:val="Hyperlink"/>
            <w:lang w:val="en-CA"/>
          </w:rPr>
          <w:t>N 046</w:t>
        </w:r>
      </w:hyperlink>
      <w:r w:rsidRPr="00832D1D">
        <w:rPr>
          <w:lang w:val="en-CA"/>
        </w:rPr>
        <w:t xml:space="preserve"> “Ad hoc group rules for MPEG AGs and WGs” (available at </w:t>
      </w:r>
      <w:hyperlink r:id="rId934"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sidRPr="00832D1D">
        <w:rPr>
          <w:lang w:val="en-CA"/>
        </w:rPr>
        <w:t>368</w:t>
      </w:r>
      <w:r w:rsidRPr="00832D1D">
        <w:rPr>
          <w:lang w:val="en-CA"/>
        </w:rPr>
        <w:t>) in order to make it easy to reference.</w:t>
      </w:r>
    </w:p>
    <w:p w14:paraId="1619B40D" w14:textId="5A222625" w:rsidR="00F44BFE" w:rsidRPr="00832D1D" w:rsidRDefault="00F44BFE" w:rsidP="00CA2E49">
      <w:pPr>
        <w:pStyle w:val="berschrift1"/>
        <w:rPr>
          <w:lang w:val="en-CA"/>
        </w:rPr>
      </w:pPr>
      <w:bookmarkStart w:id="4265" w:name="_Ref518892973"/>
      <w:r w:rsidRPr="00832D1D">
        <w:rPr>
          <w:lang w:val="en-CA"/>
        </w:rPr>
        <w:t>Output documents</w:t>
      </w:r>
      <w:bookmarkEnd w:id="4254"/>
      <w:bookmarkEnd w:id="4255"/>
      <w:bookmarkEnd w:id="4265"/>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832D1D" w:rsidRDefault="00F44BFE" w:rsidP="00F44BFE">
      <w:pPr>
        <w:rPr>
          <w:lang w:val="en-CA"/>
        </w:rPr>
      </w:pPr>
      <w:r w:rsidRPr="00832D1D">
        <w:rPr>
          <w:lang w:val="en-CA"/>
        </w:rPr>
        <w:lastRenderedPageBreak/>
        <w:t>The list of JVET ad hoc groups was also issued as a WG 5 output document WG 5 N </w:t>
      </w:r>
      <w:r w:rsidR="00F97ED2" w:rsidRPr="00832D1D">
        <w:rPr>
          <w:lang w:val="en-CA"/>
        </w:rPr>
        <w:t>368</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4266" w:name="_Hlk149580325"/>
    <w:p w14:paraId="00EE2421" w14:textId="454628C3" w:rsidR="00F44BFE" w:rsidRPr="00832D1D" w:rsidRDefault="004052C8" w:rsidP="00CA2E49">
      <w:pPr>
        <w:pStyle w:val="berschrift9"/>
        <w:rPr>
          <w:lang w:val="en-CA"/>
        </w:rPr>
      </w:pPr>
      <w:r w:rsidRPr="00832D1D">
        <w:rPr>
          <w:rStyle w:val="Hyperlink"/>
          <w:lang w:val="en-CA"/>
        </w:rPr>
        <w:fldChar w:fldCharType="begin"/>
      </w:r>
      <w:r w:rsidR="00E91EAC"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JVET-AM1000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Pr="00832D1D">
        <w:rPr>
          <w:lang w:val="en-CA"/>
        </w:rPr>
        <w:t>39</w:t>
      </w:r>
      <w:r w:rsidRPr="00832D1D">
        <w:rPr>
          <w:vertAlign w:val="superscript"/>
          <w:lang w:val="en-CA"/>
        </w:rPr>
        <w:t>th</w:t>
      </w:r>
      <w:r w:rsidRPr="00832D1D">
        <w:rPr>
          <w:lang w:val="en-CA"/>
        </w:rPr>
        <w:t xml:space="preserve"> </w:t>
      </w:r>
      <w:r w:rsidR="00F44BFE" w:rsidRPr="00832D1D">
        <w:rPr>
          <w:lang w:val="en-CA"/>
        </w:rPr>
        <w:t>JVET Meeting [J.-R. Ohm] [WG 5 N </w:t>
      </w:r>
      <w:r w:rsidR="00F97ED2" w:rsidRPr="00832D1D">
        <w:rPr>
          <w:lang w:val="en-CA"/>
        </w:rPr>
        <w:t>361</w:t>
      </w:r>
      <w:r w:rsidR="00F44BFE" w:rsidRPr="00832D1D">
        <w:rPr>
          <w:lang w:val="en-CA"/>
        </w:rPr>
        <w:t>] (202</w:t>
      </w:r>
      <w:r w:rsidR="003C4B4A" w:rsidRPr="00832D1D">
        <w:rPr>
          <w:lang w:val="en-CA"/>
        </w:rPr>
        <w:t>5</w:t>
      </w:r>
      <w:r w:rsidR="00F44BFE" w:rsidRPr="00832D1D">
        <w:rPr>
          <w:lang w:val="en-CA"/>
        </w:rPr>
        <w:t>-</w:t>
      </w:r>
      <w:r w:rsidRPr="00832D1D">
        <w:rPr>
          <w:lang w:val="en-CA"/>
        </w:rPr>
        <w:t>08</w:t>
      </w:r>
      <w:r w:rsidR="00F44BFE" w:rsidRPr="00832D1D">
        <w:rPr>
          <w:lang w:val="en-CA"/>
        </w:rPr>
        <w:t>-</w:t>
      </w:r>
      <w:r w:rsidRPr="00832D1D">
        <w:rPr>
          <w:lang w:val="en-CA"/>
        </w:rPr>
        <w:t>01</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4266"/>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935"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936"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937"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938"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4267"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4268" w:name="_Hlk149580387"/>
      <w:bookmarkEnd w:id="4267"/>
      <w:r w:rsidRPr="00832D1D">
        <w:rPr>
          <w:lang w:val="en-CA"/>
        </w:rPr>
        <w:t xml:space="preserve">Remains valid – not updated: </w:t>
      </w:r>
      <w:hyperlink r:id="rId939"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p w14:paraId="0A228EB5" w14:textId="5DCD3762" w:rsidR="00F44BFE" w:rsidRPr="00832D1D" w:rsidRDefault="00F44BFE" w:rsidP="00F44BFE">
      <w:pPr>
        <w:rPr>
          <w:lang w:val="en-CA"/>
        </w:rPr>
      </w:pPr>
      <w:r w:rsidRPr="00832D1D">
        <w:rPr>
          <w:lang w:val="en-CA"/>
        </w:rPr>
        <w:t>This includes changes from new bug tickets</w:t>
      </w:r>
      <w:r w:rsidR="00B518E6" w:rsidRPr="00832D1D">
        <w:rPr>
          <w:lang w:val="en-CA"/>
        </w:rPr>
        <w:t xml:space="preserve">, some items removed that are resolved and </w:t>
      </w:r>
      <w:r w:rsidR="00490624" w:rsidRPr="00832D1D">
        <w:rPr>
          <w:lang w:val="en-CA"/>
        </w:rPr>
        <w:t>include elements from JVET-AL0317</w:t>
      </w:r>
      <w:r w:rsidRPr="00832D1D">
        <w:rPr>
          <w:lang w:val="en-CA"/>
        </w:rPr>
        <w:t>.</w:t>
      </w:r>
    </w:p>
    <w:bookmarkStart w:id="4269" w:name="_Hlk164868647"/>
    <w:bookmarkEnd w:id="4268"/>
    <w:p w14:paraId="6AC95FB6" w14:textId="58699291" w:rsidR="00F44BFE" w:rsidRPr="00832D1D" w:rsidRDefault="003F6556" w:rsidP="00CA2E49">
      <w:pPr>
        <w:pStyle w:val="berschrift9"/>
        <w:rPr>
          <w:lang w:val="en-CA"/>
        </w:rPr>
      </w:pPr>
      <w:r w:rsidRPr="00832D1D">
        <w:fldChar w:fldCharType="begin"/>
      </w:r>
      <w:r w:rsidR="00E91EAC" w:rsidRPr="00832D1D">
        <w:rPr>
          <w:lang w:val="en-CA"/>
        </w:rPr>
        <w:instrText>HYPERLINK "https://jvet-experts.org/doc_end_user/current_document.php?id=16011"</w:instrText>
      </w:r>
      <w:r w:rsidRPr="00832D1D">
        <w:fldChar w:fldCharType="separate"/>
      </w:r>
      <w:r w:rsidRPr="00832D1D">
        <w:rPr>
          <w:rStyle w:val="Hyperlink"/>
          <w:bCs/>
          <w:lang w:val="en-CA"/>
        </w:rPr>
        <w:t>JVET-AM1005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4269"/>
      <w:r w:rsidR="00F44BFE" w:rsidRPr="00832D1D">
        <w:rPr>
          <w:lang w:val="en-CA"/>
        </w:rPr>
        <w:t xml:space="preserve"> </w:t>
      </w:r>
      <w:r w:rsidRPr="00832D1D">
        <w:rPr>
          <w:lang w:val="en-CA"/>
        </w:rPr>
        <w:t>extensions (</w:t>
      </w:r>
      <w:r w:rsidR="004A3489" w:rsidRPr="00832D1D">
        <w:rPr>
          <w:lang w:val="en-CA"/>
        </w:rPr>
        <w:t xml:space="preserve">Draft </w:t>
      </w:r>
      <w:r w:rsidRPr="00832D1D">
        <w:rPr>
          <w:lang w:val="en-CA"/>
        </w:rPr>
        <w:t xml:space="preserve">1)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(2025-08-01)</w:t>
      </w:r>
    </w:p>
    <w:p w14:paraId="22E08B7A" w14:textId="503E69D1" w:rsidR="00803D8E" w:rsidRPr="00832D1D" w:rsidRDefault="00803D8E" w:rsidP="00803D8E">
      <w:pPr>
        <w:rPr>
          <w:lang w:val="en-CA"/>
        </w:rPr>
      </w:pPr>
      <w:r w:rsidRPr="00832D1D">
        <w:rPr>
          <w:lang w:val="en-CA"/>
        </w:rPr>
        <w:t>Primary editor: J. Boyce.</w:t>
      </w:r>
    </w:p>
    <w:p w14:paraId="33592231" w14:textId="323F847A" w:rsidR="00B518E6" w:rsidRPr="00832D1D" w:rsidRDefault="003F6556" w:rsidP="00F44BFE">
      <w:pPr>
        <w:rPr>
          <w:lang w:val="en-CA"/>
        </w:rPr>
      </w:pPr>
      <w:r w:rsidRPr="00832D1D">
        <w:rPr>
          <w:lang w:val="en-CA"/>
        </w:rPr>
        <w:t xml:space="preserve">Including </w:t>
      </w:r>
      <w:r w:rsidR="00C47E3F" w:rsidRPr="00832D1D">
        <w:rPr>
          <w:lang w:val="en-CA"/>
        </w:rPr>
        <w:t>updates from JVET-AM0089 and JVET-AM0335</w:t>
      </w:r>
      <w:r w:rsidR="00B518E6" w:rsidRPr="00832D1D">
        <w:rPr>
          <w:lang w:val="en-CA"/>
        </w:rPr>
        <w:t>.</w:t>
      </w:r>
    </w:p>
    <w:bookmarkStart w:id="4270" w:name="_Hlk149580403"/>
    <w:p w14:paraId="55BF3328" w14:textId="0054362F" w:rsidR="00F44BFE"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"https://jvet-experts.org/doc_end_user/current_document.php?id=16012"</w:instrText>
      </w:r>
      <w:r w:rsidRPr="00832D1D">
        <w:fldChar w:fldCharType="separate"/>
      </w:r>
      <w:r w:rsidRPr="00832D1D">
        <w:rPr>
          <w:rStyle w:val="Hyperlink"/>
          <w:bCs/>
          <w:lang w:val="en-CA"/>
        </w:rPr>
        <w:t>JVET-AM1006</w:t>
      </w:r>
      <w:r w:rsidRPr="00832D1D">
        <w:rPr>
          <w:rStyle w:val="Hyperlink"/>
          <w:lang w:val="en-CA"/>
        </w:rPr>
        <w:fldChar w:fldCharType="end"/>
      </w:r>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sidR="002534C5" w:rsidRPr="00832D1D">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2534C5" w:rsidRPr="00832D1D">
        <w:rPr>
          <w:lang w:val="en-CA"/>
        </w:rPr>
        <w:t>08</w:t>
      </w:r>
      <w:r w:rsidR="00F44BFE" w:rsidRPr="00832D1D">
        <w:rPr>
          <w:lang w:val="en-CA"/>
        </w:rPr>
        <w:t>-</w:t>
      </w:r>
      <w:r w:rsidR="002534C5" w:rsidRPr="00832D1D">
        <w:rPr>
          <w:lang w:val="en-CA"/>
        </w:rPr>
        <w:t>01</w:t>
      </w:r>
      <w:r w:rsidR="00F44BFE" w:rsidRPr="00832D1D">
        <w:rPr>
          <w:lang w:val="en-CA"/>
        </w:rPr>
        <w:t>)</w:t>
      </w:r>
    </w:p>
    <w:p w14:paraId="497586E5" w14:textId="5A5685E7" w:rsidR="00F44BFE" w:rsidRPr="00832D1D" w:rsidRDefault="00F44BFE" w:rsidP="00F44BFE">
      <w:pPr>
        <w:rPr>
          <w:lang w:val="en-CA"/>
        </w:rPr>
      </w:pPr>
      <w:r w:rsidRPr="00832D1D">
        <w:rPr>
          <w:lang w:val="en-CA"/>
        </w:rPr>
        <w:t>Primary editor: Y.-K. Wang.</w:t>
      </w:r>
    </w:p>
    <w:p w14:paraId="445BC649" w14:textId="60313319" w:rsidR="0055605A" w:rsidRPr="00832D1D" w:rsidRDefault="006527F7" w:rsidP="00376AA0">
      <w:pPr>
        <w:keepNext/>
        <w:rPr>
          <w:lang w:val="en-CA"/>
        </w:rPr>
      </w:pPr>
      <w:r w:rsidRPr="00832D1D">
        <w:rPr>
          <w:lang w:val="en-CA"/>
        </w:rPr>
        <w:t xml:space="preserve">Editorial improvements and bug fixes </w:t>
      </w:r>
      <w:r w:rsidR="00A65FD0" w:rsidRPr="00832D1D">
        <w:rPr>
          <w:lang w:val="en-CA"/>
        </w:rPr>
        <w:t>agreed at this</w:t>
      </w:r>
      <w:r w:rsidR="0055605A" w:rsidRPr="00832D1D">
        <w:rPr>
          <w:lang w:val="en-CA"/>
        </w:rPr>
        <w:t xml:space="preserve"> meeting</w:t>
      </w:r>
      <w:r w:rsidR="00803D8E" w:rsidRPr="00832D1D">
        <w:rPr>
          <w:lang w:val="en-CA"/>
        </w:rPr>
        <w:t>, elements from</w:t>
      </w:r>
      <w:r w:rsidR="0055605A" w:rsidRPr="00832D1D">
        <w:rPr>
          <w:lang w:val="en-CA"/>
        </w:rPr>
        <w:t>:</w:t>
      </w:r>
    </w:p>
    <w:p w14:paraId="0C1BA58D" w14:textId="77777777" w:rsidR="00A555CA" w:rsidRPr="00832D1D" w:rsidRDefault="00A633B0" w:rsidP="00CA2E49">
      <w:pPr>
        <w:pStyle w:val="Listenabsatz"/>
        <w:numPr>
          <w:ilvl w:val="0"/>
          <w:numId w:val="42"/>
        </w:numPr>
        <w:rPr>
          <w:lang w:val="en-CA"/>
        </w:rPr>
      </w:pPr>
      <w:hyperlink r:id="rId940" w:history="1">
        <w:r w:rsidR="006527F7" w:rsidRPr="00832D1D">
          <w:rPr>
            <w:rStyle w:val="Hyperlink"/>
            <w:lang w:val="en-CA"/>
          </w:rPr>
          <w:t>JVET-AM0048</w:t>
        </w:r>
      </w:hyperlink>
      <w:r w:rsidR="006527F7" w:rsidRPr="00832D1D">
        <w:rPr>
          <w:lang w:val="en-CA"/>
        </w:rPr>
        <w:t xml:space="preserve"> AHG9/AHG2: Miscellaneous changes for HEVC</w:t>
      </w:r>
    </w:p>
    <w:p w14:paraId="6D1C71D0" w14:textId="6A553407" w:rsidR="006527F7" w:rsidRPr="00832D1D" w:rsidRDefault="00A633B0" w:rsidP="00CA2E49">
      <w:pPr>
        <w:pStyle w:val="Listenabsatz"/>
        <w:numPr>
          <w:ilvl w:val="0"/>
          <w:numId w:val="42"/>
        </w:numPr>
        <w:rPr>
          <w:lang w:val="en-CA"/>
        </w:rPr>
      </w:pPr>
      <w:hyperlink r:id="rId941" w:history="1">
        <w:r w:rsidR="00A555CA" w:rsidRPr="00832D1D">
          <w:rPr>
            <w:rStyle w:val="Hyperlink"/>
            <w:lang w:val="en-CA"/>
          </w:rPr>
          <w:t>JVET-AM0118</w:t>
        </w:r>
      </w:hyperlink>
      <w:r w:rsidR="00A555CA" w:rsidRPr="00832D1D">
        <w:rPr>
          <w:lang w:val="en-CA"/>
        </w:rPr>
        <w:t xml:space="preserve"> AHG9: Digital signing of selected SEI messages</w:t>
      </w:r>
    </w:p>
    <w:p w14:paraId="1DCD77ED" w14:textId="77777777" w:rsidR="0074589D" w:rsidRPr="00832D1D" w:rsidRDefault="00A633B0" w:rsidP="0058699F">
      <w:pPr>
        <w:pStyle w:val="Listenabsatz"/>
        <w:numPr>
          <w:ilvl w:val="0"/>
          <w:numId w:val="42"/>
        </w:numPr>
        <w:rPr>
          <w:lang w:val="en-CA"/>
        </w:rPr>
      </w:pPr>
      <w:hyperlink r:id="rId942" w:history="1">
        <w:r w:rsidR="0074589D" w:rsidRPr="00832D1D">
          <w:rPr>
            <w:rStyle w:val="Hyperlink"/>
            <w:lang w:val="en-CA"/>
          </w:rPr>
          <w:t>JVET-AM0121</w:t>
        </w:r>
      </w:hyperlink>
      <w:r w:rsidR="0074589D" w:rsidRPr="00832D1D">
        <w:rPr>
          <w:lang w:val="en-CA"/>
        </w:rPr>
        <w:t xml:space="preserve"> AHG9: On the SEI processing order SEI message</w:t>
      </w:r>
    </w:p>
    <w:p w14:paraId="77472834" w14:textId="77777777" w:rsidR="006527F7" w:rsidRPr="00832D1D" w:rsidRDefault="00A633B0" w:rsidP="00CA2E49">
      <w:pPr>
        <w:pStyle w:val="Listenabsatz"/>
        <w:numPr>
          <w:ilvl w:val="0"/>
          <w:numId w:val="42"/>
        </w:numPr>
        <w:rPr>
          <w:lang w:val="en-CA"/>
        </w:rPr>
      </w:pPr>
      <w:hyperlink r:id="rId943" w:history="1">
        <w:r w:rsidR="006527F7" w:rsidRPr="00832D1D">
          <w:rPr>
            <w:rStyle w:val="Hyperlink"/>
            <w:lang w:val="en-CA"/>
          </w:rPr>
          <w:t>JVET-AM0324</w:t>
        </w:r>
      </w:hyperlink>
      <w:r w:rsidR="006527F7" w:rsidRPr="00832D1D">
        <w:rPr>
          <w:lang w:val="en-CA"/>
        </w:rPr>
        <w:t xml:space="preserve"> Correction to the Alpha Channel Information SEI message processing order </w:t>
      </w:r>
    </w:p>
    <w:p w14:paraId="6A24033E"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0C338658" w14:textId="77777777" w:rsidR="0055605A" w:rsidRPr="00832D1D" w:rsidRDefault="0055605A" w:rsidP="00F44BFE">
      <w:pPr>
        <w:rPr>
          <w:lang w:val="en-CA"/>
        </w:rPr>
      </w:pPr>
    </w:p>
    <w:bookmarkEnd w:id="4270"/>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944"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bookmarkStart w:id="4271" w:name="_Hlk164868688"/>
    <w:p w14:paraId="600E7DEB" w14:textId="2EDFA6A7" w:rsidR="00F44BFE" w:rsidRPr="00832D1D" w:rsidRDefault="002534C5" w:rsidP="00CA2E49">
      <w:pPr>
        <w:pStyle w:val="berschrift9"/>
        <w:rPr>
          <w:lang w:val="en-CA"/>
        </w:rPr>
      </w:pPr>
      <w:r w:rsidRPr="00832D1D">
        <w:lastRenderedPageBreak/>
        <w:fldChar w:fldCharType="begin"/>
      </w:r>
      <w:r w:rsidR="00942F3B" w:rsidRPr="00832D1D">
        <w:rPr>
          <w:lang w:val="en-CA"/>
        </w:rPr>
        <w:instrText>HYPERLINK "https://jvet-experts.org/doc_end_user/current_document.php?id=16013"</w:instrText>
      </w:r>
      <w:r w:rsidRPr="00832D1D">
        <w:fldChar w:fldCharType="separate"/>
      </w:r>
      <w:r w:rsidRPr="00832D1D">
        <w:rPr>
          <w:rStyle w:val="Hyperlink"/>
          <w:lang w:val="en-CA"/>
        </w:rPr>
        <w:t>JVET-AM1008</w:t>
      </w:r>
      <w:r w:rsidRPr="00832D1D">
        <w:rPr>
          <w:rStyle w:val="Hyperlink"/>
          <w:lang w:val="en-CA"/>
        </w:rPr>
        <w:fldChar w:fldCharType="end"/>
      </w:r>
      <w:r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4271"/>
      <w:r w:rsidR="00F44BFE" w:rsidRPr="00832D1D">
        <w:rPr>
          <w:lang w:val="en-CA"/>
        </w:rPr>
        <w:t xml:space="preserve"> [I. Moccagatta, </w:t>
      </w:r>
      <w:r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r w:rsidRPr="00832D1D">
        <w:rPr>
          <w:lang w:val="en-CA"/>
        </w:rPr>
        <w:t>(2025-07-25)</w:t>
      </w:r>
    </w:p>
    <w:p w14:paraId="7822AE46" w14:textId="120F8CA6" w:rsidR="0024419F" w:rsidRPr="00832D1D" w:rsidRDefault="002534C5" w:rsidP="003C4753">
      <w:pPr>
        <w:rPr>
          <w:lang w:val="en-CA"/>
        </w:rPr>
      </w:pPr>
      <w:r w:rsidRPr="00832D1D">
        <w:rPr>
          <w:lang w:val="en-CA"/>
        </w:rPr>
        <w:t xml:space="preserve">Two new </w:t>
      </w:r>
      <w:proofErr w:type="spellStart"/>
      <w:r w:rsidR="00B84E8D" w:rsidRPr="00832D1D">
        <w:rPr>
          <w:lang w:val="en-CA"/>
        </w:rPr>
        <w:t>multiview</w:t>
      </w:r>
      <w:proofErr w:type="spellEnd"/>
      <w:r w:rsidR="00B84E8D" w:rsidRPr="00832D1D">
        <w:rPr>
          <w:lang w:val="en-CA"/>
        </w:rPr>
        <w:t xml:space="preserve"> </w:t>
      </w:r>
      <w:r w:rsidRPr="00832D1D">
        <w:rPr>
          <w:lang w:val="en-CA"/>
        </w:rPr>
        <w:t xml:space="preserve">streams </w:t>
      </w:r>
      <w:r w:rsidR="0046632F" w:rsidRPr="00832D1D">
        <w:rPr>
          <w:lang w:val="en-CA"/>
        </w:rPr>
        <w:t>are</w:t>
      </w:r>
      <w:r w:rsidRPr="00832D1D">
        <w:rPr>
          <w:lang w:val="en-CA"/>
        </w:rPr>
        <w:t xml:space="preserve"> added</w:t>
      </w:r>
      <w:r w:rsidR="0024419F" w:rsidRPr="00832D1D">
        <w:rPr>
          <w:lang w:val="en-CA"/>
        </w:rPr>
        <w:t>.</w:t>
      </w: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945"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946"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4272" w:name="_Hlk142824970"/>
      <w:r w:rsidRPr="00832D1D">
        <w:rPr>
          <w:lang w:val="en-CA"/>
        </w:rPr>
        <w:t xml:space="preserve">Remains valid – not updated: </w:t>
      </w:r>
      <w:hyperlink r:id="rId947"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4272"/>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948"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949"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950"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951"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952"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953"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p w14:paraId="65ED71A8" w14:textId="3DB4DEDA" w:rsidR="00F44BFE" w:rsidRPr="00832D1D" w:rsidRDefault="00F44BFE" w:rsidP="00CA2E49">
      <w:pPr>
        <w:pStyle w:val="berschrift9"/>
        <w:rPr>
          <w:lang w:val="en-CA"/>
        </w:rPr>
      </w:pPr>
      <w:bookmarkStart w:id="4273" w:name="_Hlk149580426"/>
      <w:r w:rsidRPr="00832D1D">
        <w:rPr>
          <w:lang w:val="en-CA"/>
        </w:rPr>
        <w:t xml:space="preserve">Remains valid – not updated: </w:t>
      </w:r>
      <w:hyperlink r:id="rId954" w:history="1">
        <w:r w:rsidRPr="00832D1D">
          <w:rPr>
            <w:rStyle w:val="Hyperlink"/>
            <w:bCs/>
            <w:lang w:val="en-CA"/>
          </w:rPr>
          <w:t>JVET-AH1016</w:t>
        </w:r>
      </w:hyperlink>
      <w:r w:rsidRPr="00832D1D">
        <w:rPr>
          <w:lang w:val="en-CA"/>
        </w:rPr>
        <w:t xml:space="preserve"> </w:t>
      </w:r>
      <w:bookmarkStart w:id="4274" w:name="_Hlk164868715"/>
      <w:r w:rsidRPr="00832D1D">
        <w:rPr>
          <w:lang w:val="en-CA"/>
        </w:rPr>
        <w:t>AVC with extensions and corrections (draft 3)</w:t>
      </w:r>
      <w:bookmarkEnd w:id="4274"/>
      <w:r w:rsidRPr="00832D1D">
        <w:rPr>
          <w:lang w:val="en-CA"/>
        </w:rPr>
        <w:t xml:space="preserve"> [B. Bross, T. Ikai, G. J. Sullivan, A. Tourapis, Y.-K. Wang]</w:t>
      </w:r>
    </w:p>
    <w:bookmarkEnd w:id="4273"/>
    <w:p w14:paraId="612E179D" w14:textId="77777777" w:rsidR="00F44BFE" w:rsidRPr="00832D1D" w:rsidRDefault="00F44BFE" w:rsidP="00F44BFE">
      <w:pPr>
        <w:rPr>
          <w:lang w:val="en-CA"/>
        </w:rPr>
      </w:pPr>
      <w:r w:rsidRPr="00832D1D">
        <w:rPr>
          <w:lang w:val="en-CA"/>
        </w:rPr>
        <w:t>Primary editor: B. Bross.</w:t>
      </w:r>
    </w:p>
    <w:bookmarkStart w:id="4275" w:name="_Hlk188630976"/>
    <w:p w14:paraId="39A3895E" w14:textId="59637A37" w:rsidR="00003B86"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"https://jvet-experts.org/doc_end_user/current_document.php?id=16014"</w:instrText>
      </w:r>
      <w:r w:rsidRPr="00832D1D">
        <w:fldChar w:fldCharType="separate"/>
      </w:r>
      <w:r w:rsidRPr="00832D1D">
        <w:rPr>
          <w:rStyle w:val="Hyperlink"/>
          <w:bCs/>
          <w:lang w:val="en-CA"/>
        </w:rPr>
        <w:t>JVET-AM1017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2534C5" w:rsidRPr="00832D1D">
        <w:rPr>
          <w:lang w:val="en-CA"/>
        </w:rPr>
        <w:t>3</w:t>
      </w:r>
      <w:r w:rsidR="00003B86" w:rsidRPr="00832D1D">
        <w:rPr>
          <w:lang w:val="en-CA"/>
        </w:rPr>
        <w:t>)</w:t>
      </w:r>
      <w:bookmarkEnd w:id="4275"/>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24419F" w:rsidRPr="00832D1D">
        <w:rPr>
          <w:lang w:val="en-CA"/>
        </w:rPr>
        <w:t xml:space="preserve">[WG 5 DAM N </w:t>
      </w:r>
      <w:r w:rsidR="0046632F" w:rsidRPr="00832D1D">
        <w:rPr>
          <w:lang w:val="en-CA"/>
        </w:rPr>
        <w:t>363</w:t>
      </w:r>
      <w:r w:rsidR="0024419F" w:rsidRPr="00832D1D">
        <w:rPr>
          <w:lang w:val="en-CA"/>
        </w:rPr>
        <w:t xml:space="preserve">] </w:t>
      </w:r>
      <w:r w:rsidR="00003B86" w:rsidRPr="00832D1D">
        <w:rPr>
          <w:lang w:val="en-CA"/>
        </w:rPr>
        <w:t>(</w:t>
      </w:r>
      <w:r w:rsidR="00EB1D52" w:rsidRPr="00832D1D">
        <w:rPr>
          <w:lang w:val="en-CA"/>
        </w:rPr>
        <w:t>2025</w:t>
      </w:r>
      <w:r w:rsidR="00003B86" w:rsidRPr="00832D1D">
        <w:rPr>
          <w:lang w:val="en-CA"/>
        </w:rPr>
        <w:t>-</w:t>
      </w:r>
      <w:r w:rsidR="002534C5" w:rsidRPr="00832D1D">
        <w:rPr>
          <w:lang w:val="en-CA"/>
        </w:rPr>
        <w:t>07</w:t>
      </w:r>
      <w:r w:rsidR="00003B86" w:rsidRPr="00832D1D">
        <w:rPr>
          <w:lang w:val="en-CA"/>
        </w:rPr>
        <w:t>-</w:t>
      </w:r>
      <w:r w:rsidR="002534C5" w:rsidRPr="00832D1D">
        <w:rPr>
          <w:lang w:val="en-CA"/>
        </w:rPr>
        <w:t>18</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1725735D" w14:textId="1C8BC6FF" w:rsidR="006527F7" w:rsidRPr="00832D1D" w:rsidRDefault="006527F7" w:rsidP="006527F7">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362 </w:t>
      </w:r>
      <w:r w:rsidRPr="00832D1D">
        <w:rPr>
          <w:lang w:val="en-CA"/>
        </w:rPr>
        <w:t xml:space="preserve">on the CDAM was reviewed and approved on </w:t>
      </w:r>
      <w:r w:rsidR="000F363F" w:rsidRPr="00832D1D">
        <w:rPr>
          <w:lang w:val="en-CA"/>
        </w:rPr>
        <w:t xml:space="preserve">Friday 4 </w:t>
      </w:r>
      <w:r w:rsidRPr="00832D1D">
        <w:rPr>
          <w:lang w:val="en-CA"/>
        </w:rPr>
        <w:t xml:space="preserve">July at </w:t>
      </w:r>
      <w:r w:rsidR="000F363F" w:rsidRPr="00832D1D">
        <w:rPr>
          <w:lang w:val="en-CA"/>
        </w:rPr>
        <w:t>0930</w:t>
      </w:r>
      <w:r w:rsidRPr="00832D1D">
        <w:rPr>
          <w:lang w:val="en-CA"/>
        </w:rPr>
        <w:t>-</w:t>
      </w:r>
      <w:r w:rsidR="009A175A" w:rsidRPr="00832D1D">
        <w:rPr>
          <w:lang w:val="en-CA"/>
        </w:rPr>
        <w:t>0940</w:t>
      </w:r>
      <w:r w:rsidRPr="00832D1D">
        <w:rPr>
          <w:lang w:val="en-CA"/>
        </w:rPr>
        <w:t>.</w:t>
      </w:r>
    </w:p>
    <w:p w14:paraId="4A155070" w14:textId="3A4474BC" w:rsidR="0055605A" w:rsidRPr="00832D1D" w:rsidRDefault="00A65FD0" w:rsidP="00376AA0">
      <w:pPr>
        <w:keepNext/>
        <w:rPr>
          <w:lang w:val="en-CA"/>
        </w:rPr>
      </w:pPr>
      <w:r w:rsidRPr="00832D1D">
        <w:rPr>
          <w:lang w:val="en-CA"/>
        </w:rPr>
        <w:t>Changes agreed at this</w:t>
      </w:r>
      <w:r w:rsidR="0055605A" w:rsidRPr="00832D1D">
        <w:rPr>
          <w:lang w:val="en-CA"/>
        </w:rPr>
        <w:t xml:space="preserve"> meeting:</w:t>
      </w:r>
    </w:p>
    <w:p w14:paraId="7CE9411A" w14:textId="5613FBE2" w:rsidR="00D85C6C" w:rsidRPr="00832D1D" w:rsidRDefault="006527F7" w:rsidP="00CA2E49">
      <w:pPr>
        <w:pStyle w:val="Listenabsatz"/>
        <w:numPr>
          <w:ilvl w:val="0"/>
          <w:numId w:val="42"/>
        </w:numPr>
        <w:rPr>
          <w:lang w:val="en-CA"/>
        </w:rPr>
      </w:pPr>
      <w:r w:rsidRPr="00832D1D">
        <w:rPr>
          <w:lang w:val="en-CA"/>
        </w:rPr>
        <w:t>Editorial improvements and bug fixes</w:t>
      </w:r>
    </w:p>
    <w:p w14:paraId="070872DF" w14:textId="57B2FEB1" w:rsidR="002147F9" w:rsidRPr="00832D1D" w:rsidRDefault="002147F9" w:rsidP="00097263">
      <w:pPr>
        <w:rPr>
          <w:lang w:val="en-CA"/>
        </w:rPr>
      </w:pPr>
      <w:r w:rsidRPr="00832D1D">
        <w:rPr>
          <w:lang w:val="en-CA"/>
        </w:rPr>
        <w:lastRenderedPageBreak/>
        <w:t>Resolved bug fixes carried over from JVET-</w:t>
      </w:r>
      <w:r w:rsidR="006527F7" w:rsidRPr="00832D1D">
        <w:rPr>
          <w:lang w:val="en-CA"/>
        </w:rPr>
        <w:t xml:space="preserve">AL1004 </w:t>
      </w:r>
      <w:r w:rsidR="00F26D63" w:rsidRPr="00832D1D">
        <w:rPr>
          <w:lang w:val="en-CA"/>
        </w:rPr>
        <w:t xml:space="preserve">were </w:t>
      </w:r>
      <w:r w:rsidRPr="00832D1D">
        <w:rPr>
          <w:lang w:val="en-CA"/>
        </w:rPr>
        <w:t>also to be included</w:t>
      </w:r>
      <w:r w:rsidR="00F26D63" w:rsidRPr="00832D1D">
        <w:rPr>
          <w:lang w:val="en-CA"/>
        </w:rPr>
        <w:t>.</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61B4C88D" w:rsidR="007864E4" w:rsidRPr="00832D1D" w:rsidRDefault="00A633B0" w:rsidP="00CA2E49">
      <w:pPr>
        <w:pStyle w:val="berschrift9"/>
        <w:rPr>
          <w:lang w:val="en-CA"/>
        </w:rPr>
      </w:pPr>
      <w:hyperlink r:id="rId955" w:history="1">
        <w:r w:rsidR="007864E4" w:rsidRPr="00832D1D">
          <w:rPr>
            <w:rStyle w:val="Hyperlink"/>
            <w:bCs/>
            <w:lang w:val="en-CA"/>
          </w:rPr>
          <w:t>JVET-A</w:t>
        </w:r>
        <w:r w:rsidR="005B376F" w:rsidRPr="00832D1D">
          <w:rPr>
            <w:rStyle w:val="Hyperlink"/>
            <w:bCs/>
            <w:lang w:val="en-CA"/>
          </w:rPr>
          <w:t>M</w:t>
        </w:r>
        <w:r w:rsidR="007864E4" w:rsidRPr="00832D1D">
          <w:rPr>
            <w:rStyle w:val="Hyperlink"/>
            <w:bCs/>
            <w:lang w:val="en-CA"/>
          </w:rPr>
          <w:t>1018</w:t>
        </w:r>
      </w:hyperlink>
      <w:r w:rsidR="007864E4" w:rsidRPr="00832D1D">
        <w:rPr>
          <w:lang w:val="en-CA"/>
        </w:rPr>
        <w:t xml:space="preserve"> HEVC with extensions and corrections (</w:t>
      </w:r>
      <w:r w:rsidR="0052498F" w:rsidRPr="00832D1D">
        <w:rPr>
          <w:lang w:val="en-CA"/>
        </w:rPr>
        <w:t>D</w:t>
      </w:r>
      <w:r w:rsidR="007864E4" w:rsidRPr="00832D1D">
        <w:rPr>
          <w:lang w:val="en-CA"/>
        </w:rPr>
        <w:t>raft </w:t>
      </w:r>
      <w:r w:rsidR="006527F7" w:rsidRPr="00832D1D">
        <w:rPr>
          <w:lang w:val="en-CA"/>
        </w:rPr>
        <w:t>2</w:t>
      </w:r>
      <w:r w:rsidR="007864E4" w:rsidRPr="00832D1D">
        <w:rPr>
          <w:lang w:val="en-CA"/>
        </w:rPr>
        <w:t>) [G. J. Sullivan, Y.-K. Wang]</w:t>
      </w:r>
      <w:r w:rsidR="00E75194" w:rsidRPr="00832D1D">
        <w:rPr>
          <w:lang w:val="en-CA"/>
        </w:rPr>
        <w:t xml:space="preserve"> (2025-</w:t>
      </w:r>
      <w:r w:rsidR="008A3BF5" w:rsidRPr="00832D1D">
        <w:rPr>
          <w:lang w:val="en-CA"/>
        </w:rPr>
        <w:t>09</w:t>
      </w:r>
      <w:r w:rsidR="00E75194" w:rsidRPr="00832D1D">
        <w:rPr>
          <w:lang w:val="en-CA"/>
        </w:rPr>
        <w:t>-</w:t>
      </w:r>
      <w:r w:rsidR="008A3BF5" w:rsidRPr="00832D1D">
        <w:rPr>
          <w:lang w:val="en-CA"/>
        </w:rPr>
        <w:t>30</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3D76B4CC" w14:textId="395DE2C1" w:rsidR="007864E4" w:rsidRPr="00832D1D" w:rsidRDefault="007864E4" w:rsidP="007864E4">
      <w:pPr>
        <w:rPr>
          <w:lang w:val="en-CA"/>
        </w:rPr>
      </w:pPr>
      <w:r w:rsidRPr="00832D1D">
        <w:rPr>
          <w:lang w:val="en-CA"/>
        </w:rPr>
        <w:t>To prepare the next edition of H.265 –</w:t>
      </w:r>
      <w:r w:rsidR="009A175A" w:rsidRPr="00832D1D">
        <w:rPr>
          <w:lang w:val="en-CA"/>
        </w:rPr>
        <w:t xml:space="preserve"> </w:t>
      </w:r>
      <w:r w:rsidRPr="00832D1D">
        <w:rPr>
          <w:lang w:val="en-CA"/>
        </w:rPr>
        <w:t xml:space="preserve">changes </w:t>
      </w:r>
      <w:r w:rsidR="009A175A" w:rsidRPr="00832D1D">
        <w:rPr>
          <w:lang w:val="en-CA"/>
        </w:rPr>
        <w:t>from</w:t>
      </w:r>
      <w:r w:rsidRPr="00832D1D">
        <w:rPr>
          <w:lang w:val="en-CA"/>
        </w:rPr>
        <w:t xml:space="preserve"> the differential text JVET-</w:t>
      </w:r>
      <w:r w:rsidR="006527F7" w:rsidRPr="00832D1D">
        <w:rPr>
          <w:lang w:val="en-CA"/>
        </w:rPr>
        <w:t xml:space="preserve">AM1006 </w:t>
      </w:r>
      <w:r w:rsidRPr="00832D1D">
        <w:rPr>
          <w:lang w:val="en-CA"/>
        </w:rPr>
        <w:t xml:space="preserve">(e.g., new SEI messages) </w:t>
      </w:r>
      <w:r w:rsidR="006527F7" w:rsidRPr="00832D1D">
        <w:rPr>
          <w:lang w:val="en-CA"/>
        </w:rPr>
        <w:t>to be</w:t>
      </w:r>
      <w:r w:rsidRPr="00832D1D">
        <w:rPr>
          <w:lang w:val="en-CA"/>
        </w:rPr>
        <w:t xml:space="preserve"> included.</w:t>
      </w:r>
      <w:r w:rsidR="005B376F" w:rsidRPr="00832D1D">
        <w:rPr>
          <w:lang w:val="en-CA"/>
        </w:rPr>
        <w:t xml:space="preserve"> </w:t>
      </w:r>
    </w:p>
    <w:p w14:paraId="404CDD38" w14:textId="41D7FC23" w:rsidR="00F44BFE" w:rsidRPr="00832D1D" w:rsidRDefault="00F44BFE" w:rsidP="00CA2E49">
      <w:pPr>
        <w:pStyle w:val="berschrift9"/>
        <w:rPr>
          <w:lang w:val="en-CA"/>
        </w:rPr>
      </w:pPr>
      <w:r w:rsidRPr="00832D1D">
        <w:rPr>
          <w:lang w:val="en-CA"/>
        </w:rPr>
        <w:t>No output: JVET-</w:t>
      </w:r>
      <w:r w:rsidR="007864E4" w:rsidRPr="00832D1D">
        <w:rPr>
          <w:lang w:val="en-CA"/>
        </w:rPr>
        <w:t xml:space="preserve">Axx1019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956"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77777777" w:rsidR="00F44BFE" w:rsidRPr="00832D1D" w:rsidRDefault="00F44BFE" w:rsidP="00CA2E49">
      <w:pPr>
        <w:pStyle w:val="berschrift9"/>
        <w:rPr>
          <w:lang w:val="en-CA"/>
        </w:rPr>
      </w:pPr>
      <w:r w:rsidRPr="00832D1D">
        <w:rPr>
          <w:lang w:val="en-CA"/>
        </w:rPr>
        <w:t>No output: JVET-Axx2001</w:t>
      </w:r>
    </w:p>
    <w:p w14:paraId="2A60B0BF" w14:textId="77777777" w:rsidR="00F44BFE" w:rsidRPr="00832D1D" w:rsidRDefault="00F44BFE" w:rsidP="00F44BFE">
      <w:pPr>
        <w:rPr>
          <w:b/>
          <w:lang w:val="en-CA"/>
        </w:rPr>
      </w:pPr>
    </w:p>
    <w:p w14:paraId="5A6965ED" w14:textId="001D70B9" w:rsidR="00F44BFE" w:rsidRPr="00832D1D" w:rsidRDefault="00F44BFE" w:rsidP="00CA2E49">
      <w:pPr>
        <w:pStyle w:val="berschrift9"/>
        <w:rPr>
          <w:lang w:val="en-CA"/>
        </w:rPr>
      </w:pPr>
      <w:bookmarkStart w:id="4276" w:name="_Hlk149580442"/>
      <w:r w:rsidRPr="00832D1D">
        <w:rPr>
          <w:lang w:val="en-CA"/>
        </w:rPr>
        <w:t xml:space="preserve">Remains valid – not updated: </w:t>
      </w:r>
      <w:hyperlink r:id="rId957" w:history="1">
        <w:r w:rsidRPr="00832D1D">
          <w:rPr>
            <w:rStyle w:val="Hyperlink"/>
            <w:bCs/>
            <w:lang w:val="en-CA"/>
          </w:rPr>
          <w:t>JVET-AH2002</w:t>
        </w:r>
      </w:hyperlink>
      <w:r w:rsidRPr="00832D1D">
        <w:rPr>
          <w:lang w:val="en-CA"/>
        </w:rPr>
        <w:t xml:space="preserve"> </w:t>
      </w:r>
      <w:bookmarkStart w:id="4277" w:name="_Hlk164868869"/>
      <w:r w:rsidRPr="00832D1D">
        <w:rPr>
          <w:lang w:val="en-CA"/>
        </w:rPr>
        <w:t>Algorithm description for Versatile Video Coding and Test Model 22 (VTM 22)</w:t>
      </w:r>
      <w:bookmarkEnd w:id="4277"/>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4276"/>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958"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959"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bookmarkStart w:id="4278" w:name="_Hlk164869014"/>
    <w:p w14:paraId="345E355B" w14:textId="4D571D8E"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"https://jvet-experts.org/doc_end_user/current_document.php?id=16016"</w:instrText>
      </w:r>
      <w:r w:rsidRPr="00832D1D">
        <w:fldChar w:fldCharType="separate"/>
      </w:r>
      <w:r w:rsidRPr="00832D1D">
        <w:rPr>
          <w:rStyle w:val="Hyperlink"/>
          <w:bCs/>
          <w:lang w:val="en-CA"/>
        </w:rPr>
        <w:t>JVET-AM2005</w:t>
      </w:r>
      <w:r w:rsidRPr="00832D1D">
        <w:rPr>
          <w:rStyle w:val="Hyperlink"/>
          <w:lang w:val="en-CA"/>
        </w:rPr>
        <w:fldChar w:fldCharType="end"/>
      </w:r>
      <w:r w:rsidRPr="00832D1D">
        <w:rPr>
          <w:lang w:val="en-CA"/>
        </w:rPr>
        <w:t xml:space="preserve"> </w:t>
      </w:r>
      <w:r w:rsidR="00F44BFE" w:rsidRPr="00832D1D">
        <w:rPr>
          <w:lang w:val="en-CA"/>
        </w:rPr>
        <w:t>Additions and corrections for VVC version 4 (Draft </w:t>
      </w:r>
      <w:r w:rsidRPr="00832D1D">
        <w:rPr>
          <w:lang w:val="en-CA"/>
        </w:rPr>
        <w:t>13</w:t>
      </w:r>
      <w:r w:rsidR="00F44BFE" w:rsidRPr="00832D1D">
        <w:rPr>
          <w:lang w:val="en-CA"/>
        </w:rPr>
        <w:t xml:space="preserve">) </w:t>
      </w:r>
      <w:bookmarkEnd w:id="4278"/>
      <w:r w:rsidR="00F44BFE" w:rsidRPr="00832D1D">
        <w:rPr>
          <w:lang w:val="en-CA"/>
        </w:rPr>
        <w:t>[G. J. Sullivan, B. Bross, M. M. Hannuksela, Y.-K. Wang] (</w:t>
      </w:r>
      <w:r w:rsidR="00EB1D52" w:rsidRPr="00832D1D">
        <w:rPr>
          <w:lang w:val="en-CA"/>
        </w:rPr>
        <w:t>2025</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1823D42B" w14:textId="402E3F6A" w:rsidR="00F44BFE" w:rsidRPr="00832D1D" w:rsidRDefault="002147F9" w:rsidP="00806A6F">
      <w:pPr>
        <w:keepNext/>
        <w:rPr>
          <w:lang w:val="en-CA"/>
        </w:rPr>
      </w:pPr>
      <w:r w:rsidRPr="00832D1D">
        <w:rPr>
          <w:lang w:val="en-CA"/>
        </w:rPr>
        <w:t>C</w:t>
      </w:r>
      <w:r w:rsidR="00F44BFE" w:rsidRPr="00832D1D">
        <w:rPr>
          <w:lang w:val="en-CA"/>
        </w:rPr>
        <w:t xml:space="preserve">hanges </w:t>
      </w:r>
      <w:r w:rsidRPr="00832D1D">
        <w:rPr>
          <w:lang w:val="en-CA"/>
        </w:rPr>
        <w:t>agreed at this meeting:</w:t>
      </w:r>
    </w:p>
    <w:p w14:paraId="4A7C7BB5" w14:textId="77777777" w:rsidR="00A555CA" w:rsidRPr="00832D1D" w:rsidRDefault="00A633B0" w:rsidP="00A555CA">
      <w:pPr>
        <w:pStyle w:val="Listenabsatz"/>
        <w:numPr>
          <w:ilvl w:val="0"/>
          <w:numId w:val="42"/>
        </w:numPr>
        <w:rPr>
          <w:lang w:val="en-CA"/>
        </w:rPr>
      </w:pPr>
      <w:hyperlink r:id="rId960" w:history="1">
        <w:r w:rsidR="00A555CA" w:rsidRPr="00832D1D">
          <w:rPr>
            <w:rStyle w:val="Hyperlink"/>
            <w:lang w:val="en-CA"/>
          </w:rPr>
          <w:t>JVET-AM0118</w:t>
        </w:r>
      </w:hyperlink>
      <w:r w:rsidR="00A555CA" w:rsidRPr="00832D1D">
        <w:rPr>
          <w:lang w:val="en-CA"/>
        </w:rPr>
        <w:t xml:space="preserve"> AHG9: Digital signing of selected SEI messages</w:t>
      </w:r>
    </w:p>
    <w:p w14:paraId="24A2A213" w14:textId="77777777" w:rsidR="00A555CA" w:rsidRPr="00832D1D" w:rsidRDefault="00A633B0" w:rsidP="00A555CA">
      <w:pPr>
        <w:pStyle w:val="Listenabsatz"/>
        <w:numPr>
          <w:ilvl w:val="0"/>
          <w:numId w:val="42"/>
        </w:numPr>
        <w:rPr>
          <w:lang w:val="en-CA"/>
        </w:rPr>
      </w:pPr>
      <w:hyperlink r:id="rId961" w:history="1">
        <w:r w:rsidR="00A555CA" w:rsidRPr="00832D1D">
          <w:rPr>
            <w:rStyle w:val="Hyperlink"/>
            <w:lang w:val="en-CA"/>
          </w:rPr>
          <w:t>JVET-AM0121</w:t>
        </w:r>
      </w:hyperlink>
      <w:r w:rsidR="00A555CA" w:rsidRPr="00832D1D">
        <w:rPr>
          <w:lang w:val="en-CA"/>
        </w:rPr>
        <w:t xml:space="preserve"> AHG9: On the SEI processing order SEI message</w:t>
      </w:r>
    </w:p>
    <w:p w14:paraId="7738BB50" w14:textId="033D2D4B" w:rsidR="00E75194" w:rsidRPr="00832D1D" w:rsidRDefault="00DE5BD5" w:rsidP="00CA2E49">
      <w:pPr>
        <w:pStyle w:val="Listenabsatz"/>
        <w:numPr>
          <w:ilvl w:val="0"/>
          <w:numId w:val="42"/>
        </w:numPr>
        <w:rPr>
          <w:lang w:val="en-CA"/>
        </w:rPr>
      </w:pPr>
      <w:r w:rsidRPr="00832D1D">
        <w:rPr>
          <w:lang w:val="en-CA"/>
        </w:rPr>
        <w:t>Editorial improvements and bug fixes</w:t>
      </w:r>
    </w:p>
    <w:p w14:paraId="7D162622"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18F401A" w14:textId="12FC8E17" w:rsidR="00F44BFE" w:rsidRPr="00832D1D" w:rsidRDefault="00F44BFE" w:rsidP="00F44BFE">
      <w:pPr>
        <w:rPr>
          <w:lang w:val="en-CA"/>
        </w:rPr>
      </w:pPr>
      <w:r w:rsidRPr="00832D1D">
        <w:rPr>
          <w:lang w:val="en-CA"/>
        </w:rPr>
        <w:t>Primary editor: G. J. Sullivan.</w:t>
      </w:r>
    </w:p>
    <w:p w14:paraId="28304372" w14:textId="77777777" w:rsidR="00803D8E" w:rsidRPr="00832D1D" w:rsidRDefault="00803D8E" w:rsidP="00803D8E">
      <w:pPr>
        <w:rPr>
          <w:lang w:val="en-CA"/>
        </w:rPr>
      </w:pPr>
      <w:r w:rsidRPr="00832D1D">
        <w:rPr>
          <w:lang w:val="en-CA"/>
        </w:rPr>
        <w:lastRenderedPageBreak/>
        <w:t>Editors are requested to make preparations for integration into a new edition until the next meeting.</w:t>
      </w:r>
    </w:p>
    <w:p w14:paraId="7DE3D35B" w14:textId="77777777" w:rsidR="00803D8E" w:rsidRPr="00832D1D" w:rsidRDefault="00803D8E" w:rsidP="00F44BFE">
      <w:pPr>
        <w:rPr>
          <w:lang w:val="en-CA"/>
        </w:rPr>
      </w:pPr>
    </w:p>
    <w:bookmarkStart w:id="4279" w:name="_Hlk164869066"/>
    <w:p w14:paraId="5F9AEE0D" w14:textId="49F96387"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"https://jvet-experts.org/doc_end_user/current_document.php?id=16017"</w:instrText>
      </w:r>
      <w:r w:rsidRPr="00832D1D">
        <w:fldChar w:fldCharType="separate"/>
      </w:r>
      <w:r w:rsidRPr="00832D1D">
        <w:rPr>
          <w:rStyle w:val="Hyperlink"/>
          <w:bCs/>
          <w:lang w:val="en-CA"/>
        </w:rPr>
        <w:t>JVET-AM2006</w:t>
      </w:r>
      <w:r w:rsidRPr="00832D1D">
        <w:rPr>
          <w:rStyle w:val="Hyperlink"/>
          <w:lang w:val="en-CA"/>
        </w:rPr>
        <w:fldChar w:fldCharType="end"/>
      </w:r>
      <w:r w:rsidRPr="00832D1D">
        <w:rPr>
          <w:lang w:val="en-CA"/>
        </w:rPr>
        <w:t xml:space="preserve"> </w:t>
      </w:r>
      <w:r w:rsidR="00F44BFE" w:rsidRPr="00832D1D">
        <w:rPr>
          <w:lang w:val="en-CA"/>
        </w:rPr>
        <w:t>Additional SEI messages for VSEI version 4 (Draft </w:t>
      </w:r>
      <w:r w:rsidR="002534C5" w:rsidRPr="00832D1D">
        <w:rPr>
          <w:lang w:val="en-CA"/>
        </w:rPr>
        <w:t>7</w:t>
      </w:r>
      <w:r w:rsidR="00F44BFE" w:rsidRPr="00832D1D">
        <w:rPr>
          <w:lang w:val="en-CA"/>
        </w:rPr>
        <w:t>)</w:t>
      </w:r>
      <w:bookmarkEnd w:id="4279"/>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2E495FAA" w14:textId="77777777" w:rsidR="00A65FD0" w:rsidRPr="00832D1D" w:rsidRDefault="00A65FD0" w:rsidP="001044A0">
      <w:pPr>
        <w:keepNext/>
        <w:rPr>
          <w:lang w:val="en-CA"/>
        </w:rPr>
      </w:pPr>
      <w:r w:rsidRPr="00832D1D">
        <w:rPr>
          <w:lang w:val="en-CA"/>
        </w:rPr>
        <w:t>Changes agreed at this meeting:</w:t>
      </w:r>
    </w:p>
    <w:p w14:paraId="443E676E" w14:textId="77777777" w:rsidR="00DE5BD5" w:rsidRPr="00832D1D" w:rsidRDefault="00DE5BD5" w:rsidP="00DE5BD5">
      <w:pPr>
        <w:rPr>
          <w:b/>
          <w:lang w:val="en-CA"/>
        </w:rPr>
      </w:pPr>
      <w:r w:rsidRPr="00832D1D">
        <w:rPr>
          <w:lang w:val="en-CA"/>
        </w:rPr>
        <w:t>Multiple SEI messages</w:t>
      </w:r>
    </w:p>
    <w:p w14:paraId="2912D050" w14:textId="77777777" w:rsidR="00DE5BD5" w:rsidRPr="00832D1D" w:rsidRDefault="00A633B0" w:rsidP="000547B1">
      <w:pPr>
        <w:pStyle w:val="Listenabsatz"/>
        <w:numPr>
          <w:ilvl w:val="0"/>
          <w:numId w:val="42"/>
        </w:numPr>
        <w:rPr>
          <w:lang w:val="en-CA"/>
        </w:rPr>
      </w:pPr>
      <w:hyperlink r:id="rId962" w:history="1">
        <w:r w:rsidR="00DE5BD5" w:rsidRPr="00832D1D">
          <w:rPr>
            <w:rStyle w:val="Hyperlink"/>
            <w:lang w:val="en-CA"/>
          </w:rPr>
          <w:t>JVET-AM0189</w:t>
        </w:r>
      </w:hyperlink>
      <w:r w:rsidR="00DE5BD5" w:rsidRPr="00832D1D">
        <w:rPr>
          <w:lang w:val="en-CA"/>
        </w:rPr>
        <w:t xml:space="preserve"> AHG9: On semantics of persistence flag of SEI messages in VSEI v4 and v3 </w:t>
      </w:r>
    </w:p>
    <w:p w14:paraId="51CE6660" w14:textId="77777777" w:rsidR="00DE5BD5" w:rsidRPr="00832D1D" w:rsidRDefault="00A633B0" w:rsidP="000547B1">
      <w:pPr>
        <w:pStyle w:val="Listenabsatz"/>
        <w:numPr>
          <w:ilvl w:val="0"/>
          <w:numId w:val="42"/>
        </w:numPr>
        <w:rPr>
          <w:lang w:val="en-CA"/>
        </w:rPr>
      </w:pPr>
      <w:hyperlink r:id="rId963" w:history="1">
        <w:r w:rsidR="00DE5BD5" w:rsidRPr="00832D1D">
          <w:rPr>
            <w:rStyle w:val="Hyperlink"/>
            <w:lang w:val="en-CA"/>
          </w:rPr>
          <w:t>JVET-AM0174</w:t>
        </w:r>
      </w:hyperlink>
      <w:r w:rsidR="00DE5BD5" w:rsidRPr="00832D1D">
        <w:rPr>
          <w:lang w:val="en-CA"/>
        </w:rPr>
        <w:t xml:space="preserve"> AHG9: On general SEI payload constraints </w:t>
      </w:r>
    </w:p>
    <w:p w14:paraId="763A5E7E" w14:textId="77777777" w:rsidR="00DE5BD5" w:rsidRPr="00832D1D" w:rsidRDefault="00A633B0" w:rsidP="000547B1">
      <w:pPr>
        <w:pStyle w:val="Listenabsatz"/>
        <w:numPr>
          <w:ilvl w:val="0"/>
          <w:numId w:val="42"/>
        </w:numPr>
        <w:rPr>
          <w:lang w:val="en-CA"/>
        </w:rPr>
      </w:pPr>
      <w:hyperlink r:id="rId964" w:history="1">
        <w:r w:rsidR="00DE5BD5" w:rsidRPr="00832D1D">
          <w:rPr>
            <w:rStyle w:val="Hyperlink"/>
            <w:lang w:val="en-CA"/>
          </w:rPr>
          <w:t>JVET-AM0047</w:t>
        </w:r>
      </w:hyperlink>
      <w:r w:rsidR="00DE5BD5" w:rsidRPr="00832D1D">
        <w:rPr>
          <w:lang w:val="en-CA"/>
        </w:rPr>
        <w:t xml:space="preserve"> AHG9: Miscellaneous changes for VSEI </w:t>
      </w:r>
    </w:p>
    <w:p w14:paraId="3847FE03" w14:textId="77777777" w:rsidR="00DE5BD5" w:rsidRPr="00832D1D" w:rsidRDefault="00A633B0" w:rsidP="000547B1">
      <w:pPr>
        <w:pStyle w:val="Listenabsatz"/>
        <w:numPr>
          <w:ilvl w:val="0"/>
          <w:numId w:val="42"/>
        </w:numPr>
        <w:rPr>
          <w:lang w:val="en-CA"/>
        </w:rPr>
      </w:pPr>
      <w:hyperlink r:id="rId965" w:history="1">
        <w:r w:rsidR="00DE5BD5" w:rsidRPr="00832D1D">
          <w:rPr>
            <w:rStyle w:val="Hyperlink"/>
            <w:lang w:val="en-CA"/>
          </w:rPr>
          <w:t>JVET-AM0052</w:t>
        </w:r>
      </w:hyperlink>
      <w:r w:rsidR="00DE5BD5" w:rsidRPr="00832D1D">
        <w:rPr>
          <w:lang w:val="en-CA"/>
        </w:rPr>
        <w:t xml:space="preserve"> AHG9: Editorial changes for VSEI</w:t>
      </w:r>
    </w:p>
    <w:p w14:paraId="3CE884D8" w14:textId="77777777" w:rsidR="00DE5BD5" w:rsidRPr="00832D1D" w:rsidRDefault="00A633B0" w:rsidP="000547B1">
      <w:pPr>
        <w:pStyle w:val="Listenabsatz"/>
        <w:numPr>
          <w:ilvl w:val="0"/>
          <w:numId w:val="42"/>
        </w:numPr>
        <w:rPr>
          <w:lang w:val="en-CA"/>
        </w:rPr>
      </w:pPr>
      <w:hyperlink r:id="rId966" w:history="1">
        <w:r w:rsidR="00DE5BD5" w:rsidRPr="00832D1D">
          <w:rPr>
            <w:rStyle w:val="Hyperlink"/>
            <w:lang w:val="en-CA"/>
          </w:rPr>
          <w:t>JVET-AM0191</w:t>
        </w:r>
      </w:hyperlink>
      <w:r w:rsidR="00DE5BD5" w:rsidRPr="00832D1D">
        <w:rPr>
          <w:lang w:val="en-CA"/>
        </w:rPr>
        <w:t xml:space="preserve"> AHG9: Editorial updates for VSEI v4 </w:t>
      </w:r>
    </w:p>
    <w:p w14:paraId="3F3D1E72" w14:textId="77777777" w:rsidR="00DE5BD5" w:rsidRPr="00832D1D" w:rsidRDefault="00A633B0" w:rsidP="000547B1">
      <w:pPr>
        <w:pStyle w:val="Listenabsatz"/>
        <w:numPr>
          <w:ilvl w:val="0"/>
          <w:numId w:val="42"/>
        </w:numPr>
        <w:rPr>
          <w:lang w:val="en-CA"/>
        </w:rPr>
      </w:pPr>
      <w:hyperlink r:id="rId967" w:history="1">
        <w:r w:rsidR="00DE5BD5" w:rsidRPr="00832D1D">
          <w:rPr>
            <w:rStyle w:val="Hyperlink"/>
            <w:lang w:val="en-CA"/>
          </w:rPr>
          <w:t>JVET-AM0165</w:t>
        </w:r>
      </w:hyperlink>
      <w:r w:rsidR="00DE5BD5" w:rsidRPr="00832D1D">
        <w:rPr>
          <w:lang w:val="en-CA"/>
        </w:rPr>
        <w:t xml:space="preserve"> AHG9: On value range and reserved values for syntax elements in VSEI v4 </w:t>
      </w:r>
    </w:p>
    <w:p w14:paraId="26C5DC4C" w14:textId="77777777" w:rsidR="00DE5BD5" w:rsidRPr="00832D1D" w:rsidRDefault="00DE5BD5" w:rsidP="00DE5BD5">
      <w:pPr>
        <w:rPr>
          <w:lang w:val="en-CA"/>
        </w:rPr>
      </w:pPr>
    </w:p>
    <w:p w14:paraId="0FA12422" w14:textId="77777777" w:rsidR="00DE5BD5" w:rsidRPr="00832D1D" w:rsidRDefault="00DE5BD5" w:rsidP="00DE5BD5">
      <w:pPr>
        <w:rPr>
          <w:b/>
          <w:lang w:val="en-CA"/>
        </w:rPr>
      </w:pPr>
      <w:r w:rsidRPr="00832D1D">
        <w:rPr>
          <w:lang w:val="en-CA"/>
        </w:rPr>
        <w:t>SEI processing order (SPO) and processing order nesting (PON)</w:t>
      </w:r>
    </w:p>
    <w:p w14:paraId="33F3DBA2" w14:textId="28B9D174" w:rsidR="00DE5BD5" w:rsidRPr="00832D1D" w:rsidRDefault="00A633B0" w:rsidP="000547B1">
      <w:pPr>
        <w:pStyle w:val="Listenabsatz"/>
        <w:numPr>
          <w:ilvl w:val="0"/>
          <w:numId w:val="42"/>
        </w:numPr>
        <w:rPr>
          <w:lang w:val="en-CA"/>
        </w:rPr>
      </w:pPr>
      <w:hyperlink r:id="rId968" w:history="1">
        <w:r w:rsidR="00DE5BD5" w:rsidRPr="00832D1D">
          <w:rPr>
            <w:rStyle w:val="Hyperlink"/>
            <w:lang w:val="en-CA"/>
          </w:rPr>
          <w:t>JVET-AM0292</w:t>
        </w:r>
      </w:hyperlink>
      <w:r w:rsidR="00DE5BD5" w:rsidRPr="00832D1D">
        <w:rPr>
          <w:lang w:val="en-CA"/>
        </w:rPr>
        <w:t xml:space="preserve"> AHG9/AHG2: On the semantics of po_num_bits_in_prefix_indication_minus1</w:t>
      </w:r>
      <w:r w:rsidR="00A04DD5" w:rsidRPr="00832D1D">
        <w:rPr>
          <w:lang w:val="en-CA"/>
        </w:rPr>
        <w:t>[ </w:t>
      </w:r>
      <w:proofErr w:type="spellStart"/>
      <w:proofErr w:type="gramStart"/>
      <w:r w:rsidR="00DE5BD5" w:rsidRPr="00832D1D">
        <w:rPr>
          <w:lang w:val="en-CA"/>
        </w:rPr>
        <w:t>i</w:t>
      </w:r>
      <w:proofErr w:type="spellEnd"/>
      <w:r w:rsidR="00A04DD5" w:rsidRPr="00832D1D">
        <w:rPr>
          <w:lang w:val="en-CA"/>
        </w:rPr>
        <w:t> ]</w:t>
      </w:r>
      <w:proofErr w:type="gramEnd"/>
      <w:r w:rsidR="00DE5BD5" w:rsidRPr="00832D1D">
        <w:rPr>
          <w:lang w:val="en-CA"/>
        </w:rPr>
        <w:t xml:space="preserve"> and </w:t>
      </w:r>
      <w:proofErr w:type="spellStart"/>
      <w:r w:rsidR="00DE5BD5" w:rsidRPr="00832D1D">
        <w:rPr>
          <w:lang w:val="en-CA"/>
        </w:rPr>
        <w:t>po_sei_prefix_data_bit</w:t>
      </w:r>
      <w:proofErr w:type="spellEnd"/>
      <w:r w:rsidR="00A04DD5" w:rsidRPr="00832D1D">
        <w:rPr>
          <w:lang w:val="en-CA"/>
        </w:rPr>
        <w:t>[ </w:t>
      </w:r>
      <w:proofErr w:type="spellStart"/>
      <w:r w:rsidR="00DE5BD5" w:rsidRPr="00832D1D">
        <w:rPr>
          <w:lang w:val="en-CA"/>
        </w:rPr>
        <w:t>i</w:t>
      </w:r>
      <w:proofErr w:type="spellEnd"/>
      <w:r w:rsidR="00A04DD5" w:rsidRPr="00832D1D">
        <w:rPr>
          <w:lang w:val="en-CA"/>
        </w:rPr>
        <w:t> ][ </w:t>
      </w:r>
      <w:r w:rsidR="00DE5BD5" w:rsidRPr="00832D1D">
        <w:rPr>
          <w:lang w:val="en-CA"/>
        </w:rPr>
        <w:t>j</w:t>
      </w:r>
      <w:r w:rsidR="00A04DD5" w:rsidRPr="00832D1D">
        <w:rPr>
          <w:lang w:val="en-CA"/>
        </w:rPr>
        <w:t> ]</w:t>
      </w:r>
    </w:p>
    <w:p w14:paraId="2D3DA0EE" w14:textId="77777777" w:rsidR="00DE5BD5" w:rsidRPr="00832D1D" w:rsidRDefault="00A633B0" w:rsidP="000547B1">
      <w:pPr>
        <w:pStyle w:val="Listenabsatz"/>
        <w:numPr>
          <w:ilvl w:val="0"/>
          <w:numId w:val="42"/>
        </w:numPr>
        <w:rPr>
          <w:lang w:val="en-CA"/>
        </w:rPr>
      </w:pPr>
      <w:hyperlink r:id="rId969" w:history="1">
        <w:r w:rsidR="00DE5BD5" w:rsidRPr="00832D1D">
          <w:rPr>
            <w:rStyle w:val="Hyperlink"/>
            <w:lang w:val="en-CA"/>
          </w:rPr>
          <w:t>JVET-AM0081</w:t>
        </w:r>
      </w:hyperlink>
      <w:r w:rsidR="00DE5BD5" w:rsidRPr="00832D1D">
        <w:rPr>
          <w:lang w:val="en-CA"/>
        </w:rPr>
        <w:t xml:space="preserve"> AHG9: On the PON dependency constraint </w:t>
      </w:r>
    </w:p>
    <w:p w14:paraId="3053A473" w14:textId="77777777" w:rsidR="00DE5BD5" w:rsidRPr="00832D1D" w:rsidRDefault="00A633B0" w:rsidP="000547B1">
      <w:pPr>
        <w:pStyle w:val="Listenabsatz"/>
        <w:numPr>
          <w:ilvl w:val="0"/>
          <w:numId w:val="42"/>
        </w:numPr>
        <w:rPr>
          <w:lang w:val="en-CA"/>
        </w:rPr>
      </w:pPr>
      <w:hyperlink r:id="rId970" w:history="1">
        <w:r w:rsidR="00DE5BD5" w:rsidRPr="00832D1D">
          <w:rPr>
            <w:rStyle w:val="Hyperlink"/>
            <w:lang w:val="en-CA"/>
          </w:rPr>
          <w:t>JVET-AM0082</w:t>
        </w:r>
      </w:hyperlink>
      <w:r w:rsidR="00DE5BD5" w:rsidRPr="00832D1D">
        <w:rPr>
          <w:lang w:val="en-CA"/>
        </w:rPr>
        <w:t xml:space="preserve"> AHG9: On the PON nested FGC SEI message</w:t>
      </w:r>
    </w:p>
    <w:p w14:paraId="13D8AF64" w14:textId="77777777" w:rsidR="00DE5BD5" w:rsidRPr="00832D1D" w:rsidRDefault="00A633B0" w:rsidP="000547B1">
      <w:pPr>
        <w:pStyle w:val="Listenabsatz"/>
        <w:numPr>
          <w:ilvl w:val="0"/>
          <w:numId w:val="42"/>
        </w:numPr>
        <w:rPr>
          <w:lang w:val="en-CA"/>
        </w:rPr>
      </w:pPr>
      <w:hyperlink r:id="rId971" w:history="1">
        <w:r w:rsidR="00DE5BD5" w:rsidRPr="00832D1D">
          <w:rPr>
            <w:rStyle w:val="Hyperlink"/>
            <w:lang w:val="en-CA"/>
          </w:rPr>
          <w:t>JVET-AM0121</w:t>
        </w:r>
      </w:hyperlink>
      <w:r w:rsidR="00DE5BD5" w:rsidRPr="00832D1D">
        <w:rPr>
          <w:lang w:val="en-CA"/>
        </w:rPr>
        <w:t xml:space="preserve"> AHG9: On the SEI processing order SEI message </w:t>
      </w:r>
    </w:p>
    <w:p w14:paraId="7ACD3A1C" w14:textId="77777777" w:rsidR="00DE5BD5" w:rsidRPr="00832D1D" w:rsidRDefault="00A633B0" w:rsidP="000547B1">
      <w:pPr>
        <w:pStyle w:val="Listenabsatz"/>
        <w:numPr>
          <w:ilvl w:val="0"/>
          <w:numId w:val="42"/>
        </w:numPr>
        <w:rPr>
          <w:lang w:val="en-CA"/>
        </w:rPr>
      </w:pPr>
      <w:hyperlink r:id="rId972" w:history="1">
        <w:r w:rsidR="00DE5BD5" w:rsidRPr="00832D1D">
          <w:rPr>
            <w:rStyle w:val="Hyperlink"/>
            <w:lang w:val="en-CA"/>
          </w:rPr>
          <w:t>JVET-AM0166</w:t>
        </w:r>
      </w:hyperlink>
      <w:r w:rsidR="00DE5BD5" w:rsidRPr="00832D1D">
        <w:rPr>
          <w:lang w:val="en-CA"/>
        </w:rPr>
        <w:t xml:space="preserve"> AHG9: Miscellaneous aspects in VSEI v4 </w:t>
      </w:r>
    </w:p>
    <w:p w14:paraId="2E3B3983" w14:textId="77777777" w:rsidR="00DE5BD5" w:rsidRPr="00832D1D" w:rsidRDefault="00A633B0" w:rsidP="000547B1">
      <w:pPr>
        <w:pStyle w:val="Listenabsatz"/>
        <w:numPr>
          <w:ilvl w:val="0"/>
          <w:numId w:val="42"/>
        </w:numPr>
        <w:rPr>
          <w:lang w:val="en-CA"/>
        </w:rPr>
      </w:pPr>
      <w:hyperlink r:id="rId973" w:history="1">
        <w:r w:rsidR="00DE5BD5" w:rsidRPr="00832D1D">
          <w:rPr>
            <w:rStyle w:val="Hyperlink"/>
            <w:lang w:val="en-CA"/>
          </w:rPr>
          <w:t>JVET-AM0321</w:t>
        </w:r>
      </w:hyperlink>
      <w:r w:rsidR="00DE5BD5" w:rsidRPr="00832D1D">
        <w:rPr>
          <w:lang w:val="en-CA"/>
        </w:rPr>
        <w:t xml:space="preserve"> AHG9: On SEI message types indicated by an SPO SEI message </w:t>
      </w:r>
    </w:p>
    <w:p w14:paraId="311A1B73" w14:textId="77777777" w:rsidR="00DE5BD5" w:rsidRPr="00832D1D" w:rsidRDefault="00DE5BD5" w:rsidP="00DE5BD5">
      <w:pPr>
        <w:rPr>
          <w:b/>
          <w:lang w:val="en-CA"/>
        </w:rPr>
      </w:pPr>
      <w:r w:rsidRPr="00832D1D">
        <w:rPr>
          <w:lang w:val="en-CA"/>
        </w:rPr>
        <w:t>AI usage restrictions (AUR)</w:t>
      </w:r>
    </w:p>
    <w:p w14:paraId="519BE1D8" w14:textId="77777777" w:rsidR="00DE5BD5" w:rsidRPr="00832D1D" w:rsidRDefault="00A633B0" w:rsidP="000547B1">
      <w:pPr>
        <w:pStyle w:val="Listenabsatz"/>
        <w:numPr>
          <w:ilvl w:val="0"/>
          <w:numId w:val="42"/>
        </w:numPr>
        <w:rPr>
          <w:lang w:val="en-CA"/>
        </w:rPr>
      </w:pPr>
      <w:hyperlink r:id="rId974" w:history="1">
        <w:r w:rsidR="00DE5BD5" w:rsidRPr="00832D1D">
          <w:rPr>
            <w:rStyle w:val="Hyperlink"/>
            <w:lang w:val="en-CA"/>
          </w:rPr>
          <w:t>JVET-AM0112</w:t>
        </w:r>
      </w:hyperlink>
      <w:r w:rsidR="00DE5BD5" w:rsidRPr="00832D1D">
        <w:rPr>
          <w:lang w:val="en-CA"/>
        </w:rPr>
        <w:t xml:space="preserve"> AHG9: On AI usage restrictions SEI message </w:t>
      </w:r>
    </w:p>
    <w:p w14:paraId="6433F7DA" w14:textId="77777777" w:rsidR="00DE5BD5" w:rsidRPr="00832D1D" w:rsidRDefault="00A633B0" w:rsidP="000547B1">
      <w:pPr>
        <w:pStyle w:val="Listenabsatz"/>
        <w:numPr>
          <w:ilvl w:val="0"/>
          <w:numId w:val="42"/>
        </w:numPr>
        <w:rPr>
          <w:lang w:val="en-CA"/>
        </w:rPr>
      </w:pPr>
      <w:hyperlink r:id="rId975" w:history="1">
        <w:r w:rsidR="00DE5BD5" w:rsidRPr="00832D1D">
          <w:rPr>
            <w:rStyle w:val="Hyperlink"/>
            <w:lang w:val="en-CA"/>
          </w:rPr>
          <w:t>JVET-AM0152</w:t>
        </w:r>
      </w:hyperlink>
      <w:r w:rsidR="00DE5BD5" w:rsidRPr="00832D1D">
        <w:rPr>
          <w:lang w:val="en-CA"/>
        </w:rPr>
        <w:t xml:space="preserve"> AHG9: AI usage restrictions for entities other than decoded pictures </w:t>
      </w:r>
    </w:p>
    <w:p w14:paraId="38B864FA" w14:textId="77777777" w:rsidR="00DE5BD5" w:rsidRPr="00832D1D" w:rsidRDefault="00A633B0" w:rsidP="000547B1">
      <w:pPr>
        <w:pStyle w:val="Listenabsatz"/>
        <w:numPr>
          <w:ilvl w:val="0"/>
          <w:numId w:val="42"/>
        </w:numPr>
        <w:rPr>
          <w:lang w:val="en-CA"/>
        </w:rPr>
      </w:pPr>
      <w:hyperlink r:id="rId976" w:history="1">
        <w:r w:rsidR="00DE5BD5" w:rsidRPr="00832D1D">
          <w:rPr>
            <w:rStyle w:val="Hyperlink"/>
            <w:lang w:val="en-CA"/>
          </w:rPr>
          <w:t>JVET-AM0117</w:t>
        </w:r>
      </w:hyperlink>
      <w:r w:rsidR="00DE5BD5" w:rsidRPr="00832D1D">
        <w:rPr>
          <w:lang w:val="en-CA"/>
        </w:rPr>
        <w:t xml:space="preserve"> AHG9: On the AI usage restrictions SEI message </w:t>
      </w:r>
    </w:p>
    <w:p w14:paraId="15068B30" w14:textId="77777777" w:rsidR="00DE5BD5" w:rsidRPr="00832D1D" w:rsidRDefault="00DE5BD5" w:rsidP="00DE5BD5">
      <w:pPr>
        <w:rPr>
          <w:lang w:val="en-CA"/>
        </w:rPr>
      </w:pPr>
    </w:p>
    <w:p w14:paraId="3716650A" w14:textId="77777777" w:rsidR="00DE5BD5" w:rsidRPr="00832D1D" w:rsidRDefault="00DE5BD5" w:rsidP="00DE5BD5">
      <w:pPr>
        <w:rPr>
          <w:b/>
          <w:lang w:val="en-CA"/>
        </w:rPr>
      </w:pPr>
      <w:r w:rsidRPr="00832D1D">
        <w:rPr>
          <w:lang w:val="en-CA"/>
        </w:rPr>
        <w:t>Digitally signed content (DSC)</w:t>
      </w:r>
    </w:p>
    <w:p w14:paraId="712EF7BD" w14:textId="77777777" w:rsidR="00DE5BD5" w:rsidRPr="00832D1D" w:rsidRDefault="00A633B0" w:rsidP="000547B1">
      <w:pPr>
        <w:pStyle w:val="Listenabsatz"/>
        <w:numPr>
          <w:ilvl w:val="0"/>
          <w:numId w:val="42"/>
        </w:numPr>
        <w:rPr>
          <w:lang w:val="en-CA"/>
        </w:rPr>
      </w:pPr>
      <w:hyperlink r:id="rId977" w:history="1">
        <w:r w:rsidR="00DE5BD5" w:rsidRPr="00832D1D">
          <w:rPr>
            <w:rStyle w:val="Hyperlink"/>
            <w:lang w:val="en-CA"/>
          </w:rPr>
          <w:t>JVET-AM0118</w:t>
        </w:r>
      </w:hyperlink>
      <w:r w:rsidR="00DE5BD5" w:rsidRPr="00832D1D">
        <w:rPr>
          <w:lang w:val="en-CA"/>
        </w:rPr>
        <w:t xml:space="preserve"> AHG9: Digital signing of selected SEI messages </w:t>
      </w:r>
    </w:p>
    <w:p w14:paraId="31E2F5F6" w14:textId="77777777" w:rsidR="00DE5BD5" w:rsidRPr="00832D1D" w:rsidRDefault="00A633B0" w:rsidP="000547B1">
      <w:pPr>
        <w:pStyle w:val="Listenabsatz"/>
        <w:numPr>
          <w:ilvl w:val="0"/>
          <w:numId w:val="42"/>
        </w:numPr>
        <w:rPr>
          <w:lang w:val="en-CA"/>
        </w:rPr>
      </w:pPr>
      <w:hyperlink r:id="rId978" w:history="1">
        <w:r w:rsidR="00DE5BD5" w:rsidRPr="00832D1D">
          <w:rPr>
            <w:rStyle w:val="Hyperlink"/>
            <w:lang w:val="en-CA"/>
          </w:rPr>
          <w:t>JVET-AM0119</w:t>
        </w:r>
      </w:hyperlink>
      <w:r w:rsidR="00DE5BD5" w:rsidRPr="00832D1D">
        <w:rPr>
          <w:lang w:val="en-CA"/>
        </w:rPr>
        <w:t xml:space="preserve"> AHG9: On start and end flags of digitally signed </w:t>
      </w:r>
    </w:p>
    <w:p w14:paraId="6B02B236" w14:textId="77777777" w:rsidR="00DE5BD5" w:rsidRPr="00832D1D" w:rsidRDefault="00A633B0" w:rsidP="000547B1">
      <w:pPr>
        <w:pStyle w:val="Listenabsatz"/>
        <w:numPr>
          <w:ilvl w:val="0"/>
          <w:numId w:val="42"/>
        </w:numPr>
        <w:rPr>
          <w:lang w:val="en-CA"/>
        </w:rPr>
      </w:pPr>
      <w:hyperlink r:id="rId979" w:history="1">
        <w:r w:rsidR="00DE5BD5" w:rsidRPr="00832D1D">
          <w:rPr>
            <w:rStyle w:val="Hyperlink"/>
            <w:lang w:val="en-CA"/>
          </w:rPr>
          <w:t>JVET-AM0164</w:t>
        </w:r>
      </w:hyperlink>
      <w:r w:rsidR="00DE5BD5" w:rsidRPr="00832D1D">
        <w:rPr>
          <w:lang w:val="en-CA"/>
        </w:rPr>
        <w:t xml:space="preserve"> AHG9: On DSC SEI </w:t>
      </w:r>
    </w:p>
    <w:p w14:paraId="617BA545" w14:textId="77777777" w:rsidR="00DE5BD5" w:rsidRPr="00832D1D" w:rsidRDefault="00A633B0" w:rsidP="000547B1">
      <w:pPr>
        <w:pStyle w:val="Listenabsatz"/>
        <w:numPr>
          <w:ilvl w:val="0"/>
          <w:numId w:val="42"/>
        </w:numPr>
        <w:rPr>
          <w:lang w:val="en-CA"/>
        </w:rPr>
      </w:pPr>
      <w:hyperlink r:id="rId980" w:history="1">
        <w:r w:rsidR="00DE5BD5" w:rsidRPr="00832D1D">
          <w:rPr>
            <w:rStyle w:val="Hyperlink"/>
            <w:lang w:val="en-CA"/>
          </w:rPr>
          <w:t>JVET-AM0190</w:t>
        </w:r>
      </w:hyperlink>
      <w:r w:rsidR="00DE5BD5" w:rsidRPr="00832D1D">
        <w:rPr>
          <w:lang w:val="en-CA"/>
        </w:rPr>
        <w:t xml:space="preserve"> AHG9: On implicit association mode in digitally-signed content SEI messages in VSEI v4 </w:t>
      </w:r>
    </w:p>
    <w:p w14:paraId="5F803862" w14:textId="77777777" w:rsidR="00DE5BD5" w:rsidRPr="00832D1D" w:rsidRDefault="00A633B0" w:rsidP="000547B1">
      <w:pPr>
        <w:pStyle w:val="Listenabsatz"/>
        <w:numPr>
          <w:ilvl w:val="0"/>
          <w:numId w:val="42"/>
        </w:numPr>
        <w:rPr>
          <w:lang w:val="en-CA"/>
        </w:rPr>
      </w:pPr>
      <w:hyperlink r:id="rId981" w:history="1">
        <w:r w:rsidR="00DE5BD5" w:rsidRPr="00832D1D">
          <w:rPr>
            <w:rStyle w:val="Hyperlink"/>
            <w:lang w:val="en-CA"/>
          </w:rPr>
          <w:t>JVET-AM0210</w:t>
        </w:r>
      </w:hyperlink>
      <w:r w:rsidR="00DE5BD5" w:rsidRPr="00832D1D">
        <w:rPr>
          <w:lang w:val="en-CA"/>
        </w:rPr>
        <w:t xml:space="preserve"> AHG9: On miscellaneous aspects in digitally-signed content SEI messages in VSEI v4 draft </w:t>
      </w:r>
    </w:p>
    <w:p w14:paraId="54FFEC28" w14:textId="77777777" w:rsidR="00DE5BD5" w:rsidRPr="00832D1D" w:rsidRDefault="00DE5BD5" w:rsidP="00DE5BD5">
      <w:pPr>
        <w:rPr>
          <w:lang w:val="en-CA"/>
        </w:rPr>
      </w:pPr>
    </w:p>
    <w:p w14:paraId="79138B3A" w14:textId="77777777" w:rsidR="00DE5BD5" w:rsidRPr="00832D1D" w:rsidRDefault="00DE5BD5" w:rsidP="00DE5BD5">
      <w:pPr>
        <w:rPr>
          <w:b/>
          <w:lang w:val="en-CA"/>
        </w:rPr>
      </w:pPr>
      <w:r w:rsidRPr="00832D1D">
        <w:rPr>
          <w:lang w:val="en-CA"/>
        </w:rPr>
        <w:t>Packed regions info (PRI)</w:t>
      </w:r>
    </w:p>
    <w:p w14:paraId="7DD121F5" w14:textId="77777777" w:rsidR="00DE5BD5" w:rsidRPr="00832D1D" w:rsidRDefault="00A633B0" w:rsidP="000547B1">
      <w:pPr>
        <w:pStyle w:val="Listenabsatz"/>
        <w:numPr>
          <w:ilvl w:val="0"/>
          <w:numId w:val="42"/>
        </w:numPr>
        <w:rPr>
          <w:lang w:val="en-CA"/>
        </w:rPr>
      </w:pPr>
      <w:hyperlink r:id="rId982" w:history="1">
        <w:r w:rsidR="00DE5BD5" w:rsidRPr="00832D1D">
          <w:rPr>
            <w:rStyle w:val="Hyperlink"/>
            <w:lang w:val="en-CA"/>
          </w:rPr>
          <w:t>JVET-AM0075</w:t>
        </w:r>
      </w:hyperlink>
      <w:r w:rsidR="00DE5BD5" w:rsidRPr="00832D1D">
        <w:rPr>
          <w:lang w:val="en-CA"/>
        </w:rPr>
        <w:t xml:space="preserve"> AHG9: On packed regions information SEI message </w:t>
      </w:r>
    </w:p>
    <w:p w14:paraId="5B10B7CD" w14:textId="77777777" w:rsidR="00DE5BD5" w:rsidRPr="00832D1D" w:rsidRDefault="00A633B0" w:rsidP="000547B1">
      <w:pPr>
        <w:pStyle w:val="Listenabsatz"/>
        <w:numPr>
          <w:ilvl w:val="0"/>
          <w:numId w:val="42"/>
        </w:numPr>
        <w:rPr>
          <w:lang w:val="en-CA"/>
        </w:rPr>
      </w:pPr>
      <w:hyperlink r:id="rId983" w:history="1">
        <w:r w:rsidR="00DE5BD5" w:rsidRPr="00832D1D">
          <w:rPr>
            <w:rStyle w:val="Hyperlink"/>
            <w:lang w:val="en-CA"/>
          </w:rPr>
          <w:t>JVET-AM0211</w:t>
        </w:r>
      </w:hyperlink>
      <w:r w:rsidR="00DE5BD5" w:rsidRPr="00832D1D">
        <w:rPr>
          <w:lang w:val="en-CA"/>
        </w:rPr>
        <w:t xml:space="preserve"> AHG9: On the packed regions information SEI message </w:t>
      </w:r>
    </w:p>
    <w:p w14:paraId="2B6820CB" w14:textId="77777777" w:rsidR="00DE5BD5" w:rsidRPr="00832D1D" w:rsidRDefault="00DE5BD5" w:rsidP="000547B1">
      <w:pPr>
        <w:pStyle w:val="Listenabsatz"/>
        <w:numPr>
          <w:ilvl w:val="0"/>
          <w:numId w:val="42"/>
        </w:numPr>
        <w:rPr>
          <w:b/>
          <w:lang w:val="en-CA"/>
        </w:rPr>
      </w:pPr>
      <w:r w:rsidRPr="00832D1D">
        <w:rPr>
          <w:lang w:val="en-CA"/>
        </w:rPr>
        <w:lastRenderedPageBreak/>
        <w:t>Generative face video (GFV)</w:t>
      </w:r>
    </w:p>
    <w:p w14:paraId="54BEE61C" w14:textId="34D5F222" w:rsidR="00DE5BD5" w:rsidRPr="00832D1D" w:rsidRDefault="00A633B0" w:rsidP="000547B1">
      <w:pPr>
        <w:pStyle w:val="Listenabsatz"/>
        <w:numPr>
          <w:ilvl w:val="0"/>
          <w:numId w:val="42"/>
        </w:numPr>
        <w:rPr>
          <w:lang w:val="en-CA"/>
        </w:rPr>
      </w:pPr>
      <w:hyperlink r:id="rId984" w:history="1">
        <w:r w:rsidR="00DE5BD5" w:rsidRPr="00832D1D">
          <w:rPr>
            <w:rStyle w:val="Hyperlink"/>
            <w:lang w:val="en-CA"/>
          </w:rPr>
          <w:t>JVET-AM0334</w:t>
        </w:r>
      </w:hyperlink>
      <w:r w:rsidR="00DE5BD5" w:rsidRPr="00832D1D">
        <w:rPr>
          <w:lang w:val="en-CA"/>
        </w:rPr>
        <w:t xml:space="preserve"> </w:t>
      </w:r>
      <w:r w:rsidR="009A175A" w:rsidRPr="00832D1D">
        <w:rPr>
          <w:lang w:val="en-CA"/>
        </w:rPr>
        <w:t>A</w:t>
      </w:r>
      <w:r w:rsidR="00DE5BD5" w:rsidRPr="00832D1D">
        <w:rPr>
          <w:lang w:val="en-CA"/>
        </w:rPr>
        <w:t>HG9: Common specification text for GFV SEI message</w:t>
      </w:r>
    </w:p>
    <w:p w14:paraId="46AB8F10"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9C27CA" w14:textId="66A4CBAF" w:rsidR="00F44BFE" w:rsidRPr="00832D1D" w:rsidRDefault="00F44BFE" w:rsidP="00F44BFE">
      <w:pPr>
        <w:rPr>
          <w:lang w:val="en-CA"/>
        </w:rPr>
      </w:pPr>
      <w:r w:rsidRPr="00832D1D">
        <w:rPr>
          <w:lang w:val="en-CA"/>
        </w:rPr>
        <w:t>Primary editor: J. Boyce.</w:t>
      </w:r>
    </w:p>
    <w:p w14:paraId="5B26E6CB" w14:textId="10E48423" w:rsidR="00803D8E" w:rsidRPr="00832D1D" w:rsidRDefault="00803D8E" w:rsidP="00F44BFE">
      <w:pPr>
        <w:rPr>
          <w:lang w:val="en-CA"/>
        </w:rPr>
      </w:pPr>
      <w:r w:rsidRPr="00832D1D">
        <w:rPr>
          <w:lang w:val="en-CA"/>
        </w:rPr>
        <w:t>Editors are requested to make preparations for integration into a new edition until the next meeting.</w:t>
      </w: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985"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77777777" w:rsidR="00F44BFE" w:rsidRPr="00832D1D" w:rsidRDefault="00F44BFE" w:rsidP="00CA2E49">
      <w:pPr>
        <w:pStyle w:val="berschrift9"/>
        <w:rPr>
          <w:lang w:val="en-CA"/>
        </w:rPr>
      </w:pPr>
      <w:r w:rsidRPr="00832D1D">
        <w:rPr>
          <w:lang w:val="en-CA"/>
        </w:rPr>
        <w:t xml:space="preserve">Remains valid – not updated: </w:t>
      </w:r>
      <w:hyperlink r:id="rId986" w:history="1">
        <w:r w:rsidRPr="00832D1D">
          <w:rPr>
            <w:rStyle w:val="Hyperlink"/>
            <w:lang w:val="en-CA"/>
          </w:rPr>
          <w:t>JVET-X2008</w:t>
        </w:r>
      </w:hyperlink>
      <w:r w:rsidRPr="00832D1D">
        <w:rPr>
          <w:lang w:val="en-CA"/>
        </w:rPr>
        <w:t xml:space="preserve"> Conformance testing for versatile video coding (Draft 7) [J. Boyce, F. Bossen, K. Kawamura, I. Moccagatta, W. Wan]</w:t>
      </w:r>
    </w:p>
    <w:p w14:paraId="2580DD89" w14:textId="59C051BF" w:rsidR="00F44BFE" w:rsidRPr="00832D1D" w:rsidRDefault="008D6CAA" w:rsidP="00F44BFE">
      <w:pPr>
        <w:rPr>
          <w:lang w:val="en-CA"/>
        </w:rPr>
      </w:pPr>
      <w:r w:rsidRPr="00832D1D">
        <w:rPr>
          <w:lang w:val="en-CA"/>
        </w:rPr>
        <w:t>The document n</w:t>
      </w:r>
      <w:r w:rsidR="00F44BFE" w:rsidRPr="00832D1D">
        <w:rPr>
          <w:lang w:val="en-CA"/>
        </w:rPr>
        <w:t xml:space="preserve">umber </w:t>
      </w:r>
      <w:r w:rsidRPr="00832D1D">
        <w:rPr>
          <w:lang w:val="en-CA"/>
        </w:rPr>
        <w:t xml:space="preserve">was planned </w:t>
      </w:r>
      <w:r w:rsidR="00546138" w:rsidRPr="00832D1D">
        <w:rPr>
          <w:lang w:val="en-CA"/>
        </w:rPr>
        <w:t xml:space="preserve">to </w:t>
      </w:r>
      <w:r w:rsidR="00F44BFE" w:rsidRPr="00832D1D">
        <w:rPr>
          <w:lang w:val="en-CA"/>
        </w:rPr>
        <w:t xml:space="preserve">be re-used </w:t>
      </w:r>
      <w:r w:rsidR="00546138" w:rsidRPr="00832D1D">
        <w:rPr>
          <w:lang w:val="en-CA"/>
        </w:rPr>
        <w:t xml:space="preserve">for </w:t>
      </w:r>
      <w:r w:rsidRPr="00832D1D">
        <w:rPr>
          <w:lang w:val="en-CA"/>
        </w:rPr>
        <w:t xml:space="preserve">a </w:t>
      </w:r>
      <w:r w:rsidR="00546138" w:rsidRPr="00832D1D">
        <w:rPr>
          <w:lang w:val="en-CA"/>
        </w:rPr>
        <w:t>3</w:t>
      </w:r>
      <w:r w:rsidR="00546138" w:rsidRPr="00832D1D">
        <w:rPr>
          <w:vertAlign w:val="superscript"/>
          <w:lang w:val="en-CA"/>
        </w:rPr>
        <w:t>rd</w:t>
      </w:r>
      <w:r w:rsidR="00546138" w:rsidRPr="00832D1D">
        <w:rPr>
          <w:lang w:val="en-CA"/>
        </w:rPr>
        <w:t xml:space="preserve"> edition</w:t>
      </w:r>
      <w:r w:rsidR="00237471" w:rsidRPr="00832D1D">
        <w:rPr>
          <w:lang w:val="en-CA"/>
        </w:rPr>
        <w:t xml:space="preserve"> in </w:t>
      </w:r>
      <w:proofErr w:type="gramStart"/>
      <w:r w:rsidR="00237471" w:rsidRPr="00832D1D">
        <w:rPr>
          <w:lang w:val="en-CA"/>
        </w:rPr>
        <w:t>ITU ,</w:t>
      </w:r>
      <w:proofErr w:type="gramEnd"/>
      <w:r w:rsidR="00237471" w:rsidRPr="00832D1D">
        <w:rPr>
          <w:lang w:val="en-CA"/>
        </w:rPr>
        <w:t xml:space="preserve"> once that is submitted to ITU-T (could be in October 2025)</w:t>
      </w:r>
      <w:r w:rsidR="00F44BFE" w:rsidRPr="00832D1D">
        <w:rPr>
          <w:lang w:val="en-CA"/>
        </w:rPr>
        <w:t>.</w:t>
      </w:r>
    </w:p>
    <w:p w14:paraId="5BBF982D" w14:textId="478459FD" w:rsidR="00F44BFE" w:rsidRPr="00832D1D" w:rsidRDefault="00732533" w:rsidP="00CA2E49">
      <w:pPr>
        <w:pStyle w:val="berschrift9"/>
        <w:rPr>
          <w:lang w:val="en-CA"/>
        </w:rPr>
      </w:pPr>
      <w:bookmarkStart w:id="4280" w:name="_Hlk30160321"/>
      <w:r w:rsidRPr="00832D1D">
        <w:rPr>
          <w:lang w:val="en-CA"/>
        </w:rPr>
        <w:t xml:space="preserve">Remains valid – not updated: </w:t>
      </w:r>
      <w:hyperlink r:id="rId987"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4280"/>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988"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77777777" w:rsidR="00F44BFE" w:rsidRPr="00832D1D" w:rsidRDefault="00F44BFE" w:rsidP="00F44BFE">
      <w:pPr>
        <w:rPr>
          <w:lang w:val="en-CA"/>
        </w:rPr>
      </w:pPr>
      <w:r w:rsidRPr="00832D1D">
        <w:rPr>
          <w:lang w:val="en-CA"/>
        </w:rPr>
        <w:t>Primary editor: F. Bossen.</w:t>
      </w:r>
    </w:p>
    <w:p w14:paraId="21745EC5" w14:textId="6B7950A5" w:rsidR="00F44BFE" w:rsidRPr="00832D1D" w:rsidRDefault="008A3BF5" w:rsidP="00CA2E49">
      <w:pPr>
        <w:pStyle w:val="berschrift9"/>
        <w:rPr>
          <w:lang w:val="en-CA"/>
        </w:rPr>
      </w:pPr>
      <w:bookmarkStart w:id="4281" w:name="_Hlk188631174"/>
      <w:r w:rsidRPr="00832D1D">
        <w:rPr>
          <w:lang w:val="en-CA"/>
        </w:rPr>
        <w:t xml:space="preserve">Remains valid – not updated: </w:t>
      </w:r>
      <w:hyperlink r:id="rId989"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4281"/>
      <w:r w:rsidR="00F44BFE" w:rsidRPr="00832D1D">
        <w:rPr>
          <w:lang w:val="en-CA"/>
        </w:rPr>
        <w:t xml:space="preserve"> [F. Bossen, X. Li, V. Seregin, K. Sharman, K. Sühring]</w:t>
      </w:r>
      <w:r w:rsidR="00546138" w:rsidRPr="00832D1D">
        <w:rPr>
          <w:lang w:val="en-CA"/>
        </w:rPr>
        <w:t xml:space="preserve"> (2025-</w:t>
      </w:r>
      <w:r w:rsidR="00E75194" w:rsidRPr="00832D1D">
        <w:rPr>
          <w:lang w:val="en-CA"/>
        </w:rPr>
        <w:t>04</w:t>
      </w:r>
      <w:r w:rsidR="00141B2F" w:rsidRPr="00832D1D">
        <w:rPr>
          <w:lang w:val="en-CA"/>
        </w:rPr>
        <w:t>-</w:t>
      </w:r>
      <w:r w:rsidR="00E75194" w:rsidRPr="00832D1D">
        <w:rPr>
          <w:lang w:val="en-CA"/>
        </w:rPr>
        <w:t>18</w:t>
      </w:r>
      <w:r w:rsidR="00546138" w:rsidRPr="00832D1D">
        <w:rPr>
          <w:lang w:val="en-CA"/>
        </w:rPr>
        <w:t>)</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990"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991"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992" w:history="1">
        <w:r w:rsidRPr="00832D1D">
          <w:rPr>
            <w:rStyle w:val="Hyperlink"/>
            <w:lang w:val="en-CA"/>
          </w:rPr>
          <w:t>JVET-T2013</w:t>
        </w:r>
      </w:hyperlink>
      <w:r w:rsidRPr="00832D1D">
        <w:rPr>
          <w:lang w:val="en-CA"/>
        </w:rPr>
        <w:t xml:space="preserve"> </w:t>
      </w:r>
      <w:bookmarkStart w:id="4282" w:name="_Hlk30160414"/>
      <w:r w:rsidRPr="00832D1D">
        <w:rPr>
          <w:lang w:val="en-CA"/>
        </w:rPr>
        <w:t>VTM common test conditions and software reference configurations for non-4:2:0 colour formats</w:t>
      </w:r>
      <w:bookmarkEnd w:id="4282"/>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993" w:history="1">
        <w:r w:rsidRPr="00832D1D">
          <w:rPr>
            <w:rStyle w:val="Hyperlink"/>
            <w:bCs/>
            <w:lang w:val="en-CA"/>
          </w:rPr>
          <w:t>JVET-Q2014</w:t>
        </w:r>
      </w:hyperlink>
      <w:r w:rsidRPr="00832D1D">
        <w:rPr>
          <w:lang w:val="en-CA"/>
        </w:rPr>
        <w:t xml:space="preserve"> </w:t>
      </w:r>
      <w:bookmarkStart w:id="4283" w:name="_Hlk30160497"/>
      <w:r w:rsidRPr="00832D1D">
        <w:rPr>
          <w:lang w:val="en-CA"/>
        </w:rPr>
        <w:t>JVET common test conditions and software reference configurations for lossless, near lossless, and mixed lossy/lossless coding</w:t>
      </w:r>
      <w:bookmarkEnd w:id="4283"/>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994" w:history="1">
        <w:r w:rsidRPr="00832D1D">
          <w:rPr>
            <w:rStyle w:val="Hyperlink"/>
            <w:bCs/>
            <w:lang w:val="en-CA"/>
          </w:rPr>
          <w:t>JVET-Q2015</w:t>
        </w:r>
      </w:hyperlink>
      <w:r w:rsidRPr="00832D1D">
        <w:rPr>
          <w:lang w:val="en-CA"/>
        </w:rPr>
        <w:t xml:space="preserve"> </w:t>
      </w:r>
      <w:bookmarkStart w:id="4284" w:name="_Hlk30160516"/>
      <w:r w:rsidRPr="00832D1D">
        <w:rPr>
          <w:lang w:val="en-CA"/>
        </w:rPr>
        <w:t>JVET functionality confirmation test conditions for reference picture resampling</w:t>
      </w:r>
      <w:bookmarkEnd w:id="4284"/>
      <w:r w:rsidRPr="00832D1D">
        <w:rPr>
          <w:lang w:val="en-CA"/>
        </w:rPr>
        <w:t xml:space="preserve"> [J. Luo, V. Seregin]</w:t>
      </w:r>
    </w:p>
    <w:p w14:paraId="67DB084D" w14:textId="22A9390F" w:rsidR="00BA0EAD" w:rsidRPr="00832D1D" w:rsidRDefault="00BA0EAD" w:rsidP="00BA0EAD">
      <w:pPr>
        <w:rPr>
          <w:lang w:val="en-CA"/>
        </w:rPr>
      </w:pPr>
      <w:bookmarkStart w:id="4285"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4286" w:name="_Hlk149580481"/>
      <w:r w:rsidRPr="00832D1D">
        <w:rPr>
          <w:lang w:val="en-CA"/>
        </w:rPr>
        <w:t xml:space="preserve">Remains valid – not updated: </w:t>
      </w:r>
      <w:hyperlink r:id="rId995"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996"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4286"/>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997"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4287" w:name="_Hlk142551133"/>
    <w:bookmarkStart w:id="4288" w:name="_Hlk149580506"/>
    <w:p w14:paraId="0ECF0E5B" w14:textId="1193F00B" w:rsidR="00F44BFE" w:rsidRPr="00832D1D" w:rsidRDefault="00DE5BD5" w:rsidP="00CA2E49">
      <w:pPr>
        <w:pStyle w:val="berschrift9"/>
        <w:rPr>
          <w:lang w:val="en-CA"/>
        </w:rPr>
      </w:pPr>
      <w:r w:rsidRPr="00832D1D">
        <w:rPr>
          <w:rStyle w:val="Hyperlink"/>
          <w:lang w:val="en-CA"/>
        </w:rPr>
        <w:fldChar w:fldCharType="begin"/>
      </w:r>
      <w:r w:rsidR="00942F3B"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JVET-AM2019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Pr="00832D1D">
        <w:rPr>
          <w:lang w:val="en-CA"/>
        </w:rPr>
        <w:t xml:space="preserve">12 </w:t>
      </w:r>
      <w:r w:rsidR="00F44BFE" w:rsidRPr="00832D1D">
        <w:rPr>
          <w:lang w:val="en-CA"/>
        </w:rPr>
        <w:t xml:space="preserve">and software version </w:t>
      </w:r>
      <w:r w:rsidRPr="00832D1D">
        <w:rPr>
          <w:lang w:val="en-CA"/>
        </w:rPr>
        <w:t xml:space="preserve">14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r w:rsidR="00BA099E" w:rsidRPr="00832D1D">
        <w:rPr>
          <w:lang w:val="en-CA"/>
        </w:rPr>
        <w:t>09</w:t>
      </w:r>
      <w:r w:rsidR="00F44BFE" w:rsidRPr="00832D1D">
        <w:rPr>
          <w:lang w:val="en-CA"/>
        </w:rPr>
        <w:t>-</w:t>
      </w:r>
      <w:r w:rsidR="00BA099E" w:rsidRPr="00832D1D">
        <w:rPr>
          <w:lang w:val="en-CA"/>
        </w:rPr>
        <w:t>30</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5BC3FBC5" w14:textId="481C7662" w:rsidR="006247F7" w:rsidRPr="00832D1D" w:rsidRDefault="006247F7" w:rsidP="000547B1">
      <w:pPr>
        <w:pStyle w:val="Listenabsatz"/>
        <w:numPr>
          <w:ilvl w:val="0"/>
          <w:numId w:val="42"/>
        </w:numPr>
        <w:rPr>
          <w:lang w:val="en-CA"/>
        </w:rPr>
      </w:pPr>
      <w:r w:rsidRPr="00832D1D">
        <w:rPr>
          <w:lang w:val="en-CA" w:eastAsia="de-DE"/>
        </w:rPr>
        <w:t>Decision: Adopt JVET-AM0135 EE1-2.1.</w:t>
      </w:r>
    </w:p>
    <w:p w14:paraId="2C1FD867" w14:textId="0CB35C78" w:rsidR="00846346" w:rsidRPr="00832D1D" w:rsidRDefault="006247F7" w:rsidP="00CA2E49">
      <w:pPr>
        <w:pStyle w:val="Listenabsatz"/>
        <w:numPr>
          <w:ilvl w:val="0"/>
          <w:numId w:val="42"/>
        </w:numPr>
        <w:rPr>
          <w:lang w:val="en-CA"/>
        </w:rPr>
      </w:pPr>
      <w:r w:rsidRPr="00832D1D">
        <w:rPr>
          <w:lang w:val="en-CA" w:eastAsia="de-DE"/>
        </w:rPr>
        <w:t>Decision: Adopt JVET-AM0175 EE1-3.2 (</w:t>
      </w:r>
      <w:proofErr w:type="gramStart"/>
      <w:r w:rsidRPr="00832D1D">
        <w:rPr>
          <w:lang w:val="en-CA" w:eastAsia="de-DE"/>
        </w:rPr>
        <w:t>non CTC</w:t>
      </w:r>
      <w:proofErr w:type="gramEnd"/>
      <w:r w:rsidRPr="00832D1D">
        <w:rPr>
          <w:lang w:val="en-CA" w:eastAsia="de-DE"/>
        </w:rPr>
        <w:t>, also provide training script)</w:t>
      </w:r>
      <w:r w:rsidR="00846346" w:rsidRPr="00832D1D">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86B8B4" w14:textId="60770B97" w:rsidR="00F44BFE" w:rsidRPr="00832D1D" w:rsidRDefault="00942F3B" w:rsidP="00CA2E49">
      <w:pPr>
        <w:pStyle w:val="berschrift9"/>
        <w:rPr>
          <w:lang w:val="en-CA"/>
        </w:rPr>
      </w:pPr>
      <w:bookmarkStart w:id="4289" w:name="_Hlk142551199"/>
      <w:bookmarkEnd w:id="4287"/>
      <w:bookmarkEnd w:id="4288"/>
      <w:r w:rsidRPr="00832D1D">
        <w:rPr>
          <w:lang w:val="en-CA"/>
        </w:rPr>
        <w:t xml:space="preserve">Remains valid – not updated: </w:t>
      </w:r>
      <w:hyperlink r:id="rId998" w:history="1">
        <w:r w:rsidR="0004186B" w:rsidRPr="00832D1D">
          <w:rPr>
            <w:rStyle w:val="Hyperlink"/>
            <w:lang w:val="en-CA"/>
          </w:rPr>
          <w:t>JVET-AL2020</w:t>
        </w:r>
      </w:hyperlink>
      <w:r w:rsidR="0004186B" w:rsidRPr="00832D1D">
        <w:rPr>
          <w:lang w:val="en-CA"/>
        </w:rPr>
        <w:t xml:space="preserve"> </w:t>
      </w:r>
      <w:r w:rsidR="00F44BFE" w:rsidRPr="00832D1D">
        <w:rPr>
          <w:lang w:val="en-CA"/>
        </w:rPr>
        <w:t xml:space="preserve">Film grain synthesis technology for video applications ed. 2 (Draft </w:t>
      </w:r>
      <w:r w:rsidR="002E3D7D" w:rsidRPr="00832D1D">
        <w:rPr>
          <w:lang w:val="en-CA"/>
        </w:rPr>
        <w:t>3</w:t>
      </w:r>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r w:rsidR="0008088B" w:rsidRPr="00832D1D">
        <w:rPr>
          <w:lang w:val="en-CA"/>
        </w:rPr>
        <w:t>2025</w:t>
      </w:r>
      <w:r w:rsidR="00F44BFE" w:rsidRPr="00832D1D">
        <w:rPr>
          <w:lang w:val="en-CA"/>
        </w:rPr>
        <w:t>-</w:t>
      </w:r>
      <w:r w:rsidR="009A175A" w:rsidRPr="00832D1D">
        <w:rPr>
          <w:lang w:val="en-CA"/>
        </w:rPr>
        <w:t>08</w:t>
      </w:r>
      <w:r w:rsidR="00F44BFE" w:rsidRPr="00832D1D">
        <w:rPr>
          <w:lang w:val="en-CA"/>
        </w:rPr>
        <w:t>-</w:t>
      </w:r>
      <w:r w:rsidR="0004186B" w:rsidRPr="00832D1D">
        <w:rPr>
          <w:lang w:val="en-CA"/>
        </w:rPr>
        <w:t>15</w:t>
      </w:r>
      <w:r w:rsidR="00F44BFE" w:rsidRPr="00832D1D">
        <w:rPr>
          <w:lang w:val="en-CA"/>
        </w:rPr>
        <w:t>)</w:t>
      </w:r>
    </w:p>
    <w:p w14:paraId="5168B7D1" w14:textId="2C23D3F1" w:rsidR="00F44BFE" w:rsidRPr="00832D1D" w:rsidRDefault="009A175A" w:rsidP="00F44BFE">
      <w:pPr>
        <w:rPr>
          <w:lang w:val="en-CA"/>
        </w:rPr>
      </w:pPr>
      <w:bookmarkStart w:id="4290" w:name="_Hlk142551231"/>
      <w:bookmarkStart w:id="4291" w:name="_Hlk149580596"/>
      <w:bookmarkEnd w:id="4289"/>
      <w:r w:rsidRPr="00832D1D">
        <w:rPr>
          <w:lang w:val="en-CA"/>
        </w:rPr>
        <w:t>Output of last meeting not yet available</w:t>
      </w:r>
      <w:r w:rsidR="00942F3B" w:rsidRPr="00832D1D">
        <w:rPr>
          <w:lang w:val="en-CA"/>
        </w:rPr>
        <w:t xml:space="preserve"> by the time of closing the current meeting</w:t>
      </w:r>
      <w:r w:rsidRPr="00832D1D">
        <w:rPr>
          <w:lang w:val="en-CA"/>
        </w:rPr>
        <w:t>.</w:t>
      </w:r>
    </w:p>
    <w:p w14:paraId="3960B261" w14:textId="736C9C47" w:rsidR="00F44BFE" w:rsidRPr="00832D1D" w:rsidRDefault="00A633B0" w:rsidP="00CA2E49">
      <w:pPr>
        <w:pStyle w:val="berschrift9"/>
        <w:rPr>
          <w:lang w:val="en-CA"/>
        </w:rPr>
      </w:pPr>
      <w:hyperlink r:id="rId999" w:history="1">
        <w:r w:rsidR="00BA099E" w:rsidRPr="00832D1D">
          <w:rPr>
            <w:rStyle w:val="Hyperlink"/>
            <w:bCs/>
            <w:lang w:val="en-CA"/>
          </w:rPr>
          <w:t>JVET-AM2021</w:t>
        </w:r>
      </w:hyperlink>
      <w:r w:rsidR="00BA099E" w:rsidRPr="00832D1D">
        <w:rPr>
          <w:lang w:val="en-CA"/>
        </w:rPr>
        <w:t xml:space="preserve"> </w:t>
      </w:r>
      <w:bookmarkStart w:id="4292" w:name="_Hlk202601308"/>
      <w:r w:rsidR="00F44BFE" w:rsidRPr="00832D1D">
        <w:rPr>
          <w:lang w:val="en-CA"/>
        </w:rPr>
        <w:t xml:space="preserve">Verification test plan for VVC multilayer coding (update </w:t>
      </w:r>
      <w:r w:rsidR="00BA099E" w:rsidRPr="00832D1D">
        <w:rPr>
          <w:lang w:val="en-CA"/>
        </w:rPr>
        <w:t>6</w:t>
      </w:r>
      <w:r w:rsidR="00F44BFE" w:rsidRPr="00832D1D">
        <w:rPr>
          <w:lang w:val="en-CA"/>
        </w:rPr>
        <w:t>)</w:t>
      </w:r>
      <w:bookmarkEnd w:id="4292"/>
      <w:r w:rsidR="00F44BFE" w:rsidRPr="00832D1D">
        <w:rPr>
          <w:lang w:val="en-CA"/>
        </w:rPr>
        <w:t xml:space="preserve"> [O. Chubach, P. de Lagrange, M. Wien]</w:t>
      </w:r>
      <w:r w:rsidR="00BA099E" w:rsidRPr="00832D1D">
        <w:rPr>
          <w:lang w:val="en-CA"/>
        </w:rPr>
        <w:t xml:space="preserve"> (2025-</w:t>
      </w:r>
      <w:r w:rsidR="00600401" w:rsidRPr="00832D1D">
        <w:rPr>
          <w:lang w:val="en-CA"/>
        </w:rPr>
        <w:t>09-15</w:t>
      </w:r>
      <w:r w:rsidR="00BA099E" w:rsidRPr="00832D1D">
        <w:rPr>
          <w:lang w:val="en-CA"/>
        </w:rPr>
        <w:t>)</w:t>
      </w:r>
    </w:p>
    <w:bookmarkEnd w:id="4290"/>
    <w:p w14:paraId="787DF04D" w14:textId="5E9D857D" w:rsidR="0008088B" w:rsidRPr="00832D1D" w:rsidRDefault="00600401" w:rsidP="00F44BFE">
      <w:pPr>
        <w:rPr>
          <w:lang w:val="en-CA"/>
        </w:rPr>
      </w:pPr>
      <w:r w:rsidRPr="00832D1D">
        <w:rPr>
          <w:lang w:val="en-CA"/>
        </w:rPr>
        <w:t>Developed from JVET-A</w:t>
      </w:r>
      <w:r w:rsidR="00B6643E" w:rsidRPr="00832D1D">
        <w:rPr>
          <w:lang w:val="en-CA"/>
        </w:rPr>
        <w:t>M0223.</w:t>
      </w:r>
    </w:p>
    <w:p w14:paraId="5C16FB3A" w14:textId="45F3E02A" w:rsidR="00B6643E" w:rsidRPr="00832D1D" w:rsidRDefault="00B6643E" w:rsidP="00F44BFE">
      <w:pPr>
        <w:rPr>
          <w:lang w:val="en-CA"/>
        </w:rPr>
      </w:pPr>
      <w:r w:rsidRPr="00832D1D">
        <w:rPr>
          <w:lang w:val="en-CA"/>
        </w:rPr>
        <w:t>HHI (B. Bross) expresses interest for participating in bitstream generation.</w:t>
      </w:r>
    </w:p>
    <w:p w14:paraId="193766F8" w14:textId="020C975D" w:rsidR="00B6643E" w:rsidRPr="00832D1D" w:rsidRDefault="00B6643E" w:rsidP="00F44BFE">
      <w:pPr>
        <w:rPr>
          <w:lang w:val="en-CA"/>
        </w:rPr>
      </w:pPr>
      <w:r w:rsidRPr="00832D1D">
        <w:rPr>
          <w:lang w:val="en-CA"/>
        </w:rPr>
        <w:t>To be discontinued if no increase of activity is observed over the next two meeting cycles.</w:t>
      </w:r>
    </w:p>
    <w:p w14:paraId="42B44DD1" w14:textId="0B75B00A" w:rsidR="00F44BFE" w:rsidRPr="00832D1D" w:rsidRDefault="00732533" w:rsidP="00CA2E49">
      <w:pPr>
        <w:pStyle w:val="berschrift9"/>
        <w:rPr>
          <w:lang w:val="en-CA"/>
        </w:rPr>
      </w:pPr>
      <w:bookmarkStart w:id="4293" w:name="_Hlk158552868"/>
      <w:bookmarkEnd w:id="4291"/>
      <w:r w:rsidRPr="00832D1D">
        <w:rPr>
          <w:lang w:val="en-CA"/>
        </w:rPr>
        <w:t xml:space="preserve">Remains valid – not updated: </w:t>
      </w:r>
      <w:hyperlink r:id="rId1000"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4293"/>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4294"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4295" w:name="_Hlk142551276"/>
    <w:bookmarkStart w:id="4296" w:name="_Hlk149580621"/>
    <w:bookmarkEnd w:id="4294"/>
    <w:p w14:paraId="7937B6E8" w14:textId="24DBA483" w:rsidR="00F44BFE" w:rsidRPr="00832D1D" w:rsidRDefault="00DE5BD5" w:rsidP="00CA2E49">
      <w:pPr>
        <w:pStyle w:val="berschrift9"/>
        <w:rPr>
          <w:lang w:val="en-CA"/>
        </w:rPr>
      </w:pPr>
      <w:r w:rsidRPr="00832D1D">
        <w:rPr>
          <w:color w:val="0000FF"/>
          <w:u w:val="single"/>
          <w:lang w:val="en-CA"/>
        </w:rPr>
        <w:fldChar w:fldCharType="begin"/>
      </w:r>
      <w:r w:rsidR="00942F3B"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JVET-AM2023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7E7612" w:rsidRPr="00832D1D">
        <w:rPr>
          <w:lang w:val="en-CA"/>
        </w:rPr>
        <w:t>XX</w:t>
      </w:r>
      <w:r w:rsidR="00F44BFE" w:rsidRPr="00832D1D">
        <w:rPr>
          <w:lang w:val="en-CA"/>
        </w:rPr>
        <w:t>-</w:t>
      </w:r>
      <w:r w:rsidR="007E7612" w:rsidRPr="00832D1D">
        <w:rPr>
          <w:lang w:val="en-CA"/>
        </w:rPr>
        <w:t>XX</w:t>
      </w:r>
      <w:r w:rsidR="00F44BFE" w:rsidRPr="00832D1D">
        <w:rPr>
          <w:lang w:val="en-CA"/>
        </w:rPr>
        <w:t>)</w:t>
      </w:r>
    </w:p>
    <w:p w14:paraId="6970CAF4" w14:textId="212C7E59" w:rsidR="00F44BFE" w:rsidRPr="00832D1D" w:rsidRDefault="00F44BFE" w:rsidP="00F44BFE">
      <w:pPr>
        <w:rPr>
          <w:lang w:val="en-CA"/>
        </w:rPr>
      </w:pPr>
      <w:r w:rsidRPr="00832D1D">
        <w:rPr>
          <w:lang w:val="en-CA"/>
        </w:rPr>
        <w:t xml:space="preserve">An initial draft of this document was reviewed and approved at </w:t>
      </w:r>
      <w:r w:rsidR="00046393" w:rsidRPr="00832D1D">
        <w:rPr>
          <w:lang w:val="en-CA"/>
        </w:rPr>
        <w:t>1125</w:t>
      </w:r>
      <w:r w:rsidR="007E7612" w:rsidRPr="00832D1D">
        <w:rPr>
          <w:lang w:val="en-CA"/>
        </w:rPr>
        <w:t>-</w:t>
      </w:r>
      <w:r w:rsidR="0066710E" w:rsidRPr="00832D1D">
        <w:rPr>
          <w:lang w:val="en-CA"/>
        </w:rPr>
        <w:t xml:space="preserve">1140 </w:t>
      </w:r>
      <w:r w:rsidRPr="00832D1D">
        <w:rPr>
          <w:lang w:val="en-CA"/>
        </w:rPr>
        <w:t>on</w:t>
      </w:r>
      <w:r w:rsidR="007E7612" w:rsidRPr="00832D1D">
        <w:rPr>
          <w:lang w:val="en-CA"/>
        </w:rPr>
        <w:t xml:space="preserve"> </w:t>
      </w:r>
      <w:r w:rsidR="00046393" w:rsidRPr="00832D1D">
        <w:rPr>
          <w:lang w:val="en-CA"/>
        </w:rPr>
        <w:t xml:space="preserve">Friday 4 </w:t>
      </w:r>
      <w:r w:rsidR="007E7612" w:rsidRPr="00832D1D">
        <w:rPr>
          <w:lang w:val="en-CA"/>
        </w:rPr>
        <w:t>July.</w:t>
      </w:r>
    </w:p>
    <w:p w14:paraId="2726E967" w14:textId="53D0F3AD" w:rsidR="00F44BFE" w:rsidRPr="00832D1D" w:rsidRDefault="00F44BFE" w:rsidP="00F44BFE">
      <w:pPr>
        <w:rPr>
          <w:lang w:val="en-CA"/>
        </w:rPr>
      </w:pPr>
      <w:r w:rsidRPr="00832D1D">
        <w:rPr>
          <w:lang w:val="en-CA"/>
        </w:rPr>
        <w:t>This round of EE1 tests includes:</w:t>
      </w:r>
    </w:p>
    <w:p w14:paraId="1AE5101A" w14:textId="403F05FE" w:rsidR="00404552" w:rsidRPr="00832D1D" w:rsidRDefault="00404552" w:rsidP="000547B1">
      <w:pPr>
        <w:numPr>
          <w:ilvl w:val="0"/>
          <w:numId w:val="227"/>
        </w:numPr>
        <w:rPr>
          <w:lang w:val="en-CA"/>
        </w:rPr>
      </w:pPr>
      <w:bookmarkStart w:id="4297" w:name="_Hlk194516996"/>
      <w:r w:rsidRPr="00832D1D">
        <w:rPr>
          <w:lang w:val="en-CA"/>
        </w:rPr>
        <w:t xml:space="preserve">EE1-1: LOP in-loop filter </w:t>
      </w:r>
    </w:p>
    <w:p w14:paraId="60A778E1" w14:textId="3653DD67" w:rsidR="00404552" w:rsidRPr="00832D1D" w:rsidRDefault="00404552" w:rsidP="000547B1">
      <w:pPr>
        <w:numPr>
          <w:ilvl w:val="1"/>
          <w:numId w:val="227"/>
        </w:numPr>
        <w:rPr>
          <w:lang w:val="en-CA"/>
        </w:rPr>
      </w:pPr>
      <w:r w:rsidRPr="00832D1D">
        <w:rPr>
          <w:lang w:val="en-CA"/>
        </w:rPr>
        <w:lastRenderedPageBreak/>
        <w:t xml:space="preserve">EE1-1.1 – LOP with Overlapped Feature </w:t>
      </w:r>
      <w:proofErr w:type="gramStart"/>
      <w:r w:rsidRPr="00832D1D">
        <w:rPr>
          <w:lang w:val="en-CA"/>
        </w:rPr>
        <w:t xml:space="preserve">Integration  </w:t>
      </w:r>
      <w:r w:rsidR="00605E59" w:rsidRPr="00832D1D">
        <w:rPr>
          <w:lang w:val="en-CA"/>
        </w:rPr>
        <w:t>(</w:t>
      </w:r>
      <w:proofErr w:type="gramEnd"/>
      <w:r w:rsidRPr="00832D1D">
        <w:rPr>
          <w:lang w:val="en-CA"/>
        </w:rPr>
        <w:t>JVET-AM0131</w:t>
      </w:r>
      <w:r w:rsidR="00605E59" w:rsidRPr="00832D1D">
        <w:rPr>
          <w:lang w:val="en-CA"/>
        </w:rPr>
        <w:t>)</w:t>
      </w:r>
    </w:p>
    <w:p w14:paraId="13D53BDD" w14:textId="473A28F3" w:rsidR="00404552" w:rsidRPr="00832D1D" w:rsidRDefault="00404552" w:rsidP="000547B1">
      <w:pPr>
        <w:numPr>
          <w:ilvl w:val="1"/>
          <w:numId w:val="227"/>
        </w:numPr>
        <w:rPr>
          <w:lang w:val="en-CA"/>
        </w:rPr>
      </w:pPr>
      <w:r w:rsidRPr="00832D1D">
        <w:rPr>
          <w:lang w:val="en-CA"/>
        </w:rPr>
        <w:t xml:space="preserve">EE1-1.2 –Backbone Block Enhancement of LOP In-Loop Filter with Over-Parameterized Training and Variable </w:t>
      </w:r>
      <w:proofErr w:type="gramStart"/>
      <w:r w:rsidRPr="00832D1D">
        <w:rPr>
          <w:lang w:val="en-CA"/>
        </w:rPr>
        <w:t xml:space="preserve">Channels  </w:t>
      </w:r>
      <w:r w:rsidR="00605E59" w:rsidRPr="00832D1D">
        <w:rPr>
          <w:lang w:val="en-CA"/>
        </w:rPr>
        <w:t>(</w:t>
      </w:r>
      <w:proofErr w:type="gramEnd"/>
      <w:r w:rsidRPr="00832D1D">
        <w:rPr>
          <w:lang w:val="en-CA"/>
        </w:rPr>
        <w:t>JVET-AM0122</w:t>
      </w:r>
      <w:r w:rsidR="00605E59" w:rsidRPr="00832D1D">
        <w:rPr>
          <w:lang w:val="en-CA"/>
        </w:rPr>
        <w:t>)</w:t>
      </w:r>
    </w:p>
    <w:p w14:paraId="766644E1" w14:textId="42975D0F" w:rsidR="00404552" w:rsidRPr="00832D1D" w:rsidRDefault="00404552" w:rsidP="000547B1">
      <w:pPr>
        <w:numPr>
          <w:ilvl w:val="1"/>
          <w:numId w:val="227"/>
        </w:numPr>
        <w:rPr>
          <w:lang w:val="en-CA"/>
        </w:rPr>
      </w:pPr>
      <w:r w:rsidRPr="00832D1D">
        <w:rPr>
          <w:lang w:val="en-CA"/>
        </w:rPr>
        <w:t xml:space="preserve">EE1-1.3 – Conditional LOP loop-filter </w:t>
      </w:r>
      <w:r w:rsidR="00605E59" w:rsidRPr="00832D1D">
        <w:rPr>
          <w:lang w:val="en-CA"/>
        </w:rPr>
        <w:t>(</w:t>
      </w:r>
      <w:r w:rsidRPr="00832D1D">
        <w:rPr>
          <w:lang w:val="en-CA"/>
        </w:rPr>
        <w:t>JVET-AM0053</w:t>
      </w:r>
      <w:r w:rsidR="00605E59" w:rsidRPr="00832D1D">
        <w:rPr>
          <w:lang w:val="en-CA"/>
        </w:rPr>
        <w:t>)</w:t>
      </w:r>
    </w:p>
    <w:p w14:paraId="4C6D6366" w14:textId="345B824F" w:rsidR="00404552" w:rsidRPr="00832D1D" w:rsidRDefault="00404552" w:rsidP="000547B1">
      <w:pPr>
        <w:numPr>
          <w:ilvl w:val="0"/>
          <w:numId w:val="227"/>
        </w:numPr>
        <w:rPr>
          <w:lang w:val="en-CA"/>
        </w:rPr>
      </w:pPr>
      <w:r w:rsidRPr="00832D1D">
        <w:rPr>
          <w:lang w:val="en-CA"/>
        </w:rPr>
        <w:t xml:space="preserve">EE1-2: VLOP in-loop filter </w:t>
      </w:r>
    </w:p>
    <w:p w14:paraId="1B8B1D0B" w14:textId="43A754E3" w:rsidR="00404552" w:rsidRPr="00832D1D" w:rsidRDefault="00404552" w:rsidP="000547B1">
      <w:pPr>
        <w:numPr>
          <w:ilvl w:val="1"/>
          <w:numId w:val="227"/>
        </w:numPr>
        <w:rPr>
          <w:lang w:val="en-CA"/>
        </w:rPr>
      </w:pPr>
      <w:r w:rsidRPr="00832D1D">
        <w:rPr>
          <w:lang w:val="en-CA"/>
        </w:rPr>
        <w:t xml:space="preserve">EE1-2.1 – Conditional VLOP loop-filter </w:t>
      </w:r>
      <w:r w:rsidR="00605E59" w:rsidRPr="00832D1D">
        <w:rPr>
          <w:lang w:val="en-CA"/>
        </w:rPr>
        <w:t>(</w:t>
      </w:r>
      <w:r w:rsidRPr="00832D1D">
        <w:rPr>
          <w:lang w:val="en-CA"/>
        </w:rPr>
        <w:t>JVET-AM0053</w:t>
      </w:r>
      <w:r w:rsidR="00605E59" w:rsidRPr="00832D1D">
        <w:rPr>
          <w:lang w:val="en-CA"/>
        </w:rPr>
        <w:t>)</w:t>
      </w:r>
    </w:p>
    <w:p w14:paraId="42E5F26F" w14:textId="67E19EAE" w:rsidR="00404552" w:rsidRPr="00832D1D" w:rsidRDefault="00404552" w:rsidP="000547B1">
      <w:pPr>
        <w:numPr>
          <w:ilvl w:val="1"/>
          <w:numId w:val="227"/>
        </w:numPr>
        <w:rPr>
          <w:lang w:val="en-CA"/>
        </w:rPr>
      </w:pPr>
      <w:r w:rsidRPr="00832D1D">
        <w:rPr>
          <w:lang w:val="en-CA"/>
        </w:rPr>
        <w:t xml:space="preserve">EE1-2.2 – Decomposed Content-Adaptive VLOP </w:t>
      </w:r>
      <w:r w:rsidR="00605E59" w:rsidRPr="00832D1D">
        <w:rPr>
          <w:lang w:val="en-CA"/>
        </w:rPr>
        <w:t>(</w:t>
      </w:r>
      <w:r w:rsidRPr="00832D1D">
        <w:rPr>
          <w:lang w:val="en-CA"/>
        </w:rPr>
        <w:t>JVET-AM0185</w:t>
      </w:r>
      <w:r w:rsidR="00605E59" w:rsidRPr="00832D1D">
        <w:rPr>
          <w:lang w:val="en-CA"/>
        </w:rPr>
        <w:t>)</w:t>
      </w:r>
    </w:p>
    <w:p w14:paraId="0A925216" w14:textId="5B3FDA5A" w:rsidR="00404552" w:rsidRPr="00832D1D" w:rsidRDefault="00404552" w:rsidP="000547B1">
      <w:pPr>
        <w:numPr>
          <w:ilvl w:val="0"/>
          <w:numId w:val="227"/>
        </w:numPr>
        <w:rPr>
          <w:lang w:val="en-CA"/>
        </w:rPr>
      </w:pPr>
      <w:r w:rsidRPr="00832D1D">
        <w:rPr>
          <w:lang w:val="en-CA"/>
        </w:rPr>
        <w:t>EE1-3: NN-inter prediction</w:t>
      </w:r>
    </w:p>
    <w:p w14:paraId="2A63CD97" w14:textId="08FA1057" w:rsidR="00404552" w:rsidRPr="00832D1D" w:rsidRDefault="00404552" w:rsidP="000547B1">
      <w:pPr>
        <w:numPr>
          <w:ilvl w:val="1"/>
          <w:numId w:val="227"/>
        </w:numPr>
        <w:rPr>
          <w:lang w:val="en-CA"/>
        </w:rPr>
      </w:pPr>
      <w:r w:rsidRPr="00832D1D">
        <w:rPr>
          <w:lang w:val="en-CA"/>
        </w:rPr>
        <w:t xml:space="preserve">EE1-3.1 – Deep Reference Frame Generation for Inter Prediction Enhancement with Structural Re-parameterization </w:t>
      </w:r>
      <w:r w:rsidR="00605E59" w:rsidRPr="00832D1D">
        <w:rPr>
          <w:lang w:val="en-CA"/>
        </w:rPr>
        <w:t>(</w:t>
      </w:r>
      <w:r w:rsidRPr="00832D1D">
        <w:rPr>
          <w:lang w:val="en-CA"/>
        </w:rPr>
        <w:t>JVET-AM0177</w:t>
      </w:r>
      <w:r w:rsidR="00605E59" w:rsidRPr="00832D1D">
        <w:rPr>
          <w:lang w:val="en-CA"/>
        </w:rPr>
        <w:t>)</w:t>
      </w:r>
    </w:p>
    <w:p w14:paraId="51D2EB27" w14:textId="046D9EEA" w:rsidR="00404552" w:rsidRPr="00832D1D" w:rsidRDefault="00404552" w:rsidP="000547B1">
      <w:pPr>
        <w:numPr>
          <w:ilvl w:val="1"/>
          <w:numId w:val="227"/>
        </w:numPr>
        <w:rPr>
          <w:lang w:val="en-CA"/>
        </w:rPr>
      </w:pPr>
      <w:r w:rsidRPr="00832D1D">
        <w:rPr>
          <w:lang w:val="en-CA"/>
        </w:rPr>
        <w:t xml:space="preserve">EE1-3.2 – RA/LDB Reference Frame Synthesis for VVC Inter Coding </w:t>
      </w:r>
      <w:r w:rsidR="00605E59" w:rsidRPr="00832D1D">
        <w:rPr>
          <w:lang w:val="en-CA"/>
        </w:rPr>
        <w:t>(</w:t>
      </w:r>
      <w:r w:rsidRPr="00832D1D">
        <w:rPr>
          <w:lang w:val="en-CA"/>
        </w:rPr>
        <w:t>JVET-AM0115</w:t>
      </w:r>
      <w:r w:rsidR="00605E59" w:rsidRPr="00832D1D">
        <w:rPr>
          <w:lang w:val="en-CA"/>
        </w:rPr>
        <w:t>)</w:t>
      </w:r>
      <w:r w:rsidRPr="00832D1D">
        <w:rPr>
          <w:lang w:val="en-CA"/>
        </w:rPr>
        <w:t xml:space="preserve"> </w:t>
      </w:r>
    </w:p>
    <w:p w14:paraId="23941415" w14:textId="74B8BC78" w:rsidR="00404552" w:rsidRPr="00832D1D" w:rsidRDefault="00404552" w:rsidP="000547B1">
      <w:pPr>
        <w:numPr>
          <w:ilvl w:val="1"/>
          <w:numId w:val="227"/>
        </w:numPr>
        <w:rPr>
          <w:lang w:val="en-CA"/>
        </w:rPr>
      </w:pPr>
      <w:r w:rsidRPr="00832D1D">
        <w:rPr>
          <w:lang w:val="en-CA"/>
        </w:rPr>
        <w:t>EE1-3.3 – Network architecture from EE1-3.1 with training from EE1-3.2</w:t>
      </w:r>
    </w:p>
    <w:p w14:paraId="02D3261A" w14:textId="645BECFE" w:rsidR="00404552" w:rsidRPr="00832D1D" w:rsidRDefault="00404552" w:rsidP="000547B1">
      <w:pPr>
        <w:numPr>
          <w:ilvl w:val="1"/>
          <w:numId w:val="227"/>
        </w:numPr>
        <w:rPr>
          <w:lang w:val="en-CA"/>
        </w:rPr>
      </w:pPr>
      <w:r w:rsidRPr="00832D1D">
        <w:rPr>
          <w:lang w:val="en-CA"/>
        </w:rPr>
        <w:t>EE1-3.4 – Network architecture from EE1-3.2 with training from EE1-3.3</w:t>
      </w:r>
    </w:p>
    <w:p w14:paraId="5939F8F4" w14:textId="7CFAEEE0" w:rsidR="00404552" w:rsidRPr="00832D1D" w:rsidRDefault="00404552" w:rsidP="000547B1">
      <w:pPr>
        <w:numPr>
          <w:ilvl w:val="0"/>
          <w:numId w:val="227"/>
        </w:numPr>
        <w:rPr>
          <w:lang w:val="en-CA"/>
        </w:rPr>
      </w:pPr>
      <w:r w:rsidRPr="00832D1D">
        <w:rPr>
          <w:lang w:val="en-CA"/>
        </w:rPr>
        <w:t>EE1-4: NN-based super-resolution</w:t>
      </w:r>
    </w:p>
    <w:p w14:paraId="20109477" w14:textId="01B29AF4" w:rsidR="00404552" w:rsidRPr="00832D1D" w:rsidRDefault="00404552" w:rsidP="000547B1">
      <w:pPr>
        <w:numPr>
          <w:ilvl w:val="1"/>
          <w:numId w:val="227"/>
        </w:numPr>
        <w:rPr>
          <w:lang w:val="en-CA"/>
        </w:rPr>
      </w:pPr>
      <w:r w:rsidRPr="00832D1D">
        <w:rPr>
          <w:lang w:val="en-CA"/>
        </w:rPr>
        <w:t xml:space="preserve">EE1-4.1   NNSR with new backbone block based on Spatial-Channel Mixing (SCM) </w:t>
      </w:r>
      <w:r w:rsidR="00605E59" w:rsidRPr="00832D1D">
        <w:rPr>
          <w:lang w:val="en-CA"/>
        </w:rPr>
        <w:t>(</w:t>
      </w:r>
      <w:r w:rsidRPr="00832D1D">
        <w:rPr>
          <w:lang w:val="en-CA"/>
        </w:rPr>
        <w:t>JVET-AM0199</w:t>
      </w:r>
      <w:r w:rsidR="00605E59" w:rsidRPr="00832D1D">
        <w:rPr>
          <w:lang w:val="en-CA"/>
        </w:rPr>
        <w:t>)</w:t>
      </w:r>
    </w:p>
    <w:p w14:paraId="371C5B51" w14:textId="03347C9A" w:rsidR="00404552" w:rsidRPr="00832D1D" w:rsidRDefault="00404552" w:rsidP="000547B1">
      <w:pPr>
        <w:numPr>
          <w:ilvl w:val="1"/>
          <w:numId w:val="227"/>
        </w:numPr>
        <w:rPr>
          <w:lang w:val="en-CA"/>
        </w:rPr>
      </w:pPr>
      <w:r w:rsidRPr="00832D1D">
        <w:rPr>
          <w:lang w:val="en-CA"/>
        </w:rPr>
        <w:t>EE1-4.</w:t>
      </w:r>
      <w:proofErr w:type="gramStart"/>
      <w:r w:rsidRPr="00832D1D">
        <w:rPr>
          <w:lang w:val="en-CA"/>
        </w:rPr>
        <w:t>2  Cross</w:t>
      </w:r>
      <w:proofErr w:type="gramEnd"/>
      <w:r w:rsidRPr="00832D1D">
        <w:rPr>
          <w:lang w:val="en-CA"/>
        </w:rPr>
        <w:t xml:space="preserve">-component enhanced NNSR </w:t>
      </w:r>
      <w:r w:rsidR="00605E59" w:rsidRPr="00832D1D">
        <w:rPr>
          <w:lang w:val="en-CA"/>
        </w:rPr>
        <w:t>(</w:t>
      </w:r>
      <w:r w:rsidRPr="00832D1D">
        <w:rPr>
          <w:lang w:val="en-CA"/>
        </w:rPr>
        <w:t>JVET-AM0257</w:t>
      </w:r>
      <w:r w:rsidR="00605E59" w:rsidRPr="00832D1D">
        <w:rPr>
          <w:lang w:val="en-CA"/>
        </w:rPr>
        <w:t>)</w:t>
      </w:r>
    </w:p>
    <w:p w14:paraId="25F30ECF" w14:textId="42F7D49A" w:rsidR="00753FD0" w:rsidRPr="00832D1D" w:rsidRDefault="00753FD0" w:rsidP="000547B1">
      <w:pPr>
        <w:rPr>
          <w:lang w:val="en-CA"/>
        </w:rPr>
      </w:pPr>
    </w:p>
    <w:bookmarkStart w:id="4298" w:name="_Hlk142551342"/>
    <w:bookmarkEnd w:id="4295"/>
    <w:bookmarkEnd w:id="4297"/>
    <w:p w14:paraId="0CA563CC" w14:textId="526E1318"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"https://jvet-experts.org/doc_end_user/current_document.php?id=16009"</w:instrText>
      </w:r>
      <w:r w:rsidRPr="00832D1D">
        <w:fldChar w:fldCharType="separate"/>
      </w:r>
      <w:r w:rsidRPr="00832D1D">
        <w:rPr>
          <w:rStyle w:val="Hyperlink"/>
          <w:lang w:val="en-CA"/>
        </w:rPr>
        <w:t>JVET-AM2024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Pr="00832D1D">
        <w:rPr>
          <w:lang w:val="en-CA"/>
        </w:rPr>
        <w:t>XX</w:t>
      </w:r>
      <w:r w:rsidR="00F44BFE" w:rsidRPr="00832D1D">
        <w:rPr>
          <w:lang w:val="en-CA"/>
        </w:rPr>
        <w:t>-</w:t>
      </w:r>
      <w:r w:rsidRPr="00832D1D">
        <w:rPr>
          <w:lang w:val="en-CA"/>
        </w:rPr>
        <w:t>XX</w:t>
      </w:r>
      <w:r w:rsidR="00F44BFE" w:rsidRPr="00832D1D">
        <w:rPr>
          <w:lang w:val="en-CA"/>
        </w:rPr>
        <w:t>)</w:t>
      </w:r>
    </w:p>
    <w:p w14:paraId="3FF2376A" w14:textId="66F86473" w:rsidR="00F44BFE" w:rsidRPr="00832D1D" w:rsidRDefault="00F44BFE" w:rsidP="00097263">
      <w:pPr>
        <w:keepNext/>
        <w:rPr>
          <w:lang w:val="en-CA"/>
        </w:rPr>
      </w:pPr>
      <w:r w:rsidRPr="00832D1D">
        <w:rPr>
          <w:lang w:val="en-CA"/>
        </w:rPr>
        <w:t xml:space="preserve">An initial draft of this document was reviewed and approved at </w:t>
      </w:r>
      <w:r w:rsidR="00B84E8D" w:rsidRPr="00832D1D">
        <w:rPr>
          <w:lang w:val="en-CA"/>
        </w:rPr>
        <w:t>0920</w:t>
      </w:r>
      <w:r w:rsidR="007E7612" w:rsidRPr="00832D1D">
        <w:rPr>
          <w:lang w:val="en-CA"/>
        </w:rPr>
        <w:t>-</w:t>
      </w:r>
      <w:r w:rsidR="00B84E8D" w:rsidRPr="00832D1D">
        <w:rPr>
          <w:lang w:val="en-CA"/>
        </w:rPr>
        <w:t xml:space="preserve">0925 </w:t>
      </w:r>
      <w:r w:rsidR="007E7612" w:rsidRPr="00832D1D">
        <w:rPr>
          <w:lang w:val="en-CA"/>
        </w:rPr>
        <w:t xml:space="preserve">on </w:t>
      </w:r>
      <w:r w:rsidR="00B84E8D" w:rsidRPr="00832D1D">
        <w:rPr>
          <w:lang w:val="en-CA"/>
        </w:rPr>
        <w:t xml:space="preserve">Friday 4 </w:t>
      </w:r>
      <w:r w:rsidR="007E7612" w:rsidRPr="00832D1D">
        <w:rPr>
          <w:lang w:val="en-CA"/>
        </w:rPr>
        <w:t>July.</w:t>
      </w:r>
    </w:p>
    <w:p w14:paraId="4A44C116" w14:textId="33A78A75" w:rsidR="00F44BFE" w:rsidRPr="00832D1D" w:rsidRDefault="00F44BFE" w:rsidP="008D6CAA">
      <w:pPr>
        <w:keepNext/>
        <w:rPr>
          <w:lang w:val="en-CA"/>
        </w:rPr>
      </w:pPr>
      <w:r w:rsidRPr="00832D1D">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rsidRPr="00832D1D" w14:paraId="2C1D1AD8" w14:textId="77777777" w:rsidTr="000547B1">
        <w:trPr>
          <w:trHeight w:val="400"/>
        </w:trPr>
        <w:tc>
          <w:tcPr>
            <w:tcW w:w="800" w:type="dxa"/>
          </w:tcPr>
          <w:p w14:paraId="623A534E" w14:textId="77777777" w:rsidR="00F75492" w:rsidRPr="00832D1D" w:rsidRDefault="00F75492" w:rsidP="00BA5378">
            <w:pPr>
              <w:tabs>
                <w:tab w:val="left" w:pos="7200"/>
              </w:tabs>
              <w:spacing w:before="0"/>
              <w:rPr>
                <w:b/>
                <w:lang w:val="en-CA"/>
              </w:rPr>
            </w:pPr>
          </w:p>
        </w:tc>
        <w:tc>
          <w:tcPr>
            <w:tcW w:w="5675" w:type="dxa"/>
          </w:tcPr>
          <w:p w14:paraId="729AB1C6" w14:textId="77777777" w:rsidR="00F75492" w:rsidRPr="00832D1D" w:rsidRDefault="00F75492" w:rsidP="000547B1">
            <w:pPr>
              <w:spacing w:before="0"/>
              <w:jc w:val="left"/>
              <w:rPr>
                <w:b/>
                <w:lang w:val="en-CA"/>
              </w:rPr>
            </w:pPr>
            <w:r w:rsidRPr="00832D1D">
              <w:rPr>
                <w:b/>
                <w:lang w:val="en-CA"/>
              </w:rPr>
              <w:t>Tests</w:t>
            </w:r>
          </w:p>
        </w:tc>
        <w:tc>
          <w:tcPr>
            <w:tcW w:w="1620" w:type="dxa"/>
          </w:tcPr>
          <w:p w14:paraId="33A2DBFC" w14:textId="77777777" w:rsidR="00F75492" w:rsidRPr="00832D1D" w:rsidRDefault="00F75492" w:rsidP="000547B1">
            <w:pPr>
              <w:spacing w:before="0"/>
              <w:jc w:val="left"/>
              <w:rPr>
                <w:lang w:val="en-CA"/>
              </w:rPr>
            </w:pPr>
            <w:r w:rsidRPr="00832D1D">
              <w:rPr>
                <w:lang w:val="en-CA"/>
              </w:rPr>
              <w:t>Tester</w:t>
            </w:r>
          </w:p>
        </w:tc>
        <w:tc>
          <w:tcPr>
            <w:tcW w:w="1170" w:type="dxa"/>
          </w:tcPr>
          <w:p w14:paraId="09DE317C" w14:textId="77777777" w:rsidR="00F75492" w:rsidRPr="00832D1D" w:rsidRDefault="00F75492" w:rsidP="000547B1">
            <w:pPr>
              <w:spacing w:before="0"/>
              <w:jc w:val="left"/>
              <w:rPr>
                <w:b/>
                <w:lang w:val="en-CA"/>
              </w:rPr>
            </w:pPr>
            <w:r w:rsidRPr="00832D1D">
              <w:rPr>
                <w:b/>
                <w:lang w:val="en-CA"/>
              </w:rPr>
              <w:t>Cross-checker</w:t>
            </w:r>
          </w:p>
        </w:tc>
      </w:tr>
      <w:tr w:rsidR="00F75492" w:rsidRPr="00832D1D" w14:paraId="340FBF53" w14:textId="77777777" w:rsidTr="000547B1">
        <w:trPr>
          <w:trHeight w:val="400"/>
        </w:trPr>
        <w:tc>
          <w:tcPr>
            <w:tcW w:w="9265" w:type="dxa"/>
            <w:gridSpan w:val="4"/>
            <w:vAlign w:val="center"/>
          </w:tcPr>
          <w:p w14:paraId="739B9E2B" w14:textId="77777777" w:rsidR="00F75492" w:rsidRPr="00832D1D" w:rsidRDefault="00F75492" w:rsidP="000547B1">
            <w:pPr>
              <w:spacing w:before="0"/>
              <w:jc w:val="left"/>
              <w:rPr>
                <w:lang w:val="en-CA"/>
              </w:rPr>
            </w:pPr>
            <w:r w:rsidRPr="00832D1D">
              <w:rPr>
                <w:lang w:val="en-CA"/>
              </w:rPr>
              <w:t>1 Partitioning</w:t>
            </w:r>
          </w:p>
        </w:tc>
      </w:tr>
      <w:tr w:rsidR="00F75492" w:rsidRPr="00832D1D" w14:paraId="7C5040EF" w14:textId="77777777" w:rsidTr="000547B1">
        <w:trPr>
          <w:trHeight w:val="587"/>
        </w:trPr>
        <w:tc>
          <w:tcPr>
            <w:tcW w:w="800" w:type="dxa"/>
          </w:tcPr>
          <w:p w14:paraId="5B2B959D" w14:textId="77777777" w:rsidR="00F75492" w:rsidRPr="00832D1D" w:rsidRDefault="00F75492" w:rsidP="000547B1">
            <w:pPr>
              <w:spacing w:before="0"/>
              <w:rPr>
                <w:lang w:val="en-CA"/>
              </w:rPr>
            </w:pPr>
            <w:r w:rsidRPr="00832D1D">
              <w:rPr>
                <w:lang w:val="en-CA"/>
              </w:rPr>
              <w:t>1.1a</w:t>
            </w:r>
          </w:p>
        </w:tc>
        <w:tc>
          <w:tcPr>
            <w:tcW w:w="5675" w:type="dxa"/>
          </w:tcPr>
          <w:p w14:paraId="3217864C" w14:textId="77777777" w:rsidR="00F75492" w:rsidRPr="00832D1D" w:rsidRDefault="00F75492" w:rsidP="000547B1">
            <w:pPr>
              <w:spacing w:before="0"/>
              <w:jc w:val="left"/>
              <w:rPr>
                <w:lang w:val="en-CA"/>
              </w:rPr>
            </w:pPr>
            <w:r w:rsidRPr="00832D1D">
              <w:rPr>
                <w:color w:val="000000"/>
                <w:lang w:val="en-CA"/>
              </w:rPr>
              <w:t>Restrictions for TT splitting</w:t>
            </w:r>
          </w:p>
        </w:tc>
        <w:tc>
          <w:tcPr>
            <w:tcW w:w="1620" w:type="dxa"/>
          </w:tcPr>
          <w:p w14:paraId="4B87D86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5864D4D" w14:textId="77777777" w:rsidR="00F75492" w:rsidRPr="00832D1D" w:rsidRDefault="00F75492" w:rsidP="000547B1">
            <w:pPr>
              <w:spacing w:before="0"/>
              <w:jc w:val="left"/>
              <w:rPr>
                <w:lang w:val="en-CA"/>
              </w:rPr>
            </w:pPr>
          </w:p>
        </w:tc>
      </w:tr>
      <w:tr w:rsidR="00F75492" w:rsidRPr="00832D1D" w14:paraId="2F4A08C7" w14:textId="77777777" w:rsidTr="000547B1">
        <w:trPr>
          <w:trHeight w:val="587"/>
        </w:trPr>
        <w:tc>
          <w:tcPr>
            <w:tcW w:w="800" w:type="dxa"/>
          </w:tcPr>
          <w:p w14:paraId="2DD81958" w14:textId="77777777" w:rsidR="00F75492" w:rsidRPr="00832D1D" w:rsidRDefault="00F75492" w:rsidP="000547B1">
            <w:pPr>
              <w:spacing w:before="0"/>
              <w:rPr>
                <w:lang w:val="en-CA"/>
              </w:rPr>
            </w:pPr>
            <w:r w:rsidRPr="00832D1D">
              <w:rPr>
                <w:lang w:val="en-CA"/>
              </w:rPr>
              <w:t>1.1b</w:t>
            </w:r>
          </w:p>
        </w:tc>
        <w:tc>
          <w:tcPr>
            <w:tcW w:w="5675" w:type="dxa"/>
          </w:tcPr>
          <w:p w14:paraId="56511D02" w14:textId="77777777" w:rsidR="00F75492" w:rsidRPr="00832D1D" w:rsidRDefault="00F75492" w:rsidP="000547B1">
            <w:pPr>
              <w:spacing w:before="0"/>
              <w:jc w:val="left"/>
              <w:rPr>
                <w:lang w:val="en-CA"/>
              </w:rPr>
            </w:pPr>
            <w:r w:rsidRPr="00832D1D">
              <w:rPr>
                <w:lang w:val="en-CA"/>
              </w:rPr>
              <w:t xml:space="preserve">Test 1.1a as </w:t>
            </w:r>
            <w:r w:rsidRPr="00832D1D">
              <w:rPr>
                <w:color w:val="000000"/>
                <w:lang w:val="en-CA"/>
              </w:rPr>
              <w:t>encoder-only change</w:t>
            </w:r>
          </w:p>
        </w:tc>
        <w:tc>
          <w:tcPr>
            <w:tcW w:w="1620" w:type="dxa"/>
          </w:tcPr>
          <w:p w14:paraId="00D2BFF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01BA307" w14:textId="77777777" w:rsidR="00F75492" w:rsidRPr="00832D1D" w:rsidRDefault="00F75492" w:rsidP="000547B1">
            <w:pPr>
              <w:spacing w:before="0"/>
              <w:jc w:val="left"/>
              <w:rPr>
                <w:lang w:val="en-CA"/>
              </w:rPr>
            </w:pPr>
          </w:p>
        </w:tc>
      </w:tr>
      <w:tr w:rsidR="00F75492" w:rsidRPr="00832D1D" w14:paraId="699D2FA7" w14:textId="77777777" w:rsidTr="000547B1">
        <w:trPr>
          <w:trHeight w:val="587"/>
        </w:trPr>
        <w:tc>
          <w:tcPr>
            <w:tcW w:w="800" w:type="dxa"/>
          </w:tcPr>
          <w:p w14:paraId="463F9957" w14:textId="77777777" w:rsidR="00F75492" w:rsidRPr="00832D1D" w:rsidRDefault="00F75492" w:rsidP="000547B1">
            <w:pPr>
              <w:spacing w:before="0"/>
              <w:rPr>
                <w:lang w:val="en-CA"/>
              </w:rPr>
            </w:pPr>
            <w:r w:rsidRPr="00832D1D">
              <w:rPr>
                <w:lang w:val="en-CA"/>
              </w:rPr>
              <w:t>1.1c</w:t>
            </w:r>
          </w:p>
        </w:tc>
        <w:tc>
          <w:tcPr>
            <w:tcW w:w="5675" w:type="dxa"/>
          </w:tcPr>
          <w:p w14:paraId="10EA750A" w14:textId="77777777" w:rsidR="00F75492" w:rsidRPr="00832D1D" w:rsidRDefault="00F75492" w:rsidP="000547B1">
            <w:pPr>
              <w:spacing w:before="0"/>
              <w:jc w:val="left"/>
              <w:rPr>
                <w:lang w:val="en-CA"/>
              </w:rPr>
            </w:pPr>
            <w:r w:rsidRPr="00832D1D">
              <w:rPr>
                <w:color w:val="000000"/>
                <w:lang w:val="en-CA"/>
              </w:rPr>
              <w:t>Temporal partitioning prediction optimization</w:t>
            </w:r>
          </w:p>
        </w:tc>
        <w:tc>
          <w:tcPr>
            <w:tcW w:w="1620" w:type="dxa"/>
          </w:tcPr>
          <w:p w14:paraId="0D98B4F0"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662066C" w14:textId="77777777" w:rsidR="00F75492" w:rsidRPr="00832D1D" w:rsidRDefault="00F75492" w:rsidP="000547B1">
            <w:pPr>
              <w:spacing w:before="0"/>
              <w:jc w:val="left"/>
              <w:rPr>
                <w:lang w:val="en-CA"/>
              </w:rPr>
            </w:pPr>
          </w:p>
        </w:tc>
      </w:tr>
      <w:tr w:rsidR="00F75492" w:rsidRPr="00832D1D" w14:paraId="5AB805DB" w14:textId="77777777" w:rsidTr="000547B1">
        <w:trPr>
          <w:trHeight w:val="587"/>
        </w:trPr>
        <w:tc>
          <w:tcPr>
            <w:tcW w:w="800" w:type="dxa"/>
          </w:tcPr>
          <w:p w14:paraId="4E3A1260" w14:textId="77777777" w:rsidR="00F75492" w:rsidRPr="00832D1D" w:rsidRDefault="00F75492" w:rsidP="000547B1">
            <w:pPr>
              <w:spacing w:before="0"/>
              <w:rPr>
                <w:lang w:val="en-CA"/>
              </w:rPr>
            </w:pPr>
            <w:r w:rsidRPr="00832D1D">
              <w:rPr>
                <w:lang w:val="en-CA"/>
              </w:rPr>
              <w:t>1.1d</w:t>
            </w:r>
          </w:p>
        </w:tc>
        <w:tc>
          <w:tcPr>
            <w:tcW w:w="5675" w:type="dxa"/>
          </w:tcPr>
          <w:p w14:paraId="24DFDE9E"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1.1a + Test 1.1c</w:t>
            </w:r>
          </w:p>
        </w:tc>
        <w:tc>
          <w:tcPr>
            <w:tcW w:w="1620" w:type="dxa"/>
          </w:tcPr>
          <w:p w14:paraId="3B6C22E6"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E83A0AE" w14:textId="77777777" w:rsidR="00F75492" w:rsidRPr="00832D1D" w:rsidRDefault="00F75492" w:rsidP="000547B1">
            <w:pPr>
              <w:spacing w:before="0"/>
              <w:jc w:val="left"/>
              <w:rPr>
                <w:lang w:val="en-CA"/>
              </w:rPr>
            </w:pPr>
          </w:p>
        </w:tc>
      </w:tr>
      <w:tr w:rsidR="00F75492" w:rsidRPr="00832D1D" w14:paraId="08D27F06" w14:textId="77777777" w:rsidTr="000547B1">
        <w:trPr>
          <w:trHeight w:val="587"/>
        </w:trPr>
        <w:tc>
          <w:tcPr>
            <w:tcW w:w="800" w:type="dxa"/>
          </w:tcPr>
          <w:p w14:paraId="60C589CF" w14:textId="77777777" w:rsidR="00F75492" w:rsidRPr="00832D1D" w:rsidRDefault="00F75492" w:rsidP="000547B1">
            <w:pPr>
              <w:spacing w:before="0"/>
              <w:rPr>
                <w:lang w:val="en-CA"/>
              </w:rPr>
            </w:pPr>
            <w:r w:rsidRPr="00832D1D">
              <w:rPr>
                <w:lang w:val="en-CA"/>
              </w:rPr>
              <w:t>1.1e</w:t>
            </w:r>
          </w:p>
        </w:tc>
        <w:tc>
          <w:tcPr>
            <w:tcW w:w="5675" w:type="dxa"/>
          </w:tcPr>
          <w:p w14:paraId="1544AF95"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1.1b + Test 1.1c</w:t>
            </w:r>
          </w:p>
        </w:tc>
        <w:tc>
          <w:tcPr>
            <w:tcW w:w="1620" w:type="dxa"/>
          </w:tcPr>
          <w:p w14:paraId="07109164"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21A66DE4" w14:textId="77777777" w:rsidR="00F75492" w:rsidRPr="00832D1D" w:rsidRDefault="00F75492" w:rsidP="000547B1">
            <w:pPr>
              <w:spacing w:before="0"/>
              <w:jc w:val="left"/>
              <w:rPr>
                <w:lang w:val="en-CA"/>
              </w:rPr>
            </w:pPr>
          </w:p>
        </w:tc>
      </w:tr>
      <w:tr w:rsidR="00F75492" w:rsidRPr="00832D1D" w14:paraId="0CAF69DC" w14:textId="77777777" w:rsidTr="000547B1">
        <w:trPr>
          <w:trHeight w:val="587"/>
        </w:trPr>
        <w:tc>
          <w:tcPr>
            <w:tcW w:w="9265" w:type="dxa"/>
            <w:gridSpan w:val="4"/>
          </w:tcPr>
          <w:p w14:paraId="0E5FCFB1" w14:textId="77777777" w:rsidR="00F75492" w:rsidRPr="00832D1D" w:rsidRDefault="00F75492" w:rsidP="000547B1">
            <w:pPr>
              <w:spacing w:before="0"/>
              <w:jc w:val="left"/>
              <w:rPr>
                <w:lang w:val="en-CA"/>
              </w:rPr>
            </w:pPr>
            <w:r w:rsidRPr="00832D1D">
              <w:rPr>
                <w:lang w:val="en-CA"/>
              </w:rPr>
              <w:t>2 Intra prediction</w:t>
            </w:r>
          </w:p>
        </w:tc>
      </w:tr>
      <w:tr w:rsidR="00F75492" w:rsidRPr="00832D1D" w14:paraId="489011A8" w14:textId="77777777" w:rsidTr="000547B1">
        <w:trPr>
          <w:trHeight w:val="587"/>
        </w:trPr>
        <w:tc>
          <w:tcPr>
            <w:tcW w:w="800" w:type="dxa"/>
          </w:tcPr>
          <w:p w14:paraId="407CC502" w14:textId="77777777" w:rsidR="00F75492" w:rsidRPr="00832D1D" w:rsidRDefault="00F75492" w:rsidP="000547B1">
            <w:pPr>
              <w:spacing w:before="0"/>
              <w:rPr>
                <w:lang w:val="en-CA"/>
              </w:rPr>
            </w:pPr>
            <w:r w:rsidRPr="00832D1D">
              <w:rPr>
                <w:lang w:val="en-CA"/>
              </w:rPr>
              <w:t>2.1</w:t>
            </w:r>
          </w:p>
        </w:tc>
        <w:tc>
          <w:tcPr>
            <w:tcW w:w="5675" w:type="dxa"/>
          </w:tcPr>
          <w:p w14:paraId="0D9EBE63" w14:textId="77777777" w:rsidR="00F75492" w:rsidRPr="00832D1D" w:rsidRDefault="00F75492" w:rsidP="000547B1">
            <w:pPr>
              <w:spacing w:before="0"/>
              <w:jc w:val="left"/>
              <w:rPr>
                <w:lang w:val="en-CA"/>
              </w:rPr>
            </w:pPr>
            <w:r w:rsidRPr="00832D1D">
              <w:rPr>
                <w:lang w:val="en-CA"/>
              </w:rPr>
              <w:t>TMRL blend</w:t>
            </w:r>
          </w:p>
        </w:tc>
        <w:tc>
          <w:tcPr>
            <w:tcW w:w="1620" w:type="dxa"/>
          </w:tcPr>
          <w:p w14:paraId="1DFA9B95" w14:textId="77777777" w:rsidR="00F75492" w:rsidRPr="00832D1D" w:rsidRDefault="00F75492" w:rsidP="000547B1">
            <w:pPr>
              <w:spacing w:before="0"/>
              <w:jc w:val="left"/>
              <w:rPr>
                <w:lang w:val="en-CA"/>
              </w:rPr>
            </w:pPr>
            <w:r w:rsidRPr="00832D1D">
              <w:rPr>
                <w:lang w:val="en-CA"/>
              </w:rPr>
              <w:t>S. Blasi</w:t>
            </w:r>
          </w:p>
          <w:p w14:paraId="322F5EC6" w14:textId="77777777" w:rsidR="00F75492" w:rsidRPr="00832D1D" w:rsidRDefault="00F75492" w:rsidP="000547B1">
            <w:pPr>
              <w:spacing w:before="0"/>
              <w:jc w:val="left"/>
              <w:rPr>
                <w:lang w:val="en-CA"/>
              </w:rPr>
            </w:pPr>
            <w:r w:rsidRPr="00832D1D">
              <w:rPr>
                <w:lang w:val="en-CA"/>
              </w:rPr>
              <w:t>(Nokia)</w:t>
            </w:r>
          </w:p>
        </w:tc>
        <w:tc>
          <w:tcPr>
            <w:tcW w:w="1170" w:type="dxa"/>
          </w:tcPr>
          <w:p w14:paraId="5E539BE2"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r w:rsidRPr="00832D1D">
              <w:rPr>
                <w:lang w:val="en-CA"/>
              </w:rPr>
              <w:t xml:space="preserve"> (TCL)</w:t>
            </w:r>
          </w:p>
        </w:tc>
      </w:tr>
      <w:tr w:rsidR="00F75492" w:rsidRPr="00832D1D" w14:paraId="2F53DBF2" w14:textId="77777777" w:rsidTr="000547B1">
        <w:trPr>
          <w:trHeight w:val="400"/>
        </w:trPr>
        <w:tc>
          <w:tcPr>
            <w:tcW w:w="800" w:type="dxa"/>
          </w:tcPr>
          <w:p w14:paraId="5A022ABA" w14:textId="77777777" w:rsidR="00F75492" w:rsidRPr="00832D1D" w:rsidRDefault="00F75492" w:rsidP="000547B1">
            <w:pPr>
              <w:spacing w:before="0"/>
              <w:rPr>
                <w:lang w:val="en-CA"/>
              </w:rPr>
            </w:pPr>
            <w:r w:rsidRPr="00832D1D">
              <w:rPr>
                <w:lang w:val="en-CA"/>
              </w:rPr>
              <w:t>2.2a</w:t>
            </w:r>
          </w:p>
        </w:tc>
        <w:tc>
          <w:tcPr>
            <w:tcW w:w="5675" w:type="dxa"/>
          </w:tcPr>
          <w:p w14:paraId="202E137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Alignment of interpolation filters used in reference samples unwrapping and predictor generation</w:t>
            </w:r>
          </w:p>
        </w:tc>
        <w:tc>
          <w:tcPr>
            <w:tcW w:w="1620" w:type="dxa"/>
            <w:vAlign w:val="center"/>
          </w:tcPr>
          <w:p w14:paraId="22AD734E"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732D3E37"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9B8BDBE" w14:textId="77777777" w:rsidR="00F75492" w:rsidRPr="00832D1D" w:rsidRDefault="00F75492" w:rsidP="000547B1">
            <w:pPr>
              <w:spacing w:before="0"/>
              <w:jc w:val="left"/>
              <w:rPr>
                <w:lang w:val="en-CA"/>
              </w:rPr>
            </w:pPr>
          </w:p>
        </w:tc>
      </w:tr>
      <w:tr w:rsidR="00F75492" w:rsidRPr="00832D1D" w14:paraId="2CF36F08" w14:textId="77777777" w:rsidTr="000547B1">
        <w:trPr>
          <w:trHeight w:val="400"/>
        </w:trPr>
        <w:tc>
          <w:tcPr>
            <w:tcW w:w="800" w:type="dxa"/>
          </w:tcPr>
          <w:p w14:paraId="3F29960D" w14:textId="77777777" w:rsidR="00F75492" w:rsidRPr="00832D1D" w:rsidRDefault="00F75492" w:rsidP="000547B1">
            <w:pPr>
              <w:spacing w:before="0"/>
              <w:rPr>
                <w:lang w:val="en-CA"/>
              </w:rPr>
            </w:pPr>
            <w:r w:rsidRPr="00832D1D">
              <w:rPr>
                <w:lang w:val="en-CA"/>
              </w:rPr>
              <w:t>2.2b</w:t>
            </w:r>
          </w:p>
        </w:tc>
        <w:tc>
          <w:tcPr>
            <w:tcW w:w="5675" w:type="dxa"/>
          </w:tcPr>
          <w:p w14:paraId="396E40F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Disabling smoothing in interpolation and reference sample processing operations for DIMD and TIMD</w:t>
            </w:r>
          </w:p>
        </w:tc>
        <w:tc>
          <w:tcPr>
            <w:tcW w:w="1620" w:type="dxa"/>
            <w:vAlign w:val="center"/>
          </w:tcPr>
          <w:p w14:paraId="55BF5889"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28B475EF"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E1D1676" w14:textId="77777777" w:rsidR="00F75492" w:rsidRPr="00832D1D" w:rsidRDefault="00F75492" w:rsidP="000547B1">
            <w:pPr>
              <w:spacing w:before="0"/>
              <w:jc w:val="left"/>
              <w:rPr>
                <w:lang w:val="en-CA"/>
              </w:rPr>
            </w:pPr>
          </w:p>
        </w:tc>
      </w:tr>
      <w:tr w:rsidR="00F75492" w:rsidRPr="00832D1D" w14:paraId="377A0F1D" w14:textId="77777777" w:rsidTr="000547B1">
        <w:trPr>
          <w:trHeight w:val="400"/>
        </w:trPr>
        <w:tc>
          <w:tcPr>
            <w:tcW w:w="800" w:type="dxa"/>
          </w:tcPr>
          <w:p w14:paraId="11F7484C" w14:textId="77777777" w:rsidR="00F75492" w:rsidRPr="00832D1D" w:rsidRDefault="00F75492" w:rsidP="000547B1">
            <w:pPr>
              <w:spacing w:before="0"/>
              <w:rPr>
                <w:lang w:val="en-CA"/>
              </w:rPr>
            </w:pPr>
            <w:r w:rsidRPr="00832D1D">
              <w:rPr>
                <w:lang w:val="en-CA"/>
              </w:rPr>
              <w:lastRenderedPageBreak/>
              <w:t>2.3a</w:t>
            </w:r>
          </w:p>
        </w:tc>
        <w:tc>
          <w:tcPr>
            <w:tcW w:w="5675" w:type="dxa"/>
          </w:tcPr>
          <w:p w14:paraId="569D3C89" w14:textId="77777777" w:rsidR="00F75492" w:rsidRPr="00832D1D" w:rsidRDefault="00F75492" w:rsidP="000547B1">
            <w:pPr>
              <w:spacing w:before="0"/>
              <w:jc w:val="left"/>
              <w:rPr>
                <w:lang w:val="en-CA"/>
              </w:rPr>
            </w:pPr>
            <w:r w:rsidRPr="00832D1D">
              <w:rPr>
                <w:color w:val="000000"/>
                <w:lang w:val="en-CA"/>
              </w:rPr>
              <w:t>Unification of unwrapping interpolation filters in TIMD template and block prediction</w:t>
            </w:r>
          </w:p>
        </w:tc>
        <w:tc>
          <w:tcPr>
            <w:tcW w:w="1620" w:type="dxa"/>
            <w:vAlign w:val="center"/>
          </w:tcPr>
          <w:p w14:paraId="6928450F" w14:textId="77777777" w:rsidR="00F75492" w:rsidRPr="00832D1D" w:rsidRDefault="00F75492" w:rsidP="000547B1">
            <w:pPr>
              <w:spacing w:before="0"/>
              <w:jc w:val="left"/>
              <w:rPr>
                <w:color w:val="000000"/>
                <w:lang w:val="en-CA"/>
              </w:rPr>
            </w:pPr>
            <w:r w:rsidRPr="00832D1D">
              <w:rPr>
                <w:color w:val="000000"/>
                <w:lang w:val="en-CA"/>
              </w:rPr>
              <w:t>T. Dong</w:t>
            </w:r>
          </w:p>
          <w:p w14:paraId="48EE42DD"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77880022" w14:textId="77777777" w:rsidR="00F75492" w:rsidRPr="00832D1D" w:rsidRDefault="00F75492" w:rsidP="000547B1">
            <w:pPr>
              <w:spacing w:before="0"/>
              <w:jc w:val="left"/>
              <w:rPr>
                <w:lang w:val="en-CA"/>
              </w:rPr>
            </w:pPr>
          </w:p>
        </w:tc>
      </w:tr>
      <w:tr w:rsidR="00F75492" w:rsidRPr="00832D1D" w14:paraId="68A8948F" w14:textId="77777777" w:rsidTr="000547B1">
        <w:trPr>
          <w:trHeight w:val="400"/>
        </w:trPr>
        <w:tc>
          <w:tcPr>
            <w:tcW w:w="800" w:type="dxa"/>
          </w:tcPr>
          <w:p w14:paraId="60A2A1A0" w14:textId="77777777" w:rsidR="00F75492" w:rsidRPr="00832D1D" w:rsidRDefault="00F75492" w:rsidP="000547B1">
            <w:pPr>
              <w:spacing w:before="0"/>
              <w:rPr>
                <w:lang w:val="en-CA"/>
              </w:rPr>
            </w:pPr>
            <w:r w:rsidRPr="00832D1D">
              <w:rPr>
                <w:lang w:val="en-CA"/>
              </w:rPr>
              <w:t>2.3b</w:t>
            </w:r>
          </w:p>
        </w:tc>
        <w:tc>
          <w:tcPr>
            <w:tcW w:w="5675" w:type="dxa"/>
          </w:tcPr>
          <w:p w14:paraId="5A1F6C03" w14:textId="77777777" w:rsidR="00F75492" w:rsidRPr="00832D1D" w:rsidRDefault="00F75492" w:rsidP="000547B1">
            <w:pPr>
              <w:spacing w:before="0"/>
              <w:jc w:val="left"/>
              <w:rPr>
                <w:lang w:val="en-CA"/>
              </w:rPr>
            </w:pPr>
            <w:r w:rsidRPr="00832D1D">
              <w:rPr>
                <w:color w:val="000000"/>
                <w:lang w:val="en-CA"/>
              </w:rPr>
              <w:t>8-tap interpolation filter for template generation in TIMD</w:t>
            </w:r>
          </w:p>
        </w:tc>
        <w:tc>
          <w:tcPr>
            <w:tcW w:w="1620" w:type="dxa"/>
            <w:vAlign w:val="center"/>
          </w:tcPr>
          <w:p w14:paraId="027F96B8" w14:textId="77777777" w:rsidR="00F75492" w:rsidRPr="00832D1D" w:rsidRDefault="00F75492" w:rsidP="000547B1">
            <w:pPr>
              <w:spacing w:before="0"/>
              <w:jc w:val="left"/>
              <w:rPr>
                <w:color w:val="000000"/>
                <w:lang w:val="en-CA"/>
              </w:rPr>
            </w:pPr>
            <w:r w:rsidRPr="00832D1D">
              <w:rPr>
                <w:color w:val="000000"/>
                <w:lang w:val="en-CA"/>
              </w:rPr>
              <w:t>T. Dong</w:t>
            </w:r>
          </w:p>
          <w:p w14:paraId="73C5CC55"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063CE1A1" w14:textId="77777777" w:rsidR="00F75492" w:rsidRPr="00832D1D" w:rsidRDefault="00F75492" w:rsidP="000547B1">
            <w:pPr>
              <w:spacing w:before="0"/>
              <w:jc w:val="left"/>
              <w:rPr>
                <w:lang w:val="en-CA"/>
              </w:rPr>
            </w:pPr>
          </w:p>
        </w:tc>
      </w:tr>
      <w:tr w:rsidR="00F75492" w:rsidRPr="00832D1D" w14:paraId="1248E7C9" w14:textId="77777777" w:rsidTr="000547B1">
        <w:trPr>
          <w:trHeight w:val="400"/>
        </w:trPr>
        <w:tc>
          <w:tcPr>
            <w:tcW w:w="800" w:type="dxa"/>
          </w:tcPr>
          <w:p w14:paraId="26581F32" w14:textId="77777777" w:rsidR="00F75492" w:rsidRPr="00832D1D" w:rsidRDefault="00F75492" w:rsidP="000547B1">
            <w:pPr>
              <w:spacing w:before="0"/>
              <w:rPr>
                <w:lang w:val="en-CA"/>
              </w:rPr>
            </w:pPr>
            <w:r w:rsidRPr="00832D1D">
              <w:rPr>
                <w:lang w:val="en-CA"/>
              </w:rPr>
              <w:t>2.4</w:t>
            </w:r>
          </w:p>
        </w:tc>
        <w:tc>
          <w:tcPr>
            <w:tcW w:w="5675" w:type="dxa"/>
          </w:tcPr>
          <w:p w14:paraId="1DB19490" w14:textId="77777777" w:rsidR="00F75492" w:rsidRPr="00832D1D" w:rsidRDefault="00F75492" w:rsidP="000547B1">
            <w:pPr>
              <w:spacing w:before="0"/>
              <w:jc w:val="left"/>
              <w:rPr>
                <w:lang w:val="en-CA"/>
              </w:rPr>
            </w:pPr>
            <w:r w:rsidRPr="00832D1D">
              <w:rPr>
                <w:lang w:val="en-CA"/>
              </w:rPr>
              <w:t>Longer tap interpolation filtering</w:t>
            </w:r>
          </w:p>
        </w:tc>
        <w:tc>
          <w:tcPr>
            <w:tcW w:w="1620" w:type="dxa"/>
          </w:tcPr>
          <w:p w14:paraId="409D1228"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64CE6B0F" w14:textId="77777777" w:rsidR="00F75492" w:rsidRPr="00832D1D" w:rsidRDefault="00F75492" w:rsidP="000547B1">
            <w:pPr>
              <w:spacing w:before="0"/>
              <w:jc w:val="left"/>
              <w:rPr>
                <w:lang w:val="en-CA"/>
              </w:rPr>
            </w:pPr>
            <w:r w:rsidRPr="00832D1D">
              <w:rPr>
                <w:lang w:val="en-CA"/>
              </w:rPr>
              <w:t>(TCL)</w:t>
            </w:r>
          </w:p>
        </w:tc>
        <w:tc>
          <w:tcPr>
            <w:tcW w:w="1170" w:type="dxa"/>
          </w:tcPr>
          <w:p w14:paraId="5DEE192E" w14:textId="77777777" w:rsidR="00F75492" w:rsidRPr="00832D1D" w:rsidRDefault="00F75492" w:rsidP="000547B1">
            <w:pPr>
              <w:spacing w:before="0"/>
              <w:jc w:val="left"/>
              <w:rPr>
                <w:lang w:val="en-CA"/>
              </w:rPr>
            </w:pPr>
          </w:p>
        </w:tc>
      </w:tr>
      <w:tr w:rsidR="00F75492" w:rsidRPr="00832D1D" w14:paraId="34F5EAB8" w14:textId="77777777" w:rsidTr="000547B1">
        <w:trPr>
          <w:trHeight w:val="400"/>
        </w:trPr>
        <w:tc>
          <w:tcPr>
            <w:tcW w:w="800" w:type="dxa"/>
          </w:tcPr>
          <w:p w14:paraId="11F0B6FB" w14:textId="77777777" w:rsidR="00F75492" w:rsidRPr="00832D1D" w:rsidRDefault="00F75492" w:rsidP="000547B1">
            <w:pPr>
              <w:spacing w:before="0"/>
              <w:rPr>
                <w:lang w:val="en-CA"/>
              </w:rPr>
            </w:pPr>
            <w:r w:rsidRPr="00832D1D">
              <w:rPr>
                <w:lang w:val="en-CA"/>
              </w:rPr>
              <w:t>2.5</w:t>
            </w:r>
          </w:p>
        </w:tc>
        <w:tc>
          <w:tcPr>
            <w:tcW w:w="5675" w:type="dxa"/>
          </w:tcPr>
          <w:p w14:paraId="5AA86E0F" w14:textId="77777777" w:rsidR="00F75492" w:rsidRPr="00832D1D" w:rsidRDefault="00F75492" w:rsidP="000547B1">
            <w:pPr>
              <w:spacing w:before="0"/>
              <w:jc w:val="left"/>
              <w:rPr>
                <w:lang w:val="en-CA"/>
              </w:rPr>
            </w:pPr>
            <w:r w:rsidRPr="00832D1D">
              <w:rPr>
                <w:lang w:val="en-CA"/>
              </w:rPr>
              <w:t>Combination of Test 2.2, Test 2.3, and Test 2.4</w:t>
            </w:r>
          </w:p>
        </w:tc>
        <w:tc>
          <w:tcPr>
            <w:tcW w:w="1620" w:type="dxa"/>
            <w:vAlign w:val="center"/>
          </w:tcPr>
          <w:p w14:paraId="0A931C1B"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48A9E571"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38D3EB48" w14:textId="77777777" w:rsidR="00F75492" w:rsidRPr="00832D1D" w:rsidRDefault="00F75492" w:rsidP="000547B1">
            <w:pPr>
              <w:spacing w:before="0"/>
              <w:jc w:val="left"/>
              <w:rPr>
                <w:lang w:val="en-CA"/>
              </w:rPr>
            </w:pPr>
          </w:p>
        </w:tc>
      </w:tr>
      <w:tr w:rsidR="00F75492" w:rsidRPr="00832D1D" w14:paraId="3680511B" w14:textId="77777777" w:rsidTr="000547B1">
        <w:trPr>
          <w:trHeight w:val="354"/>
        </w:trPr>
        <w:tc>
          <w:tcPr>
            <w:tcW w:w="800" w:type="dxa"/>
          </w:tcPr>
          <w:p w14:paraId="593A6C35" w14:textId="77777777" w:rsidR="00F75492" w:rsidRPr="00832D1D" w:rsidRDefault="00F75492" w:rsidP="000547B1">
            <w:pPr>
              <w:spacing w:before="0"/>
              <w:rPr>
                <w:lang w:val="en-CA"/>
              </w:rPr>
            </w:pPr>
            <w:r w:rsidRPr="00832D1D">
              <w:rPr>
                <w:lang w:val="en-CA"/>
              </w:rPr>
              <w:t>2.6a</w:t>
            </w:r>
          </w:p>
        </w:tc>
        <w:tc>
          <w:tcPr>
            <w:tcW w:w="5675" w:type="dxa"/>
          </w:tcPr>
          <w:p w14:paraId="31562584" w14:textId="77777777" w:rsidR="00F75492" w:rsidRPr="00832D1D" w:rsidRDefault="00F75492" w:rsidP="000547B1">
            <w:pPr>
              <w:spacing w:before="0"/>
              <w:jc w:val="left"/>
              <w:rPr>
                <w:lang w:val="en-CA"/>
              </w:rPr>
            </w:pPr>
            <w:r w:rsidRPr="00832D1D">
              <w:rPr>
                <w:lang w:val="en-CA"/>
              </w:rPr>
              <w:t>Adaptive subsampling filter selection for CCLM/intra-CCCM/ALF-CCCM</w:t>
            </w:r>
          </w:p>
        </w:tc>
        <w:tc>
          <w:tcPr>
            <w:tcW w:w="1620" w:type="dxa"/>
          </w:tcPr>
          <w:p w14:paraId="50EA00E2"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3C30C654" w14:textId="77777777" w:rsidR="00F75492" w:rsidRPr="00832D1D" w:rsidRDefault="00F75492" w:rsidP="000547B1">
            <w:pPr>
              <w:spacing w:before="0"/>
              <w:jc w:val="left"/>
              <w:rPr>
                <w:lang w:val="en-CA"/>
              </w:rPr>
            </w:pPr>
            <w:r w:rsidRPr="00832D1D">
              <w:rPr>
                <w:lang w:val="en-CA"/>
              </w:rPr>
              <w:t>(KDDI)</w:t>
            </w:r>
          </w:p>
        </w:tc>
        <w:tc>
          <w:tcPr>
            <w:tcW w:w="1170" w:type="dxa"/>
          </w:tcPr>
          <w:p w14:paraId="36355165" w14:textId="77777777" w:rsidR="00F75492" w:rsidRPr="00832D1D" w:rsidRDefault="00F75492" w:rsidP="000547B1">
            <w:pPr>
              <w:spacing w:before="0"/>
              <w:jc w:val="left"/>
              <w:rPr>
                <w:lang w:val="en-CA"/>
              </w:rPr>
            </w:pPr>
          </w:p>
        </w:tc>
      </w:tr>
      <w:tr w:rsidR="00F75492" w:rsidRPr="00832D1D" w14:paraId="4EA37460" w14:textId="77777777" w:rsidTr="000547B1">
        <w:trPr>
          <w:trHeight w:val="354"/>
        </w:trPr>
        <w:tc>
          <w:tcPr>
            <w:tcW w:w="800" w:type="dxa"/>
          </w:tcPr>
          <w:p w14:paraId="73B4423C" w14:textId="77777777" w:rsidR="00F75492" w:rsidRPr="00832D1D" w:rsidRDefault="00F75492" w:rsidP="000547B1">
            <w:pPr>
              <w:spacing w:before="0"/>
              <w:rPr>
                <w:lang w:val="en-CA"/>
              </w:rPr>
            </w:pPr>
            <w:r w:rsidRPr="00832D1D">
              <w:rPr>
                <w:lang w:val="en-CA"/>
              </w:rPr>
              <w:t>2.6b</w:t>
            </w:r>
          </w:p>
        </w:tc>
        <w:tc>
          <w:tcPr>
            <w:tcW w:w="5675" w:type="dxa"/>
          </w:tcPr>
          <w:p w14:paraId="655DF84C" w14:textId="77777777" w:rsidR="00F75492" w:rsidRPr="00832D1D" w:rsidRDefault="00F75492" w:rsidP="000547B1">
            <w:pPr>
              <w:spacing w:before="0"/>
              <w:jc w:val="left"/>
              <w:rPr>
                <w:lang w:val="en-CA"/>
              </w:rPr>
            </w:pPr>
            <w:r w:rsidRPr="00832D1D">
              <w:rPr>
                <w:lang w:val="en-CA"/>
              </w:rPr>
              <w:t>Adaptive subsampling filter selection for inter-CCCM</w:t>
            </w:r>
          </w:p>
        </w:tc>
        <w:tc>
          <w:tcPr>
            <w:tcW w:w="1620" w:type="dxa"/>
          </w:tcPr>
          <w:p w14:paraId="610B693A"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0DD0CC4F" w14:textId="77777777" w:rsidR="00F75492" w:rsidRPr="00832D1D" w:rsidRDefault="00F75492" w:rsidP="000547B1">
            <w:pPr>
              <w:spacing w:before="0"/>
              <w:jc w:val="left"/>
              <w:rPr>
                <w:lang w:val="en-CA"/>
              </w:rPr>
            </w:pPr>
            <w:r w:rsidRPr="00832D1D">
              <w:rPr>
                <w:lang w:val="en-CA"/>
              </w:rPr>
              <w:t>(KDDI)</w:t>
            </w:r>
          </w:p>
        </w:tc>
        <w:tc>
          <w:tcPr>
            <w:tcW w:w="1170" w:type="dxa"/>
          </w:tcPr>
          <w:p w14:paraId="1E3ABE4E" w14:textId="77777777" w:rsidR="00F75492" w:rsidRPr="00832D1D" w:rsidRDefault="00F75492" w:rsidP="000547B1">
            <w:pPr>
              <w:spacing w:before="0"/>
              <w:jc w:val="left"/>
              <w:rPr>
                <w:lang w:val="en-CA"/>
              </w:rPr>
            </w:pPr>
          </w:p>
        </w:tc>
      </w:tr>
      <w:tr w:rsidR="00F75492" w:rsidRPr="00832D1D" w14:paraId="181E3DA3" w14:textId="77777777" w:rsidTr="000547B1">
        <w:trPr>
          <w:trHeight w:val="354"/>
        </w:trPr>
        <w:tc>
          <w:tcPr>
            <w:tcW w:w="800" w:type="dxa"/>
          </w:tcPr>
          <w:p w14:paraId="6FB46FFF" w14:textId="77777777" w:rsidR="00F75492" w:rsidRPr="00832D1D" w:rsidRDefault="00F75492" w:rsidP="000547B1">
            <w:pPr>
              <w:spacing w:before="0"/>
              <w:rPr>
                <w:lang w:val="en-CA"/>
              </w:rPr>
            </w:pPr>
            <w:r w:rsidRPr="00832D1D">
              <w:rPr>
                <w:lang w:val="en-CA"/>
              </w:rPr>
              <w:t>2.6c</w:t>
            </w:r>
          </w:p>
        </w:tc>
        <w:tc>
          <w:tcPr>
            <w:tcW w:w="5675" w:type="dxa"/>
          </w:tcPr>
          <w:p w14:paraId="783983C4" w14:textId="77777777" w:rsidR="00F75492" w:rsidRPr="00832D1D" w:rsidRDefault="00F75492" w:rsidP="000547B1">
            <w:pPr>
              <w:spacing w:before="0"/>
              <w:jc w:val="left"/>
              <w:rPr>
                <w:lang w:val="en-CA"/>
              </w:rPr>
            </w:pPr>
            <w:r w:rsidRPr="00832D1D">
              <w:rPr>
                <w:lang w:val="en-CA"/>
              </w:rPr>
              <w:t>Test 2.6a + Test 2.6b</w:t>
            </w:r>
          </w:p>
        </w:tc>
        <w:tc>
          <w:tcPr>
            <w:tcW w:w="1620" w:type="dxa"/>
          </w:tcPr>
          <w:p w14:paraId="5180F967"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5BECC05B" w14:textId="77777777" w:rsidR="00F75492" w:rsidRPr="00832D1D" w:rsidRDefault="00F75492" w:rsidP="000547B1">
            <w:pPr>
              <w:spacing w:before="0"/>
              <w:jc w:val="left"/>
              <w:rPr>
                <w:lang w:val="en-CA"/>
              </w:rPr>
            </w:pPr>
            <w:r w:rsidRPr="00832D1D">
              <w:rPr>
                <w:lang w:val="en-CA"/>
              </w:rPr>
              <w:t>(KDDI)</w:t>
            </w:r>
          </w:p>
        </w:tc>
        <w:tc>
          <w:tcPr>
            <w:tcW w:w="1170" w:type="dxa"/>
          </w:tcPr>
          <w:p w14:paraId="249C3807" w14:textId="77777777" w:rsidR="00F75492" w:rsidRPr="00832D1D" w:rsidRDefault="00F75492" w:rsidP="000547B1">
            <w:pPr>
              <w:spacing w:before="0"/>
              <w:jc w:val="left"/>
              <w:rPr>
                <w:lang w:val="en-CA"/>
              </w:rPr>
            </w:pPr>
          </w:p>
        </w:tc>
      </w:tr>
      <w:tr w:rsidR="00F75492" w:rsidRPr="00832D1D" w14:paraId="4B913E45" w14:textId="77777777" w:rsidTr="000547B1">
        <w:trPr>
          <w:trHeight w:val="354"/>
        </w:trPr>
        <w:tc>
          <w:tcPr>
            <w:tcW w:w="800" w:type="dxa"/>
          </w:tcPr>
          <w:p w14:paraId="5B2F4891" w14:textId="77777777" w:rsidR="00F75492" w:rsidRPr="00832D1D" w:rsidRDefault="00F75492" w:rsidP="000547B1">
            <w:pPr>
              <w:spacing w:before="0"/>
              <w:rPr>
                <w:lang w:val="en-CA"/>
              </w:rPr>
            </w:pPr>
            <w:r w:rsidRPr="00832D1D">
              <w:rPr>
                <w:lang w:val="en-CA"/>
              </w:rPr>
              <w:t>2.7</w:t>
            </w:r>
          </w:p>
        </w:tc>
        <w:tc>
          <w:tcPr>
            <w:tcW w:w="5675" w:type="dxa"/>
          </w:tcPr>
          <w:p w14:paraId="3FFFBEEA" w14:textId="77777777" w:rsidR="00F75492" w:rsidRPr="00832D1D" w:rsidRDefault="00F75492" w:rsidP="00BA5378">
            <w:pPr>
              <w:spacing w:before="0"/>
              <w:jc w:val="left"/>
              <w:rPr>
                <w:lang w:val="en-CA"/>
              </w:rPr>
            </w:pPr>
            <w:r w:rsidRPr="00832D1D">
              <w:rPr>
                <w:color w:val="000000"/>
                <w:lang w:val="en-CA"/>
              </w:rPr>
              <w:t>Reducing candidate modes in decoder derived CCP</w:t>
            </w:r>
          </w:p>
        </w:tc>
        <w:tc>
          <w:tcPr>
            <w:tcW w:w="1620" w:type="dxa"/>
          </w:tcPr>
          <w:p w14:paraId="514BE17C" w14:textId="77777777" w:rsidR="00F75492" w:rsidRPr="00832D1D" w:rsidRDefault="00F75492" w:rsidP="000547B1">
            <w:pPr>
              <w:spacing w:before="0"/>
              <w:jc w:val="left"/>
              <w:rPr>
                <w:sz w:val="21"/>
                <w:lang w:val="en-CA"/>
              </w:rPr>
            </w:pPr>
            <w:r w:rsidRPr="00832D1D">
              <w:rPr>
                <w:color w:val="000000"/>
                <w:sz w:val="20"/>
                <w:lang w:val="en-CA"/>
              </w:rPr>
              <w:t xml:space="preserve">S. </w:t>
            </w:r>
            <w:proofErr w:type="gramStart"/>
            <w:r w:rsidRPr="00832D1D">
              <w:rPr>
                <w:color w:val="000000"/>
                <w:sz w:val="20"/>
                <w:lang w:val="en-CA"/>
              </w:rPr>
              <w:t>Wan(</w:t>
            </w:r>
            <w:proofErr w:type="gramEnd"/>
            <w:r w:rsidRPr="00832D1D">
              <w:rPr>
                <w:color w:val="000000"/>
                <w:sz w:val="20"/>
                <w:lang w:val="en-CA"/>
              </w:rPr>
              <w:t>NWPU)</w:t>
            </w:r>
          </w:p>
          <w:p w14:paraId="67164103" w14:textId="77777777" w:rsidR="00F75492" w:rsidRPr="00832D1D" w:rsidRDefault="00F75492" w:rsidP="000547B1">
            <w:pPr>
              <w:spacing w:before="0"/>
              <w:jc w:val="left"/>
              <w:rPr>
                <w:lang w:val="en-CA"/>
              </w:rPr>
            </w:pPr>
            <w:r w:rsidRPr="00832D1D">
              <w:rPr>
                <w:color w:val="000000"/>
                <w:sz w:val="20"/>
                <w:lang w:val="en-CA"/>
              </w:rPr>
              <w:t xml:space="preserve">S. </w:t>
            </w:r>
            <w:proofErr w:type="spellStart"/>
            <w:proofErr w:type="gramStart"/>
            <w:r w:rsidRPr="00832D1D">
              <w:rPr>
                <w:color w:val="000000"/>
                <w:sz w:val="20"/>
                <w:lang w:val="en-CA"/>
              </w:rPr>
              <w:t>Xie</w:t>
            </w:r>
            <w:proofErr w:type="spellEnd"/>
            <w:r w:rsidRPr="00832D1D">
              <w:rPr>
                <w:color w:val="000000"/>
                <w:sz w:val="20"/>
                <w:lang w:val="en-CA"/>
              </w:rPr>
              <w:t>(</w:t>
            </w:r>
            <w:proofErr w:type="gramEnd"/>
            <w:r w:rsidRPr="00832D1D">
              <w:rPr>
                <w:color w:val="000000"/>
                <w:sz w:val="20"/>
                <w:lang w:val="en-CA"/>
              </w:rPr>
              <w:t>ZTE)</w:t>
            </w:r>
          </w:p>
        </w:tc>
        <w:tc>
          <w:tcPr>
            <w:tcW w:w="1170" w:type="dxa"/>
          </w:tcPr>
          <w:p w14:paraId="5BC910AA" w14:textId="77777777" w:rsidR="00F75492" w:rsidRPr="00832D1D" w:rsidRDefault="00F75492" w:rsidP="000547B1">
            <w:pPr>
              <w:spacing w:before="0"/>
              <w:jc w:val="left"/>
              <w:rPr>
                <w:lang w:val="en-CA"/>
              </w:rPr>
            </w:pPr>
          </w:p>
        </w:tc>
      </w:tr>
      <w:tr w:rsidR="00F75492" w:rsidRPr="00832D1D" w14:paraId="22115058" w14:textId="77777777" w:rsidTr="000547B1">
        <w:trPr>
          <w:trHeight w:val="354"/>
        </w:trPr>
        <w:tc>
          <w:tcPr>
            <w:tcW w:w="800" w:type="dxa"/>
          </w:tcPr>
          <w:p w14:paraId="1E0EC837" w14:textId="77777777" w:rsidR="00F75492" w:rsidRPr="00832D1D" w:rsidRDefault="00F75492" w:rsidP="000547B1">
            <w:pPr>
              <w:spacing w:before="0"/>
              <w:rPr>
                <w:lang w:val="en-CA"/>
              </w:rPr>
            </w:pPr>
            <w:r w:rsidRPr="00832D1D">
              <w:rPr>
                <w:lang w:val="en-CA"/>
              </w:rPr>
              <w:t>2.8</w:t>
            </w:r>
          </w:p>
        </w:tc>
        <w:tc>
          <w:tcPr>
            <w:tcW w:w="5675" w:type="dxa"/>
          </w:tcPr>
          <w:p w14:paraId="3823B614" w14:textId="77777777" w:rsidR="00F75492" w:rsidRPr="00832D1D" w:rsidRDefault="00F75492" w:rsidP="000547B1">
            <w:pPr>
              <w:spacing w:before="0"/>
              <w:jc w:val="left"/>
              <w:rPr>
                <w:lang w:val="en-CA"/>
              </w:rPr>
            </w:pPr>
            <w:r w:rsidRPr="00832D1D">
              <w:rPr>
                <w:color w:val="000000"/>
                <w:lang w:val="en-CA"/>
              </w:rPr>
              <w:t>Enhanced CCP Fusion mode</w:t>
            </w:r>
          </w:p>
        </w:tc>
        <w:tc>
          <w:tcPr>
            <w:tcW w:w="1620" w:type="dxa"/>
          </w:tcPr>
          <w:p w14:paraId="4D0CFDC6" w14:textId="77777777" w:rsidR="00F75492" w:rsidRPr="00832D1D" w:rsidRDefault="00F75492" w:rsidP="000547B1">
            <w:pPr>
              <w:spacing w:before="0"/>
              <w:jc w:val="left"/>
              <w:rPr>
                <w:lang w:val="en-CA"/>
              </w:rPr>
            </w:pPr>
            <w:proofErr w:type="spellStart"/>
            <w:proofErr w:type="gramStart"/>
            <w:r w:rsidRPr="00832D1D">
              <w:rPr>
                <w:lang w:val="en-CA"/>
              </w:rPr>
              <w:t>P.Bordes</w:t>
            </w:r>
            <w:proofErr w:type="spellEnd"/>
            <w:proofErr w:type="gramEnd"/>
            <w:r w:rsidRPr="00832D1D">
              <w:rPr>
                <w:lang w:val="en-CA"/>
              </w:rPr>
              <w:t xml:space="preserve"> (</w:t>
            </w:r>
            <w:proofErr w:type="spellStart"/>
            <w:r w:rsidRPr="00832D1D">
              <w:rPr>
                <w:lang w:val="en-CA"/>
              </w:rPr>
              <w:t>InterDigital</w:t>
            </w:r>
            <w:proofErr w:type="spellEnd"/>
            <w:r w:rsidRPr="00832D1D">
              <w:rPr>
                <w:lang w:val="en-CA"/>
              </w:rPr>
              <w:t>)</w:t>
            </w:r>
          </w:p>
        </w:tc>
        <w:tc>
          <w:tcPr>
            <w:tcW w:w="1170" w:type="dxa"/>
          </w:tcPr>
          <w:p w14:paraId="06706CF9" w14:textId="77777777" w:rsidR="00F75492" w:rsidRPr="00832D1D" w:rsidRDefault="00F75492" w:rsidP="000547B1">
            <w:pPr>
              <w:spacing w:before="0"/>
              <w:jc w:val="left"/>
              <w:rPr>
                <w:lang w:val="en-CA"/>
              </w:rPr>
            </w:pPr>
          </w:p>
        </w:tc>
      </w:tr>
      <w:tr w:rsidR="00F75492" w:rsidRPr="00832D1D" w14:paraId="0620C896" w14:textId="77777777" w:rsidTr="000547B1">
        <w:trPr>
          <w:trHeight w:val="400"/>
        </w:trPr>
        <w:tc>
          <w:tcPr>
            <w:tcW w:w="9265" w:type="dxa"/>
            <w:gridSpan w:val="4"/>
            <w:vAlign w:val="center"/>
          </w:tcPr>
          <w:p w14:paraId="0D44092D" w14:textId="77777777" w:rsidR="00F75492" w:rsidRPr="00832D1D" w:rsidRDefault="00F75492" w:rsidP="000547B1">
            <w:pPr>
              <w:spacing w:before="0"/>
              <w:jc w:val="left"/>
              <w:rPr>
                <w:lang w:val="en-CA"/>
              </w:rPr>
            </w:pPr>
            <w:r w:rsidRPr="00832D1D">
              <w:rPr>
                <w:lang w:val="en-CA"/>
              </w:rPr>
              <w:t>3 Inter prediction</w:t>
            </w:r>
          </w:p>
        </w:tc>
      </w:tr>
      <w:tr w:rsidR="00F75492" w:rsidRPr="00832D1D" w14:paraId="25104070" w14:textId="77777777" w:rsidTr="000547B1">
        <w:trPr>
          <w:trHeight w:val="400"/>
        </w:trPr>
        <w:tc>
          <w:tcPr>
            <w:tcW w:w="800" w:type="dxa"/>
          </w:tcPr>
          <w:p w14:paraId="32BBCFAD" w14:textId="77777777" w:rsidR="00F75492" w:rsidRPr="00832D1D" w:rsidRDefault="00F75492" w:rsidP="000547B1">
            <w:pPr>
              <w:spacing w:before="0"/>
              <w:rPr>
                <w:lang w:val="en-CA"/>
              </w:rPr>
            </w:pPr>
            <w:r w:rsidRPr="00832D1D">
              <w:rPr>
                <w:lang w:val="en-CA"/>
              </w:rPr>
              <w:t>3.1</w:t>
            </w:r>
          </w:p>
        </w:tc>
        <w:tc>
          <w:tcPr>
            <w:tcW w:w="5675" w:type="dxa"/>
          </w:tcPr>
          <w:p w14:paraId="6A1AE7A0" w14:textId="77777777" w:rsidR="00F75492" w:rsidRPr="00832D1D" w:rsidRDefault="00F75492" w:rsidP="000547B1">
            <w:pPr>
              <w:spacing w:before="0"/>
              <w:jc w:val="left"/>
              <w:rPr>
                <w:lang w:val="en-CA"/>
              </w:rPr>
            </w:pPr>
            <w:r w:rsidRPr="00832D1D">
              <w:rPr>
                <w:lang w:val="en-CA"/>
              </w:rPr>
              <w:t>Generated merge candidates</w:t>
            </w:r>
          </w:p>
        </w:tc>
        <w:tc>
          <w:tcPr>
            <w:tcW w:w="1620" w:type="dxa"/>
          </w:tcPr>
          <w:p w14:paraId="2534E5C7" w14:textId="63DF50CA" w:rsidR="00F75492" w:rsidRPr="00832D1D" w:rsidRDefault="00F75492" w:rsidP="000547B1">
            <w:pPr>
              <w:spacing w:before="0"/>
              <w:jc w:val="left"/>
              <w:rPr>
                <w:lang w:val="en-CA"/>
              </w:rPr>
            </w:pPr>
            <w:r w:rsidRPr="00832D1D">
              <w:rPr>
                <w:lang w:val="en-CA"/>
              </w:rPr>
              <w:t xml:space="preserve">D. </w:t>
            </w:r>
            <w:proofErr w:type="spellStart"/>
            <w:r w:rsidRPr="00832D1D">
              <w:rPr>
                <w:lang w:val="en-CA"/>
              </w:rPr>
              <w:t>Bu</w:t>
            </w:r>
            <w:r w:rsidR="00D0471F" w:rsidRPr="00D0471F">
              <w:rPr>
                <w:lang w:val="en-CA"/>
              </w:rPr>
              <w:t>ğ</w:t>
            </w:r>
            <w:r w:rsidRPr="00832D1D">
              <w:rPr>
                <w:lang w:val="en-CA"/>
              </w:rPr>
              <w:t>dayci</w:t>
            </w:r>
            <w:proofErr w:type="spellEnd"/>
            <w:r w:rsidRPr="00832D1D">
              <w:rPr>
                <w:lang w:val="en-CA"/>
              </w:rPr>
              <w:t xml:space="preserve"> Sansli</w:t>
            </w:r>
          </w:p>
          <w:p w14:paraId="795FD869" w14:textId="77777777" w:rsidR="00F75492" w:rsidRPr="00832D1D" w:rsidRDefault="00F75492" w:rsidP="000547B1">
            <w:pPr>
              <w:spacing w:before="0"/>
              <w:jc w:val="left"/>
              <w:rPr>
                <w:lang w:val="en-CA"/>
              </w:rPr>
            </w:pPr>
            <w:r w:rsidRPr="00832D1D">
              <w:rPr>
                <w:lang w:val="en-CA"/>
              </w:rPr>
              <w:t>(Nokia)</w:t>
            </w:r>
          </w:p>
        </w:tc>
        <w:tc>
          <w:tcPr>
            <w:tcW w:w="1170" w:type="dxa"/>
          </w:tcPr>
          <w:p w14:paraId="6CFE1B2B" w14:textId="77777777" w:rsidR="00F75492" w:rsidRPr="00832D1D" w:rsidRDefault="00F75492" w:rsidP="00BA5378">
            <w:pPr>
              <w:spacing w:before="0"/>
              <w:jc w:val="left"/>
              <w:rPr>
                <w:lang w:val="en-CA"/>
              </w:rPr>
            </w:pPr>
          </w:p>
          <w:p w14:paraId="6B653788" w14:textId="77777777" w:rsidR="00F75492" w:rsidRPr="00832D1D" w:rsidRDefault="00F75492" w:rsidP="00BA5378">
            <w:pPr>
              <w:spacing w:before="0"/>
              <w:jc w:val="left"/>
              <w:rPr>
                <w:lang w:val="en-CA"/>
              </w:rPr>
            </w:pPr>
          </w:p>
        </w:tc>
      </w:tr>
      <w:tr w:rsidR="00F75492" w:rsidRPr="00832D1D" w14:paraId="0B3B7CB8" w14:textId="77777777" w:rsidTr="000547B1">
        <w:trPr>
          <w:trHeight w:val="400"/>
        </w:trPr>
        <w:tc>
          <w:tcPr>
            <w:tcW w:w="800" w:type="dxa"/>
          </w:tcPr>
          <w:p w14:paraId="7B84CF0B"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3.2a</w:t>
            </w:r>
          </w:p>
        </w:tc>
        <w:tc>
          <w:tcPr>
            <w:tcW w:w="5675" w:type="dxa"/>
          </w:tcPr>
          <w:p w14:paraId="3107C85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affine prediction</w:t>
            </w:r>
          </w:p>
        </w:tc>
        <w:tc>
          <w:tcPr>
            <w:tcW w:w="1620" w:type="dxa"/>
          </w:tcPr>
          <w:p w14:paraId="129D8873" w14:textId="77777777" w:rsidR="00F75492" w:rsidRPr="00832D1D" w:rsidRDefault="00F75492" w:rsidP="000547B1">
            <w:pPr>
              <w:spacing w:before="0"/>
              <w:jc w:val="left"/>
              <w:rPr>
                <w:lang w:val="en-CA"/>
              </w:rPr>
            </w:pPr>
            <w:r w:rsidRPr="00832D1D">
              <w:rPr>
                <w:lang w:val="en-CA"/>
              </w:rPr>
              <w:t>L. Zhang</w:t>
            </w:r>
          </w:p>
          <w:p w14:paraId="40886B42" w14:textId="77777777" w:rsidR="00F75492" w:rsidRPr="00832D1D" w:rsidRDefault="00F75492" w:rsidP="000547B1">
            <w:pPr>
              <w:spacing w:before="0"/>
              <w:jc w:val="left"/>
              <w:rPr>
                <w:lang w:val="en-CA"/>
              </w:rPr>
            </w:pPr>
            <w:r w:rsidRPr="00832D1D">
              <w:rPr>
                <w:lang w:val="en-CA"/>
              </w:rPr>
              <w:t>(OPPO)</w:t>
            </w:r>
          </w:p>
        </w:tc>
        <w:tc>
          <w:tcPr>
            <w:tcW w:w="1170" w:type="dxa"/>
          </w:tcPr>
          <w:p w14:paraId="4C87A7C1" w14:textId="77777777" w:rsidR="00F75492" w:rsidRPr="00832D1D" w:rsidRDefault="00F75492" w:rsidP="00BA5378">
            <w:pPr>
              <w:spacing w:before="0"/>
              <w:jc w:val="left"/>
              <w:rPr>
                <w:lang w:val="en-CA"/>
              </w:rPr>
            </w:pPr>
          </w:p>
        </w:tc>
      </w:tr>
      <w:tr w:rsidR="00F75492" w:rsidRPr="00832D1D" w14:paraId="2AE52853" w14:textId="77777777" w:rsidTr="000547B1">
        <w:trPr>
          <w:trHeight w:val="400"/>
        </w:trPr>
        <w:tc>
          <w:tcPr>
            <w:tcW w:w="800" w:type="dxa"/>
          </w:tcPr>
          <w:p w14:paraId="042C5E03"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3.2b</w:t>
            </w:r>
          </w:p>
        </w:tc>
        <w:tc>
          <w:tcPr>
            <w:tcW w:w="5675" w:type="dxa"/>
          </w:tcPr>
          <w:p w14:paraId="351F514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Modifications to the affine merge list</w:t>
            </w:r>
          </w:p>
        </w:tc>
        <w:tc>
          <w:tcPr>
            <w:tcW w:w="1620" w:type="dxa"/>
          </w:tcPr>
          <w:p w14:paraId="0D7E4034" w14:textId="77777777" w:rsidR="00F75492" w:rsidRPr="00832D1D" w:rsidRDefault="00F75492" w:rsidP="000547B1">
            <w:pPr>
              <w:spacing w:before="0"/>
              <w:jc w:val="left"/>
              <w:rPr>
                <w:lang w:val="en-CA"/>
              </w:rPr>
            </w:pPr>
            <w:r w:rsidRPr="00832D1D">
              <w:rPr>
                <w:lang w:val="en-CA"/>
              </w:rPr>
              <w:t>L. Zhang</w:t>
            </w:r>
          </w:p>
          <w:p w14:paraId="3F71C6D5" w14:textId="77777777" w:rsidR="00F75492" w:rsidRPr="00832D1D" w:rsidRDefault="00F75492" w:rsidP="000547B1">
            <w:pPr>
              <w:spacing w:before="0"/>
              <w:jc w:val="left"/>
              <w:rPr>
                <w:lang w:val="en-CA"/>
              </w:rPr>
            </w:pPr>
            <w:r w:rsidRPr="00832D1D">
              <w:rPr>
                <w:lang w:val="en-CA"/>
              </w:rPr>
              <w:t>(OPPO)</w:t>
            </w:r>
          </w:p>
        </w:tc>
        <w:tc>
          <w:tcPr>
            <w:tcW w:w="1170" w:type="dxa"/>
          </w:tcPr>
          <w:p w14:paraId="0AE5BF36" w14:textId="77777777" w:rsidR="00F75492" w:rsidRPr="00832D1D" w:rsidRDefault="00F75492" w:rsidP="00BA5378">
            <w:pPr>
              <w:spacing w:before="0"/>
              <w:jc w:val="left"/>
              <w:rPr>
                <w:lang w:val="en-CA"/>
              </w:rPr>
            </w:pPr>
          </w:p>
        </w:tc>
      </w:tr>
      <w:tr w:rsidR="00F75492" w:rsidRPr="00832D1D" w14:paraId="1EE23CC6" w14:textId="77777777" w:rsidTr="000547B1">
        <w:trPr>
          <w:trHeight w:val="400"/>
        </w:trPr>
        <w:tc>
          <w:tcPr>
            <w:tcW w:w="800" w:type="dxa"/>
          </w:tcPr>
          <w:p w14:paraId="3448CA5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3.2c</w:t>
            </w:r>
          </w:p>
        </w:tc>
        <w:tc>
          <w:tcPr>
            <w:tcW w:w="5675" w:type="dxa"/>
          </w:tcPr>
          <w:p w14:paraId="67879C22"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3.2a + Test 3.2b</w:t>
            </w:r>
          </w:p>
        </w:tc>
        <w:tc>
          <w:tcPr>
            <w:tcW w:w="1620" w:type="dxa"/>
          </w:tcPr>
          <w:p w14:paraId="587DC274" w14:textId="77777777" w:rsidR="00F75492" w:rsidRPr="00832D1D" w:rsidRDefault="00F75492" w:rsidP="000547B1">
            <w:pPr>
              <w:spacing w:before="0"/>
              <w:jc w:val="left"/>
              <w:rPr>
                <w:lang w:val="en-CA"/>
              </w:rPr>
            </w:pPr>
            <w:r w:rsidRPr="00832D1D">
              <w:rPr>
                <w:lang w:val="en-CA"/>
              </w:rPr>
              <w:t>L. Zhang</w:t>
            </w:r>
          </w:p>
          <w:p w14:paraId="6B99D0E0" w14:textId="77777777" w:rsidR="00F75492" w:rsidRPr="00832D1D" w:rsidRDefault="00F75492" w:rsidP="000547B1">
            <w:pPr>
              <w:spacing w:before="0"/>
              <w:jc w:val="left"/>
              <w:rPr>
                <w:lang w:val="en-CA"/>
              </w:rPr>
            </w:pPr>
            <w:r w:rsidRPr="00832D1D">
              <w:rPr>
                <w:lang w:val="en-CA"/>
              </w:rPr>
              <w:t>(OPPO)</w:t>
            </w:r>
          </w:p>
        </w:tc>
        <w:tc>
          <w:tcPr>
            <w:tcW w:w="1170" w:type="dxa"/>
          </w:tcPr>
          <w:p w14:paraId="06EF216E" w14:textId="77777777" w:rsidR="00F75492" w:rsidRPr="00832D1D" w:rsidRDefault="00F75492" w:rsidP="00BA5378">
            <w:pPr>
              <w:spacing w:before="0"/>
              <w:jc w:val="left"/>
              <w:rPr>
                <w:lang w:val="en-CA"/>
              </w:rPr>
            </w:pPr>
          </w:p>
        </w:tc>
      </w:tr>
      <w:tr w:rsidR="00F75492" w:rsidRPr="00832D1D" w14:paraId="19E000DB" w14:textId="77777777" w:rsidTr="000547B1">
        <w:trPr>
          <w:trHeight w:val="400"/>
        </w:trPr>
        <w:tc>
          <w:tcPr>
            <w:tcW w:w="800" w:type="dxa"/>
          </w:tcPr>
          <w:p w14:paraId="68423A2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3.3</w:t>
            </w:r>
          </w:p>
        </w:tc>
        <w:tc>
          <w:tcPr>
            <w:tcW w:w="5675" w:type="dxa"/>
          </w:tcPr>
          <w:p w14:paraId="4FBE4CF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intra prediction</w:t>
            </w:r>
          </w:p>
        </w:tc>
        <w:tc>
          <w:tcPr>
            <w:tcW w:w="1620" w:type="dxa"/>
          </w:tcPr>
          <w:p w14:paraId="529BE5FD" w14:textId="77777777" w:rsidR="00F75492" w:rsidRPr="00832D1D" w:rsidRDefault="00F75492" w:rsidP="000547B1">
            <w:pPr>
              <w:spacing w:before="0"/>
              <w:jc w:val="left"/>
              <w:rPr>
                <w:lang w:val="en-CA"/>
              </w:rPr>
            </w:pPr>
            <w:r w:rsidRPr="00832D1D">
              <w:rPr>
                <w:lang w:val="en-CA"/>
              </w:rPr>
              <w:t>Z. Sun</w:t>
            </w:r>
          </w:p>
          <w:p w14:paraId="41D30C94" w14:textId="77777777" w:rsidR="00F75492" w:rsidRPr="00832D1D" w:rsidRDefault="00F75492" w:rsidP="000547B1">
            <w:pPr>
              <w:spacing w:before="0"/>
              <w:jc w:val="left"/>
              <w:rPr>
                <w:lang w:val="en-CA"/>
              </w:rPr>
            </w:pPr>
            <w:r w:rsidRPr="00832D1D">
              <w:rPr>
                <w:lang w:val="en-CA"/>
              </w:rPr>
              <w:t>(OPPO)</w:t>
            </w:r>
          </w:p>
        </w:tc>
        <w:tc>
          <w:tcPr>
            <w:tcW w:w="1170" w:type="dxa"/>
          </w:tcPr>
          <w:p w14:paraId="5896524C" w14:textId="77777777" w:rsidR="00F75492" w:rsidRPr="00832D1D" w:rsidRDefault="00F75492" w:rsidP="00BA5378">
            <w:pPr>
              <w:spacing w:before="0"/>
              <w:jc w:val="left"/>
              <w:rPr>
                <w:lang w:val="en-CA"/>
              </w:rPr>
            </w:pPr>
          </w:p>
        </w:tc>
      </w:tr>
      <w:tr w:rsidR="00F75492" w:rsidRPr="00832D1D" w14:paraId="6C5E24E2" w14:textId="77777777" w:rsidTr="000547B1">
        <w:trPr>
          <w:trHeight w:val="400"/>
        </w:trPr>
        <w:tc>
          <w:tcPr>
            <w:tcW w:w="800" w:type="dxa"/>
          </w:tcPr>
          <w:p w14:paraId="418DA3D5"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3.4</w:t>
            </w:r>
          </w:p>
        </w:tc>
        <w:tc>
          <w:tcPr>
            <w:tcW w:w="5675" w:type="dxa"/>
          </w:tcPr>
          <w:p w14:paraId="71D2E6C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3.2c + Test 3.3</w:t>
            </w:r>
          </w:p>
        </w:tc>
        <w:tc>
          <w:tcPr>
            <w:tcW w:w="1620" w:type="dxa"/>
          </w:tcPr>
          <w:p w14:paraId="42ECA701" w14:textId="77777777" w:rsidR="00F75492" w:rsidRPr="00832D1D" w:rsidRDefault="00F75492" w:rsidP="000547B1">
            <w:pPr>
              <w:spacing w:before="0"/>
              <w:jc w:val="left"/>
              <w:rPr>
                <w:lang w:val="en-CA"/>
              </w:rPr>
            </w:pPr>
            <w:r w:rsidRPr="00832D1D">
              <w:rPr>
                <w:lang w:val="en-CA"/>
              </w:rPr>
              <w:t>Z. Sun</w:t>
            </w:r>
          </w:p>
          <w:p w14:paraId="0BCFA01E" w14:textId="77777777" w:rsidR="00F75492" w:rsidRPr="00832D1D" w:rsidRDefault="00F75492" w:rsidP="000547B1">
            <w:pPr>
              <w:spacing w:before="0"/>
              <w:jc w:val="left"/>
              <w:rPr>
                <w:lang w:val="en-CA"/>
              </w:rPr>
            </w:pPr>
            <w:r w:rsidRPr="00832D1D">
              <w:rPr>
                <w:lang w:val="en-CA"/>
              </w:rPr>
              <w:t>(OPPO)</w:t>
            </w:r>
          </w:p>
        </w:tc>
        <w:tc>
          <w:tcPr>
            <w:tcW w:w="1170" w:type="dxa"/>
          </w:tcPr>
          <w:p w14:paraId="373E4EB4" w14:textId="77777777" w:rsidR="00F75492" w:rsidRPr="00832D1D" w:rsidRDefault="00F75492" w:rsidP="000547B1">
            <w:pPr>
              <w:spacing w:before="0"/>
              <w:jc w:val="left"/>
              <w:rPr>
                <w:lang w:val="en-CA"/>
              </w:rPr>
            </w:pPr>
          </w:p>
        </w:tc>
      </w:tr>
      <w:tr w:rsidR="00F75492" w:rsidRPr="00832D1D" w14:paraId="5E447D8A" w14:textId="77777777" w:rsidTr="000547B1">
        <w:trPr>
          <w:trHeight w:val="400"/>
        </w:trPr>
        <w:tc>
          <w:tcPr>
            <w:tcW w:w="9265" w:type="dxa"/>
            <w:gridSpan w:val="4"/>
          </w:tcPr>
          <w:p w14:paraId="72B9D59B" w14:textId="77777777" w:rsidR="00F75492" w:rsidRPr="00832D1D" w:rsidRDefault="00F75492" w:rsidP="000547B1">
            <w:pPr>
              <w:spacing w:before="0"/>
              <w:jc w:val="left"/>
              <w:rPr>
                <w:lang w:val="en-CA"/>
              </w:rPr>
            </w:pPr>
            <w:r w:rsidRPr="00832D1D">
              <w:rPr>
                <w:lang w:val="en-CA"/>
              </w:rPr>
              <w:t>4 Transform and coefficients coding</w:t>
            </w:r>
          </w:p>
        </w:tc>
      </w:tr>
      <w:tr w:rsidR="00F75492" w:rsidRPr="00832D1D" w14:paraId="45E9AD29" w14:textId="77777777" w:rsidTr="000547B1">
        <w:trPr>
          <w:trHeight w:val="400"/>
        </w:trPr>
        <w:tc>
          <w:tcPr>
            <w:tcW w:w="800" w:type="dxa"/>
          </w:tcPr>
          <w:p w14:paraId="0490F612" w14:textId="77777777" w:rsidR="00F75492" w:rsidRPr="00832D1D" w:rsidRDefault="00F75492" w:rsidP="000547B1">
            <w:pPr>
              <w:spacing w:before="0"/>
              <w:rPr>
                <w:lang w:val="en-CA"/>
              </w:rPr>
            </w:pPr>
            <w:r w:rsidRPr="00832D1D">
              <w:rPr>
                <w:lang w:val="en-CA"/>
              </w:rPr>
              <w:t>4.1</w:t>
            </w:r>
          </w:p>
        </w:tc>
        <w:tc>
          <w:tcPr>
            <w:tcW w:w="5675" w:type="dxa"/>
          </w:tcPr>
          <w:p w14:paraId="483CC956" w14:textId="77777777" w:rsidR="00F75492" w:rsidRPr="00832D1D" w:rsidRDefault="00F75492" w:rsidP="000547B1">
            <w:pPr>
              <w:spacing w:before="0"/>
              <w:jc w:val="left"/>
              <w:rPr>
                <w:lang w:val="en-CA"/>
              </w:rPr>
            </w:pPr>
            <w:r w:rsidRPr="00832D1D">
              <w:rPr>
                <w:color w:val="000000"/>
                <w:lang w:val="en-CA"/>
              </w:rPr>
              <w:t>Linked sign prediction</w:t>
            </w:r>
          </w:p>
        </w:tc>
        <w:tc>
          <w:tcPr>
            <w:tcW w:w="1620" w:type="dxa"/>
          </w:tcPr>
          <w:p w14:paraId="5F04B5F1" w14:textId="77777777" w:rsidR="00F75492" w:rsidRPr="00832D1D" w:rsidRDefault="00F75492" w:rsidP="000547B1">
            <w:pPr>
              <w:spacing w:before="0"/>
              <w:jc w:val="left"/>
              <w:rPr>
                <w:lang w:val="en-CA"/>
              </w:rPr>
            </w:pPr>
            <w:r w:rsidRPr="00832D1D">
              <w:rPr>
                <w:lang w:val="en-CA"/>
              </w:rPr>
              <w:t>Y. Zhang</w:t>
            </w:r>
          </w:p>
          <w:p w14:paraId="52C4C640"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61F66E13" w14:textId="77777777" w:rsidR="00F75492" w:rsidRPr="00832D1D" w:rsidRDefault="00F75492" w:rsidP="000547B1">
            <w:pPr>
              <w:spacing w:before="0"/>
              <w:jc w:val="left"/>
              <w:rPr>
                <w:lang w:val="en-CA"/>
              </w:rPr>
            </w:pPr>
          </w:p>
        </w:tc>
      </w:tr>
      <w:tr w:rsidR="00F75492" w:rsidRPr="00832D1D" w14:paraId="4942EBA8" w14:textId="77777777" w:rsidTr="000547B1">
        <w:trPr>
          <w:trHeight w:val="400"/>
        </w:trPr>
        <w:tc>
          <w:tcPr>
            <w:tcW w:w="800" w:type="dxa"/>
          </w:tcPr>
          <w:p w14:paraId="30A4EB11" w14:textId="77777777" w:rsidR="00F75492" w:rsidRPr="00832D1D" w:rsidRDefault="00F75492" w:rsidP="000547B1">
            <w:pPr>
              <w:spacing w:before="0"/>
              <w:rPr>
                <w:lang w:val="en-CA"/>
              </w:rPr>
            </w:pPr>
            <w:r w:rsidRPr="00832D1D">
              <w:rPr>
                <w:lang w:val="en-CA"/>
              </w:rPr>
              <w:t>4.2a</w:t>
            </w:r>
          </w:p>
        </w:tc>
        <w:tc>
          <w:tcPr>
            <w:tcW w:w="5675" w:type="dxa"/>
          </w:tcPr>
          <w:p w14:paraId="41DAB79A" w14:textId="77777777" w:rsidR="00F75492" w:rsidRPr="00832D1D" w:rsidRDefault="00F75492" w:rsidP="000547B1">
            <w:pPr>
              <w:spacing w:before="0"/>
              <w:jc w:val="left"/>
              <w:rPr>
                <w:lang w:val="en-CA"/>
              </w:rPr>
            </w:pPr>
            <w:r w:rsidRPr="00832D1D">
              <w:rPr>
                <w:color w:val="000000"/>
                <w:lang w:val="en-CA"/>
              </w:rPr>
              <w:t>Shifting quantization center for TSRC under non-CTC (RDOQ on)</w:t>
            </w:r>
          </w:p>
        </w:tc>
        <w:tc>
          <w:tcPr>
            <w:tcW w:w="1620" w:type="dxa"/>
          </w:tcPr>
          <w:p w14:paraId="7EC27345" w14:textId="77777777" w:rsidR="00F75492" w:rsidRPr="00832D1D" w:rsidRDefault="00F75492" w:rsidP="000547B1">
            <w:pPr>
              <w:spacing w:before="0"/>
              <w:jc w:val="left"/>
              <w:rPr>
                <w:lang w:val="en-CA"/>
              </w:rPr>
            </w:pPr>
            <w:r w:rsidRPr="00832D1D">
              <w:rPr>
                <w:lang w:val="en-CA"/>
              </w:rPr>
              <w:t xml:space="preserve">Y. Yu </w:t>
            </w:r>
          </w:p>
          <w:p w14:paraId="04CD2697" w14:textId="77777777" w:rsidR="00F75492" w:rsidRPr="00832D1D" w:rsidRDefault="00F75492" w:rsidP="000547B1">
            <w:pPr>
              <w:spacing w:before="0"/>
              <w:jc w:val="left"/>
              <w:rPr>
                <w:lang w:val="en-CA"/>
              </w:rPr>
            </w:pPr>
            <w:r w:rsidRPr="00832D1D">
              <w:rPr>
                <w:lang w:val="en-CA"/>
              </w:rPr>
              <w:t>(OPPO)</w:t>
            </w:r>
          </w:p>
        </w:tc>
        <w:tc>
          <w:tcPr>
            <w:tcW w:w="1170" w:type="dxa"/>
          </w:tcPr>
          <w:p w14:paraId="4D4E2088" w14:textId="77777777" w:rsidR="00F75492" w:rsidRPr="00832D1D" w:rsidRDefault="00F75492" w:rsidP="000547B1">
            <w:pPr>
              <w:spacing w:before="0"/>
              <w:jc w:val="left"/>
              <w:rPr>
                <w:lang w:val="en-CA"/>
              </w:rPr>
            </w:pPr>
          </w:p>
        </w:tc>
      </w:tr>
      <w:tr w:rsidR="00F75492" w:rsidRPr="00832D1D" w14:paraId="0BFEC30B" w14:textId="77777777" w:rsidTr="000547B1">
        <w:trPr>
          <w:trHeight w:val="400"/>
        </w:trPr>
        <w:tc>
          <w:tcPr>
            <w:tcW w:w="800" w:type="dxa"/>
          </w:tcPr>
          <w:p w14:paraId="2757553D" w14:textId="77777777" w:rsidR="00F75492" w:rsidRPr="00832D1D" w:rsidRDefault="00F75492" w:rsidP="000547B1">
            <w:pPr>
              <w:spacing w:before="0"/>
              <w:rPr>
                <w:lang w:val="en-CA"/>
              </w:rPr>
            </w:pPr>
            <w:r w:rsidRPr="00832D1D">
              <w:rPr>
                <w:lang w:val="en-CA"/>
              </w:rPr>
              <w:t>4.2b</w:t>
            </w:r>
          </w:p>
        </w:tc>
        <w:tc>
          <w:tcPr>
            <w:tcW w:w="5675" w:type="dxa"/>
          </w:tcPr>
          <w:p w14:paraId="5C6DCA6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on)</w:t>
            </w:r>
          </w:p>
        </w:tc>
        <w:tc>
          <w:tcPr>
            <w:tcW w:w="1620" w:type="dxa"/>
          </w:tcPr>
          <w:p w14:paraId="7AFA583C" w14:textId="77777777" w:rsidR="00F75492" w:rsidRPr="00832D1D" w:rsidRDefault="00F75492" w:rsidP="000547B1">
            <w:pPr>
              <w:spacing w:before="0"/>
              <w:jc w:val="left"/>
              <w:rPr>
                <w:lang w:val="en-CA"/>
              </w:rPr>
            </w:pPr>
            <w:r w:rsidRPr="00832D1D">
              <w:rPr>
                <w:lang w:val="en-CA"/>
              </w:rPr>
              <w:t xml:space="preserve">Y. Yu </w:t>
            </w:r>
          </w:p>
          <w:p w14:paraId="7117E3F0" w14:textId="77777777" w:rsidR="00F75492" w:rsidRPr="00832D1D" w:rsidRDefault="00F75492" w:rsidP="000547B1">
            <w:pPr>
              <w:spacing w:before="0"/>
              <w:jc w:val="left"/>
              <w:rPr>
                <w:lang w:val="en-CA"/>
              </w:rPr>
            </w:pPr>
            <w:r w:rsidRPr="00832D1D">
              <w:rPr>
                <w:lang w:val="en-CA"/>
              </w:rPr>
              <w:t>(OPPO)</w:t>
            </w:r>
          </w:p>
        </w:tc>
        <w:tc>
          <w:tcPr>
            <w:tcW w:w="1170" w:type="dxa"/>
          </w:tcPr>
          <w:p w14:paraId="3C906EFD" w14:textId="77777777" w:rsidR="00F75492" w:rsidRPr="00832D1D" w:rsidRDefault="00F75492" w:rsidP="000547B1">
            <w:pPr>
              <w:spacing w:before="0"/>
              <w:jc w:val="left"/>
              <w:rPr>
                <w:lang w:val="en-CA"/>
              </w:rPr>
            </w:pPr>
          </w:p>
        </w:tc>
      </w:tr>
      <w:tr w:rsidR="00F75492" w:rsidRPr="00832D1D" w14:paraId="6D6C3F25" w14:textId="77777777" w:rsidTr="000547B1">
        <w:trPr>
          <w:trHeight w:val="400"/>
        </w:trPr>
        <w:tc>
          <w:tcPr>
            <w:tcW w:w="800" w:type="dxa"/>
          </w:tcPr>
          <w:p w14:paraId="478D3C63" w14:textId="77777777" w:rsidR="00F75492" w:rsidRPr="00832D1D" w:rsidRDefault="00F75492" w:rsidP="000547B1">
            <w:pPr>
              <w:spacing w:before="0"/>
              <w:rPr>
                <w:lang w:val="en-CA"/>
              </w:rPr>
            </w:pPr>
            <w:r w:rsidRPr="00832D1D">
              <w:rPr>
                <w:lang w:val="en-CA"/>
              </w:rPr>
              <w:t>4.2c</w:t>
            </w:r>
          </w:p>
        </w:tc>
        <w:tc>
          <w:tcPr>
            <w:tcW w:w="5675" w:type="dxa"/>
          </w:tcPr>
          <w:p w14:paraId="10526F12" w14:textId="77777777" w:rsidR="00F75492" w:rsidRPr="00832D1D" w:rsidRDefault="00F75492" w:rsidP="000547B1">
            <w:pPr>
              <w:spacing w:before="0"/>
              <w:jc w:val="left"/>
              <w:rPr>
                <w:lang w:val="en-CA"/>
              </w:rPr>
            </w:pPr>
            <w:r w:rsidRPr="00832D1D">
              <w:rPr>
                <w:color w:val="000000"/>
                <w:lang w:val="en-CA"/>
              </w:rPr>
              <w:t>Test 4.2a + Test 4.2b</w:t>
            </w:r>
          </w:p>
        </w:tc>
        <w:tc>
          <w:tcPr>
            <w:tcW w:w="1620" w:type="dxa"/>
          </w:tcPr>
          <w:p w14:paraId="457BB57E" w14:textId="77777777" w:rsidR="00F75492" w:rsidRPr="00832D1D" w:rsidRDefault="00F75492" w:rsidP="000547B1">
            <w:pPr>
              <w:spacing w:before="0"/>
              <w:jc w:val="left"/>
              <w:rPr>
                <w:lang w:val="en-CA"/>
              </w:rPr>
            </w:pPr>
            <w:r w:rsidRPr="00832D1D">
              <w:rPr>
                <w:lang w:val="en-CA"/>
              </w:rPr>
              <w:t>Y. Yu</w:t>
            </w:r>
          </w:p>
          <w:p w14:paraId="35EE8634"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1A9F5428" w14:textId="77777777" w:rsidR="00F75492" w:rsidRPr="00832D1D" w:rsidRDefault="00F75492" w:rsidP="000547B1">
            <w:pPr>
              <w:spacing w:before="0"/>
              <w:jc w:val="left"/>
              <w:rPr>
                <w:lang w:val="en-CA"/>
              </w:rPr>
            </w:pPr>
          </w:p>
        </w:tc>
      </w:tr>
      <w:tr w:rsidR="00F75492" w:rsidRPr="00832D1D" w14:paraId="197FD17D" w14:textId="77777777" w:rsidTr="000547B1">
        <w:trPr>
          <w:trHeight w:val="400"/>
        </w:trPr>
        <w:tc>
          <w:tcPr>
            <w:tcW w:w="800" w:type="dxa"/>
          </w:tcPr>
          <w:p w14:paraId="6CBF6C9E" w14:textId="77777777" w:rsidR="00F75492" w:rsidRPr="00832D1D" w:rsidRDefault="00F75492" w:rsidP="000547B1">
            <w:pPr>
              <w:spacing w:before="0"/>
              <w:rPr>
                <w:lang w:val="en-CA"/>
              </w:rPr>
            </w:pPr>
            <w:r w:rsidRPr="00832D1D">
              <w:rPr>
                <w:lang w:val="en-CA"/>
              </w:rPr>
              <w:t>4.2d</w:t>
            </w:r>
          </w:p>
        </w:tc>
        <w:tc>
          <w:tcPr>
            <w:tcW w:w="5675" w:type="dxa"/>
          </w:tcPr>
          <w:p w14:paraId="06B6E51C" w14:textId="77777777" w:rsidR="00F75492" w:rsidRPr="00832D1D" w:rsidRDefault="00F75492" w:rsidP="000547B1">
            <w:pPr>
              <w:spacing w:before="0"/>
              <w:jc w:val="left"/>
              <w:rPr>
                <w:lang w:val="en-CA"/>
              </w:rPr>
            </w:pPr>
            <w:r w:rsidRPr="00832D1D">
              <w:rPr>
                <w:color w:val="000000"/>
                <w:lang w:val="en-CA"/>
              </w:rPr>
              <w:t>Shifting quantization center for TSRC under CTC</w:t>
            </w:r>
          </w:p>
        </w:tc>
        <w:tc>
          <w:tcPr>
            <w:tcW w:w="1620" w:type="dxa"/>
          </w:tcPr>
          <w:p w14:paraId="31801274" w14:textId="77777777" w:rsidR="00F75492" w:rsidRPr="00832D1D" w:rsidRDefault="00F75492" w:rsidP="000547B1">
            <w:pPr>
              <w:spacing w:before="0"/>
              <w:jc w:val="left"/>
              <w:rPr>
                <w:lang w:val="en-CA"/>
              </w:rPr>
            </w:pPr>
            <w:r w:rsidRPr="00832D1D">
              <w:rPr>
                <w:lang w:val="en-CA"/>
              </w:rPr>
              <w:t>Y. Yu</w:t>
            </w:r>
          </w:p>
          <w:p w14:paraId="1950B739"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91B955" w14:textId="77777777" w:rsidR="00F75492" w:rsidRPr="00832D1D" w:rsidRDefault="00F75492" w:rsidP="000547B1">
            <w:pPr>
              <w:spacing w:before="0"/>
              <w:jc w:val="left"/>
              <w:rPr>
                <w:lang w:val="en-CA"/>
              </w:rPr>
            </w:pPr>
          </w:p>
        </w:tc>
      </w:tr>
      <w:tr w:rsidR="00F75492" w:rsidRPr="00832D1D" w14:paraId="68EFA2FF" w14:textId="77777777" w:rsidTr="000547B1">
        <w:trPr>
          <w:trHeight w:val="400"/>
        </w:trPr>
        <w:tc>
          <w:tcPr>
            <w:tcW w:w="800" w:type="dxa"/>
          </w:tcPr>
          <w:p w14:paraId="5794798E" w14:textId="77777777" w:rsidR="00F75492" w:rsidRPr="00832D1D" w:rsidRDefault="00F75492" w:rsidP="000547B1">
            <w:pPr>
              <w:spacing w:before="0"/>
              <w:rPr>
                <w:lang w:val="en-CA"/>
              </w:rPr>
            </w:pPr>
            <w:r w:rsidRPr="00832D1D">
              <w:rPr>
                <w:lang w:val="en-CA"/>
              </w:rPr>
              <w:t>4.2e</w:t>
            </w:r>
          </w:p>
        </w:tc>
        <w:tc>
          <w:tcPr>
            <w:tcW w:w="5675" w:type="dxa"/>
          </w:tcPr>
          <w:p w14:paraId="760831EC" w14:textId="77777777" w:rsidR="00F75492" w:rsidRPr="00832D1D" w:rsidRDefault="00F75492" w:rsidP="000547B1">
            <w:pPr>
              <w:spacing w:before="0"/>
              <w:jc w:val="left"/>
              <w:rPr>
                <w:lang w:val="en-CA"/>
              </w:rPr>
            </w:pPr>
            <w:r w:rsidRPr="00832D1D">
              <w:rPr>
                <w:color w:val="000000"/>
                <w:lang w:val="en-CA"/>
              </w:rPr>
              <w:t>Shifting quantization center for RRC under CTC</w:t>
            </w:r>
          </w:p>
        </w:tc>
        <w:tc>
          <w:tcPr>
            <w:tcW w:w="1620" w:type="dxa"/>
          </w:tcPr>
          <w:p w14:paraId="337015CF" w14:textId="77777777" w:rsidR="00F75492" w:rsidRPr="00832D1D" w:rsidRDefault="00F75492" w:rsidP="000547B1">
            <w:pPr>
              <w:spacing w:before="0"/>
              <w:jc w:val="left"/>
              <w:rPr>
                <w:lang w:val="en-CA"/>
              </w:rPr>
            </w:pPr>
            <w:r w:rsidRPr="00832D1D">
              <w:rPr>
                <w:lang w:val="en-CA"/>
              </w:rPr>
              <w:t>Y. Yu</w:t>
            </w:r>
          </w:p>
          <w:p w14:paraId="6E016F67"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1BAE04" w14:textId="77777777" w:rsidR="00F75492" w:rsidRPr="00832D1D" w:rsidRDefault="00F75492" w:rsidP="000547B1">
            <w:pPr>
              <w:spacing w:before="0"/>
              <w:jc w:val="left"/>
              <w:rPr>
                <w:lang w:val="en-CA"/>
              </w:rPr>
            </w:pPr>
          </w:p>
        </w:tc>
      </w:tr>
      <w:tr w:rsidR="00F75492" w:rsidRPr="00832D1D" w14:paraId="79EF7398" w14:textId="77777777" w:rsidTr="000547B1">
        <w:trPr>
          <w:trHeight w:val="400"/>
        </w:trPr>
        <w:tc>
          <w:tcPr>
            <w:tcW w:w="800" w:type="dxa"/>
          </w:tcPr>
          <w:p w14:paraId="4C4CFEC8" w14:textId="77777777" w:rsidR="00F75492" w:rsidRPr="00832D1D" w:rsidRDefault="00F75492" w:rsidP="000547B1">
            <w:pPr>
              <w:spacing w:before="0"/>
              <w:rPr>
                <w:lang w:val="en-CA"/>
              </w:rPr>
            </w:pPr>
            <w:r w:rsidRPr="00832D1D">
              <w:rPr>
                <w:lang w:val="en-CA"/>
              </w:rPr>
              <w:t>4.2f</w:t>
            </w:r>
          </w:p>
        </w:tc>
        <w:tc>
          <w:tcPr>
            <w:tcW w:w="5675" w:type="dxa"/>
          </w:tcPr>
          <w:p w14:paraId="40D718F2" w14:textId="77777777" w:rsidR="00F75492" w:rsidRPr="00832D1D" w:rsidRDefault="00F75492" w:rsidP="000547B1">
            <w:pPr>
              <w:spacing w:before="0"/>
              <w:jc w:val="left"/>
              <w:rPr>
                <w:lang w:val="en-CA"/>
              </w:rPr>
            </w:pPr>
            <w:r w:rsidRPr="00832D1D">
              <w:rPr>
                <w:color w:val="000000"/>
                <w:lang w:val="en-CA"/>
              </w:rPr>
              <w:t>Test 4.2d + Test 4.2e</w:t>
            </w:r>
          </w:p>
        </w:tc>
        <w:tc>
          <w:tcPr>
            <w:tcW w:w="1620" w:type="dxa"/>
          </w:tcPr>
          <w:p w14:paraId="16E4D109" w14:textId="77777777" w:rsidR="00F75492" w:rsidRPr="00832D1D" w:rsidRDefault="00F75492" w:rsidP="000547B1">
            <w:pPr>
              <w:spacing w:before="0"/>
              <w:jc w:val="left"/>
              <w:rPr>
                <w:lang w:val="en-CA"/>
              </w:rPr>
            </w:pPr>
            <w:r w:rsidRPr="00832D1D">
              <w:rPr>
                <w:lang w:val="en-CA"/>
              </w:rPr>
              <w:t>Y. Yu</w:t>
            </w:r>
          </w:p>
          <w:p w14:paraId="633406EE"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5DFACF4C" w14:textId="77777777" w:rsidR="00F75492" w:rsidRPr="00832D1D" w:rsidRDefault="00F75492" w:rsidP="000547B1">
            <w:pPr>
              <w:spacing w:before="0"/>
              <w:jc w:val="left"/>
              <w:rPr>
                <w:lang w:val="en-CA"/>
              </w:rPr>
            </w:pPr>
          </w:p>
        </w:tc>
      </w:tr>
      <w:tr w:rsidR="00F75492" w:rsidRPr="00832D1D" w14:paraId="06D2E76F" w14:textId="77777777" w:rsidTr="000547B1">
        <w:trPr>
          <w:trHeight w:val="400"/>
        </w:trPr>
        <w:tc>
          <w:tcPr>
            <w:tcW w:w="800" w:type="dxa"/>
          </w:tcPr>
          <w:p w14:paraId="72327804" w14:textId="77777777" w:rsidR="00F75492" w:rsidRPr="00832D1D" w:rsidRDefault="00F75492" w:rsidP="000547B1">
            <w:pPr>
              <w:spacing w:before="0"/>
              <w:rPr>
                <w:lang w:val="en-CA"/>
              </w:rPr>
            </w:pPr>
            <w:r w:rsidRPr="00832D1D">
              <w:rPr>
                <w:lang w:val="en-CA"/>
              </w:rPr>
              <w:t>4.2g</w:t>
            </w:r>
          </w:p>
        </w:tc>
        <w:tc>
          <w:tcPr>
            <w:tcW w:w="5675" w:type="dxa"/>
          </w:tcPr>
          <w:p w14:paraId="15331D9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disabled)</w:t>
            </w:r>
          </w:p>
        </w:tc>
        <w:tc>
          <w:tcPr>
            <w:tcW w:w="1620" w:type="dxa"/>
          </w:tcPr>
          <w:p w14:paraId="65026E6F"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295396F4" w14:textId="77777777" w:rsidR="00F75492" w:rsidRPr="00832D1D" w:rsidRDefault="00F75492" w:rsidP="000547B1">
            <w:pPr>
              <w:spacing w:before="0"/>
              <w:jc w:val="left"/>
              <w:rPr>
                <w:lang w:val="en-CA"/>
              </w:rPr>
            </w:pPr>
          </w:p>
        </w:tc>
      </w:tr>
      <w:tr w:rsidR="00F75492" w:rsidRPr="00832D1D" w14:paraId="5A59DA42" w14:textId="77777777" w:rsidTr="000547B1">
        <w:trPr>
          <w:trHeight w:val="400"/>
        </w:trPr>
        <w:tc>
          <w:tcPr>
            <w:tcW w:w="800" w:type="dxa"/>
          </w:tcPr>
          <w:p w14:paraId="64054A2A" w14:textId="77777777" w:rsidR="00F75492" w:rsidRPr="00832D1D" w:rsidRDefault="00F75492" w:rsidP="000547B1">
            <w:pPr>
              <w:spacing w:before="0"/>
              <w:rPr>
                <w:lang w:val="en-CA"/>
              </w:rPr>
            </w:pPr>
            <w:r w:rsidRPr="00832D1D">
              <w:rPr>
                <w:lang w:val="en-CA"/>
              </w:rPr>
              <w:t>4.2h</w:t>
            </w:r>
          </w:p>
        </w:tc>
        <w:tc>
          <w:tcPr>
            <w:tcW w:w="5675" w:type="dxa"/>
          </w:tcPr>
          <w:p w14:paraId="39FB19FB" w14:textId="77777777" w:rsidR="00F75492" w:rsidRPr="00832D1D" w:rsidRDefault="00F75492" w:rsidP="000547B1">
            <w:pPr>
              <w:spacing w:before="0"/>
              <w:jc w:val="left"/>
              <w:rPr>
                <w:lang w:val="en-CA"/>
              </w:rPr>
            </w:pPr>
            <w:r w:rsidRPr="00832D1D">
              <w:rPr>
                <w:color w:val="000000"/>
                <w:lang w:val="en-CA"/>
              </w:rPr>
              <w:t>Shifting quantization center for TSRC under non-CTC (DQ disabled, RDOQ disabled)</w:t>
            </w:r>
          </w:p>
        </w:tc>
        <w:tc>
          <w:tcPr>
            <w:tcW w:w="1620" w:type="dxa"/>
          </w:tcPr>
          <w:p w14:paraId="71207B29"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621D0F4" w14:textId="77777777" w:rsidR="00F75492" w:rsidRPr="00832D1D" w:rsidRDefault="00F75492" w:rsidP="000547B1">
            <w:pPr>
              <w:spacing w:before="0"/>
              <w:jc w:val="left"/>
              <w:rPr>
                <w:lang w:val="en-CA"/>
              </w:rPr>
            </w:pPr>
          </w:p>
        </w:tc>
      </w:tr>
      <w:tr w:rsidR="00F75492" w:rsidRPr="00832D1D" w14:paraId="7570CB1A" w14:textId="77777777" w:rsidTr="000547B1">
        <w:trPr>
          <w:trHeight w:val="400"/>
        </w:trPr>
        <w:tc>
          <w:tcPr>
            <w:tcW w:w="800" w:type="dxa"/>
          </w:tcPr>
          <w:p w14:paraId="441709F7" w14:textId="77777777" w:rsidR="00F75492" w:rsidRPr="00832D1D" w:rsidRDefault="00F75492" w:rsidP="000547B1">
            <w:pPr>
              <w:spacing w:before="0"/>
              <w:rPr>
                <w:lang w:val="en-CA"/>
              </w:rPr>
            </w:pPr>
            <w:r w:rsidRPr="00832D1D">
              <w:rPr>
                <w:lang w:val="en-CA"/>
              </w:rPr>
              <w:t>4.2i</w:t>
            </w:r>
          </w:p>
        </w:tc>
        <w:tc>
          <w:tcPr>
            <w:tcW w:w="5675" w:type="dxa"/>
          </w:tcPr>
          <w:p w14:paraId="42E62977" w14:textId="77777777" w:rsidR="00F75492" w:rsidRPr="00832D1D" w:rsidRDefault="00F75492" w:rsidP="000547B1">
            <w:pPr>
              <w:spacing w:before="0"/>
              <w:jc w:val="left"/>
              <w:rPr>
                <w:color w:val="000000"/>
                <w:lang w:val="en-CA"/>
              </w:rPr>
            </w:pPr>
            <w:r w:rsidRPr="00832D1D">
              <w:rPr>
                <w:color w:val="000000"/>
                <w:lang w:val="en-CA"/>
              </w:rPr>
              <w:t>Test 4.2g + Test 3.2h</w:t>
            </w:r>
          </w:p>
        </w:tc>
        <w:tc>
          <w:tcPr>
            <w:tcW w:w="1620" w:type="dxa"/>
          </w:tcPr>
          <w:p w14:paraId="12D180D1"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A478974" w14:textId="77777777" w:rsidR="00F75492" w:rsidRPr="00832D1D" w:rsidRDefault="00F75492" w:rsidP="000547B1">
            <w:pPr>
              <w:spacing w:before="0"/>
              <w:jc w:val="left"/>
              <w:rPr>
                <w:lang w:val="en-CA"/>
              </w:rPr>
            </w:pPr>
          </w:p>
        </w:tc>
      </w:tr>
      <w:tr w:rsidR="00F75492" w:rsidRPr="00832D1D" w14:paraId="10D93595" w14:textId="77777777" w:rsidTr="000547B1">
        <w:trPr>
          <w:trHeight w:val="400"/>
        </w:trPr>
        <w:tc>
          <w:tcPr>
            <w:tcW w:w="800" w:type="dxa"/>
          </w:tcPr>
          <w:p w14:paraId="032CABD8" w14:textId="77777777" w:rsidR="00F75492" w:rsidRPr="00832D1D" w:rsidRDefault="00F75492" w:rsidP="000547B1">
            <w:pPr>
              <w:spacing w:before="0"/>
              <w:rPr>
                <w:lang w:val="en-CA"/>
              </w:rPr>
            </w:pPr>
            <w:r w:rsidRPr="00832D1D">
              <w:rPr>
                <w:lang w:val="en-CA"/>
              </w:rPr>
              <w:t>4.3a</w:t>
            </w:r>
          </w:p>
        </w:tc>
        <w:tc>
          <w:tcPr>
            <w:tcW w:w="5675" w:type="dxa"/>
          </w:tcPr>
          <w:p w14:paraId="63C939A2" w14:textId="77777777" w:rsidR="00F75492" w:rsidRPr="00832D1D" w:rsidRDefault="00F75492" w:rsidP="000547B1">
            <w:pPr>
              <w:spacing w:before="0"/>
              <w:jc w:val="left"/>
              <w:rPr>
                <w:color w:val="000000"/>
                <w:lang w:val="en-CA"/>
              </w:rPr>
            </w:pPr>
            <w:r w:rsidRPr="00832D1D">
              <w:rPr>
                <w:color w:val="000000"/>
                <w:lang w:val="en-CA"/>
              </w:rPr>
              <w:t>Residual sign prediction restriction</w:t>
            </w:r>
          </w:p>
        </w:tc>
        <w:tc>
          <w:tcPr>
            <w:tcW w:w="1620" w:type="dxa"/>
          </w:tcPr>
          <w:p w14:paraId="39B4F696" w14:textId="77777777" w:rsidR="00F75492" w:rsidRPr="00832D1D" w:rsidRDefault="00F75492" w:rsidP="000547B1">
            <w:pPr>
              <w:spacing w:before="0"/>
              <w:jc w:val="left"/>
              <w:rPr>
                <w:lang w:val="en-CA"/>
              </w:rPr>
            </w:pPr>
            <w:r w:rsidRPr="00832D1D">
              <w:rPr>
                <w:lang w:val="en-CA"/>
              </w:rPr>
              <w:t>C. Hollmann</w:t>
            </w:r>
          </w:p>
          <w:p w14:paraId="6E64B733" w14:textId="77777777" w:rsidR="00F75492" w:rsidRPr="00832D1D" w:rsidRDefault="00F75492" w:rsidP="000547B1">
            <w:pPr>
              <w:spacing w:before="0"/>
              <w:jc w:val="left"/>
              <w:rPr>
                <w:lang w:val="en-CA"/>
              </w:rPr>
            </w:pPr>
            <w:r w:rsidRPr="00832D1D">
              <w:rPr>
                <w:lang w:val="en-CA"/>
              </w:rPr>
              <w:t>(TCL)</w:t>
            </w:r>
          </w:p>
        </w:tc>
        <w:tc>
          <w:tcPr>
            <w:tcW w:w="1170" w:type="dxa"/>
          </w:tcPr>
          <w:p w14:paraId="28D51025" w14:textId="77777777" w:rsidR="00F75492" w:rsidRPr="00832D1D" w:rsidRDefault="00F75492" w:rsidP="000547B1">
            <w:pPr>
              <w:spacing w:before="0"/>
              <w:jc w:val="left"/>
              <w:rPr>
                <w:lang w:val="en-CA"/>
              </w:rPr>
            </w:pPr>
          </w:p>
        </w:tc>
      </w:tr>
      <w:tr w:rsidR="00F75492" w:rsidRPr="00832D1D" w14:paraId="4A5B0D2C" w14:textId="77777777" w:rsidTr="000547B1">
        <w:trPr>
          <w:trHeight w:val="400"/>
        </w:trPr>
        <w:tc>
          <w:tcPr>
            <w:tcW w:w="800" w:type="dxa"/>
          </w:tcPr>
          <w:p w14:paraId="77E95C4F" w14:textId="77777777" w:rsidR="00F75492" w:rsidRPr="00832D1D" w:rsidRDefault="00F75492" w:rsidP="000547B1">
            <w:pPr>
              <w:spacing w:before="0"/>
              <w:rPr>
                <w:lang w:val="en-CA"/>
              </w:rPr>
            </w:pPr>
            <w:r w:rsidRPr="00832D1D">
              <w:rPr>
                <w:lang w:val="en-CA"/>
              </w:rPr>
              <w:lastRenderedPageBreak/>
              <w:t>4.3b</w:t>
            </w:r>
          </w:p>
        </w:tc>
        <w:tc>
          <w:tcPr>
            <w:tcW w:w="5675" w:type="dxa"/>
          </w:tcPr>
          <w:p w14:paraId="4E8731F8" w14:textId="77777777" w:rsidR="00F75492" w:rsidRPr="00832D1D" w:rsidRDefault="00F75492" w:rsidP="000547B1">
            <w:pPr>
              <w:spacing w:before="0"/>
              <w:jc w:val="left"/>
              <w:rPr>
                <w:color w:val="000000"/>
                <w:lang w:val="en-CA"/>
              </w:rPr>
            </w:pPr>
            <w:r w:rsidRPr="00832D1D">
              <w:rPr>
                <w:color w:val="000000"/>
                <w:lang w:val="en-CA"/>
              </w:rPr>
              <w:t>RSP context modelling</w:t>
            </w:r>
          </w:p>
        </w:tc>
        <w:tc>
          <w:tcPr>
            <w:tcW w:w="1620" w:type="dxa"/>
          </w:tcPr>
          <w:p w14:paraId="3394C6E5" w14:textId="77777777" w:rsidR="00F75492" w:rsidRPr="00832D1D" w:rsidRDefault="00F75492" w:rsidP="000547B1">
            <w:pPr>
              <w:spacing w:before="0"/>
              <w:jc w:val="left"/>
              <w:rPr>
                <w:lang w:val="en-CA"/>
              </w:rPr>
            </w:pPr>
            <w:r w:rsidRPr="00832D1D">
              <w:rPr>
                <w:lang w:val="en-CA"/>
              </w:rPr>
              <w:t>C. Hollmann</w:t>
            </w:r>
          </w:p>
          <w:p w14:paraId="6D9F03D3" w14:textId="77777777" w:rsidR="00F75492" w:rsidRPr="00832D1D" w:rsidRDefault="00F75492" w:rsidP="000547B1">
            <w:pPr>
              <w:spacing w:before="0"/>
              <w:jc w:val="left"/>
              <w:rPr>
                <w:lang w:val="en-CA"/>
              </w:rPr>
            </w:pPr>
            <w:r w:rsidRPr="00832D1D">
              <w:rPr>
                <w:lang w:val="en-CA"/>
              </w:rPr>
              <w:t>(TCL)</w:t>
            </w:r>
          </w:p>
        </w:tc>
        <w:tc>
          <w:tcPr>
            <w:tcW w:w="1170" w:type="dxa"/>
          </w:tcPr>
          <w:p w14:paraId="08629E2E" w14:textId="77777777" w:rsidR="00F75492" w:rsidRPr="00832D1D" w:rsidRDefault="00F75492" w:rsidP="000547B1">
            <w:pPr>
              <w:spacing w:before="0"/>
              <w:jc w:val="left"/>
              <w:rPr>
                <w:lang w:val="en-CA"/>
              </w:rPr>
            </w:pPr>
          </w:p>
        </w:tc>
      </w:tr>
      <w:tr w:rsidR="00F75492" w:rsidRPr="00832D1D" w14:paraId="5462F9F9" w14:textId="77777777" w:rsidTr="000547B1">
        <w:trPr>
          <w:trHeight w:val="400"/>
        </w:trPr>
        <w:tc>
          <w:tcPr>
            <w:tcW w:w="800" w:type="dxa"/>
          </w:tcPr>
          <w:p w14:paraId="22152F3F" w14:textId="77777777" w:rsidR="00F75492" w:rsidRPr="00832D1D" w:rsidRDefault="00F75492" w:rsidP="000547B1">
            <w:pPr>
              <w:spacing w:before="0"/>
              <w:rPr>
                <w:lang w:val="en-CA"/>
              </w:rPr>
            </w:pPr>
            <w:r w:rsidRPr="00832D1D">
              <w:rPr>
                <w:lang w:val="en-CA"/>
              </w:rPr>
              <w:t>4.3c</w:t>
            </w:r>
          </w:p>
        </w:tc>
        <w:tc>
          <w:tcPr>
            <w:tcW w:w="5675" w:type="dxa"/>
          </w:tcPr>
          <w:p w14:paraId="21C24AB2" w14:textId="77777777" w:rsidR="00F75492" w:rsidRPr="00832D1D" w:rsidRDefault="00F75492" w:rsidP="000547B1">
            <w:pPr>
              <w:spacing w:before="0"/>
              <w:jc w:val="left"/>
              <w:rPr>
                <w:color w:val="000000"/>
                <w:lang w:val="en-CA"/>
              </w:rPr>
            </w:pPr>
            <w:r w:rsidRPr="00832D1D">
              <w:rPr>
                <w:color w:val="000000"/>
                <w:lang w:val="en-CA"/>
              </w:rPr>
              <w:t xml:space="preserve">Test 4.3a with </w:t>
            </w:r>
            <w:r w:rsidRPr="00832D1D">
              <w:rPr>
                <w:lang w:val="en-CA"/>
              </w:rPr>
              <w:t>retraining of existing contexts</w:t>
            </w:r>
          </w:p>
        </w:tc>
        <w:tc>
          <w:tcPr>
            <w:tcW w:w="1620" w:type="dxa"/>
          </w:tcPr>
          <w:p w14:paraId="35B85B18" w14:textId="77777777" w:rsidR="00F75492" w:rsidRPr="00832D1D" w:rsidRDefault="00F75492" w:rsidP="000547B1">
            <w:pPr>
              <w:spacing w:before="0"/>
              <w:jc w:val="left"/>
              <w:rPr>
                <w:lang w:val="en-CA"/>
              </w:rPr>
            </w:pPr>
            <w:r w:rsidRPr="00832D1D">
              <w:rPr>
                <w:lang w:val="en-CA"/>
              </w:rPr>
              <w:t>C. Hollmann</w:t>
            </w:r>
          </w:p>
          <w:p w14:paraId="7C8B65AE" w14:textId="77777777" w:rsidR="00F75492" w:rsidRPr="00832D1D" w:rsidRDefault="00F75492" w:rsidP="000547B1">
            <w:pPr>
              <w:spacing w:before="0"/>
              <w:jc w:val="left"/>
              <w:rPr>
                <w:lang w:val="en-CA"/>
              </w:rPr>
            </w:pPr>
            <w:r w:rsidRPr="00832D1D">
              <w:rPr>
                <w:lang w:val="en-CA"/>
              </w:rPr>
              <w:t>(TCL)</w:t>
            </w:r>
          </w:p>
        </w:tc>
        <w:tc>
          <w:tcPr>
            <w:tcW w:w="1170" w:type="dxa"/>
          </w:tcPr>
          <w:p w14:paraId="0AC8CCBC" w14:textId="77777777" w:rsidR="00F75492" w:rsidRPr="00832D1D" w:rsidRDefault="00F75492" w:rsidP="000547B1">
            <w:pPr>
              <w:spacing w:before="0"/>
              <w:jc w:val="left"/>
              <w:rPr>
                <w:lang w:val="en-CA"/>
              </w:rPr>
            </w:pPr>
          </w:p>
        </w:tc>
      </w:tr>
      <w:tr w:rsidR="00F75492" w:rsidRPr="00832D1D" w14:paraId="39289772" w14:textId="77777777" w:rsidTr="000547B1">
        <w:trPr>
          <w:trHeight w:val="400"/>
        </w:trPr>
        <w:tc>
          <w:tcPr>
            <w:tcW w:w="800" w:type="dxa"/>
          </w:tcPr>
          <w:p w14:paraId="741CAFB4" w14:textId="77777777" w:rsidR="00F75492" w:rsidRPr="00832D1D" w:rsidRDefault="00F75492" w:rsidP="000547B1">
            <w:pPr>
              <w:spacing w:before="0"/>
              <w:rPr>
                <w:lang w:val="en-CA"/>
              </w:rPr>
            </w:pPr>
            <w:r w:rsidRPr="00832D1D">
              <w:rPr>
                <w:lang w:val="en-CA"/>
              </w:rPr>
              <w:t>4.3d</w:t>
            </w:r>
          </w:p>
        </w:tc>
        <w:tc>
          <w:tcPr>
            <w:tcW w:w="5675" w:type="dxa"/>
          </w:tcPr>
          <w:p w14:paraId="0B8D7BF6" w14:textId="77777777" w:rsidR="00F75492" w:rsidRPr="00832D1D" w:rsidRDefault="00F75492" w:rsidP="000547B1">
            <w:pPr>
              <w:spacing w:before="0"/>
              <w:jc w:val="left"/>
              <w:rPr>
                <w:color w:val="000000"/>
                <w:lang w:val="en-CA"/>
              </w:rPr>
            </w:pPr>
            <w:r w:rsidRPr="00832D1D">
              <w:rPr>
                <w:color w:val="000000"/>
                <w:lang w:val="en-CA"/>
              </w:rPr>
              <w:t>Test 4.3a + Test 4.3b</w:t>
            </w:r>
          </w:p>
        </w:tc>
        <w:tc>
          <w:tcPr>
            <w:tcW w:w="1620" w:type="dxa"/>
          </w:tcPr>
          <w:p w14:paraId="4DD951AD" w14:textId="77777777" w:rsidR="00F75492" w:rsidRPr="00832D1D" w:rsidRDefault="00F75492" w:rsidP="000547B1">
            <w:pPr>
              <w:spacing w:before="0"/>
              <w:jc w:val="left"/>
              <w:rPr>
                <w:lang w:val="en-CA"/>
              </w:rPr>
            </w:pPr>
            <w:r w:rsidRPr="00832D1D">
              <w:rPr>
                <w:lang w:val="en-CA"/>
              </w:rPr>
              <w:t>C. Hollmann (TCL)</w:t>
            </w:r>
          </w:p>
        </w:tc>
        <w:tc>
          <w:tcPr>
            <w:tcW w:w="1170" w:type="dxa"/>
          </w:tcPr>
          <w:p w14:paraId="251F345D" w14:textId="77777777" w:rsidR="00F75492" w:rsidRPr="00832D1D" w:rsidRDefault="00F75492" w:rsidP="000547B1">
            <w:pPr>
              <w:spacing w:before="0"/>
              <w:jc w:val="left"/>
              <w:rPr>
                <w:lang w:val="en-CA"/>
              </w:rPr>
            </w:pPr>
          </w:p>
        </w:tc>
      </w:tr>
      <w:tr w:rsidR="00F75492" w:rsidRPr="00832D1D" w14:paraId="67E98FDC" w14:textId="77777777" w:rsidTr="000547B1">
        <w:trPr>
          <w:trHeight w:val="385"/>
        </w:trPr>
        <w:tc>
          <w:tcPr>
            <w:tcW w:w="9265" w:type="dxa"/>
            <w:gridSpan w:val="4"/>
            <w:vAlign w:val="center"/>
          </w:tcPr>
          <w:p w14:paraId="6546CB13" w14:textId="77777777" w:rsidR="00F75492" w:rsidRPr="00832D1D" w:rsidRDefault="00F75492" w:rsidP="000547B1">
            <w:pPr>
              <w:spacing w:before="0"/>
              <w:jc w:val="left"/>
              <w:rPr>
                <w:lang w:val="en-CA"/>
              </w:rPr>
            </w:pPr>
            <w:r w:rsidRPr="00832D1D">
              <w:rPr>
                <w:lang w:val="en-CA"/>
              </w:rPr>
              <w:t>5 In-loop filtering</w:t>
            </w:r>
          </w:p>
        </w:tc>
      </w:tr>
      <w:tr w:rsidR="00F75492" w:rsidRPr="00832D1D" w14:paraId="47C7BA30" w14:textId="77777777" w:rsidTr="000547B1">
        <w:trPr>
          <w:trHeight w:val="385"/>
        </w:trPr>
        <w:tc>
          <w:tcPr>
            <w:tcW w:w="800" w:type="dxa"/>
          </w:tcPr>
          <w:p w14:paraId="0640E3B6" w14:textId="77777777" w:rsidR="00F75492" w:rsidRPr="00832D1D" w:rsidRDefault="00F75492" w:rsidP="000547B1">
            <w:pPr>
              <w:spacing w:before="0"/>
              <w:rPr>
                <w:lang w:val="en-CA"/>
              </w:rPr>
            </w:pPr>
            <w:r w:rsidRPr="00832D1D">
              <w:rPr>
                <w:color w:val="000000"/>
                <w:lang w:val="en-CA"/>
              </w:rPr>
              <w:t>5.1a</w:t>
            </w:r>
          </w:p>
        </w:tc>
        <w:tc>
          <w:tcPr>
            <w:tcW w:w="5675" w:type="dxa"/>
          </w:tcPr>
          <w:p w14:paraId="026C691B" w14:textId="77777777" w:rsidR="00F75492" w:rsidRPr="00832D1D" w:rsidRDefault="00F75492" w:rsidP="000547B1">
            <w:pPr>
              <w:spacing w:before="0"/>
              <w:jc w:val="left"/>
              <w:rPr>
                <w:lang w:val="en-CA"/>
              </w:rPr>
            </w:pPr>
            <w:r w:rsidRPr="00832D1D">
              <w:rPr>
                <w:color w:val="000000"/>
                <w:lang w:val="en-CA"/>
              </w:rPr>
              <w:t>Regularization of ALF-CCCM</w:t>
            </w:r>
          </w:p>
        </w:tc>
        <w:tc>
          <w:tcPr>
            <w:tcW w:w="1620" w:type="dxa"/>
          </w:tcPr>
          <w:p w14:paraId="1408D5D4"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31FFCF28"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DBAF14C" w14:textId="77777777" w:rsidR="00F75492" w:rsidRPr="00832D1D" w:rsidRDefault="00F75492" w:rsidP="000547B1">
            <w:pPr>
              <w:spacing w:before="0"/>
              <w:jc w:val="left"/>
              <w:rPr>
                <w:lang w:val="en-CA"/>
              </w:rPr>
            </w:pPr>
          </w:p>
        </w:tc>
      </w:tr>
      <w:tr w:rsidR="00F75492" w:rsidRPr="00832D1D" w14:paraId="036DD443" w14:textId="77777777" w:rsidTr="000547B1">
        <w:trPr>
          <w:trHeight w:val="385"/>
        </w:trPr>
        <w:tc>
          <w:tcPr>
            <w:tcW w:w="800" w:type="dxa"/>
          </w:tcPr>
          <w:p w14:paraId="543EAB83" w14:textId="77777777" w:rsidR="00F75492" w:rsidRPr="00832D1D" w:rsidRDefault="00F75492" w:rsidP="000547B1">
            <w:pPr>
              <w:spacing w:before="0"/>
              <w:rPr>
                <w:lang w:val="en-CA"/>
              </w:rPr>
            </w:pPr>
            <w:r w:rsidRPr="00832D1D">
              <w:rPr>
                <w:color w:val="000000"/>
                <w:lang w:val="en-CA"/>
              </w:rPr>
              <w:t>5.1b</w:t>
            </w:r>
          </w:p>
        </w:tc>
        <w:tc>
          <w:tcPr>
            <w:tcW w:w="5675" w:type="dxa"/>
          </w:tcPr>
          <w:p w14:paraId="0346A5E6" w14:textId="77777777" w:rsidR="00F75492" w:rsidRPr="00832D1D" w:rsidRDefault="00F75492" w:rsidP="000547B1">
            <w:pPr>
              <w:spacing w:before="0"/>
              <w:jc w:val="left"/>
              <w:rPr>
                <w:lang w:val="en-CA"/>
              </w:rPr>
            </w:pPr>
            <w:r w:rsidRPr="00832D1D">
              <w:rPr>
                <w:color w:val="000000"/>
                <w:lang w:val="en-CA"/>
              </w:rPr>
              <w:t>Regularization for ALF-CCCM enabled in I slice</w:t>
            </w:r>
          </w:p>
        </w:tc>
        <w:tc>
          <w:tcPr>
            <w:tcW w:w="1620" w:type="dxa"/>
          </w:tcPr>
          <w:p w14:paraId="48570BD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E6E4C84"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787A35C6" w14:textId="77777777" w:rsidR="00F75492" w:rsidRPr="00832D1D" w:rsidRDefault="00F75492" w:rsidP="000547B1">
            <w:pPr>
              <w:spacing w:before="0"/>
              <w:jc w:val="left"/>
              <w:rPr>
                <w:lang w:val="en-CA"/>
              </w:rPr>
            </w:pPr>
          </w:p>
        </w:tc>
      </w:tr>
      <w:tr w:rsidR="00F75492" w:rsidRPr="00832D1D" w14:paraId="4661E044" w14:textId="77777777" w:rsidTr="000547B1">
        <w:trPr>
          <w:trHeight w:val="385"/>
        </w:trPr>
        <w:tc>
          <w:tcPr>
            <w:tcW w:w="800" w:type="dxa"/>
          </w:tcPr>
          <w:p w14:paraId="2774AE09" w14:textId="77777777" w:rsidR="00F75492" w:rsidRPr="00832D1D" w:rsidRDefault="00F75492" w:rsidP="000547B1">
            <w:pPr>
              <w:spacing w:before="0"/>
              <w:rPr>
                <w:lang w:val="en-CA"/>
              </w:rPr>
            </w:pPr>
            <w:r w:rsidRPr="00832D1D">
              <w:rPr>
                <w:color w:val="000000"/>
                <w:lang w:val="en-CA"/>
              </w:rPr>
              <w:t>5.2a</w:t>
            </w:r>
          </w:p>
        </w:tc>
        <w:tc>
          <w:tcPr>
            <w:tcW w:w="5675" w:type="dxa"/>
          </w:tcPr>
          <w:p w14:paraId="424562BD" w14:textId="77777777" w:rsidR="00F75492" w:rsidRPr="00832D1D" w:rsidRDefault="00F75492" w:rsidP="000547B1">
            <w:pPr>
              <w:spacing w:before="0"/>
              <w:jc w:val="left"/>
              <w:rPr>
                <w:lang w:val="en-CA"/>
              </w:rPr>
            </w:pPr>
            <w:r w:rsidRPr="00832D1D">
              <w:rPr>
                <w:color w:val="000000"/>
                <w:lang w:val="en-CA"/>
              </w:rPr>
              <w:t>Non-</w:t>
            </w:r>
            <w:proofErr w:type="spellStart"/>
            <w:r w:rsidRPr="00832D1D">
              <w:rPr>
                <w:color w:val="000000"/>
                <w:lang w:val="en-CA"/>
              </w:rPr>
              <w:t>downsampled</w:t>
            </w:r>
            <w:proofErr w:type="spellEnd"/>
            <w:r w:rsidRPr="00832D1D">
              <w:rPr>
                <w:color w:val="000000"/>
                <w:lang w:val="en-CA"/>
              </w:rPr>
              <w:t xml:space="preserve"> ALF-CCCM</w:t>
            </w:r>
          </w:p>
        </w:tc>
        <w:tc>
          <w:tcPr>
            <w:tcW w:w="1620" w:type="dxa"/>
          </w:tcPr>
          <w:p w14:paraId="7AE9D3D5" w14:textId="77777777" w:rsidR="00F75492" w:rsidRPr="00832D1D" w:rsidRDefault="00F75492" w:rsidP="000547B1">
            <w:pPr>
              <w:spacing w:before="0"/>
              <w:jc w:val="left"/>
              <w:rPr>
                <w:lang w:val="en-CA"/>
              </w:rPr>
            </w:pPr>
            <w:r w:rsidRPr="00832D1D">
              <w:rPr>
                <w:color w:val="000000"/>
                <w:lang w:val="en-CA"/>
              </w:rPr>
              <w:t>L. Xu</w:t>
            </w:r>
          </w:p>
          <w:p w14:paraId="77709726"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56387EA" w14:textId="77777777" w:rsidR="00F75492" w:rsidRPr="00832D1D" w:rsidRDefault="00F75492" w:rsidP="000547B1">
            <w:pPr>
              <w:spacing w:before="0"/>
              <w:jc w:val="left"/>
              <w:rPr>
                <w:lang w:val="en-CA"/>
              </w:rPr>
            </w:pPr>
          </w:p>
        </w:tc>
      </w:tr>
      <w:tr w:rsidR="00F75492" w:rsidRPr="00832D1D" w14:paraId="51892DF4" w14:textId="77777777" w:rsidTr="000547B1">
        <w:trPr>
          <w:trHeight w:val="385"/>
        </w:trPr>
        <w:tc>
          <w:tcPr>
            <w:tcW w:w="800" w:type="dxa"/>
          </w:tcPr>
          <w:p w14:paraId="33E57CC0" w14:textId="77777777" w:rsidR="00F75492" w:rsidRPr="00832D1D" w:rsidRDefault="00F75492" w:rsidP="000547B1">
            <w:pPr>
              <w:spacing w:before="0"/>
              <w:rPr>
                <w:lang w:val="en-CA"/>
              </w:rPr>
            </w:pPr>
            <w:r w:rsidRPr="00832D1D">
              <w:rPr>
                <w:color w:val="000000"/>
                <w:lang w:val="en-CA"/>
              </w:rPr>
              <w:t>5.2b</w:t>
            </w:r>
          </w:p>
        </w:tc>
        <w:tc>
          <w:tcPr>
            <w:tcW w:w="5675" w:type="dxa"/>
          </w:tcPr>
          <w:p w14:paraId="05EFA8BF" w14:textId="77777777" w:rsidR="00F75492" w:rsidRPr="00832D1D" w:rsidRDefault="00F75492" w:rsidP="000547B1">
            <w:pPr>
              <w:spacing w:before="0"/>
              <w:jc w:val="left"/>
              <w:rPr>
                <w:lang w:val="en-CA"/>
              </w:rPr>
            </w:pPr>
            <w:r w:rsidRPr="00832D1D">
              <w:rPr>
                <w:color w:val="000000"/>
                <w:lang w:val="en-CA"/>
              </w:rPr>
              <w:t>Reuse of CU partition in ALF-CCCM</w:t>
            </w:r>
          </w:p>
        </w:tc>
        <w:tc>
          <w:tcPr>
            <w:tcW w:w="1620" w:type="dxa"/>
          </w:tcPr>
          <w:p w14:paraId="56295671" w14:textId="77777777" w:rsidR="00F75492" w:rsidRPr="00832D1D" w:rsidRDefault="00F75492" w:rsidP="000547B1">
            <w:pPr>
              <w:spacing w:before="0"/>
              <w:jc w:val="left"/>
              <w:rPr>
                <w:lang w:val="en-CA"/>
              </w:rPr>
            </w:pPr>
            <w:r w:rsidRPr="00832D1D">
              <w:rPr>
                <w:color w:val="000000"/>
                <w:lang w:val="en-CA"/>
              </w:rPr>
              <w:t>L. Xu</w:t>
            </w:r>
          </w:p>
          <w:p w14:paraId="0AE6099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60AA5D8" w14:textId="77777777" w:rsidR="00F75492" w:rsidRPr="00832D1D" w:rsidRDefault="00F75492" w:rsidP="000547B1">
            <w:pPr>
              <w:spacing w:before="0"/>
              <w:jc w:val="left"/>
              <w:rPr>
                <w:lang w:val="en-CA"/>
              </w:rPr>
            </w:pPr>
          </w:p>
        </w:tc>
      </w:tr>
      <w:tr w:rsidR="00F75492" w:rsidRPr="00832D1D" w14:paraId="4CD9CA89" w14:textId="77777777" w:rsidTr="000547B1">
        <w:trPr>
          <w:trHeight w:val="385"/>
        </w:trPr>
        <w:tc>
          <w:tcPr>
            <w:tcW w:w="800" w:type="dxa"/>
          </w:tcPr>
          <w:p w14:paraId="16B4C55B" w14:textId="77777777" w:rsidR="00F75492" w:rsidRPr="00832D1D" w:rsidRDefault="00F75492" w:rsidP="000547B1">
            <w:pPr>
              <w:spacing w:before="0"/>
              <w:rPr>
                <w:lang w:val="en-CA"/>
              </w:rPr>
            </w:pPr>
            <w:r w:rsidRPr="00832D1D">
              <w:rPr>
                <w:color w:val="000000"/>
                <w:lang w:val="en-CA"/>
              </w:rPr>
              <w:t>5.2c</w:t>
            </w:r>
          </w:p>
        </w:tc>
        <w:tc>
          <w:tcPr>
            <w:tcW w:w="5675" w:type="dxa"/>
          </w:tcPr>
          <w:p w14:paraId="3003F420" w14:textId="77777777" w:rsidR="00F75492" w:rsidRPr="00832D1D" w:rsidRDefault="00F75492" w:rsidP="000547B1">
            <w:pPr>
              <w:spacing w:before="0"/>
              <w:jc w:val="left"/>
              <w:rPr>
                <w:lang w:val="en-CA"/>
              </w:rPr>
            </w:pPr>
            <w:r w:rsidRPr="00832D1D">
              <w:rPr>
                <w:color w:val="000000"/>
                <w:lang w:val="en-CA"/>
              </w:rPr>
              <w:t>Test 5.2a + Test 5.2b</w:t>
            </w:r>
          </w:p>
        </w:tc>
        <w:tc>
          <w:tcPr>
            <w:tcW w:w="1620" w:type="dxa"/>
          </w:tcPr>
          <w:p w14:paraId="22B92EB7" w14:textId="77777777" w:rsidR="00F75492" w:rsidRPr="00832D1D" w:rsidRDefault="00F75492" w:rsidP="000547B1">
            <w:pPr>
              <w:spacing w:before="0"/>
              <w:jc w:val="left"/>
              <w:rPr>
                <w:lang w:val="en-CA"/>
              </w:rPr>
            </w:pPr>
            <w:r w:rsidRPr="00832D1D">
              <w:rPr>
                <w:color w:val="000000"/>
                <w:lang w:val="en-CA"/>
              </w:rPr>
              <w:t>L. Xu</w:t>
            </w:r>
          </w:p>
          <w:p w14:paraId="3541FA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F236B57" w14:textId="77777777" w:rsidR="00F75492" w:rsidRPr="00832D1D" w:rsidRDefault="00F75492" w:rsidP="000547B1">
            <w:pPr>
              <w:spacing w:before="0"/>
              <w:jc w:val="left"/>
              <w:rPr>
                <w:lang w:val="en-CA"/>
              </w:rPr>
            </w:pPr>
          </w:p>
        </w:tc>
      </w:tr>
      <w:tr w:rsidR="00F75492" w:rsidRPr="00832D1D" w14:paraId="65119601" w14:textId="77777777" w:rsidTr="000547B1">
        <w:trPr>
          <w:trHeight w:val="385"/>
        </w:trPr>
        <w:tc>
          <w:tcPr>
            <w:tcW w:w="800" w:type="dxa"/>
          </w:tcPr>
          <w:p w14:paraId="5A3BD31E" w14:textId="77777777" w:rsidR="00F75492" w:rsidRPr="00832D1D" w:rsidRDefault="00F75492" w:rsidP="000547B1">
            <w:pPr>
              <w:spacing w:before="0"/>
              <w:rPr>
                <w:lang w:val="en-CA"/>
              </w:rPr>
            </w:pPr>
            <w:r w:rsidRPr="00832D1D">
              <w:rPr>
                <w:color w:val="000000"/>
                <w:lang w:val="en-CA"/>
              </w:rPr>
              <w:t>5.3a</w:t>
            </w:r>
          </w:p>
        </w:tc>
        <w:tc>
          <w:tcPr>
            <w:tcW w:w="5675" w:type="dxa"/>
          </w:tcPr>
          <w:p w14:paraId="441F0E93" w14:textId="77777777" w:rsidR="00F75492" w:rsidRPr="00832D1D" w:rsidRDefault="00F75492" w:rsidP="000547B1">
            <w:pPr>
              <w:spacing w:before="0"/>
              <w:jc w:val="left"/>
              <w:rPr>
                <w:lang w:val="en-CA"/>
              </w:rPr>
            </w:pPr>
            <w:r w:rsidRPr="00832D1D">
              <w:rPr>
                <w:color w:val="000000"/>
                <w:lang w:val="en-CA"/>
              </w:rPr>
              <w:t>Remove single model of ALF-CCCM</w:t>
            </w:r>
          </w:p>
        </w:tc>
        <w:tc>
          <w:tcPr>
            <w:tcW w:w="1620" w:type="dxa"/>
          </w:tcPr>
          <w:p w14:paraId="767EEDB9" w14:textId="77777777" w:rsidR="00F75492" w:rsidRPr="00832D1D" w:rsidRDefault="00F75492" w:rsidP="000547B1">
            <w:pPr>
              <w:spacing w:before="0"/>
              <w:jc w:val="left"/>
              <w:rPr>
                <w:lang w:val="en-CA"/>
              </w:rPr>
            </w:pPr>
            <w:r w:rsidRPr="00832D1D">
              <w:rPr>
                <w:color w:val="000000"/>
                <w:lang w:val="en-CA"/>
              </w:rPr>
              <w:t>N. Song</w:t>
            </w:r>
          </w:p>
          <w:p w14:paraId="7E72C79E"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1460EA84" w14:textId="77777777" w:rsidR="00F75492" w:rsidRPr="00832D1D" w:rsidRDefault="00F75492" w:rsidP="000547B1">
            <w:pPr>
              <w:spacing w:before="0"/>
              <w:jc w:val="left"/>
              <w:rPr>
                <w:lang w:val="en-CA"/>
              </w:rPr>
            </w:pPr>
          </w:p>
        </w:tc>
      </w:tr>
      <w:tr w:rsidR="00F75492" w:rsidRPr="00832D1D" w14:paraId="487A2ADA" w14:textId="77777777" w:rsidTr="000547B1">
        <w:trPr>
          <w:trHeight w:val="385"/>
        </w:trPr>
        <w:tc>
          <w:tcPr>
            <w:tcW w:w="800" w:type="dxa"/>
          </w:tcPr>
          <w:p w14:paraId="6EB48C36" w14:textId="77777777" w:rsidR="00F75492" w:rsidRPr="00832D1D" w:rsidRDefault="00F75492" w:rsidP="000547B1">
            <w:pPr>
              <w:spacing w:before="0"/>
              <w:rPr>
                <w:lang w:val="en-CA"/>
              </w:rPr>
            </w:pPr>
            <w:r w:rsidRPr="00832D1D">
              <w:rPr>
                <w:color w:val="000000"/>
                <w:lang w:val="en-CA"/>
              </w:rPr>
              <w:t>5.3b</w:t>
            </w:r>
          </w:p>
        </w:tc>
        <w:tc>
          <w:tcPr>
            <w:tcW w:w="5675" w:type="dxa"/>
          </w:tcPr>
          <w:p w14:paraId="1F73EA61" w14:textId="77777777" w:rsidR="00F75492" w:rsidRPr="00832D1D" w:rsidRDefault="00F75492" w:rsidP="000547B1">
            <w:pPr>
              <w:spacing w:before="0"/>
              <w:jc w:val="left"/>
              <w:rPr>
                <w:lang w:val="en-CA"/>
              </w:rPr>
            </w:pPr>
            <w:r w:rsidRPr="00832D1D">
              <w:rPr>
                <w:color w:val="000000"/>
                <w:lang w:val="en-CA"/>
              </w:rPr>
              <w:t xml:space="preserve">Separate “bad window” condition for </w:t>
            </w:r>
            <w:proofErr w:type="spellStart"/>
            <w:r w:rsidRPr="00832D1D">
              <w:rPr>
                <w:color w:val="000000"/>
                <w:lang w:val="en-CA"/>
              </w:rPr>
              <w:t>Cb</w:t>
            </w:r>
            <w:proofErr w:type="spellEnd"/>
            <w:r w:rsidRPr="00832D1D">
              <w:rPr>
                <w:color w:val="000000"/>
                <w:lang w:val="en-CA"/>
              </w:rPr>
              <w:t xml:space="preserve"> and Cr components</w:t>
            </w:r>
          </w:p>
        </w:tc>
        <w:tc>
          <w:tcPr>
            <w:tcW w:w="1620" w:type="dxa"/>
          </w:tcPr>
          <w:p w14:paraId="3CF36155" w14:textId="77777777" w:rsidR="00F75492" w:rsidRPr="00832D1D" w:rsidRDefault="00F75492" w:rsidP="000547B1">
            <w:pPr>
              <w:spacing w:before="0"/>
              <w:jc w:val="left"/>
              <w:rPr>
                <w:lang w:val="en-CA"/>
              </w:rPr>
            </w:pPr>
            <w:r w:rsidRPr="00832D1D">
              <w:rPr>
                <w:color w:val="000000"/>
                <w:lang w:val="en-CA"/>
              </w:rPr>
              <w:t>N. Song</w:t>
            </w:r>
          </w:p>
          <w:p w14:paraId="5FE9C86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6B9FF0C" w14:textId="77777777" w:rsidR="00F75492" w:rsidRPr="00832D1D" w:rsidRDefault="00F75492" w:rsidP="000547B1">
            <w:pPr>
              <w:spacing w:before="0"/>
              <w:jc w:val="left"/>
              <w:rPr>
                <w:lang w:val="en-CA"/>
              </w:rPr>
            </w:pPr>
          </w:p>
        </w:tc>
      </w:tr>
      <w:tr w:rsidR="00F75492" w:rsidRPr="00832D1D" w14:paraId="0EE89FAD" w14:textId="77777777" w:rsidTr="000547B1">
        <w:trPr>
          <w:trHeight w:val="385"/>
        </w:trPr>
        <w:tc>
          <w:tcPr>
            <w:tcW w:w="800" w:type="dxa"/>
          </w:tcPr>
          <w:p w14:paraId="11CACF94" w14:textId="77777777" w:rsidR="00F75492" w:rsidRPr="00832D1D" w:rsidRDefault="00F75492" w:rsidP="000547B1">
            <w:pPr>
              <w:spacing w:before="0"/>
              <w:rPr>
                <w:lang w:val="en-CA"/>
              </w:rPr>
            </w:pPr>
            <w:r w:rsidRPr="00832D1D">
              <w:rPr>
                <w:color w:val="000000"/>
                <w:lang w:val="en-CA"/>
              </w:rPr>
              <w:t>5.3c</w:t>
            </w:r>
          </w:p>
        </w:tc>
        <w:tc>
          <w:tcPr>
            <w:tcW w:w="5675" w:type="dxa"/>
          </w:tcPr>
          <w:p w14:paraId="2C8A2733" w14:textId="77777777" w:rsidR="00F75492" w:rsidRPr="00832D1D" w:rsidRDefault="00F75492" w:rsidP="000547B1">
            <w:pPr>
              <w:spacing w:before="0"/>
              <w:jc w:val="left"/>
              <w:rPr>
                <w:lang w:val="en-CA"/>
              </w:rPr>
            </w:pPr>
            <w:r w:rsidRPr="00832D1D">
              <w:rPr>
                <w:color w:val="000000"/>
                <w:lang w:val="en-CA"/>
              </w:rPr>
              <w:t>Test 5.3a + Test 5.3b</w:t>
            </w:r>
          </w:p>
        </w:tc>
        <w:tc>
          <w:tcPr>
            <w:tcW w:w="1620" w:type="dxa"/>
          </w:tcPr>
          <w:p w14:paraId="4B0E9F7A" w14:textId="77777777" w:rsidR="00F75492" w:rsidRPr="00832D1D" w:rsidRDefault="00F75492" w:rsidP="000547B1">
            <w:pPr>
              <w:spacing w:before="0"/>
              <w:jc w:val="left"/>
              <w:rPr>
                <w:lang w:val="en-CA"/>
              </w:rPr>
            </w:pPr>
            <w:r w:rsidRPr="00832D1D">
              <w:rPr>
                <w:color w:val="000000"/>
                <w:lang w:val="en-CA"/>
              </w:rPr>
              <w:t>N. Song</w:t>
            </w:r>
          </w:p>
          <w:p w14:paraId="0B08DDE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E35541C" w14:textId="77777777" w:rsidR="00F75492" w:rsidRPr="00832D1D" w:rsidRDefault="00F75492" w:rsidP="000547B1">
            <w:pPr>
              <w:spacing w:before="0"/>
              <w:jc w:val="left"/>
              <w:rPr>
                <w:lang w:val="en-CA"/>
              </w:rPr>
            </w:pPr>
          </w:p>
        </w:tc>
      </w:tr>
      <w:tr w:rsidR="00F75492" w:rsidRPr="00832D1D" w14:paraId="470B68D2" w14:textId="77777777" w:rsidTr="000547B1">
        <w:trPr>
          <w:trHeight w:val="385"/>
        </w:trPr>
        <w:tc>
          <w:tcPr>
            <w:tcW w:w="800" w:type="dxa"/>
          </w:tcPr>
          <w:p w14:paraId="0D4259BC" w14:textId="77777777" w:rsidR="00F75492" w:rsidRPr="00832D1D" w:rsidRDefault="00F75492" w:rsidP="000547B1">
            <w:pPr>
              <w:spacing w:before="0"/>
              <w:rPr>
                <w:lang w:val="en-CA"/>
              </w:rPr>
            </w:pPr>
            <w:r w:rsidRPr="00832D1D">
              <w:rPr>
                <w:color w:val="000000"/>
                <w:lang w:val="en-CA"/>
              </w:rPr>
              <w:t>5.4</w:t>
            </w:r>
          </w:p>
        </w:tc>
        <w:tc>
          <w:tcPr>
            <w:tcW w:w="5675" w:type="dxa"/>
          </w:tcPr>
          <w:p w14:paraId="45794961" w14:textId="77777777" w:rsidR="00F75492" w:rsidRPr="00832D1D" w:rsidRDefault="00F75492" w:rsidP="000547B1">
            <w:pPr>
              <w:spacing w:before="0"/>
              <w:jc w:val="left"/>
              <w:rPr>
                <w:lang w:val="en-CA"/>
              </w:rPr>
            </w:pPr>
            <w:r w:rsidRPr="00832D1D">
              <w:rPr>
                <w:color w:val="000000"/>
                <w:lang w:val="en-CA"/>
              </w:rPr>
              <w:t>Additional models for ALF-CCCM</w:t>
            </w:r>
          </w:p>
        </w:tc>
        <w:tc>
          <w:tcPr>
            <w:tcW w:w="1620" w:type="dxa"/>
          </w:tcPr>
          <w:p w14:paraId="5900DE09" w14:textId="77777777" w:rsidR="00F75492" w:rsidRPr="00832D1D" w:rsidRDefault="00F75492" w:rsidP="000547B1">
            <w:pPr>
              <w:spacing w:before="0"/>
              <w:jc w:val="left"/>
              <w:rPr>
                <w:lang w:val="en-CA"/>
              </w:rPr>
            </w:pPr>
            <w:r w:rsidRPr="00832D1D">
              <w:rPr>
                <w:color w:val="000000"/>
                <w:lang w:val="en-CA"/>
              </w:rPr>
              <w:t>F. Wang</w:t>
            </w:r>
          </w:p>
          <w:p w14:paraId="1152EA4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4F21B3B" w14:textId="77777777" w:rsidR="00F75492" w:rsidRPr="00832D1D" w:rsidRDefault="00F75492" w:rsidP="000547B1">
            <w:pPr>
              <w:spacing w:before="0"/>
              <w:jc w:val="left"/>
              <w:rPr>
                <w:lang w:val="en-CA"/>
              </w:rPr>
            </w:pPr>
          </w:p>
        </w:tc>
      </w:tr>
      <w:tr w:rsidR="00F75492" w:rsidRPr="00832D1D" w14:paraId="4D4CE037" w14:textId="77777777" w:rsidTr="000547B1">
        <w:trPr>
          <w:trHeight w:val="385"/>
        </w:trPr>
        <w:tc>
          <w:tcPr>
            <w:tcW w:w="800" w:type="dxa"/>
          </w:tcPr>
          <w:p w14:paraId="1BC11795" w14:textId="77777777" w:rsidR="00F75492" w:rsidRPr="00832D1D" w:rsidRDefault="00F75492" w:rsidP="000547B1">
            <w:pPr>
              <w:spacing w:before="0"/>
              <w:rPr>
                <w:lang w:val="en-CA"/>
              </w:rPr>
            </w:pPr>
            <w:r w:rsidRPr="00832D1D">
              <w:rPr>
                <w:color w:val="000000"/>
                <w:lang w:val="en-CA"/>
              </w:rPr>
              <w:t>5.5a</w:t>
            </w:r>
          </w:p>
        </w:tc>
        <w:tc>
          <w:tcPr>
            <w:tcW w:w="5675" w:type="dxa"/>
          </w:tcPr>
          <w:p w14:paraId="59B27A0E" w14:textId="77777777" w:rsidR="00F75492" w:rsidRPr="00832D1D" w:rsidRDefault="00F75492" w:rsidP="000547B1">
            <w:pPr>
              <w:spacing w:before="0"/>
              <w:jc w:val="left"/>
              <w:rPr>
                <w:lang w:val="en-CA"/>
              </w:rPr>
            </w:pPr>
            <w:r w:rsidRPr="00832D1D">
              <w:rPr>
                <w:color w:val="000000"/>
                <w:lang w:val="en-CA"/>
              </w:rPr>
              <w:t>Test 5.1 + Test 5.2</w:t>
            </w:r>
          </w:p>
        </w:tc>
        <w:tc>
          <w:tcPr>
            <w:tcW w:w="1620" w:type="dxa"/>
          </w:tcPr>
          <w:p w14:paraId="2F015D81" w14:textId="77777777" w:rsidR="00F75492" w:rsidRPr="00832D1D" w:rsidRDefault="00F75492" w:rsidP="000547B1">
            <w:pPr>
              <w:spacing w:before="0"/>
              <w:jc w:val="left"/>
              <w:rPr>
                <w:lang w:val="en-CA"/>
              </w:rPr>
            </w:pPr>
            <w:r w:rsidRPr="00832D1D">
              <w:rPr>
                <w:color w:val="000000"/>
                <w:lang w:val="en-CA"/>
              </w:rPr>
              <w:t>L. Xu</w:t>
            </w:r>
          </w:p>
          <w:p w14:paraId="626CDF5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05C15019"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42A7EBC" w14:textId="77777777" w:rsidR="00F75492" w:rsidRPr="00832D1D" w:rsidRDefault="00F75492" w:rsidP="000547B1">
            <w:pPr>
              <w:spacing w:before="0"/>
              <w:jc w:val="left"/>
              <w:rPr>
                <w:lang w:val="en-CA"/>
              </w:rPr>
            </w:pPr>
          </w:p>
        </w:tc>
      </w:tr>
      <w:tr w:rsidR="00F75492" w:rsidRPr="00832D1D" w14:paraId="6A8D1408" w14:textId="77777777" w:rsidTr="000547B1">
        <w:trPr>
          <w:trHeight w:val="385"/>
        </w:trPr>
        <w:tc>
          <w:tcPr>
            <w:tcW w:w="800" w:type="dxa"/>
          </w:tcPr>
          <w:p w14:paraId="194289BB" w14:textId="77777777" w:rsidR="00F75492" w:rsidRPr="00832D1D" w:rsidRDefault="00F75492" w:rsidP="000547B1">
            <w:pPr>
              <w:spacing w:before="0"/>
              <w:rPr>
                <w:lang w:val="en-CA"/>
              </w:rPr>
            </w:pPr>
            <w:r w:rsidRPr="00832D1D">
              <w:rPr>
                <w:color w:val="000000"/>
                <w:lang w:val="en-CA"/>
              </w:rPr>
              <w:t>5.5b</w:t>
            </w:r>
          </w:p>
        </w:tc>
        <w:tc>
          <w:tcPr>
            <w:tcW w:w="5675" w:type="dxa"/>
          </w:tcPr>
          <w:p w14:paraId="28AA860E" w14:textId="77777777" w:rsidR="00F75492" w:rsidRPr="00832D1D" w:rsidRDefault="00F75492" w:rsidP="000547B1">
            <w:pPr>
              <w:spacing w:before="0"/>
              <w:jc w:val="left"/>
              <w:rPr>
                <w:lang w:val="en-CA"/>
              </w:rPr>
            </w:pPr>
            <w:r w:rsidRPr="00832D1D">
              <w:rPr>
                <w:color w:val="000000"/>
                <w:lang w:val="en-CA"/>
              </w:rPr>
              <w:t>Test 5.1 + Test 5.2 + Test 5.4</w:t>
            </w:r>
          </w:p>
        </w:tc>
        <w:tc>
          <w:tcPr>
            <w:tcW w:w="1620" w:type="dxa"/>
          </w:tcPr>
          <w:p w14:paraId="30E586A0" w14:textId="77777777" w:rsidR="00F75492" w:rsidRPr="00832D1D" w:rsidRDefault="00F75492" w:rsidP="000547B1">
            <w:pPr>
              <w:spacing w:before="0"/>
              <w:jc w:val="left"/>
              <w:rPr>
                <w:lang w:val="en-CA"/>
              </w:rPr>
            </w:pPr>
            <w:r w:rsidRPr="00832D1D">
              <w:rPr>
                <w:color w:val="000000"/>
                <w:lang w:val="en-CA"/>
              </w:rPr>
              <w:t>L. Xu</w:t>
            </w:r>
          </w:p>
          <w:p w14:paraId="706A832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136B055" w14:textId="77777777" w:rsidR="00F75492" w:rsidRPr="00832D1D" w:rsidRDefault="00F75492" w:rsidP="000547B1">
            <w:pPr>
              <w:spacing w:before="0"/>
              <w:jc w:val="left"/>
              <w:rPr>
                <w:lang w:val="en-CA"/>
              </w:rPr>
            </w:pPr>
            <w:r w:rsidRPr="00832D1D">
              <w:rPr>
                <w:color w:val="000000"/>
                <w:lang w:val="en-CA"/>
              </w:rPr>
              <w:t>F. Wang</w:t>
            </w:r>
          </w:p>
          <w:p w14:paraId="6A17913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52A8069" w14:textId="77777777" w:rsidR="00F75492" w:rsidRPr="00832D1D" w:rsidRDefault="00F75492" w:rsidP="000547B1">
            <w:pPr>
              <w:spacing w:before="0"/>
              <w:jc w:val="left"/>
              <w:rPr>
                <w:lang w:val="en-CA"/>
              </w:rPr>
            </w:pPr>
          </w:p>
        </w:tc>
      </w:tr>
      <w:tr w:rsidR="00F75492" w:rsidRPr="00832D1D" w14:paraId="6096AC1A" w14:textId="77777777" w:rsidTr="000547B1">
        <w:trPr>
          <w:trHeight w:val="385"/>
        </w:trPr>
        <w:tc>
          <w:tcPr>
            <w:tcW w:w="800" w:type="dxa"/>
          </w:tcPr>
          <w:p w14:paraId="41467995" w14:textId="77777777" w:rsidR="00F75492" w:rsidRPr="00832D1D" w:rsidRDefault="00F75492" w:rsidP="000547B1">
            <w:pPr>
              <w:spacing w:before="0"/>
              <w:rPr>
                <w:lang w:val="en-CA"/>
              </w:rPr>
            </w:pPr>
            <w:r w:rsidRPr="00832D1D">
              <w:rPr>
                <w:color w:val="000000"/>
                <w:lang w:val="en-CA"/>
              </w:rPr>
              <w:t>5.5c</w:t>
            </w:r>
          </w:p>
        </w:tc>
        <w:tc>
          <w:tcPr>
            <w:tcW w:w="5675" w:type="dxa"/>
          </w:tcPr>
          <w:p w14:paraId="47B31A93" w14:textId="77777777" w:rsidR="00F75492" w:rsidRPr="00832D1D" w:rsidRDefault="00F75492" w:rsidP="000547B1">
            <w:pPr>
              <w:spacing w:before="0"/>
              <w:jc w:val="left"/>
              <w:rPr>
                <w:lang w:val="en-CA"/>
              </w:rPr>
            </w:pPr>
            <w:r w:rsidRPr="00832D1D">
              <w:rPr>
                <w:color w:val="000000"/>
                <w:lang w:val="en-CA"/>
              </w:rPr>
              <w:t>Test 5.1 + Test 5.2 + Test 5.3 + Test 5.4</w:t>
            </w:r>
          </w:p>
        </w:tc>
        <w:tc>
          <w:tcPr>
            <w:tcW w:w="1620" w:type="dxa"/>
          </w:tcPr>
          <w:p w14:paraId="3D0F6440" w14:textId="77777777" w:rsidR="00F75492" w:rsidRPr="00832D1D" w:rsidRDefault="00F75492" w:rsidP="000547B1">
            <w:pPr>
              <w:spacing w:before="0"/>
              <w:jc w:val="left"/>
              <w:rPr>
                <w:lang w:val="en-CA"/>
              </w:rPr>
            </w:pPr>
            <w:r w:rsidRPr="00832D1D">
              <w:rPr>
                <w:color w:val="000000"/>
                <w:lang w:val="en-CA"/>
              </w:rPr>
              <w:t>N. Song</w:t>
            </w:r>
          </w:p>
          <w:p w14:paraId="1285C5D7" w14:textId="77777777" w:rsidR="00F75492" w:rsidRPr="00832D1D" w:rsidRDefault="00F75492" w:rsidP="000547B1">
            <w:pPr>
              <w:spacing w:before="0"/>
              <w:jc w:val="left"/>
              <w:rPr>
                <w:lang w:val="en-CA"/>
              </w:rPr>
            </w:pPr>
            <w:r w:rsidRPr="00832D1D">
              <w:rPr>
                <w:color w:val="000000"/>
                <w:lang w:val="en-CA"/>
              </w:rPr>
              <w:t>L. Xu</w:t>
            </w:r>
          </w:p>
          <w:p w14:paraId="310393BC"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714769D6" w14:textId="77777777" w:rsidR="00F75492" w:rsidRPr="00832D1D" w:rsidRDefault="00F75492" w:rsidP="000547B1">
            <w:pPr>
              <w:spacing w:before="0"/>
              <w:jc w:val="left"/>
              <w:rPr>
                <w:lang w:val="en-CA"/>
              </w:rPr>
            </w:pPr>
            <w:r w:rsidRPr="00832D1D">
              <w:rPr>
                <w:color w:val="000000"/>
                <w:lang w:val="en-CA"/>
              </w:rPr>
              <w:t>F. Wang</w:t>
            </w:r>
          </w:p>
          <w:p w14:paraId="5BB42F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A7EE151" w14:textId="77777777" w:rsidR="00F75492" w:rsidRPr="00832D1D" w:rsidRDefault="00F75492" w:rsidP="000547B1">
            <w:pPr>
              <w:spacing w:before="0"/>
              <w:jc w:val="left"/>
              <w:rPr>
                <w:lang w:val="en-CA"/>
              </w:rPr>
            </w:pPr>
          </w:p>
        </w:tc>
      </w:tr>
      <w:tr w:rsidR="00F75492" w:rsidRPr="00832D1D" w14:paraId="28E49BB2" w14:textId="77777777" w:rsidTr="000547B1">
        <w:trPr>
          <w:trHeight w:val="385"/>
        </w:trPr>
        <w:tc>
          <w:tcPr>
            <w:tcW w:w="800" w:type="dxa"/>
          </w:tcPr>
          <w:p w14:paraId="0F554CD2" w14:textId="77777777" w:rsidR="00F75492" w:rsidRPr="00832D1D" w:rsidRDefault="00F75492" w:rsidP="000547B1">
            <w:pPr>
              <w:spacing w:before="0"/>
              <w:rPr>
                <w:lang w:val="en-CA"/>
              </w:rPr>
            </w:pPr>
            <w:r w:rsidRPr="00832D1D">
              <w:rPr>
                <w:lang w:val="en-CA"/>
              </w:rPr>
              <w:t>5.6</w:t>
            </w:r>
          </w:p>
        </w:tc>
        <w:tc>
          <w:tcPr>
            <w:tcW w:w="5675" w:type="dxa"/>
          </w:tcPr>
          <w:p w14:paraId="5670D2EE" w14:textId="77777777" w:rsidR="00F75492" w:rsidRPr="00832D1D" w:rsidRDefault="00F75492" w:rsidP="000547B1">
            <w:pPr>
              <w:spacing w:before="0"/>
              <w:jc w:val="left"/>
              <w:rPr>
                <w:lang w:val="en-CA"/>
              </w:rPr>
            </w:pPr>
            <w:r w:rsidRPr="00832D1D">
              <w:rPr>
                <w:lang w:val="en-CA"/>
              </w:rPr>
              <w:t>Reuse of TALF control information</w:t>
            </w:r>
          </w:p>
        </w:tc>
        <w:tc>
          <w:tcPr>
            <w:tcW w:w="1620" w:type="dxa"/>
          </w:tcPr>
          <w:p w14:paraId="4158C89B" w14:textId="77777777" w:rsidR="00F75492" w:rsidRPr="00832D1D" w:rsidRDefault="00F75492" w:rsidP="000547B1">
            <w:pPr>
              <w:spacing w:before="0"/>
              <w:jc w:val="left"/>
              <w:rPr>
                <w:lang w:val="en-CA"/>
              </w:rPr>
            </w:pPr>
            <w:r w:rsidRPr="00832D1D">
              <w:rPr>
                <w:lang w:val="en-CA"/>
              </w:rPr>
              <w:t>Y. Bai</w:t>
            </w:r>
          </w:p>
          <w:p w14:paraId="0614BB7A" w14:textId="77777777" w:rsidR="00F75492" w:rsidRPr="00832D1D" w:rsidRDefault="00F75492" w:rsidP="000547B1">
            <w:pPr>
              <w:spacing w:before="0"/>
              <w:jc w:val="left"/>
              <w:rPr>
                <w:lang w:val="en-CA"/>
              </w:rPr>
            </w:pPr>
            <w:r w:rsidRPr="00832D1D">
              <w:rPr>
                <w:lang w:val="en-CA"/>
              </w:rPr>
              <w:t>(ZTE)</w:t>
            </w:r>
          </w:p>
        </w:tc>
        <w:tc>
          <w:tcPr>
            <w:tcW w:w="1170" w:type="dxa"/>
          </w:tcPr>
          <w:p w14:paraId="6468F0A3" w14:textId="77777777" w:rsidR="00F75492" w:rsidRPr="00832D1D" w:rsidRDefault="00F75492" w:rsidP="000547B1">
            <w:pPr>
              <w:spacing w:before="0"/>
              <w:jc w:val="left"/>
              <w:rPr>
                <w:lang w:val="en-CA"/>
              </w:rPr>
            </w:pPr>
          </w:p>
        </w:tc>
      </w:tr>
    </w:tbl>
    <w:bookmarkStart w:id="4299" w:name="_Hlk142551387"/>
    <w:bookmarkEnd w:id="4296"/>
    <w:bookmarkEnd w:id="4298"/>
    <w:p w14:paraId="3F2FE03F" w14:textId="1699FFBF"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"https://jvet-experts.org/doc_end_user/current_document.php?id=16020"</w:instrText>
      </w:r>
      <w:r w:rsidRPr="00832D1D">
        <w:fldChar w:fldCharType="separate"/>
      </w:r>
      <w:r w:rsidRPr="00832D1D">
        <w:rPr>
          <w:rStyle w:val="Hyperlink"/>
          <w:bCs/>
          <w:lang w:val="en-CA"/>
        </w:rPr>
        <w:t>JVET-AM2025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Pr="00832D1D">
        <w:rPr>
          <w:lang w:val="en-CA"/>
        </w:rPr>
        <w:t xml:space="preserve">18 </w:t>
      </w:r>
      <w:r w:rsidR="00F44BFE" w:rsidRPr="00832D1D">
        <w:rPr>
          <w:lang w:val="en-CA"/>
        </w:rPr>
        <w:t>(ECM </w:t>
      </w:r>
      <w:r w:rsidRPr="00832D1D">
        <w:rPr>
          <w:lang w:val="en-CA"/>
        </w:rPr>
        <w:t>18</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r w:rsidR="00103BB9" w:rsidRPr="00832D1D">
        <w:rPr>
          <w:lang w:val="en-CA"/>
        </w:rPr>
        <w:t>09</w:t>
      </w:r>
      <w:r w:rsidR="00F44BFE" w:rsidRPr="00832D1D">
        <w:rPr>
          <w:lang w:val="en-CA"/>
        </w:rPr>
        <w:t>-</w:t>
      </w:r>
      <w:r w:rsidR="00103BB9" w:rsidRPr="00832D1D">
        <w:rPr>
          <w:lang w:val="en-CA"/>
        </w:rPr>
        <w:t>30</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32AA494" w14:textId="0B58AE6E" w:rsidR="0004186B" w:rsidRPr="00832D1D" w:rsidRDefault="006247F7" w:rsidP="00CA2E49">
      <w:pPr>
        <w:pStyle w:val="Listenabsatz"/>
        <w:numPr>
          <w:ilvl w:val="0"/>
          <w:numId w:val="42"/>
        </w:numPr>
        <w:rPr>
          <w:lang w:val="en-CA"/>
        </w:rPr>
      </w:pPr>
      <w:r w:rsidRPr="00832D1D">
        <w:rPr>
          <w:lang w:val="en-CA"/>
        </w:rPr>
        <w:t>Decision: Adopt JVET-AM0307 test 1.12.</w:t>
      </w:r>
    </w:p>
    <w:p w14:paraId="5EAD897C" w14:textId="1C636DCC" w:rsidR="006247F7" w:rsidRPr="00832D1D" w:rsidRDefault="006247F7" w:rsidP="000547B1">
      <w:pPr>
        <w:pStyle w:val="Listenabsatz"/>
        <w:numPr>
          <w:ilvl w:val="0"/>
          <w:numId w:val="42"/>
        </w:numPr>
        <w:rPr>
          <w:lang w:val="en-CA"/>
        </w:rPr>
      </w:pPr>
      <w:r w:rsidRPr="00832D1D">
        <w:rPr>
          <w:lang w:val="en-CA"/>
        </w:rPr>
        <w:t>Decision: Adopt JVET-AM0163 test 1.7a.</w:t>
      </w:r>
    </w:p>
    <w:p w14:paraId="2D77DB5D" w14:textId="6219AC32" w:rsidR="006247F7" w:rsidRPr="00832D1D" w:rsidRDefault="006247F7" w:rsidP="000547B1">
      <w:pPr>
        <w:pStyle w:val="Listenabsatz"/>
        <w:numPr>
          <w:ilvl w:val="0"/>
          <w:numId w:val="42"/>
        </w:numPr>
        <w:rPr>
          <w:lang w:val="en-CA"/>
        </w:rPr>
      </w:pPr>
      <w:r w:rsidRPr="00832D1D">
        <w:rPr>
          <w:lang w:val="en-CA"/>
        </w:rPr>
        <w:t>Decision: Adopt JVET-AM0157 test 1.8.</w:t>
      </w:r>
    </w:p>
    <w:p w14:paraId="0DEFD5BB" w14:textId="75B0F1C7" w:rsidR="006247F7" w:rsidRPr="00832D1D" w:rsidRDefault="006247F7" w:rsidP="000547B1">
      <w:pPr>
        <w:pStyle w:val="Listenabsatz"/>
        <w:numPr>
          <w:ilvl w:val="0"/>
          <w:numId w:val="42"/>
        </w:numPr>
        <w:rPr>
          <w:lang w:val="en-CA"/>
        </w:rPr>
      </w:pPr>
      <w:r w:rsidRPr="00832D1D">
        <w:rPr>
          <w:lang w:val="en-CA"/>
        </w:rPr>
        <w:t>Decision: Adopt JVET-AM0106 test 2.1b.</w:t>
      </w:r>
    </w:p>
    <w:p w14:paraId="2038438D" w14:textId="50A1F43F" w:rsidR="006247F7" w:rsidRPr="00832D1D" w:rsidRDefault="006247F7" w:rsidP="000547B1">
      <w:pPr>
        <w:pStyle w:val="Listenabsatz"/>
        <w:numPr>
          <w:ilvl w:val="0"/>
          <w:numId w:val="42"/>
        </w:numPr>
        <w:rPr>
          <w:lang w:val="en-CA"/>
        </w:rPr>
      </w:pPr>
      <w:r w:rsidRPr="00832D1D">
        <w:rPr>
          <w:lang w:val="en-CA"/>
        </w:rPr>
        <w:t>Decision: Adopt JVET-AM0215 test 2.2a.</w:t>
      </w:r>
    </w:p>
    <w:p w14:paraId="70240175" w14:textId="43FBC2FF" w:rsidR="006247F7" w:rsidRPr="00832D1D" w:rsidRDefault="006247F7" w:rsidP="000547B1">
      <w:pPr>
        <w:pStyle w:val="Listenabsatz"/>
        <w:numPr>
          <w:ilvl w:val="0"/>
          <w:numId w:val="42"/>
        </w:numPr>
        <w:rPr>
          <w:lang w:val="en-CA"/>
        </w:rPr>
      </w:pPr>
      <w:r w:rsidRPr="00832D1D">
        <w:rPr>
          <w:lang w:val="en-CA"/>
        </w:rPr>
        <w:t>Decision: Adopt JVET-AM0056 Test 3.1.</w:t>
      </w:r>
    </w:p>
    <w:p w14:paraId="2C747A71" w14:textId="3461C681" w:rsidR="006247F7" w:rsidRPr="00832D1D" w:rsidRDefault="006247F7" w:rsidP="000547B1">
      <w:pPr>
        <w:pStyle w:val="Listenabsatz"/>
        <w:numPr>
          <w:ilvl w:val="0"/>
          <w:numId w:val="42"/>
        </w:numPr>
        <w:rPr>
          <w:lang w:val="en-CA"/>
        </w:rPr>
      </w:pPr>
      <w:r w:rsidRPr="00832D1D">
        <w:rPr>
          <w:lang w:val="en-CA"/>
        </w:rPr>
        <w:t>Decision: Adopt JVET-AM0209 test 4.2.</w:t>
      </w:r>
    </w:p>
    <w:p w14:paraId="26090900" w14:textId="0DBE7C0E" w:rsidR="006247F7" w:rsidRPr="00832D1D" w:rsidRDefault="006247F7" w:rsidP="000547B1">
      <w:pPr>
        <w:pStyle w:val="Listenabsatz"/>
        <w:numPr>
          <w:ilvl w:val="0"/>
          <w:numId w:val="42"/>
        </w:numPr>
        <w:rPr>
          <w:lang w:val="en-CA"/>
        </w:rPr>
      </w:pPr>
      <w:r w:rsidRPr="00832D1D">
        <w:rPr>
          <w:lang w:val="en-CA"/>
        </w:rPr>
        <w:t>Decision: Adopt JVET-AM0063 test 4.3c.</w:t>
      </w:r>
    </w:p>
    <w:p w14:paraId="5FA9CAEC" w14:textId="631789A7" w:rsidR="006247F7" w:rsidRPr="00832D1D" w:rsidRDefault="006247F7" w:rsidP="000547B1">
      <w:pPr>
        <w:pStyle w:val="Listenabsatz"/>
        <w:numPr>
          <w:ilvl w:val="0"/>
          <w:numId w:val="42"/>
        </w:numPr>
        <w:rPr>
          <w:lang w:val="en-CA"/>
        </w:rPr>
      </w:pPr>
      <w:r w:rsidRPr="00832D1D">
        <w:rPr>
          <w:lang w:val="en-CA"/>
        </w:rPr>
        <w:lastRenderedPageBreak/>
        <w:t>Decision: Adopt JVET-AM0231 (non-CTC) test 4.5c (non-CTC).</w:t>
      </w:r>
    </w:p>
    <w:p w14:paraId="1908A6DC" w14:textId="148D366F" w:rsidR="0037454B" w:rsidRPr="00832D1D" w:rsidRDefault="0037454B" w:rsidP="000547B1">
      <w:pPr>
        <w:pStyle w:val="Listenabsatz"/>
        <w:numPr>
          <w:ilvl w:val="0"/>
          <w:numId w:val="42"/>
        </w:numPr>
        <w:rPr>
          <w:lang w:val="en-CA"/>
        </w:rPr>
      </w:pPr>
      <w:r w:rsidRPr="00832D1D">
        <w:rPr>
          <w:lang w:val="en-CA"/>
        </w:rPr>
        <w:t>Decision: Adopt JVET-AM0104 on top of EE2-1.7a.</w:t>
      </w:r>
    </w:p>
    <w:p w14:paraId="086DF42E" w14:textId="0F115CEB" w:rsidR="0037454B" w:rsidRPr="00832D1D" w:rsidRDefault="0037454B" w:rsidP="000547B1">
      <w:pPr>
        <w:pStyle w:val="Listenabsatz"/>
        <w:numPr>
          <w:ilvl w:val="0"/>
          <w:numId w:val="42"/>
        </w:numPr>
        <w:rPr>
          <w:lang w:val="en-CA"/>
        </w:rPr>
      </w:pPr>
      <w:r w:rsidRPr="00832D1D">
        <w:rPr>
          <w:lang w:val="en-CA"/>
        </w:rPr>
        <w:t>Decision (SW): add the missing implementation of JVET-AE0102 and JVET-AG0100 encoder operations to the next version of ECM.</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4299"/>
    </w:p>
    <w:bookmarkStart w:id="4300" w:name="_Hlk194929033"/>
    <w:p w14:paraId="17A6FF4C" w14:textId="2CF50334" w:rsidR="00F44BFE" w:rsidRPr="00832D1D" w:rsidRDefault="007E7612" w:rsidP="00CA2E49">
      <w:pPr>
        <w:keepNext/>
        <w:keepLines/>
        <w:spacing w:before="240" w:after="60"/>
        <w:ind w:left="1584" w:hanging="1584"/>
        <w:outlineLvl w:val="8"/>
        <w:rPr>
          <w:b/>
          <w:lang w:val="en-CA"/>
        </w:rPr>
      </w:pPr>
      <w:r w:rsidRPr="00832D1D">
        <w:fldChar w:fldCharType="begin"/>
      </w:r>
      <w:r w:rsidR="00942F3B" w:rsidRPr="00832D1D">
        <w:rPr>
          <w:lang w:val="en-CA"/>
        </w:rPr>
        <w:instrText>HYPERLINK "https://jvet-experts.org/doc_end_user/current_document.php?id=16021"</w:instrText>
      </w:r>
      <w:r w:rsidRPr="00832D1D">
        <w:fldChar w:fldCharType="separate"/>
      </w:r>
      <w:r w:rsidRPr="00832D1D">
        <w:rPr>
          <w:rStyle w:val="Hyperlink"/>
          <w:b/>
          <w:lang w:val="en-CA"/>
        </w:rPr>
        <w:t>JVET-AM2026</w:t>
      </w:r>
      <w:r w:rsidRPr="00832D1D">
        <w:rPr>
          <w:rStyle w:val="Hyperlink"/>
          <w:b/>
          <w:lang w:val="en-CA"/>
        </w:rPr>
        <w:fldChar w:fldCharType="end"/>
      </w:r>
      <w:r w:rsidRPr="00832D1D">
        <w:rPr>
          <w:b/>
          <w:lang w:val="en-CA"/>
        </w:rPr>
        <w:t xml:space="preserve"> </w:t>
      </w:r>
      <w:r w:rsidR="004F1277" w:rsidRPr="00832D1D">
        <w:rPr>
          <w:b/>
          <w:lang w:val="en-CA"/>
        </w:rPr>
        <w:t>Joint Call for Evidence on video compression with capability beyond VVC</w:t>
      </w:r>
      <w:bookmarkEnd w:id="4300"/>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716D8D37" w:rsidR="00F44BFE" w:rsidRPr="00832D1D" w:rsidRDefault="00FF4013" w:rsidP="00F44BFE">
      <w:pPr>
        <w:rPr>
          <w:lang w:val="en-CA"/>
        </w:rPr>
      </w:pPr>
      <w:r w:rsidRPr="00832D1D">
        <w:rPr>
          <w:lang w:val="en-CA"/>
        </w:rPr>
        <w:t>F</w:t>
      </w:r>
      <w:r w:rsidR="0046632F" w:rsidRPr="00832D1D">
        <w:rPr>
          <w:lang w:val="en-CA"/>
        </w:rPr>
        <w:t xml:space="preserve">inal version was </w:t>
      </w:r>
      <w:r w:rsidR="007E7612" w:rsidRPr="00832D1D">
        <w:rPr>
          <w:lang w:val="en-CA"/>
        </w:rPr>
        <w:t xml:space="preserve">reviewed </w:t>
      </w:r>
      <w:r w:rsidRPr="00832D1D">
        <w:rPr>
          <w:lang w:val="en-CA"/>
        </w:rPr>
        <w:t xml:space="preserve">in a </w:t>
      </w:r>
      <w:proofErr w:type="spellStart"/>
      <w:r w:rsidRPr="00832D1D">
        <w:rPr>
          <w:lang w:val="en-CA"/>
        </w:rPr>
        <w:t>BoG</w:t>
      </w:r>
      <w:proofErr w:type="spellEnd"/>
      <w:r w:rsidRPr="00832D1D">
        <w:rPr>
          <w:lang w:val="en-CA"/>
        </w:rPr>
        <w:t xml:space="preserve"> meeting Fri 4 July 0800-0915, where the substantial changes made were adjustments of bit rates and adding an annex for registration of submissions. The content of the document was </w:t>
      </w:r>
      <w:r w:rsidR="007E7612" w:rsidRPr="00832D1D">
        <w:rPr>
          <w:lang w:val="en-CA"/>
        </w:rPr>
        <w:t xml:space="preserve">approved </w:t>
      </w:r>
      <w:r w:rsidRPr="00832D1D">
        <w:rPr>
          <w:lang w:val="en-CA"/>
        </w:rPr>
        <w:t xml:space="preserve">by JVET </w:t>
      </w:r>
      <w:r w:rsidR="007E7612" w:rsidRPr="00832D1D">
        <w:rPr>
          <w:lang w:val="en-CA"/>
        </w:rPr>
        <w:t xml:space="preserve">at </w:t>
      </w:r>
      <w:r w:rsidRPr="00832D1D">
        <w:rPr>
          <w:lang w:val="en-CA"/>
        </w:rPr>
        <w:t>0955</w:t>
      </w:r>
      <w:r w:rsidR="007E7612" w:rsidRPr="00832D1D">
        <w:rPr>
          <w:lang w:val="en-CA"/>
        </w:rPr>
        <w:t xml:space="preserve"> on </w:t>
      </w:r>
      <w:r w:rsidRPr="00832D1D">
        <w:rPr>
          <w:lang w:val="en-CA"/>
        </w:rPr>
        <w:t xml:space="preserve">Friday 4 </w:t>
      </w:r>
      <w:r w:rsidR="007E7612" w:rsidRPr="00832D1D">
        <w:rPr>
          <w:lang w:val="en-CA"/>
        </w:rPr>
        <w:t>July.</w:t>
      </w:r>
      <w:r w:rsidRPr="00832D1D">
        <w:rPr>
          <w:lang w:val="en-CA"/>
        </w:rPr>
        <w:t xml:space="preserve"> The latest draft with all changes was uploaded as an attachment to the </w:t>
      </w:r>
      <w:proofErr w:type="spellStart"/>
      <w:r w:rsidRPr="00832D1D">
        <w:rPr>
          <w:lang w:val="en-CA"/>
        </w:rPr>
        <w:t>BoG</w:t>
      </w:r>
      <w:proofErr w:type="spellEnd"/>
      <w:r w:rsidRPr="00832D1D">
        <w:rPr>
          <w:lang w:val="en-CA"/>
        </w:rPr>
        <w:t xml:space="preserve"> report JVET-AM0336. Experts were asked to carefully review and inform the editors about possible need of changes until </w:t>
      </w:r>
      <w:r w:rsidR="00CF3561" w:rsidRPr="00832D1D">
        <w:rPr>
          <w:lang w:val="en-CA"/>
        </w:rPr>
        <w:t>the end of the meeting.</w:t>
      </w:r>
    </w:p>
    <w:p w14:paraId="2390302F" w14:textId="3F22CC63" w:rsidR="00F44BFE" w:rsidRPr="00832D1D" w:rsidRDefault="00732533" w:rsidP="00CA2E49">
      <w:pPr>
        <w:pStyle w:val="berschrift9"/>
        <w:rPr>
          <w:lang w:val="en-CA"/>
        </w:rPr>
      </w:pPr>
      <w:bookmarkStart w:id="4301" w:name="_Hlk164869369"/>
      <w:bookmarkStart w:id="4302" w:name="_Hlk149580662"/>
      <w:bookmarkStart w:id="4303" w:name="_Ref510716061"/>
      <w:bookmarkEnd w:id="4285"/>
      <w:r w:rsidRPr="00832D1D">
        <w:rPr>
          <w:lang w:val="en-CA"/>
        </w:rPr>
        <w:t xml:space="preserve">Remains valid – not updated: </w:t>
      </w:r>
      <w:hyperlink r:id="rId1001" w:history="1">
        <w:r w:rsidR="00F44BFE" w:rsidRPr="00832D1D">
          <w:rPr>
            <w:rStyle w:val="Hyperlink"/>
            <w:lang w:val="en-CA"/>
          </w:rPr>
          <w:t>JVET-AJ2027</w:t>
        </w:r>
      </w:hyperlink>
      <w:r w:rsidR="00F44BFE" w:rsidRPr="00832D1D">
        <w:rPr>
          <w:lang w:val="en-CA"/>
        </w:rPr>
        <w:t xml:space="preserve"> Common test conditions for gaming applications</w:t>
      </w:r>
      <w:bookmarkEnd w:id="4301"/>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103762A7" w:rsidR="00F44BFE" w:rsidRPr="00832D1D" w:rsidRDefault="00204E82" w:rsidP="00CA2E49">
      <w:pPr>
        <w:pStyle w:val="berschrift9"/>
        <w:rPr>
          <w:lang w:val="en-CA"/>
        </w:rPr>
      </w:pPr>
      <w:bookmarkStart w:id="4304" w:name="_Hlk142551459"/>
      <w:bookmarkEnd w:id="4302"/>
      <w:r w:rsidRPr="00832D1D">
        <w:rPr>
          <w:lang w:val="en-CA"/>
        </w:rPr>
        <w:t xml:space="preserve">Remains valid: </w:t>
      </w:r>
      <w:hyperlink r:id="rId1002"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(draft 1)</w:t>
      </w:r>
      <w:r w:rsidR="00F44BFE" w:rsidRPr="00832D1D">
        <w:rPr>
          <w:lang w:val="en-CA"/>
        </w:rPr>
        <w:t xml:space="preserve"> [S. Iwamura, P. de Lagrange, I. Moccagatta]</w:t>
      </w:r>
      <w:r w:rsidR="004E45E1" w:rsidRPr="00832D1D">
        <w:rPr>
          <w:lang w:val="en-CA"/>
        </w:rPr>
        <w:t xml:space="preserve"> </w:t>
      </w:r>
      <w:r w:rsidR="00F84E23" w:rsidRPr="00832D1D">
        <w:rPr>
          <w:lang w:val="en-CA"/>
        </w:rPr>
        <w:t>(2025-05-02)</w:t>
      </w:r>
    </w:p>
    <w:p w14:paraId="3B8AE73D" w14:textId="3B054A69" w:rsidR="007E7612" w:rsidRPr="00832D1D" w:rsidRDefault="00F84E23" w:rsidP="00EB1D52">
      <w:pPr>
        <w:rPr>
          <w:lang w:val="en-CA"/>
        </w:rPr>
      </w:pPr>
      <w:r w:rsidRPr="00832D1D">
        <w:rPr>
          <w:lang w:val="en-CA"/>
        </w:rPr>
        <w:t xml:space="preserve">This is a delta change document, some aspects related to bitstream corrections and editorial notes to be removed. </w:t>
      </w:r>
      <w:r w:rsidR="00F228D1" w:rsidRPr="00832D1D">
        <w:rPr>
          <w:lang w:val="en-CA"/>
        </w:rPr>
        <w:t>F</w:t>
      </w:r>
      <w:r w:rsidR="009F0FD7" w:rsidRPr="00832D1D">
        <w:rPr>
          <w:lang w:val="en-CA"/>
        </w:rPr>
        <w:t xml:space="preserve">or </w:t>
      </w:r>
      <w:r w:rsidR="007E7612" w:rsidRPr="00832D1D">
        <w:rPr>
          <w:lang w:val="en-CA"/>
        </w:rPr>
        <w:t>DIS</w:t>
      </w:r>
      <w:r w:rsidR="00F228D1" w:rsidRPr="00832D1D">
        <w:rPr>
          <w:lang w:val="en-CA"/>
        </w:rPr>
        <w:t xml:space="preserve">, WG 5 N </w:t>
      </w:r>
      <w:r w:rsidR="0046632F" w:rsidRPr="00832D1D">
        <w:rPr>
          <w:lang w:val="en-CA"/>
        </w:rPr>
        <w:t xml:space="preserve">365 </w:t>
      </w:r>
      <w:r w:rsidR="00CF3561" w:rsidRPr="00832D1D">
        <w:rPr>
          <w:lang w:val="en-CA"/>
        </w:rPr>
        <w:t xml:space="preserve">(with editing period 2025-7-25) </w:t>
      </w:r>
      <w:r w:rsidR="007E7612" w:rsidRPr="00832D1D">
        <w:rPr>
          <w:lang w:val="en-CA"/>
        </w:rPr>
        <w:t>was</w:t>
      </w:r>
      <w:r w:rsidR="00F228D1" w:rsidRPr="00832D1D">
        <w:rPr>
          <w:lang w:val="en-CA"/>
        </w:rPr>
        <w:t xml:space="preserve"> issued integrating </w:t>
      </w:r>
      <w:r w:rsidR="007E7612" w:rsidRPr="00832D1D">
        <w:rPr>
          <w:lang w:val="en-CA"/>
        </w:rPr>
        <w:t xml:space="preserve">additional </w:t>
      </w:r>
      <w:r w:rsidR="00F228D1" w:rsidRPr="00832D1D">
        <w:rPr>
          <w:lang w:val="en-CA"/>
        </w:rPr>
        <w:t>corrected bitstreams</w:t>
      </w:r>
      <w:r w:rsidRPr="00832D1D">
        <w:rPr>
          <w:lang w:val="en-CA"/>
        </w:rPr>
        <w:t xml:space="preserve"> </w:t>
      </w:r>
      <w:r w:rsidR="007E7612" w:rsidRPr="00832D1D">
        <w:rPr>
          <w:lang w:val="en-CA"/>
        </w:rPr>
        <w:t xml:space="preserve">(as per JVET-AM0005) </w:t>
      </w:r>
      <w:r w:rsidRPr="00832D1D">
        <w:rPr>
          <w:lang w:val="en-CA"/>
        </w:rPr>
        <w:t xml:space="preserve">together with the valid </w:t>
      </w:r>
      <w:r w:rsidR="007E7612" w:rsidRPr="00832D1D">
        <w:rPr>
          <w:lang w:val="en-CA"/>
        </w:rPr>
        <w:t xml:space="preserve">previous </w:t>
      </w:r>
      <w:r w:rsidRPr="00832D1D">
        <w:rPr>
          <w:lang w:val="en-CA"/>
        </w:rPr>
        <w:t>bitstreams as an attachment</w:t>
      </w:r>
      <w:r w:rsidR="00F228D1" w:rsidRPr="00832D1D">
        <w:rPr>
          <w:lang w:val="en-CA"/>
        </w:rPr>
        <w:t>.</w:t>
      </w:r>
      <w:r w:rsidR="007E7612" w:rsidRPr="00832D1D">
        <w:rPr>
          <w:lang w:val="en-CA"/>
        </w:rPr>
        <w:t xml:space="preserve"> </w:t>
      </w:r>
    </w:p>
    <w:p w14:paraId="78BB78B5" w14:textId="260BE0C6" w:rsidR="00546138" w:rsidRPr="00832D1D" w:rsidRDefault="007E7612" w:rsidP="00EB1D52">
      <w:pPr>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364 </w:t>
      </w:r>
      <w:r w:rsidRPr="00832D1D">
        <w:rPr>
          <w:lang w:val="en-CA"/>
        </w:rPr>
        <w:t xml:space="preserve">on the </w:t>
      </w:r>
      <w:r w:rsidR="00103BB9" w:rsidRPr="00832D1D">
        <w:rPr>
          <w:lang w:val="en-CA"/>
        </w:rPr>
        <w:t xml:space="preserve">CD </w:t>
      </w:r>
      <w:r w:rsidRPr="00832D1D">
        <w:rPr>
          <w:lang w:val="en-CA"/>
        </w:rPr>
        <w:t xml:space="preserve">was reviewed and approved on </w:t>
      </w:r>
      <w:r w:rsidR="00103BB9" w:rsidRPr="00832D1D">
        <w:rPr>
          <w:lang w:val="en-CA"/>
        </w:rPr>
        <w:t xml:space="preserve">Thursday 3 </w:t>
      </w:r>
      <w:r w:rsidRPr="00832D1D">
        <w:rPr>
          <w:lang w:val="en-CA"/>
        </w:rPr>
        <w:t xml:space="preserve">July at </w:t>
      </w:r>
      <w:r w:rsidR="00103BB9" w:rsidRPr="00832D1D">
        <w:rPr>
          <w:lang w:val="en-CA"/>
        </w:rPr>
        <w:t>1700</w:t>
      </w:r>
      <w:r w:rsidRPr="00832D1D">
        <w:rPr>
          <w:lang w:val="en-CA"/>
        </w:rPr>
        <w:t xml:space="preserve">. </w:t>
      </w:r>
    </w:p>
    <w:p w14:paraId="30BADBBB" w14:textId="20CD1D14" w:rsidR="00CF3561" w:rsidRPr="00832D1D" w:rsidRDefault="00CF3561" w:rsidP="00EB1D52">
      <w:pPr>
        <w:rPr>
          <w:lang w:val="en-CA"/>
        </w:rPr>
      </w:pPr>
      <w:r w:rsidRPr="00832D1D">
        <w:rPr>
          <w:lang w:val="en-CA"/>
        </w:rPr>
        <w:t>Editors are requested to make preparations for integration into a new edition of ITU-T H.266.1 until the next meeting.</w:t>
      </w:r>
    </w:p>
    <w:bookmarkEnd w:id="4304"/>
    <w:p w14:paraId="4915B7E5" w14:textId="7CE11460" w:rsidR="00F44BFE" w:rsidRPr="00832D1D" w:rsidRDefault="00F44BFE" w:rsidP="00CA2E49">
      <w:pPr>
        <w:pStyle w:val="berschrift9"/>
        <w:rPr>
          <w:lang w:val="en-CA"/>
        </w:rPr>
      </w:pPr>
      <w:r w:rsidRPr="00832D1D">
        <w:rPr>
          <w:lang w:val="en-CA"/>
        </w:rPr>
        <w:t xml:space="preserve">Remains valid – not updated: </w:t>
      </w:r>
      <w:hyperlink r:id="rId1003" w:history="1">
        <w:r w:rsidRPr="00832D1D">
          <w:rPr>
            <w:rStyle w:val="Hyperlink"/>
            <w:lang w:val="en-CA"/>
          </w:rPr>
          <w:t>JVET-AH2029</w:t>
        </w:r>
      </w:hyperlink>
      <w:r w:rsidRPr="00832D1D">
        <w:rPr>
          <w:lang w:val="en-CA"/>
        </w:rPr>
        <w:t xml:space="preserve"> Visual quality comparison of ECM/VTM encoding [V. Baroncini, J.-R. Ohm, M. Wien] [AG 5 N 118]</w:t>
      </w:r>
    </w:p>
    <w:p w14:paraId="613C964B" w14:textId="77777777" w:rsidR="00F44BFE" w:rsidRPr="00832D1D" w:rsidRDefault="00F44BFE" w:rsidP="00F44BFE">
      <w:pPr>
        <w:rPr>
          <w:lang w:val="en-CA"/>
        </w:rPr>
      </w:pPr>
    </w:p>
    <w:p w14:paraId="6C5EADBC" w14:textId="17C9E6D4" w:rsidR="00F44BFE" w:rsidRPr="00832D1D" w:rsidRDefault="007E7612" w:rsidP="00CA2E49">
      <w:pPr>
        <w:pStyle w:val="berschrift9"/>
        <w:rPr>
          <w:lang w:val="en-CA"/>
        </w:rPr>
      </w:pPr>
      <w:bookmarkStart w:id="4305" w:name="_Hlk140651504"/>
      <w:bookmarkStart w:id="4306" w:name="_Hlk142551483"/>
      <w:r w:rsidRPr="00832D1D">
        <w:rPr>
          <w:lang w:val="en-CA"/>
        </w:rPr>
        <w:t xml:space="preserve">Remains valid – not updated: </w:t>
      </w:r>
      <w:hyperlink r:id="rId1004"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4305"/>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 xml:space="preserve">[WG 5 DTR N 354] </w:t>
      </w:r>
      <w:r w:rsidR="00F44BFE" w:rsidRPr="00832D1D">
        <w:rPr>
          <w:lang w:val="en-CA"/>
        </w:rPr>
        <w:t>(</w:t>
      </w:r>
      <w:r w:rsidR="00EB1D52" w:rsidRPr="00832D1D">
        <w:rPr>
          <w:lang w:val="en-CA"/>
        </w:rPr>
        <w:t>2025</w:t>
      </w:r>
      <w:r w:rsidR="00F44BFE" w:rsidRPr="00832D1D">
        <w:rPr>
          <w:lang w:val="en-CA"/>
        </w:rPr>
        <w:t>-</w:t>
      </w:r>
      <w:r w:rsidR="00537B31" w:rsidRPr="00832D1D">
        <w:rPr>
          <w:lang w:val="en-CA"/>
        </w:rPr>
        <w:t>0</w:t>
      </w:r>
      <w:r w:rsidR="00491FA8" w:rsidRPr="00832D1D">
        <w:rPr>
          <w:lang w:val="en-CA"/>
        </w:rPr>
        <w:t>5</w:t>
      </w:r>
      <w:r w:rsidR="00F44BFE" w:rsidRPr="00832D1D">
        <w:rPr>
          <w:lang w:val="en-CA"/>
        </w:rPr>
        <w:t>-</w:t>
      </w:r>
      <w:r w:rsidR="00491FA8" w:rsidRPr="00832D1D">
        <w:rPr>
          <w:lang w:val="en-CA"/>
        </w:rPr>
        <w:t>02</w:t>
      </w:r>
      <w:r w:rsidR="00F44BFE" w:rsidRPr="00832D1D">
        <w:rPr>
          <w:lang w:val="en-CA"/>
        </w:rPr>
        <w:t>)</w:t>
      </w:r>
    </w:p>
    <w:bookmarkEnd w:id="4306"/>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4307" w:name="_Hlk142551527"/>
      <w:bookmarkStart w:id="4308" w:name="_Hlk149580688"/>
      <w:r w:rsidRPr="00832D1D">
        <w:rPr>
          <w:lang w:val="en-CA"/>
        </w:rPr>
        <w:t xml:space="preserve">Remains valid – not updated: </w:t>
      </w:r>
      <w:hyperlink r:id="rId1005"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4309" w:name="_Ref119780881"/>
      <w:bookmarkEnd w:id="4307"/>
    </w:p>
    <w:p w14:paraId="17C2DE96" w14:textId="77777777" w:rsidR="00F44BFE" w:rsidRPr="00832D1D" w:rsidRDefault="00F44BFE" w:rsidP="00097263">
      <w:pPr>
        <w:rPr>
          <w:lang w:val="en-CA"/>
        </w:rPr>
      </w:pPr>
      <w:bookmarkStart w:id="4310" w:name="_Hlk142551561"/>
    </w:p>
    <w:p w14:paraId="29E1EF8B" w14:textId="4E8899F0" w:rsidR="00F44BFE" w:rsidRPr="00832D1D" w:rsidRDefault="00A633B0" w:rsidP="00CA2E49">
      <w:pPr>
        <w:pStyle w:val="berschrift9"/>
        <w:rPr>
          <w:lang w:val="en-CA"/>
        </w:rPr>
      </w:pPr>
      <w:hyperlink r:id="rId1006" w:history="1">
        <w:r w:rsidR="007E7612" w:rsidRPr="00832D1D">
          <w:rPr>
            <w:rStyle w:val="Hyperlink"/>
            <w:bCs/>
            <w:lang w:val="en-CA"/>
          </w:rPr>
          <w:t>JVET-AM2032</w:t>
        </w:r>
      </w:hyperlink>
      <w:r w:rsidR="007E7612"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103BB9" w:rsidRPr="00832D1D">
        <w:rPr>
          <w:lang w:val="en-CA"/>
        </w:rPr>
        <w:t>08</w:t>
      </w:r>
      <w:r w:rsidR="00F44BFE" w:rsidRPr="00832D1D">
        <w:rPr>
          <w:lang w:val="en-CA"/>
        </w:rPr>
        <w:t>-</w:t>
      </w:r>
      <w:r w:rsidR="00103BB9" w:rsidRPr="00832D1D">
        <w:rPr>
          <w:lang w:val="en-CA"/>
        </w:rPr>
        <w:t>31</w:t>
      </w:r>
      <w:r w:rsidR="00F44BFE" w:rsidRPr="00832D1D">
        <w:rPr>
          <w:lang w:val="en-CA"/>
        </w:rPr>
        <w:t>)</w:t>
      </w:r>
    </w:p>
    <w:p w14:paraId="5BAF732C" w14:textId="0B11A625" w:rsidR="00F44BFE" w:rsidRPr="00832D1D" w:rsidRDefault="00F44BFE" w:rsidP="00F44BFE">
      <w:pPr>
        <w:keepNext/>
        <w:rPr>
          <w:lang w:val="en-CA"/>
        </w:rPr>
      </w:pPr>
      <w:r w:rsidRPr="00832D1D">
        <w:rPr>
          <w:lang w:val="en-CA"/>
        </w:rPr>
        <w:t>New elements from notes elsewhere in this report:</w:t>
      </w:r>
    </w:p>
    <w:p w14:paraId="0E6B3F84" w14:textId="77777777" w:rsidR="006669BA" w:rsidRPr="00832D1D" w:rsidRDefault="006669BA" w:rsidP="006669BA">
      <w:pPr>
        <w:rPr>
          <w:b/>
          <w:lang w:val="en-CA"/>
        </w:rPr>
      </w:pPr>
      <w:r w:rsidRPr="00832D1D">
        <w:rPr>
          <w:lang w:val="en-CA"/>
        </w:rPr>
        <w:t>Encoder optimization info (EOI)</w:t>
      </w:r>
    </w:p>
    <w:p w14:paraId="43707163" w14:textId="77777777" w:rsidR="006669BA" w:rsidRPr="00832D1D" w:rsidRDefault="00A633B0" w:rsidP="000547B1">
      <w:pPr>
        <w:pStyle w:val="Listenabsatz"/>
        <w:numPr>
          <w:ilvl w:val="0"/>
          <w:numId w:val="42"/>
        </w:numPr>
        <w:rPr>
          <w:lang w:val="en-CA"/>
        </w:rPr>
      </w:pPr>
      <w:hyperlink r:id="rId1007" w:history="1">
        <w:r w:rsidR="006669BA" w:rsidRPr="00832D1D">
          <w:rPr>
            <w:rStyle w:val="Hyperlink"/>
            <w:lang w:val="en-CA"/>
          </w:rPr>
          <w:t>JVETAM0126</w:t>
        </w:r>
      </w:hyperlink>
      <w:r w:rsidR="006669BA" w:rsidRPr="00832D1D">
        <w:rPr>
          <w:lang w:val="en-CA"/>
        </w:rPr>
        <w:t xml:space="preserve"> AHG9: Temporal quality indication for EOI SEI message </w:t>
      </w:r>
    </w:p>
    <w:p w14:paraId="4BBAB2EA" w14:textId="77777777" w:rsidR="006669BA" w:rsidRPr="00832D1D" w:rsidRDefault="006669BA" w:rsidP="006669BA">
      <w:pPr>
        <w:rPr>
          <w:lang w:val="en-CA"/>
        </w:rPr>
      </w:pPr>
    </w:p>
    <w:p w14:paraId="546E8D94" w14:textId="77777777" w:rsidR="006669BA" w:rsidRPr="00832D1D" w:rsidRDefault="006669BA" w:rsidP="006669BA">
      <w:pPr>
        <w:rPr>
          <w:b/>
          <w:lang w:val="en-CA"/>
        </w:rPr>
      </w:pPr>
      <w:r w:rsidRPr="00832D1D">
        <w:rPr>
          <w:lang w:val="en-CA"/>
        </w:rPr>
        <w:lastRenderedPageBreak/>
        <w:t>Scalability dimension info (SDI) SEI</w:t>
      </w:r>
    </w:p>
    <w:p w14:paraId="303A470D" w14:textId="77777777" w:rsidR="006669BA" w:rsidRPr="00832D1D" w:rsidRDefault="00A633B0" w:rsidP="000547B1">
      <w:pPr>
        <w:pStyle w:val="Listenabsatz"/>
        <w:numPr>
          <w:ilvl w:val="0"/>
          <w:numId w:val="42"/>
        </w:numPr>
        <w:rPr>
          <w:lang w:val="en-CA"/>
        </w:rPr>
      </w:pPr>
      <w:hyperlink r:id="rId1008" w:history="1">
        <w:r w:rsidR="006669BA" w:rsidRPr="00832D1D">
          <w:rPr>
            <w:rStyle w:val="Hyperlink"/>
            <w:lang w:val="en-CA"/>
          </w:rPr>
          <w:t>JVET-AM0090</w:t>
        </w:r>
      </w:hyperlink>
      <w:r w:rsidR="006669BA" w:rsidRPr="00832D1D">
        <w:rPr>
          <w:lang w:val="en-CA"/>
        </w:rPr>
        <w:t xml:space="preserve"> AHG9: SDI SEI extension for signalling described layer of confidence layer </w:t>
      </w:r>
    </w:p>
    <w:p w14:paraId="46C480DC" w14:textId="77777777" w:rsidR="006669BA" w:rsidRPr="00832D1D" w:rsidRDefault="006669BA" w:rsidP="006669BA">
      <w:pPr>
        <w:rPr>
          <w:lang w:val="en-CA"/>
        </w:rPr>
      </w:pPr>
    </w:p>
    <w:p w14:paraId="7B90482B" w14:textId="77777777" w:rsidR="006669BA" w:rsidRPr="00832D1D" w:rsidRDefault="006669BA" w:rsidP="006669BA">
      <w:pPr>
        <w:rPr>
          <w:b/>
          <w:lang w:val="en-CA"/>
        </w:rPr>
      </w:pPr>
      <w:r w:rsidRPr="00832D1D">
        <w:rPr>
          <w:lang w:val="en-CA"/>
        </w:rPr>
        <w:t>Shutter interval</w:t>
      </w:r>
    </w:p>
    <w:p w14:paraId="692D8810" w14:textId="77777777" w:rsidR="006669BA" w:rsidRPr="00832D1D" w:rsidRDefault="00A633B0" w:rsidP="000547B1">
      <w:pPr>
        <w:pStyle w:val="Listenabsatz"/>
        <w:numPr>
          <w:ilvl w:val="0"/>
          <w:numId w:val="42"/>
        </w:numPr>
        <w:rPr>
          <w:lang w:val="en-CA"/>
        </w:rPr>
      </w:pPr>
      <w:hyperlink r:id="rId1009" w:history="1">
        <w:r w:rsidR="006669BA" w:rsidRPr="00832D1D">
          <w:rPr>
            <w:rStyle w:val="Hyperlink"/>
            <w:lang w:val="en-CA"/>
          </w:rPr>
          <w:t>JVET-AM0100</w:t>
        </w:r>
      </w:hyperlink>
      <w:r w:rsidR="006669BA" w:rsidRPr="00832D1D">
        <w:rPr>
          <w:lang w:val="en-CA"/>
        </w:rPr>
        <w:t xml:space="preserve"> AHG9: Shutter interval information SEI message extension for rolling shutter cameras </w:t>
      </w:r>
    </w:p>
    <w:p w14:paraId="12C9C421" w14:textId="77777777" w:rsidR="006669BA" w:rsidRPr="00832D1D" w:rsidRDefault="006669BA" w:rsidP="006669BA">
      <w:pPr>
        <w:rPr>
          <w:lang w:val="en-CA"/>
        </w:rPr>
      </w:pPr>
    </w:p>
    <w:p w14:paraId="6175D232" w14:textId="77777777" w:rsidR="006669BA" w:rsidRPr="00832D1D" w:rsidRDefault="006669BA" w:rsidP="006669BA">
      <w:pPr>
        <w:rPr>
          <w:b/>
          <w:lang w:val="en-CA"/>
        </w:rPr>
      </w:pPr>
      <w:r w:rsidRPr="00832D1D">
        <w:rPr>
          <w:lang w:val="en-CA"/>
        </w:rPr>
        <w:t>Alpha channel info (ACI)</w:t>
      </w:r>
    </w:p>
    <w:p w14:paraId="000DA873" w14:textId="77777777" w:rsidR="006669BA" w:rsidRPr="00832D1D" w:rsidRDefault="00A633B0" w:rsidP="000547B1">
      <w:pPr>
        <w:pStyle w:val="Listenabsatz"/>
        <w:numPr>
          <w:ilvl w:val="0"/>
          <w:numId w:val="42"/>
        </w:numPr>
        <w:rPr>
          <w:lang w:val="en-CA"/>
        </w:rPr>
      </w:pPr>
      <w:hyperlink r:id="rId1010" w:history="1">
        <w:r w:rsidR="006669BA" w:rsidRPr="00832D1D">
          <w:rPr>
            <w:rStyle w:val="Hyperlink"/>
            <w:lang w:val="en-CA"/>
          </w:rPr>
          <w:t>JVET-AM0324</w:t>
        </w:r>
      </w:hyperlink>
      <w:r w:rsidR="006669BA" w:rsidRPr="00832D1D">
        <w:rPr>
          <w:lang w:val="en-CA"/>
        </w:rPr>
        <w:t xml:space="preserve"> Correction to the Alpha Channel Information SEI message processing order </w:t>
      </w:r>
    </w:p>
    <w:p w14:paraId="270406EA" w14:textId="77777777" w:rsidR="006669BA" w:rsidRPr="00832D1D" w:rsidRDefault="006669BA" w:rsidP="006669BA">
      <w:pPr>
        <w:rPr>
          <w:lang w:val="en-CA"/>
        </w:rPr>
      </w:pPr>
    </w:p>
    <w:p w14:paraId="608A0F41" w14:textId="77777777" w:rsidR="006669BA" w:rsidRPr="00832D1D" w:rsidRDefault="006669BA" w:rsidP="006669BA">
      <w:pPr>
        <w:rPr>
          <w:b/>
          <w:lang w:val="en-CA"/>
        </w:rPr>
      </w:pPr>
      <w:r w:rsidRPr="00832D1D">
        <w:rPr>
          <w:lang w:val="en-CA"/>
        </w:rPr>
        <w:t>NNPF</w:t>
      </w:r>
    </w:p>
    <w:p w14:paraId="2B782CB2" w14:textId="77777777" w:rsidR="006669BA" w:rsidRPr="00832D1D" w:rsidRDefault="00A633B0" w:rsidP="000547B1">
      <w:pPr>
        <w:pStyle w:val="Listenabsatz"/>
        <w:numPr>
          <w:ilvl w:val="0"/>
          <w:numId w:val="42"/>
        </w:numPr>
        <w:rPr>
          <w:lang w:val="en-CA"/>
        </w:rPr>
      </w:pPr>
      <w:hyperlink r:id="rId1011" w:history="1">
        <w:r w:rsidR="006669BA" w:rsidRPr="00832D1D">
          <w:rPr>
            <w:rStyle w:val="Hyperlink"/>
            <w:lang w:val="en-CA"/>
          </w:rPr>
          <w:t>JVET-AM0087</w:t>
        </w:r>
      </w:hyperlink>
      <w:r w:rsidR="006669BA" w:rsidRPr="00832D1D">
        <w:rPr>
          <w:lang w:val="en-CA"/>
        </w:rPr>
        <w:t xml:space="preserve"> AHG9: Comments on VSEI </w:t>
      </w:r>
      <w:proofErr w:type="spellStart"/>
      <w:r w:rsidR="006669BA" w:rsidRPr="00832D1D">
        <w:rPr>
          <w:lang w:val="en-CA"/>
        </w:rPr>
        <w:t>TuC</w:t>
      </w:r>
      <w:proofErr w:type="spellEnd"/>
      <w:r w:rsidR="006669BA" w:rsidRPr="00832D1D">
        <w:rPr>
          <w:lang w:val="en-CA"/>
        </w:rPr>
        <w:t> </w:t>
      </w:r>
    </w:p>
    <w:p w14:paraId="3C577AB6" w14:textId="77777777" w:rsidR="006669BA" w:rsidRPr="00832D1D" w:rsidRDefault="00A633B0" w:rsidP="000547B1">
      <w:pPr>
        <w:pStyle w:val="Listenabsatz"/>
        <w:numPr>
          <w:ilvl w:val="0"/>
          <w:numId w:val="42"/>
        </w:numPr>
        <w:rPr>
          <w:lang w:val="en-CA"/>
        </w:rPr>
      </w:pPr>
      <w:hyperlink r:id="rId1012" w:history="1">
        <w:r w:rsidR="006669BA" w:rsidRPr="00832D1D">
          <w:rPr>
            <w:rStyle w:val="Hyperlink"/>
            <w:lang w:val="en-CA"/>
          </w:rPr>
          <w:t>JVET-AM0173</w:t>
        </w:r>
      </w:hyperlink>
      <w:r w:rsidR="006669BA" w:rsidRPr="00832D1D">
        <w:rPr>
          <w:lang w:val="en-CA"/>
        </w:rPr>
        <w:t xml:space="preserve"> AHG9: NNPFA SEI message extension for multi-purpose NNPFs </w:t>
      </w:r>
    </w:p>
    <w:p w14:paraId="030B6DFD" w14:textId="77777777" w:rsidR="006669BA" w:rsidRPr="00832D1D" w:rsidRDefault="006669BA" w:rsidP="006669BA">
      <w:pPr>
        <w:rPr>
          <w:lang w:val="en-CA"/>
        </w:rPr>
      </w:pPr>
    </w:p>
    <w:p w14:paraId="68873C87" w14:textId="77777777" w:rsidR="006669BA" w:rsidRPr="00832D1D" w:rsidRDefault="006669BA" w:rsidP="006669BA">
      <w:pPr>
        <w:rPr>
          <w:b/>
          <w:lang w:val="en-CA"/>
        </w:rPr>
      </w:pPr>
      <w:r w:rsidRPr="00832D1D">
        <w:rPr>
          <w:lang w:val="en-CA"/>
        </w:rPr>
        <w:t>Constituent rectangles (CR)</w:t>
      </w:r>
    </w:p>
    <w:p w14:paraId="2729FB09" w14:textId="77777777" w:rsidR="006669BA" w:rsidRPr="00832D1D" w:rsidRDefault="00A633B0" w:rsidP="000547B1">
      <w:pPr>
        <w:pStyle w:val="Listenabsatz"/>
        <w:numPr>
          <w:ilvl w:val="0"/>
          <w:numId w:val="42"/>
        </w:numPr>
        <w:rPr>
          <w:lang w:val="en-CA"/>
        </w:rPr>
      </w:pPr>
      <w:hyperlink r:id="rId1013" w:history="1">
        <w:r w:rsidR="006669BA" w:rsidRPr="00832D1D">
          <w:rPr>
            <w:rStyle w:val="Hyperlink"/>
            <w:lang w:val="en-CA"/>
          </w:rPr>
          <w:t>JVET-AM0092</w:t>
        </w:r>
      </w:hyperlink>
      <w:r w:rsidR="006669BA" w:rsidRPr="00832D1D">
        <w:rPr>
          <w:lang w:val="en-CA"/>
        </w:rPr>
        <w:t xml:space="preserve"> AHG9: Editorial changes on the CR SEI </w:t>
      </w:r>
    </w:p>
    <w:p w14:paraId="109059A5" w14:textId="77777777" w:rsidR="006669BA" w:rsidRPr="00832D1D" w:rsidRDefault="00A633B0" w:rsidP="000547B1">
      <w:pPr>
        <w:pStyle w:val="Listenabsatz"/>
        <w:numPr>
          <w:ilvl w:val="0"/>
          <w:numId w:val="42"/>
        </w:numPr>
        <w:rPr>
          <w:lang w:val="en-CA"/>
        </w:rPr>
      </w:pPr>
      <w:hyperlink r:id="rId1014" w:history="1">
        <w:r w:rsidR="006669BA" w:rsidRPr="00832D1D">
          <w:rPr>
            <w:rStyle w:val="Hyperlink"/>
            <w:lang w:val="en-CA"/>
          </w:rPr>
          <w:t>JVET-AM0093</w:t>
        </w:r>
      </w:hyperlink>
      <w:r w:rsidR="006669BA" w:rsidRPr="00832D1D">
        <w:rPr>
          <w:lang w:val="en-CA"/>
        </w:rPr>
        <w:t xml:space="preserve"> AHG9: On the CR SEI message </w:t>
      </w:r>
    </w:p>
    <w:p w14:paraId="0CCBCC76" w14:textId="77777777" w:rsidR="006669BA" w:rsidRPr="00832D1D" w:rsidRDefault="006669BA" w:rsidP="006669BA">
      <w:pPr>
        <w:rPr>
          <w:lang w:val="en-CA"/>
        </w:rPr>
      </w:pPr>
    </w:p>
    <w:p w14:paraId="016F8338" w14:textId="77777777" w:rsidR="006669BA" w:rsidRPr="00832D1D" w:rsidRDefault="006669BA" w:rsidP="006669BA">
      <w:pPr>
        <w:rPr>
          <w:b/>
          <w:lang w:val="en-CA"/>
        </w:rPr>
      </w:pPr>
      <w:r w:rsidRPr="00832D1D">
        <w:rPr>
          <w:lang w:val="en-CA"/>
        </w:rPr>
        <w:t>Display rectangles (DR)</w:t>
      </w:r>
    </w:p>
    <w:p w14:paraId="2E099F3C" w14:textId="77777777" w:rsidR="006669BA" w:rsidRPr="00832D1D" w:rsidRDefault="00A633B0" w:rsidP="000547B1">
      <w:pPr>
        <w:pStyle w:val="Listenabsatz"/>
        <w:numPr>
          <w:ilvl w:val="0"/>
          <w:numId w:val="42"/>
        </w:numPr>
        <w:rPr>
          <w:lang w:val="en-CA"/>
        </w:rPr>
      </w:pPr>
      <w:hyperlink r:id="rId1015" w:history="1">
        <w:r w:rsidR="006669BA" w:rsidRPr="00832D1D">
          <w:rPr>
            <w:rStyle w:val="Hyperlink"/>
            <w:lang w:val="en-CA"/>
          </w:rPr>
          <w:t>JVET-AM0095</w:t>
        </w:r>
      </w:hyperlink>
      <w:r w:rsidR="006669BA" w:rsidRPr="00832D1D">
        <w:rPr>
          <w:lang w:val="en-CA"/>
        </w:rPr>
        <w:t xml:space="preserve"> AHG9: On the DR SEI message </w:t>
      </w:r>
    </w:p>
    <w:p w14:paraId="422E9ADD" w14:textId="77777777" w:rsidR="006669BA" w:rsidRPr="00832D1D" w:rsidRDefault="00A633B0" w:rsidP="000547B1">
      <w:pPr>
        <w:pStyle w:val="Listenabsatz"/>
        <w:numPr>
          <w:ilvl w:val="0"/>
          <w:numId w:val="42"/>
        </w:numPr>
        <w:rPr>
          <w:lang w:val="en-CA"/>
        </w:rPr>
      </w:pPr>
      <w:hyperlink r:id="rId1016" w:history="1">
        <w:r w:rsidR="006669BA" w:rsidRPr="00832D1D">
          <w:rPr>
            <w:rStyle w:val="Hyperlink"/>
            <w:lang w:val="en-CA"/>
          </w:rPr>
          <w:t>JVET-AM0146</w:t>
        </w:r>
      </w:hyperlink>
      <w:r w:rsidR="006669BA" w:rsidRPr="00832D1D">
        <w:rPr>
          <w:lang w:val="en-CA"/>
        </w:rPr>
        <w:t xml:space="preserve"> AHG9: On display rectangles with same display aspect ratio as cropped decoded picture </w:t>
      </w:r>
    </w:p>
    <w:p w14:paraId="10F7DC01" w14:textId="77777777" w:rsidR="006669BA" w:rsidRPr="00832D1D" w:rsidRDefault="006669BA" w:rsidP="006669BA">
      <w:pPr>
        <w:rPr>
          <w:lang w:val="en-CA"/>
        </w:rPr>
      </w:pPr>
    </w:p>
    <w:p w14:paraId="0FBFC7B7" w14:textId="77777777" w:rsidR="006669BA" w:rsidRPr="00832D1D" w:rsidRDefault="006669BA" w:rsidP="006669BA">
      <w:pPr>
        <w:rPr>
          <w:b/>
          <w:lang w:val="en-CA"/>
        </w:rPr>
      </w:pPr>
      <w:r w:rsidRPr="00832D1D">
        <w:rPr>
          <w:lang w:val="en-CA"/>
        </w:rPr>
        <w:t>Digitally signed content (DSC)</w:t>
      </w:r>
    </w:p>
    <w:p w14:paraId="4B5D778B" w14:textId="77777777" w:rsidR="006669BA" w:rsidRPr="00832D1D" w:rsidRDefault="00A633B0" w:rsidP="000547B1">
      <w:pPr>
        <w:pStyle w:val="Listenabsatz"/>
        <w:numPr>
          <w:ilvl w:val="0"/>
          <w:numId w:val="42"/>
        </w:numPr>
        <w:rPr>
          <w:lang w:val="en-CA"/>
        </w:rPr>
      </w:pPr>
      <w:hyperlink r:id="rId1017" w:history="1">
        <w:r w:rsidR="006669BA" w:rsidRPr="00832D1D">
          <w:rPr>
            <w:rStyle w:val="Hyperlink"/>
            <w:lang w:val="en-CA"/>
          </w:rPr>
          <w:t>JVET-AM0193</w:t>
        </w:r>
      </w:hyperlink>
      <w:r w:rsidR="006669BA" w:rsidRPr="00832D1D">
        <w:rPr>
          <w:lang w:val="en-CA"/>
        </w:rPr>
        <w:t xml:space="preserve"> AHG9: On digitally-signed content SEI messages for subpicture support in </w:t>
      </w:r>
      <w:proofErr w:type="spellStart"/>
      <w:r w:rsidR="006669BA" w:rsidRPr="00832D1D">
        <w:rPr>
          <w:lang w:val="en-CA"/>
        </w:rPr>
        <w:t>TuC</w:t>
      </w:r>
      <w:proofErr w:type="spellEnd"/>
      <w:r w:rsidR="006669BA" w:rsidRPr="00832D1D">
        <w:rPr>
          <w:lang w:val="en-CA"/>
        </w:rPr>
        <w:t xml:space="preserve"> of VSEI </w:t>
      </w:r>
    </w:p>
    <w:p w14:paraId="5BBFF4F3" w14:textId="77777777" w:rsidR="006669BA" w:rsidRPr="00832D1D" w:rsidRDefault="006669BA" w:rsidP="006669BA">
      <w:pPr>
        <w:rPr>
          <w:lang w:val="en-CA"/>
        </w:rPr>
      </w:pPr>
    </w:p>
    <w:p w14:paraId="6E24E5DE" w14:textId="77777777" w:rsidR="006669BA" w:rsidRPr="00832D1D" w:rsidRDefault="006669BA" w:rsidP="006669BA">
      <w:pPr>
        <w:rPr>
          <w:b/>
          <w:lang w:val="en-CA"/>
        </w:rPr>
      </w:pPr>
      <w:r w:rsidRPr="00832D1D">
        <w:rPr>
          <w:lang w:val="en-CA"/>
        </w:rPr>
        <w:t>Film grain regions characteristics (FGRC)</w:t>
      </w:r>
    </w:p>
    <w:p w14:paraId="18935C74" w14:textId="77777777" w:rsidR="006669BA" w:rsidRPr="00832D1D" w:rsidRDefault="00A633B0" w:rsidP="000547B1">
      <w:pPr>
        <w:pStyle w:val="Listenabsatz"/>
        <w:numPr>
          <w:ilvl w:val="0"/>
          <w:numId w:val="42"/>
        </w:numPr>
        <w:rPr>
          <w:lang w:val="en-CA"/>
        </w:rPr>
      </w:pPr>
      <w:hyperlink r:id="rId1018" w:history="1">
        <w:r w:rsidR="006669BA" w:rsidRPr="00832D1D">
          <w:rPr>
            <w:rStyle w:val="Hyperlink"/>
            <w:lang w:val="en-CA"/>
          </w:rPr>
          <w:t>JVET-AM0085</w:t>
        </w:r>
      </w:hyperlink>
      <w:r w:rsidR="006669BA" w:rsidRPr="00832D1D">
        <w:rPr>
          <w:lang w:val="en-CA"/>
        </w:rPr>
        <w:t xml:space="preserve"> AHG9/AHG13: On Film Grain Regions Characteristics SEI message </w:t>
      </w:r>
    </w:p>
    <w:p w14:paraId="684E89B5" w14:textId="77777777" w:rsidR="006669BA" w:rsidRPr="00832D1D" w:rsidRDefault="00A633B0" w:rsidP="000547B1">
      <w:pPr>
        <w:pStyle w:val="Listenabsatz"/>
        <w:numPr>
          <w:ilvl w:val="0"/>
          <w:numId w:val="42"/>
        </w:numPr>
        <w:rPr>
          <w:lang w:val="en-CA"/>
        </w:rPr>
      </w:pPr>
      <w:hyperlink r:id="rId1019" w:history="1">
        <w:r w:rsidR="006669BA" w:rsidRPr="00832D1D">
          <w:rPr>
            <w:rStyle w:val="Hyperlink"/>
            <w:lang w:val="en-CA"/>
          </w:rPr>
          <w:t>JVET-AM0124</w:t>
        </w:r>
      </w:hyperlink>
      <w:r w:rsidR="006669BA" w:rsidRPr="00832D1D">
        <w:rPr>
          <w:lang w:val="en-CA"/>
        </w:rPr>
        <w:t xml:space="preserve"> [AHG9/AHG13]: On typo fix and interface software contribution to the FGRC SEI message </w:t>
      </w:r>
    </w:p>
    <w:p w14:paraId="2805CE1B" w14:textId="77777777" w:rsidR="006669BA" w:rsidRPr="00832D1D" w:rsidRDefault="006669BA" w:rsidP="006669BA">
      <w:pPr>
        <w:rPr>
          <w:lang w:val="en-CA"/>
        </w:rPr>
      </w:pPr>
    </w:p>
    <w:p w14:paraId="01C0A420" w14:textId="77777777" w:rsidR="006669BA" w:rsidRPr="00832D1D" w:rsidRDefault="006669BA" w:rsidP="006669BA">
      <w:pPr>
        <w:rPr>
          <w:b/>
          <w:lang w:val="en-CA"/>
        </w:rPr>
      </w:pPr>
      <w:r w:rsidRPr="00832D1D">
        <w:rPr>
          <w:lang w:val="en-CA"/>
        </w:rPr>
        <w:t>Lens optical correction (LOC)</w:t>
      </w:r>
    </w:p>
    <w:p w14:paraId="56650995" w14:textId="77777777" w:rsidR="006669BA" w:rsidRPr="00832D1D" w:rsidRDefault="00A633B0" w:rsidP="000547B1">
      <w:pPr>
        <w:pStyle w:val="Listenabsatz"/>
        <w:numPr>
          <w:ilvl w:val="0"/>
          <w:numId w:val="42"/>
        </w:numPr>
        <w:rPr>
          <w:lang w:val="en-CA"/>
        </w:rPr>
      </w:pPr>
      <w:hyperlink r:id="rId1020" w:history="1">
        <w:r w:rsidR="006669BA" w:rsidRPr="00832D1D">
          <w:rPr>
            <w:rStyle w:val="Hyperlink"/>
            <w:lang w:val="en-CA"/>
          </w:rPr>
          <w:t>JVET-AM0102</w:t>
        </w:r>
      </w:hyperlink>
      <w:r w:rsidR="006669BA" w:rsidRPr="00832D1D">
        <w:rPr>
          <w:lang w:val="en-CA"/>
        </w:rPr>
        <w:t xml:space="preserve"> AHG9: Additional models for the LOC SEI message </w:t>
      </w:r>
    </w:p>
    <w:p w14:paraId="7D2D8E8A" w14:textId="77777777" w:rsidR="006669BA" w:rsidRPr="00832D1D" w:rsidRDefault="00A633B0" w:rsidP="000547B1">
      <w:pPr>
        <w:pStyle w:val="Listenabsatz"/>
        <w:numPr>
          <w:ilvl w:val="0"/>
          <w:numId w:val="42"/>
        </w:numPr>
        <w:rPr>
          <w:lang w:val="en-CA"/>
        </w:rPr>
      </w:pPr>
      <w:hyperlink r:id="rId1021" w:history="1">
        <w:r w:rsidR="006669BA" w:rsidRPr="00832D1D">
          <w:rPr>
            <w:rStyle w:val="Hyperlink"/>
            <w:lang w:val="en-CA"/>
          </w:rPr>
          <w:t>JVET-AM0101</w:t>
        </w:r>
      </w:hyperlink>
      <w:r w:rsidR="006669BA" w:rsidRPr="00832D1D">
        <w:rPr>
          <w:lang w:val="en-CA"/>
        </w:rPr>
        <w:t xml:space="preserve"> AHG9: On Lens Optical Correction SEI message </w:t>
      </w:r>
    </w:p>
    <w:p w14:paraId="57C24D2D" w14:textId="77777777" w:rsidR="006669BA" w:rsidRPr="00832D1D" w:rsidRDefault="006669BA" w:rsidP="006669BA">
      <w:pPr>
        <w:rPr>
          <w:lang w:val="en-CA"/>
        </w:rPr>
      </w:pPr>
    </w:p>
    <w:p w14:paraId="541799BA" w14:textId="77777777" w:rsidR="006669BA" w:rsidRPr="00832D1D" w:rsidRDefault="006669BA" w:rsidP="006669BA">
      <w:pPr>
        <w:rPr>
          <w:b/>
          <w:lang w:val="en-CA"/>
        </w:rPr>
      </w:pPr>
      <w:r w:rsidRPr="00832D1D">
        <w:rPr>
          <w:lang w:val="en-CA"/>
        </w:rPr>
        <w:t>Display overlays info (DOI)</w:t>
      </w:r>
    </w:p>
    <w:p w14:paraId="2871615E" w14:textId="77777777" w:rsidR="006669BA" w:rsidRPr="00832D1D" w:rsidRDefault="00A633B0" w:rsidP="000547B1">
      <w:pPr>
        <w:pStyle w:val="Listenabsatz"/>
        <w:numPr>
          <w:ilvl w:val="0"/>
          <w:numId w:val="42"/>
        </w:numPr>
        <w:rPr>
          <w:lang w:val="en-CA"/>
        </w:rPr>
      </w:pPr>
      <w:hyperlink r:id="rId1022" w:history="1">
        <w:r w:rsidR="006669BA" w:rsidRPr="00832D1D">
          <w:rPr>
            <w:rStyle w:val="Hyperlink"/>
            <w:lang w:val="en-CA"/>
          </w:rPr>
          <w:t>JVET-AM0094</w:t>
        </w:r>
      </w:hyperlink>
      <w:r w:rsidR="006669BA" w:rsidRPr="00832D1D">
        <w:rPr>
          <w:lang w:val="en-CA"/>
        </w:rPr>
        <w:t xml:space="preserve"> AHG9: On the DOI SEI </w:t>
      </w:r>
    </w:p>
    <w:p w14:paraId="20B12319" w14:textId="77777777" w:rsidR="006669BA" w:rsidRPr="00832D1D" w:rsidRDefault="00A633B0" w:rsidP="000547B1">
      <w:pPr>
        <w:pStyle w:val="Listenabsatz"/>
        <w:numPr>
          <w:ilvl w:val="0"/>
          <w:numId w:val="42"/>
        </w:numPr>
        <w:rPr>
          <w:lang w:val="en-CA"/>
        </w:rPr>
      </w:pPr>
      <w:hyperlink r:id="rId1023" w:history="1">
        <w:r w:rsidR="006669BA" w:rsidRPr="00832D1D">
          <w:rPr>
            <w:rStyle w:val="Hyperlink"/>
            <w:lang w:val="en-CA"/>
          </w:rPr>
          <w:t>JVET-AM0147</w:t>
        </w:r>
      </w:hyperlink>
      <w:r w:rsidR="006669BA" w:rsidRPr="00832D1D">
        <w:rPr>
          <w:lang w:val="en-CA"/>
        </w:rPr>
        <w:t xml:space="preserve"> AHG9: On applying display overlays on display rectangles </w:t>
      </w:r>
    </w:p>
    <w:p w14:paraId="469C48A7" w14:textId="77777777" w:rsidR="006669BA" w:rsidRPr="00832D1D" w:rsidRDefault="00A633B0" w:rsidP="000547B1">
      <w:pPr>
        <w:pStyle w:val="Listenabsatz"/>
        <w:numPr>
          <w:ilvl w:val="0"/>
          <w:numId w:val="42"/>
        </w:numPr>
        <w:rPr>
          <w:lang w:val="en-CA"/>
        </w:rPr>
      </w:pPr>
      <w:hyperlink r:id="rId1024" w:history="1">
        <w:r w:rsidR="006669BA" w:rsidRPr="00832D1D">
          <w:rPr>
            <w:rStyle w:val="Hyperlink"/>
            <w:lang w:val="en-CA"/>
          </w:rPr>
          <w:t>JVET-AM0180</w:t>
        </w:r>
      </w:hyperlink>
      <w:r w:rsidR="006669BA" w:rsidRPr="00832D1D">
        <w:rPr>
          <w:lang w:val="en-CA"/>
        </w:rPr>
        <w:t xml:space="preserve"> AHG9: Overlay purpose indicator for Display overlays information SEI message </w:t>
      </w:r>
    </w:p>
    <w:p w14:paraId="749C0EF3" w14:textId="77777777" w:rsidR="006669BA" w:rsidRPr="00832D1D" w:rsidRDefault="006669BA" w:rsidP="006669BA">
      <w:pPr>
        <w:rPr>
          <w:lang w:val="en-CA"/>
        </w:rPr>
      </w:pPr>
    </w:p>
    <w:p w14:paraId="21F669C7" w14:textId="77777777" w:rsidR="006669BA" w:rsidRPr="00832D1D" w:rsidRDefault="006669BA" w:rsidP="006669BA">
      <w:pPr>
        <w:rPr>
          <w:b/>
          <w:lang w:val="en-CA"/>
        </w:rPr>
      </w:pPr>
      <w:r w:rsidRPr="00832D1D">
        <w:rPr>
          <w:lang w:val="en-CA"/>
        </w:rPr>
        <w:t>Picture segment info (PSI)</w:t>
      </w:r>
    </w:p>
    <w:p w14:paraId="0544C78C" w14:textId="77777777" w:rsidR="006669BA" w:rsidRPr="00832D1D" w:rsidRDefault="00A633B0" w:rsidP="000547B1">
      <w:pPr>
        <w:pStyle w:val="Listenabsatz"/>
        <w:numPr>
          <w:ilvl w:val="0"/>
          <w:numId w:val="42"/>
        </w:numPr>
        <w:rPr>
          <w:lang w:val="en-CA"/>
        </w:rPr>
      </w:pPr>
      <w:hyperlink r:id="rId1025" w:history="1">
        <w:r w:rsidR="006669BA" w:rsidRPr="00832D1D">
          <w:rPr>
            <w:rStyle w:val="Hyperlink"/>
            <w:lang w:val="en-CA"/>
          </w:rPr>
          <w:t>JVET-AM0097</w:t>
        </w:r>
      </w:hyperlink>
      <w:r w:rsidR="006669BA" w:rsidRPr="00832D1D">
        <w:rPr>
          <w:lang w:val="en-CA"/>
        </w:rPr>
        <w:t xml:space="preserve"> AHG9: On the PSI SEI message </w:t>
      </w:r>
    </w:p>
    <w:p w14:paraId="3AA7E794" w14:textId="77777777" w:rsidR="006669BA" w:rsidRPr="00832D1D" w:rsidRDefault="00A633B0" w:rsidP="000547B1">
      <w:pPr>
        <w:pStyle w:val="Listenabsatz"/>
        <w:numPr>
          <w:ilvl w:val="0"/>
          <w:numId w:val="42"/>
        </w:numPr>
        <w:rPr>
          <w:lang w:val="en-CA"/>
        </w:rPr>
      </w:pPr>
      <w:hyperlink r:id="rId1026" w:history="1">
        <w:r w:rsidR="006669BA" w:rsidRPr="00832D1D">
          <w:rPr>
            <w:rStyle w:val="Hyperlink"/>
            <w:lang w:val="en-CA"/>
          </w:rPr>
          <w:t>JVET-AM0192</w:t>
        </w:r>
      </w:hyperlink>
      <w:r w:rsidR="006669BA" w:rsidRPr="00832D1D">
        <w:rPr>
          <w:lang w:val="en-CA"/>
        </w:rPr>
        <w:t xml:space="preserve"> AHG9: On picture segmentation SEI message in </w:t>
      </w:r>
      <w:proofErr w:type="spellStart"/>
      <w:r w:rsidR="006669BA" w:rsidRPr="00832D1D">
        <w:rPr>
          <w:lang w:val="en-CA"/>
        </w:rPr>
        <w:t>TuC</w:t>
      </w:r>
      <w:proofErr w:type="spellEnd"/>
      <w:r w:rsidR="006669BA" w:rsidRPr="00832D1D">
        <w:rPr>
          <w:lang w:val="en-CA"/>
        </w:rPr>
        <w:t xml:space="preserve"> of VSEI </w:t>
      </w:r>
    </w:p>
    <w:p w14:paraId="566BE890" w14:textId="77777777" w:rsidR="006669BA" w:rsidRPr="00832D1D" w:rsidRDefault="006669BA" w:rsidP="006669BA">
      <w:pPr>
        <w:rPr>
          <w:lang w:val="en-CA"/>
        </w:rPr>
      </w:pPr>
    </w:p>
    <w:p w14:paraId="04C5C750" w14:textId="77777777" w:rsidR="006669BA" w:rsidRPr="00832D1D" w:rsidRDefault="006669BA" w:rsidP="006669BA">
      <w:pPr>
        <w:rPr>
          <w:b/>
          <w:lang w:val="en-CA"/>
        </w:rPr>
      </w:pPr>
      <w:proofErr w:type="spellStart"/>
      <w:r w:rsidRPr="00832D1D">
        <w:rPr>
          <w:lang w:val="en-CA"/>
        </w:rPr>
        <w:t>Danmu</w:t>
      </w:r>
      <w:proofErr w:type="spellEnd"/>
      <w:r w:rsidRPr="00832D1D">
        <w:rPr>
          <w:lang w:val="en-CA"/>
        </w:rPr>
        <w:t xml:space="preserve"> information</w:t>
      </w:r>
    </w:p>
    <w:p w14:paraId="327C0A3A" w14:textId="77777777" w:rsidR="006669BA" w:rsidRPr="00832D1D" w:rsidRDefault="00A633B0" w:rsidP="000547B1">
      <w:pPr>
        <w:pStyle w:val="Listenabsatz"/>
        <w:numPr>
          <w:ilvl w:val="0"/>
          <w:numId w:val="42"/>
        </w:numPr>
        <w:rPr>
          <w:lang w:val="en-CA"/>
        </w:rPr>
      </w:pPr>
      <w:hyperlink r:id="rId1027" w:history="1">
        <w:r w:rsidR="006669BA" w:rsidRPr="00832D1D">
          <w:rPr>
            <w:rStyle w:val="Hyperlink"/>
            <w:lang w:val="en-CA"/>
          </w:rPr>
          <w:t>JVET-AM0154</w:t>
        </w:r>
      </w:hyperlink>
      <w:r w:rsidR="006669BA" w:rsidRPr="00832D1D">
        <w:rPr>
          <w:lang w:val="en-CA"/>
        </w:rPr>
        <w:t xml:space="preserve"> AHG9: On </w:t>
      </w:r>
      <w:proofErr w:type="spellStart"/>
      <w:r w:rsidR="006669BA" w:rsidRPr="00832D1D">
        <w:rPr>
          <w:lang w:val="en-CA"/>
        </w:rPr>
        <w:t>danmu</w:t>
      </w:r>
      <w:proofErr w:type="spellEnd"/>
      <w:r w:rsidR="006669BA" w:rsidRPr="00832D1D">
        <w:rPr>
          <w:lang w:val="en-CA"/>
        </w:rPr>
        <w:t xml:space="preserve"> information SEI message </w:t>
      </w:r>
    </w:p>
    <w:p w14:paraId="5BA11575" w14:textId="77777777" w:rsidR="006669BA" w:rsidRPr="00832D1D" w:rsidRDefault="00A633B0" w:rsidP="000547B1">
      <w:pPr>
        <w:pStyle w:val="Listenabsatz"/>
        <w:numPr>
          <w:ilvl w:val="0"/>
          <w:numId w:val="42"/>
        </w:numPr>
        <w:rPr>
          <w:lang w:val="en-CA"/>
        </w:rPr>
      </w:pPr>
      <w:hyperlink r:id="rId1028" w:history="1">
        <w:r w:rsidR="006669BA" w:rsidRPr="00832D1D">
          <w:rPr>
            <w:rStyle w:val="Hyperlink"/>
            <w:lang w:val="en-CA"/>
          </w:rPr>
          <w:t>JVET-AM0161</w:t>
        </w:r>
      </w:hyperlink>
      <w:r w:rsidR="006669BA" w:rsidRPr="00832D1D">
        <w:rPr>
          <w:lang w:val="en-CA"/>
        </w:rPr>
        <w:t xml:space="preserve"> AHG9: On display timing in the </w:t>
      </w:r>
      <w:proofErr w:type="spellStart"/>
      <w:r w:rsidR="006669BA" w:rsidRPr="00832D1D">
        <w:rPr>
          <w:lang w:val="en-CA"/>
        </w:rPr>
        <w:t>danmu</w:t>
      </w:r>
      <w:proofErr w:type="spellEnd"/>
      <w:r w:rsidR="006669BA" w:rsidRPr="00832D1D">
        <w:rPr>
          <w:lang w:val="en-CA"/>
        </w:rPr>
        <w:t xml:space="preserve"> information SEI message </w:t>
      </w:r>
    </w:p>
    <w:p w14:paraId="4DC100CB" w14:textId="77777777" w:rsidR="006669BA" w:rsidRPr="00832D1D" w:rsidRDefault="00A633B0" w:rsidP="000547B1">
      <w:pPr>
        <w:pStyle w:val="Listenabsatz"/>
        <w:numPr>
          <w:ilvl w:val="0"/>
          <w:numId w:val="42"/>
        </w:numPr>
        <w:rPr>
          <w:lang w:val="en-CA"/>
        </w:rPr>
      </w:pPr>
      <w:hyperlink r:id="rId1029" w:history="1">
        <w:r w:rsidR="006669BA" w:rsidRPr="00832D1D">
          <w:rPr>
            <w:rStyle w:val="Hyperlink"/>
            <w:lang w:val="en-CA"/>
          </w:rPr>
          <w:t>JVET-AM0182</w:t>
        </w:r>
      </w:hyperlink>
      <w:r w:rsidR="006669BA" w:rsidRPr="00832D1D">
        <w:rPr>
          <w:lang w:val="en-CA"/>
        </w:rPr>
        <w:t xml:space="preserve"> AHG9: On the </w:t>
      </w:r>
      <w:proofErr w:type="spellStart"/>
      <w:r w:rsidR="006669BA" w:rsidRPr="00832D1D">
        <w:rPr>
          <w:lang w:val="en-CA"/>
        </w:rPr>
        <w:t>Danmu</w:t>
      </w:r>
      <w:proofErr w:type="spellEnd"/>
      <w:r w:rsidR="006669BA" w:rsidRPr="00832D1D">
        <w:rPr>
          <w:lang w:val="en-CA"/>
        </w:rPr>
        <w:t xml:space="preserve"> SEI message </w:t>
      </w:r>
    </w:p>
    <w:p w14:paraId="00485D0B" w14:textId="77777777" w:rsidR="006669BA" w:rsidRPr="00832D1D" w:rsidRDefault="006669BA" w:rsidP="006669BA">
      <w:pPr>
        <w:rPr>
          <w:lang w:val="en-CA"/>
        </w:rPr>
      </w:pPr>
    </w:p>
    <w:p w14:paraId="732614AF" w14:textId="77777777" w:rsidR="006669BA" w:rsidRPr="00832D1D" w:rsidRDefault="006669BA" w:rsidP="006669BA">
      <w:pPr>
        <w:rPr>
          <w:b/>
          <w:lang w:val="en-CA"/>
        </w:rPr>
      </w:pPr>
      <w:r w:rsidRPr="00832D1D">
        <w:rPr>
          <w:lang w:val="en-CA"/>
        </w:rPr>
        <w:t>Photosensitive content</w:t>
      </w:r>
    </w:p>
    <w:p w14:paraId="16F4656E" w14:textId="7BA5133F" w:rsidR="006669BA" w:rsidRPr="00832D1D" w:rsidRDefault="00A633B0" w:rsidP="000547B1">
      <w:pPr>
        <w:pStyle w:val="Listenabsatz"/>
        <w:numPr>
          <w:ilvl w:val="0"/>
          <w:numId w:val="42"/>
        </w:numPr>
        <w:rPr>
          <w:lang w:val="en-CA"/>
        </w:rPr>
      </w:pPr>
      <w:hyperlink r:id="rId1030" w:history="1">
        <w:r w:rsidR="006669BA" w:rsidRPr="00832D1D">
          <w:rPr>
            <w:rStyle w:val="Hyperlink"/>
            <w:lang w:val="en-CA"/>
          </w:rPr>
          <w:t>JVET-AM0086</w:t>
        </w:r>
      </w:hyperlink>
      <w:r w:rsidR="006669BA" w:rsidRPr="00832D1D">
        <w:rPr>
          <w:lang w:val="en-CA"/>
        </w:rPr>
        <w:t xml:space="preserve"> AHG9: On Photosensitive Content Information </w:t>
      </w:r>
      <w:r w:rsidR="00D6566B" w:rsidRPr="00832D1D">
        <w:rPr>
          <w:lang w:val="en-CA"/>
        </w:rPr>
        <w:t>Signalling</w:t>
      </w:r>
      <w:r w:rsidR="006669BA" w:rsidRPr="00832D1D">
        <w:rPr>
          <w:lang w:val="en-CA"/>
        </w:rPr>
        <w:t> </w:t>
      </w:r>
    </w:p>
    <w:p w14:paraId="38E3E562" w14:textId="77777777" w:rsidR="006669BA" w:rsidRPr="00832D1D" w:rsidRDefault="006669BA" w:rsidP="006669BA">
      <w:pPr>
        <w:rPr>
          <w:lang w:val="en-CA"/>
        </w:rPr>
      </w:pPr>
    </w:p>
    <w:p w14:paraId="19E3B1D4" w14:textId="77777777" w:rsidR="006669BA" w:rsidRPr="00832D1D" w:rsidRDefault="006669BA" w:rsidP="006669BA">
      <w:pPr>
        <w:rPr>
          <w:b/>
          <w:lang w:val="en-CA"/>
        </w:rPr>
      </w:pPr>
      <w:r w:rsidRPr="00832D1D">
        <w:rPr>
          <w:lang w:val="en-CA"/>
        </w:rPr>
        <w:t>Quality metric QM</w:t>
      </w:r>
    </w:p>
    <w:p w14:paraId="4F29C198" w14:textId="77777777" w:rsidR="006669BA" w:rsidRPr="00832D1D" w:rsidRDefault="00A633B0" w:rsidP="000547B1">
      <w:pPr>
        <w:pStyle w:val="Listenabsatz"/>
        <w:numPr>
          <w:ilvl w:val="0"/>
          <w:numId w:val="42"/>
        </w:numPr>
        <w:rPr>
          <w:lang w:val="en-CA"/>
        </w:rPr>
      </w:pPr>
      <w:hyperlink r:id="rId1031" w:history="1">
        <w:r w:rsidR="006669BA" w:rsidRPr="00832D1D">
          <w:rPr>
            <w:rStyle w:val="Hyperlink"/>
            <w:lang w:val="en-CA"/>
          </w:rPr>
          <w:t>JVET-AM0096</w:t>
        </w:r>
      </w:hyperlink>
      <w:r w:rsidR="006669BA" w:rsidRPr="00832D1D">
        <w:rPr>
          <w:lang w:val="en-CA"/>
        </w:rPr>
        <w:t xml:space="preserve"> AHG9: On the QM SEI message </w:t>
      </w:r>
    </w:p>
    <w:p w14:paraId="0FF4CB2C" w14:textId="77777777" w:rsidR="006669BA" w:rsidRPr="00832D1D" w:rsidRDefault="006669BA" w:rsidP="006669BA">
      <w:pPr>
        <w:rPr>
          <w:lang w:val="en-CA"/>
        </w:rPr>
      </w:pPr>
    </w:p>
    <w:p w14:paraId="3D23207D" w14:textId="77777777" w:rsidR="006669BA" w:rsidRPr="00832D1D" w:rsidRDefault="006669BA" w:rsidP="006669BA">
      <w:pPr>
        <w:rPr>
          <w:b/>
          <w:lang w:val="en-CA"/>
        </w:rPr>
      </w:pPr>
      <w:proofErr w:type="spellStart"/>
      <w:r w:rsidRPr="00832D1D">
        <w:rPr>
          <w:lang w:val="en-CA"/>
        </w:rPr>
        <w:t>Bitdepth</w:t>
      </w:r>
      <w:proofErr w:type="spellEnd"/>
      <w:r w:rsidRPr="00832D1D">
        <w:rPr>
          <w:lang w:val="en-CA"/>
        </w:rPr>
        <w:t xml:space="preserve"> range info (BRI)</w:t>
      </w:r>
    </w:p>
    <w:p w14:paraId="07A23C85" w14:textId="77777777" w:rsidR="006669BA" w:rsidRPr="00832D1D" w:rsidRDefault="00A633B0" w:rsidP="000547B1">
      <w:pPr>
        <w:pStyle w:val="Listenabsatz"/>
        <w:numPr>
          <w:ilvl w:val="0"/>
          <w:numId w:val="42"/>
        </w:numPr>
        <w:rPr>
          <w:lang w:val="en-CA"/>
        </w:rPr>
      </w:pPr>
      <w:hyperlink r:id="rId1032" w:history="1">
        <w:r w:rsidR="006669BA" w:rsidRPr="00832D1D">
          <w:rPr>
            <w:rStyle w:val="Hyperlink"/>
            <w:lang w:val="en-CA"/>
          </w:rPr>
          <w:t>JVET-AM0099</w:t>
        </w:r>
      </w:hyperlink>
      <w:r w:rsidR="006669BA" w:rsidRPr="00832D1D">
        <w:rPr>
          <w:lang w:val="en-CA"/>
        </w:rPr>
        <w:t xml:space="preserve"> AHG9: On the BRI SEI message </w:t>
      </w:r>
    </w:p>
    <w:p w14:paraId="75F87D60" w14:textId="77777777" w:rsidR="006669BA" w:rsidRPr="00832D1D" w:rsidRDefault="006669BA" w:rsidP="006669BA">
      <w:pPr>
        <w:rPr>
          <w:lang w:val="en-CA"/>
        </w:rPr>
      </w:pPr>
    </w:p>
    <w:p w14:paraId="58EEBB84" w14:textId="77777777" w:rsidR="006669BA" w:rsidRPr="00832D1D" w:rsidRDefault="006669BA" w:rsidP="006669BA">
      <w:pPr>
        <w:rPr>
          <w:b/>
          <w:lang w:val="en-CA"/>
        </w:rPr>
      </w:pPr>
      <w:r w:rsidRPr="00832D1D">
        <w:rPr>
          <w:lang w:val="en-CA"/>
        </w:rPr>
        <w:t>Colour mapping info (CMI)</w:t>
      </w:r>
    </w:p>
    <w:p w14:paraId="599CA9AB" w14:textId="77777777" w:rsidR="006669BA" w:rsidRPr="00832D1D" w:rsidRDefault="00A633B0" w:rsidP="000547B1">
      <w:pPr>
        <w:pStyle w:val="Listenabsatz"/>
        <w:numPr>
          <w:ilvl w:val="0"/>
          <w:numId w:val="42"/>
        </w:numPr>
        <w:rPr>
          <w:lang w:val="en-CA"/>
        </w:rPr>
      </w:pPr>
      <w:hyperlink r:id="rId1033" w:history="1">
        <w:r w:rsidR="006669BA" w:rsidRPr="00832D1D">
          <w:rPr>
            <w:rStyle w:val="Hyperlink"/>
            <w:lang w:val="en-CA"/>
          </w:rPr>
          <w:t>JVET-AM0108</w:t>
        </w:r>
      </w:hyperlink>
      <w:r w:rsidR="006669BA" w:rsidRPr="00832D1D">
        <w:rPr>
          <w:lang w:val="en-CA"/>
        </w:rPr>
        <w:t xml:space="preserve"> AHG9: On colour mapping information SEI message </w:t>
      </w:r>
    </w:p>
    <w:p w14:paraId="6A25E27B" w14:textId="77777777" w:rsidR="006669BA" w:rsidRPr="00832D1D" w:rsidRDefault="006669BA" w:rsidP="006669BA">
      <w:pPr>
        <w:rPr>
          <w:lang w:val="en-CA"/>
        </w:rPr>
      </w:pPr>
    </w:p>
    <w:p w14:paraId="4A6E6EF6" w14:textId="77777777" w:rsidR="006669BA" w:rsidRPr="00832D1D" w:rsidRDefault="006669BA" w:rsidP="006669BA">
      <w:pPr>
        <w:rPr>
          <w:b/>
          <w:lang w:val="en-CA"/>
        </w:rPr>
      </w:pPr>
      <w:r w:rsidRPr="00832D1D">
        <w:rPr>
          <w:lang w:val="en-CA"/>
        </w:rPr>
        <w:t>Referred to editors for consideration:</w:t>
      </w:r>
    </w:p>
    <w:p w14:paraId="09A3AAE3" w14:textId="77777777" w:rsidR="006669BA" w:rsidRPr="00832D1D" w:rsidRDefault="00A633B0" w:rsidP="000547B1">
      <w:pPr>
        <w:pStyle w:val="Listenabsatz"/>
        <w:numPr>
          <w:ilvl w:val="0"/>
          <w:numId w:val="42"/>
        </w:numPr>
        <w:rPr>
          <w:lang w:val="en-CA"/>
        </w:rPr>
      </w:pPr>
      <w:hyperlink r:id="rId1034" w:history="1">
        <w:r w:rsidR="006669BA" w:rsidRPr="00832D1D">
          <w:rPr>
            <w:rStyle w:val="Hyperlink"/>
            <w:lang w:val="en-CA"/>
          </w:rPr>
          <w:t>JVET-AM0079</w:t>
        </w:r>
      </w:hyperlink>
      <w:r w:rsidR="006669BA" w:rsidRPr="00832D1D">
        <w:rPr>
          <w:lang w:val="en-CA"/>
        </w:rPr>
        <w:t xml:space="preserve"> AHG9: On the SPO SEI message </w:t>
      </w:r>
    </w:p>
    <w:p w14:paraId="66DF7FEF" w14:textId="06E05C5D" w:rsidR="006669BA" w:rsidRPr="00832D1D" w:rsidRDefault="00A633B0" w:rsidP="000547B1">
      <w:pPr>
        <w:pStyle w:val="Listenabsatz"/>
        <w:numPr>
          <w:ilvl w:val="0"/>
          <w:numId w:val="42"/>
        </w:numPr>
        <w:rPr>
          <w:lang w:val="en-CA"/>
        </w:rPr>
      </w:pPr>
      <w:hyperlink r:id="rId1035" w:history="1">
        <w:r w:rsidR="006669BA" w:rsidRPr="00832D1D">
          <w:rPr>
            <w:rStyle w:val="Hyperlink"/>
            <w:lang w:val="en-CA"/>
          </w:rPr>
          <w:t>JVET-AM0155</w:t>
        </w:r>
      </w:hyperlink>
      <w:r w:rsidR="006669BA" w:rsidRPr="00832D1D">
        <w:rPr>
          <w:lang w:val="en-CA"/>
        </w:rPr>
        <w:t xml:space="preserve"> AHG9: On the SPO SEI message complexity </w:t>
      </w:r>
      <w:r w:rsidR="00D6566B" w:rsidRPr="00832D1D">
        <w:rPr>
          <w:lang w:val="en-CA"/>
        </w:rPr>
        <w:t>signalling</w:t>
      </w:r>
      <w:r w:rsidR="006669BA" w:rsidRPr="00832D1D">
        <w:rPr>
          <w:lang w:val="en-CA"/>
        </w:rPr>
        <w:t> </w:t>
      </w:r>
    </w:p>
    <w:p w14:paraId="273BD9E1" w14:textId="77777777" w:rsidR="006669BA" w:rsidRPr="00832D1D" w:rsidRDefault="006669BA" w:rsidP="006669BA">
      <w:pPr>
        <w:rPr>
          <w:lang w:val="en-CA"/>
        </w:rPr>
      </w:pPr>
    </w:p>
    <w:p w14:paraId="3E224F5A" w14:textId="77777777" w:rsidR="006669BA" w:rsidRPr="00832D1D" w:rsidRDefault="006669BA" w:rsidP="006669BA">
      <w:pPr>
        <w:rPr>
          <w:b/>
          <w:lang w:val="en-CA"/>
        </w:rPr>
      </w:pPr>
      <w:r w:rsidRPr="00832D1D">
        <w:rPr>
          <w:lang w:val="en-CA"/>
        </w:rPr>
        <w:t>New messages:</w:t>
      </w:r>
    </w:p>
    <w:p w14:paraId="454AF587" w14:textId="77777777" w:rsidR="006669BA" w:rsidRPr="00832D1D" w:rsidRDefault="00A633B0" w:rsidP="000547B1">
      <w:pPr>
        <w:pStyle w:val="Listenabsatz"/>
        <w:numPr>
          <w:ilvl w:val="0"/>
          <w:numId w:val="42"/>
        </w:numPr>
        <w:rPr>
          <w:lang w:val="en-CA"/>
        </w:rPr>
      </w:pPr>
      <w:hyperlink r:id="rId1036" w:history="1">
        <w:r w:rsidR="006669BA" w:rsidRPr="00832D1D">
          <w:rPr>
            <w:rStyle w:val="Hyperlink"/>
            <w:lang w:val="en-CA"/>
          </w:rPr>
          <w:t>JVET-AM0083</w:t>
        </w:r>
      </w:hyperlink>
      <w:r w:rsidR="006669BA" w:rsidRPr="00832D1D">
        <w:rPr>
          <w:lang w:val="en-CA"/>
        </w:rPr>
        <w:t xml:space="preserve"> AHG9: Auxiliary sampling alignment and transformation information SEI </w:t>
      </w:r>
    </w:p>
    <w:p w14:paraId="67BA20F8" w14:textId="77777777" w:rsidR="006669BA" w:rsidRPr="00832D1D" w:rsidRDefault="00A633B0" w:rsidP="000547B1">
      <w:pPr>
        <w:pStyle w:val="Listenabsatz"/>
        <w:numPr>
          <w:ilvl w:val="0"/>
          <w:numId w:val="42"/>
        </w:numPr>
        <w:rPr>
          <w:lang w:val="en-CA"/>
        </w:rPr>
      </w:pPr>
      <w:hyperlink r:id="rId1037" w:history="1">
        <w:r w:rsidR="006669BA" w:rsidRPr="00832D1D">
          <w:rPr>
            <w:rStyle w:val="Hyperlink"/>
            <w:lang w:val="en-CA"/>
          </w:rPr>
          <w:t>JVET-AM0181</w:t>
        </w:r>
      </w:hyperlink>
      <w:r w:rsidR="006669BA" w:rsidRPr="00832D1D">
        <w:rPr>
          <w:lang w:val="en-CA"/>
        </w:rPr>
        <w:t xml:space="preserve"> AHG9: Proposed new SEI message on localization and mapping</w:t>
      </w:r>
    </w:p>
    <w:p w14:paraId="672601DB"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4310"/>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lastRenderedPageBreak/>
        <w:t xml:space="preserve">Remains valid – not updated: </w:t>
      </w:r>
      <w:hyperlink r:id="rId1038"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039"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040"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5529C9EC" w:rsidR="00F44BFE" w:rsidRPr="00832D1D" w:rsidRDefault="00732533" w:rsidP="00CA2E49">
      <w:pPr>
        <w:pStyle w:val="berschrift9"/>
        <w:rPr>
          <w:lang w:val="en-CA"/>
        </w:rPr>
      </w:pPr>
      <w:r w:rsidRPr="00832D1D">
        <w:rPr>
          <w:lang w:val="en-CA"/>
        </w:rPr>
        <w:t xml:space="preserve">Remains valid – not updated: </w:t>
      </w:r>
      <w:hyperlink r:id="rId1041"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 (2024-12-31)</w:t>
      </w:r>
    </w:p>
    <w:p w14:paraId="5A0BE5D6" w14:textId="77777777" w:rsidR="009043BB" w:rsidRPr="00832D1D" w:rsidRDefault="009043BB" w:rsidP="009043BB">
      <w:pPr>
        <w:rPr>
          <w:lang w:val="en-CA"/>
        </w:rPr>
      </w:pPr>
    </w:p>
    <w:p w14:paraId="157D183D" w14:textId="253A9C63" w:rsidR="009043BB" w:rsidRPr="00832D1D" w:rsidRDefault="00A633B0" w:rsidP="00CA2E49">
      <w:pPr>
        <w:pStyle w:val="berschrift9"/>
        <w:rPr>
          <w:lang w:val="en-CA"/>
        </w:rPr>
      </w:pPr>
      <w:hyperlink r:id="rId1042"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 xml:space="preserve">] </w:t>
      </w:r>
      <w:r w:rsidR="009043BB" w:rsidRPr="00832D1D">
        <w:rPr>
          <w:lang w:val="en-CA"/>
        </w:rPr>
        <w:t>(202</w:t>
      </w:r>
      <w:r w:rsidR="0008088B" w:rsidRPr="00832D1D">
        <w:rPr>
          <w:lang w:val="en-CA"/>
        </w:rPr>
        <w:t>5</w:t>
      </w:r>
      <w:r w:rsidR="009043BB" w:rsidRPr="00832D1D">
        <w:rPr>
          <w:lang w:val="en-CA"/>
        </w:rPr>
        <w:t>-</w:t>
      </w:r>
      <w:r w:rsidR="0066710E" w:rsidRPr="00832D1D">
        <w:rPr>
          <w:lang w:val="en-CA"/>
        </w:rPr>
        <w:t>09-15</w:t>
      </w:r>
      <w:r w:rsidR="009043BB"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031A3EB" w14:textId="5FD0979E" w:rsidR="00171CC7" w:rsidRPr="00832D1D" w:rsidRDefault="00171CC7" w:rsidP="00F44BFE">
      <w:pPr>
        <w:rPr>
          <w:lang w:val="en-CA"/>
        </w:rPr>
      </w:pPr>
    </w:p>
    <w:p w14:paraId="69DD165F" w14:textId="09CA3252" w:rsidR="00F44BFE" w:rsidRPr="00832D1D" w:rsidRDefault="00F44BFE" w:rsidP="00CA2E49">
      <w:pPr>
        <w:pStyle w:val="berschrift1"/>
        <w:rPr>
          <w:lang w:val="en-CA"/>
        </w:rPr>
      </w:pPr>
      <w:bookmarkStart w:id="4311" w:name="_Ref135858416"/>
      <w:bookmarkEnd w:id="4308"/>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4303"/>
      <w:bookmarkEnd w:id="4309"/>
      <w:bookmarkEnd w:id="4311"/>
    </w:p>
    <w:p w14:paraId="5E248164" w14:textId="2EAA6F42" w:rsidR="008D6CAA" w:rsidRPr="00832D1D" w:rsidRDefault="008D6CAA" w:rsidP="008D6CAA">
      <w:pPr>
        <w:rPr>
          <w:lang w:val="en-CA"/>
        </w:rPr>
      </w:pPr>
      <w:r w:rsidRPr="00832D1D">
        <w:rPr>
          <w:lang w:val="en-CA"/>
        </w:rPr>
        <w:t xml:space="preserve">The draft of the WG 5 recommendations (see Annex C) was reviewed and approved in JVET at </w:t>
      </w:r>
      <w:r w:rsidR="00FC6AC0" w:rsidRPr="00832D1D">
        <w:rPr>
          <w:lang w:val="en-CA"/>
        </w:rPr>
        <w:t>XXXX</w:t>
      </w:r>
      <w:r w:rsidR="00DA1062" w:rsidRPr="00832D1D">
        <w:rPr>
          <w:lang w:val="en-CA"/>
        </w:rPr>
        <w:t>-</w:t>
      </w:r>
      <w:r w:rsidR="00FC6AC0" w:rsidRPr="00832D1D">
        <w:rPr>
          <w:lang w:val="en-CA"/>
        </w:rPr>
        <w:t>XXXX</w:t>
      </w:r>
      <w:r w:rsidR="00942F3B" w:rsidRPr="00832D1D">
        <w:rPr>
          <w:lang w:val="en-CA"/>
        </w:rPr>
        <w:t xml:space="preserve"> </w:t>
      </w:r>
      <w:r w:rsidR="00705E36" w:rsidRPr="00832D1D">
        <w:rPr>
          <w:lang w:val="en-CA"/>
        </w:rPr>
        <w:t xml:space="preserve">on </w:t>
      </w:r>
      <w:proofErr w:type="spellStart"/>
      <w:r w:rsidR="00FC6AC0" w:rsidRPr="00832D1D">
        <w:rPr>
          <w:lang w:val="en-CA"/>
        </w:rPr>
        <w:t>XX</w:t>
      </w:r>
      <w:r w:rsidR="008670B3" w:rsidRPr="00832D1D">
        <w:rPr>
          <w:lang w:val="en-CA"/>
        </w:rPr>
        <w:t>day</w:t>
      </w:r>
      <w:proofErr w:type="spellEnd"/>
      <w:r w:rsidR="008670B3" w:rsidRPr="00832D1D">
        <w:rPr>
          <w:lang w:val="en-CA"/>
        </w:rPr>
        <w:t xml:space="preserve"> </w:t>
      </w:r>
      <w:r w:rsidR="00FC6AC0" w:rsidRPr="00832D1D">
        <w:rPr>
          <w:lang w:val="en-CA"/>
        </w:rPr>
        <w:t>X</w:t>
      </w:r>
      <w:r w:rsidR="008670B3" w:rsidRPr="00832D1D">
        <w:rPr>
          <w:lang w:val="en-CA"/>
        </w:rPr>
        <w:t xml:space="preserve"> </w:t>
      </w:r>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832D1D" w:rsidRDefault="00F44BFE" w:rsidP="00CA2E49">
      <w:pPr>
        <w:pStyle w:val="Aufzhlungszeichen2"/>
        <w:numPr>
          <w:ilvl w:val="0"/>
          <w:numId w:val="3"/>
        </w:numPr>
        <w:rPr>
          <w:lang w:val="en-CA"/>
        </w:rPr>
      </w:pPr>
      <w:r w:rsidRPr="00832D1D">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832D1D" w:rsidRDefault="00F44BFE" w:rsidP="00CA2E49">
      <w:pPr>
        <w:pStyle w:val="Aufzhlungszeichen2"/>
        <w:numPr>
          <w:ilvl w:val="0"/>
          <w:numId w:val="3"/>
        </w:numPr>
        <w:rPr>
          <w:lang w:val="en-CA"/>
        </w:rPr>
      </w:pPr>
      <w:r w:rsidRPr="00832D1D">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832D1D">
        <w:rPr>
          <w:lang w:val="en-CA"/>
        </w:rPr>
        <w:t>In cases where an exceptionally high workload is expected for a meeting, an earlier starting date may be defined</w:t>
      </w:r>
      <w:r w:rsidR="008670B3" w:rsidRPr="00832D1D">
        <w:rPr>
          <w:lang w:val="en-CA"/>
        </w:rPr>
        <w:t>, or AHG meetings might be scheduled prior to the meeting</w:t>
      </w:r>
      <w:r w:rsidRPr="00832D1D">
        <w:rPr>
          <w:lang w:val="en-CA"/>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t>Some specific future meeting plans (to be confirmed) were established as follows:</w:t>
      </w:r>
    </w:p>
    <w:p w14:paraId="5EE6C40B" w14:textId="77777777" w:rsidR="00F44BFE" w:rsidRPr="00832D1D" w:rsidRDefault="00F44BFE" w:rsidP="00CA2E49">
      <w:pPr>
        <w:pStyle w:val="Aufzhlungszeichen2"/>
        <w:numPr>
          <w:ilvl w:val="0"/>
          <w:numId w:val="5"/>
        </w:numPr>
        <w:rPr>
          <w:lang w:val="en-CA"/>
        </w:rPr>
      </w:pPr>
      <w:r w:rsidRPr="00832D1D">
        <w:rPr>
          <w:lang w:val="en-CA"/>
        </w:rPr>
        <w:t>During 14 – 23 January 2026, 41</w:t>
      </w:r>
      <w:r w:rsidRPr="00832D1D">
        <w:rPr>
          <w:vertAlign w:val="superscript"/>
          <w:lang w:val="en-CA"/>
        </w:rPr>
        <w:t>st</w:t>
      </w:r>
      <w:r w:rsidRPr="00832D1D">
        <w:rPr>
          <w:lang w:val="en-CA"/>
        </w:rPr>
        <w:t xml:space="preserve"> meeting under ISO/IEC JTC 1/‌SC 29 auspices, to be conducted as teleconference meeting,</w:t>
      </w:r>
    </w:p>
    <w:p w14:paraId="55FBB016" w14:textId="0C5D969B" w:rsidR="00F44BFE" w:rsidRPr="00832D1D" w:rsidRDefault="00F44BFE" w:rsidP="00CA2E49">
      <w:pPr>
        <w:pStyle w:val="Aufzhlungszeichen2"/>
        <w:numPr>
          <w:ilvl w:val="0"/>
          <w:numId w:val="5"/>
        </w:numPr>
        <w:rPr>
          <w:lang w:val="en-CA"/>
        </w:rPr>
      </w:pPr>
      <w:r w:rsidRPr="00832D1D">
        <w:rPr>
          <w:lang w:val="en-CA"/>
        </w:rPr>
        <w:t>During 24 April – 1 May 2026, 42</w:t>
      </w:r>
      <w:r w:rsidRPr="00832D1D">
        <w:rPr>
          <w:vertAlign w:val="superscript"/>
          <w:lang w:val="en-CA"/>
        </w:rPr>
        <w:t>nd</w:t>
      </w:r>
      <w:r w:rsidRPr="00832D1D">
        <w:rPr>
          <w:lang w:val="en-CA"/>
        </w:rPr>
        <w:t xml:space="preserve"> meeting under ISO/IEC JTC 1/‌SC 29 auspices in Santa </w:t>
      </w:r>
      <w:proofErr w:type="spellStart"/>
      <w:r w:rsidRPr="00832D1D">
        <w:rPr>
          <w:lang w:val="en-CA"/>
        </w:rPr>
        <w:t>Eulària</w:t>
      </w:r>
      <w:proofErr w:type="spellEnd"/>
      <w:r w:rsidRPr="00832D1D">
        <w:rPr>
          <w:lang w:val="en-CA"/>
        </w:rPr>
        <w:t>, ES</w:t>
      </w:r>
      <w:r w:rsidR="00C94DE3" w:rsidRPr="00832D1D">
        <w:rPr>
          <w:lang w:val="en-CA"/>
        </w:rPr>
        <w:t>, to be conducted as hybrid meeting</w:t>
      </w:r>
      <w:r w:rsidRPr="00832D1D">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28266E7" w:rsidR="00F44BFE" w:rsidRPr="00832D1D" w:rsidRDefault="002B48A7" w:rsidP="00CA2E49">
      <w:pPr>
        <w:pStyle w:val="Aufzhlungszeichen2"/>
        <w:numPr>
          <w:ilvl w:val="0"/>
          <w:numId w:val="5"/>
        </w:numPr>
        <w:rPr>
          <w:lang w:val="en-CA"/>
        </w:rPr>
      </w:pPr>
      <w:r w:rsidRPr="00832D1D">
        <w:rPr>
          <w:lang w:val="en-CA"/>
        </w:rPr>
        <w:lastRenderedPageBreak/>
        <w:t xml:space="preserve">During 14 – 23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2B6C91EC" w:rsidR="00F44BFE" w:rsidRPr="00832D1D" w:rsidRDefault="003978AB" w:rsidP="00CA2E49">
      <w:pPr>
        <w:pStyle w:val="Aufzhlungszeichen2"/>
        <w:numPr>
          <w:ilvl w:val="0"/>
          <w:numId w:val="5"/>
        </w:numPr>
        <w:rPr>
          <w:lang w:val="en-CA"/>
        </w:rPr>
      </w:pPr>
      <w:r w:rsidRPr="00832D1D">
        <w:rPr>
          <w:lang w:val="en-CA"/>
        </w:rPr>
        <w:t>13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77777777" w:rsidR="00DA1062" w:rsidRPr="00832D1D" w:rsidRDefault="00DA1062" w:rsidP="00CA2E49">
      <w:pPr>
        <w:pStyle w:val="Aufzhlungszeichen2"/>
        <w:numPr>
          <w:ilvl w:val="0"/>
          <w:numId w:val="5"/>
        </w:numPr>
        <w:rPr>
          <w:lang w:val="en-CA"/>
        </w:rPr>
      </w:pPr>
      <w:r w:rsidRPr="00832D1D">
        <w:rPr>
          <w:lang w:val="en-CA"/>
        </w:rPr>
        <w:t>During April 2027, 46</w:t>
      </w:r>
      <w:r w:rsidRPr="00832D1D">
        <w:rPr>
          <w:vertAlign w:val="superscript"/>
          <w:lang w:val="en-CA"/>
        </w:rPr>
        <w:t>th</w:t>
      </w:r>
      <w:r w:rsidRPr="00832D1D">
        <w:rPr>
          <w:lang w:val="en-CA"/>
        </w:rPr>
        <w:t xml:space="preserve"> meeting under ITU-T SG21 auspices, date and location </w:t>
      </w:r>
      <w:proofErr w:type="spellStart"/>
      <w:r w:rsidRPr="00832D1D">
        <w:rPr>
          <w:lang w:val="en-CA"/>
        </w:rPr>
        <w:t>t.b.d.</w:t>
      </w:r>
      <w:proofErr w:type="spellEnd"/>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562E923E"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 xml:space="preserve">meeting under ITU-T SG21 auspices, date and location </w:t>
      </w:r>
      <w:proofErr w:type="spellStart"/>
      <w:r w:rsidRPr="00832D1D">
        <w:rPr>
          <w:lang w:val="en-CA"/>
        </w:rPr>
        <w:t>t.b.d.</w:t>
      </w:r>
      <w:proofErr w:type="spellEnd"/>
    </w:p>
    <w:p w14:paraId="53AD2838" w14:textId="79CB78E6"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ISO/IEC JTC 1/‌SC 29 auspices,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61A0457A" w14:textId="594302B6" w:rsidR="00923B5B" w:rsidRPr="00832D1D" w:rsidRDefault="00FC6AC0" w:rsidP="00F44BFE">
      <w:pPr>
        <w:rPr>
          <w:lang w:val="en-CA"/>
        </w:rPr>
      </w:pPr>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Fraunhofer HHI</w:t>
      </w:r>
      <w:r w:rsidR="00983628" w:rsidRPr="00832D1D">
        <w:rPr>
          <w:lang w:val="en-CA"/>
        </w:rPr>
        <w:t xml:space="preserve"> and</w:t>
      </w:r>
      <w:r w:rsidR="00923B5B" w:rsidRPr="00832D1D">
        <w:rPr>
          <w:lang w:val="en-CA"/>
        </w:rPr>
        <w:t xml:space="preserve"> RWTH Aachen were thanked for providing play-out 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Kenneth Andersson, Philippe de Lagrange, and Adam Wieckowski were thanked for assistance in preparing and conducting the viewing. Numerous experts who volunteered to participate in the viewing were also thanked.</w:t>
      </w:r>
    </w:p>
    <w:p w14:paraId="4D0CF150" w14:textId="07E56EB7" w:rsidR="00923B5B" w:rsidRPr="00832D1D" w:rsidRDefault="00923B5B" w:rsidP="00F44BFE">
      <w:pPr>
        <w:rPr>
          <w:lang w:val="en-CA"/>
        </w:rPr>
      </w:pPr>
      <w:r w:rsidRPr="00832D1D">
        <w:rPr>
          <w:lang w:val="en-CA"/>
        </w:rPr>
        <w:t xml:space="preserve">Alibaba, </w:t>
      </w:r>
      <w:proofErr w:type="spellStart"/>
      <w:r w:rsidRPr="00832D1D">
        <w:rPr>
          <w:lang w:val="en-CA"/>
        </w:rPr>
        <w:t>BossenTech</w:t>
      </w:r>
      <w:proofErr w:type="spellEnd"/>
      <w:r w:rsidRPr="00832D1D">
        <w:rPr>
          <w:lang w:val="en-CA"/>
        </w:rPr>
        <w:t xml:space="preserve">, </w:t>
      </w:r>
      <w:proofErr w:type="spellStart"/>
      <w:r w:rsidRPr="00832D1D">
        <w:rPr>
          <w:lang w:val="en-CA"/>
        </w:rPr>
        <w:t>Bytedance</w:t>
      </w:r>
      <w:proofErr w:type="spellEnd"/>
      <w:r w:rsidRPr="00832D1D">
        <w:rPr>
          <w:lang w:val="en-CA"/>
        </w:rPr>
        <w:t xml:space="preserve">, Dolby, Ericsson, Google, Huawei, </w:t>
      </w:r>
      <w:proofErr w:type="spellStart"/>
      <w:r w:rsidRPr="00832D1D">
        <w:rPr>
          <w:lang w:val="en-CA"/>
        </w:rPr>
        <w:t>InterDigital</w:t>
      </w:r>
      <w:proofErr w:type="spellEnd"/>
      <w:r w:rsidRPr="00832D1D">
        <w:rPr>
          <w:lang w:val="en-CA"/>
        </w:rPr>
        <w:t>, KDDI, Nokia, OPPO, Panasonic, Qualcomm, Samsung, Sharp, Tencent, vivo, and Xiaomi were thanked for generating VTM and ECM bitstreams that were used in the experts viewing, and will also be used in the context of the Call for Evidence.</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7777777" w:rsidR="00692946" w:rsidRPr="00832D1D" w:rsidRDefault="00692946" w:rsidP="00692946">
      <w:pPr>
        <w:rPr>
          <w:lang w:val="en-CA"/>
        </w:rPr>
      </w:pPr>
      <w:r w:rsidRPr="00832D1D">
        <w:rPr>
          <w:lang w:val="en-CA"/>
        </w:rPr>
        <w:t xml:space="preserve">ITU was thanked for the excellent hosting of the 37th 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043"/>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044"/>
          <w:footerReference w:type="default" r:id="rId1045"/>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046"/>
          <w:footerReference w:type="default" r:id="rId1047"/>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048"/>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049"/>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05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B54A7" w14:textId="77777777" w:rsidR="00A633B0" w:rsidRDefault="00A633B0">
      <w:r>
        <w:separator/>
      </w:r>
    </w:p>
    <w:p w14:paraId="1FBB7D89" w14:textId="77777777" w:rsidR="00A633B0" w:rsidRDefault="00A633B0"/>
  </w:endnote>
  <w:endnote w:type="continuationSeparator" w:id="0">
    <w:p w14:paraId="0009784D" w14:textId="77777777" w:rsidR="00A633B0" w:rsidRDefault="00A633B0">
      <w:r>
        <w:continuationSeparator/>
      </w:r>
    </w:p>
    <w:p w14:paraId="0658CFC2" w14:textId="77777777" w:rsidR="00A633B0" w:rsidRDefault="00A63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7335440B"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86A2B">
      <w:rPr>
        <w:rStyle w:val="Seitenzahl"/>
        <w:noProof/>
      </w:rPr>
      <w:t>2025-10-05</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B05938E"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86A2B">
      <w:rPr>
        <w:rStyle w:val="Seitenzahl"/>
        <w:noProof/>
      </w:rPr>
      <w:t>2025-10-05</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E92D1D1"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386A2B">
      <w:rPr>
        <w:rStyle w:val="Seitenzahl"/>
        <w:noProof/>
      </w:rPr>
      <w:t>2025-10-05</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1A3DE" w14:textId="77777777" w:rsidR="00A633B0" w:rsidRDefault="00A633B0">
      <w:r>
        <w:separator/>
      </w:r>
    </w:p>
    <w:p w14:paraId="66984706" w14:textId="77777777" w:rsidR="00A633B0" w:rsidRDefault="00A633B0"/>
  </w:footnote>
  <w:footnote w:type="continuationSeparator" w:id="0">
    <w:p w14:paraId="70BA201E" w14:textId="77777777" w:rsidR="00A633B0" w:rsidRDefault="00A633B0">
      <w:r>
        <w:continuationSeparator/>
      </w:r>
    </w:p>
    <w:p w14:paraId="2F6F17E9" w14:textId="77777777" w:rsidR="00A633B0" w:rsidRDefault="00A633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6"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2"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4"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1"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3"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7"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17"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9"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22"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27"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28"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4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9"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0"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6"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9"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7"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89"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0"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1"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2"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2"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03"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0"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1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6"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18"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2"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23"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26"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9"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31"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2"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6"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39"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1"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8"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9"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2"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5"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6"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60"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71"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79"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80"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7"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9"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4"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9"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2"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3"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8"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9"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1"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2"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3"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9"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42"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4"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0"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3"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54"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6"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57"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9"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360"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1"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3"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6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72"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4"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8"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0"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81"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382"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9"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91"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4"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5"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0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7"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8"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8"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9"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2"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6"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2"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6"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41"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7"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9"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0"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2"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5"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7"/>
  </w:num>
  <w:num w:numId="2">
    <w:abstractNumId w:val="268"/>
  </w:num>
  <w:num w:numId="3">
    <w:abstractNumId w:val="131"/>
  </w:num>
  <w:num w:numId="4">
    <w:abstractNumId w:val="318"/>
  </w:num>
  <w:num w:numId="5">
    <w:abstractNumId w:val="324"/>
  </w:num>
  <w:num w:numId="6">
    <w:abstractNumId w:val="453"/>
  </w:num>
  <w:num w:numId="7">
    <w:abstractNumId w:val="424"/>
  </w:num>
  <w:num w:numId="8">
    <w:abstractNumId w:val="258"/>
  </w:num>
  <w:num w:numId="9">
    <w:abstractNumId w:val="107"/>
  </w:num>
  <w:num w:numId="10">
    <w:abstractNumId w:val="405"/>
  </w:num>
  <w:num w:numId="11">
    <w:abstractNumId w:val="136"/>
  </w:num>
  <w:num w:numId="12">
    <w:abstractNumId w:val="366"/>
  </w:num>
  <w:num w:numId="13">
    <w:abstractNumId w:val="10"/>
  </w:num>
  <w:num w:numId="14">
    <w:abstractNumId w:val="4"/>
  </w:num>
  <w:num w:numId="15">
    <w:abstractNumId w:val="3"/>
  </w:num>
  <w:num w:numId="16">
    <w:abstractNumId w:val="2"/>
  </w:num>
  <w:num w:numId="17">
    <w:abstractNumId w:val="1"/>
  </w:num>
  <w:num w:numId="18">
    <w:abstractNumId w:val="414"/>
  </w:num>
  <w:num w:numId="19">
    <w:abstractNumId w:val="157"/>
  </w:num>
  <w:num w:numId="20">
    <w:abstractNumId w:val="326"/>
  </w:num>
  <w:num w:numId="21">
    <w:abstractNumId w:val="92"/>
  </w:num>
  <w:num w:numId="22">
    <w:abstractNumId w:val="12"/>
  </w:num>
  <w:num w:numId="23">
    <w:abstractNumId w:val="54"/>
  </w:num>
  <w:num w:numId="24">
    <w:abstractNumId w:val="220"/>
  </w:num>
  <w:num w:numId="25">
    <w:abstractNumId w:val="219"/>
  </w:num>
  <w:num w:numId="26">
    <w:abstractNumId w:val="22"/>
  </w:num>
  <w:num w:numId="27">
    <w:abstractNumId w:val="162"/>
  </w:num>
  <w:num w:numId="28">
    <w:abstractNumId w:val="282"/>
  </w:num>
  <w:num w:numId="29">
    <w:abstractNumId w:val="177"/>
  </w:num>
  <w:num w:numId="30">
    <w:abstractNumId w:val="143"/>
  </w:num>
  <w:num w:numId="31">
    <w:abstractNumId w:val="307"/>
  </w:num>
  <w:num w:numId="32">
    <w:abstractNumId w:val="120"/>
  </w:num>
  <w:num w:numId="33">
    <w:abstractNumId w:val="365"/>
    <w:lvlOverride w:ilvl="0">
      <w:startOverride w:val="1"/>
    </w:lvlOverride>
  </w:num>
  <w:num w:numId="34">
    <w:abstractNumId w:val="278"/>
  </w:num>
  <w:num w:numId="35">
    <w:abstractNumId w:val="461"/>
  </w:num>
  <w:num w:numId="36">
    <w:abstractNumId w:val="18"/>
  </w:num>
  <w:num w:numId="37">
    <w:abstractNumId w:val="320"/>
  </w:num>
  <w:num w:numId="38">
    <w:abstractNumId w:val="417"/>
  </w:num>
  <w:num w:numId="39">
    <w:abstractNumId w:val="186"/>
  </w:num>
  <w:num w:numId="40">
    <w:abstractNumId w:val="404"/>
  </w:num>
  <w:num w:numId="41">
    <w:abstractNumId w:val="114"/>
  </w:num>
  <w:num w:numId="42">
    <w:abstractNumId w:val="375"/>
  </w:num>
  <w:num w:numId="43">
    <w:abstractNumId w:val="148"/>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76"/>
  </w:num>
  <w:num w:numId="46">
    <w:abstractNumId w:val="214"/>
  </w:num>
  <w:num w:numId="47">
    <w:abstractNumId w:val="168"/>
  </w:num>
  <w:num w:numId="48">
    <w:abstractNumId w:val="170"/>
  </w:num>
  <w:num w:numId="49">
    <w:abstractNumId w:val="60"/>
  </w:num>
  <w:num w:numId="50">
    <w:abstractNumId w:val="347"/>
  </w:num>
  <w:num w:numId="51">
    <w:abstractNumId w:val="200"/>
  </w:num>
  <w:num w:numId="52">
    <w:abstractNumId w:val="299"/>
  </w:num>
  <w:num w:numId="53">
    <w:abstractNumId w:val="8"/>
  </w:num>
  <w:num w:numId="54">
    <w:abstractNumId w:val="356"/>
  </w:num>
  <w:num w:numId="55">
    <w:abstractNumId w:val="26"/>
  </w:num>
  <w:num w:numId="56">
    <w:abstractNumId w:val="335"/>
  </w:num>
  <w:num w:numId="57">
    <w:abstractNumId w:val="71"/>
  </w:num>
  <w:num w:numId="58">
    <w:abstractNumId w:val="300"/>
  </w:num>
  <w:num w:numId="59">
    <w:abstractNumId w:val="342"/>
  </w:num>
  <w:num w:numId="60">
    <w:abstractNumId w:val="190"/>
  </w:num>
  <w:num w:numId="61">
    <w:abstractNumId w:val="93"/>
  </w:num>
  <w:num w:numId="62">
    <w:abstractNumId w:val="319"/>
  </w:num>
  <w:num w:numId="63">
    <w:abstractNumId w:val="47"/>
  </w:num>
  <w:num w:numId="64">
    <w:abstractNumId w:val="278"/>
  </w:num>
  <w:num w:numId="65">
    <w:abstractNumId w:val="379"/>
  </w:num>
  <w:num w:numId="6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6"/>
  </w:num>
  <w:num w:numId="68">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1"/>
  </w:num>
  <w:num w:numId="70">
    <w:abstractNumId w:val="408"/>
  </w:num>
  <w:num w:numId="71">
    <w:abstractNumId w:val="36"/>
  </w:num>
  <w:num w:numId="72">
    <w:abstractNumId w:val="136"/>
  </w:num>
  <w:num w:numId="73">
    <w:abstractNumId w:val="376"/>
  </w:num>
  <w:num w:numId="74">
    <w:abstractNumId w:val="70"/>
  </w:num>
  <w:num w:numId="75">
    <w:abstractNumId w:val="33"/>
  </w:num>
  <w:num w:numId="76">
    <w:abstractNumId w:val="315"/>
  </w:num>
  <w:num w:numId="77">
    <w:abstractNumId w:val="112"/>
  </w:num>
  <w:num w:numId="78">
    <w:abstractNumId w:val="159"/>
  </w:num>
  <w:num w:numId="79">
    <w:abstractNumId w:val="0"/>
  </w:num>
  <w:num w:numId="80">
    <w:abstractNumId w:val="356"/>
  </w:num>
  <w:num w:numId="81">
    <w:abstractNumId w:val="8"/>
  </w:num>
  <w:num w:numId="82">
    <w:abstractNumId w:val="401"/>
  </w:num>
  <w:num w:numId="83">
    <w:abstractNumId w:val="104"/>
  </w:num>
  <w:num w:numId="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23"/>
  </w:num>
  <w:num w:numId="87">
    <w:abstractNumId w:val="90"/>
  </w:num>
  <w:num w:numId="88">
    <w:abstractNumId w:val="289"/>
  </w:num>
  <w:num w:numId="89">
    <w:abstractNumId w:val="232"/>
  </w:num>
  <w:num w:numId="90">
    <w:abstractNumId w:val="69"/>
  </w:num>
  <w:num w:numId="91">
    <w:abstractNumId w:val="228"/>
  </w:num>
  <w:num w:numId="92">
    <w:abstractNumId w:val="314"/>
  </w:num>
  <w:num w:numId="93">
    <w:abstractNumId w:val="296"/>
  </w:num>
  <w:num w:numId="94">
    <w:abstractNumId w:val="126"/>
  </w:num>
  <w:num w:numId="95">
    <w:abstractNumId w:val="400"/>
  </w:num>
  <w:num w:numId="96">
    <w:abstractNumId w:val="45"/>
  </w:num>
  <w:num w:numId="97">
    <w:abstractNumId w:val="353"/>
  </w:num>
  <w:num w:numId="98">
    <w:abstractNumId w:val="429"/>
  </w:num>
  <w:num w:numId="99">
    <w:abstractNumId w:val="97"/>
  </w:num>
  <w:num w:numId="100">
    <w:abstractNumId w:val="350"/>
  </w:num>
  <w:num w:numId="101">
    <w:abstractNumId w:val="130"/>
  </w:num>
  <w:num w:numId="102">
    <w:abstractNumId w:val="39"/>
  </w:num>
  <w:num w:numId="103">
    <w:abstractNumId w:val="361"/>
  </w:num>
  <w:num w:numId="104">
    <w:abstractNumId w:val="226"/>
  </w:num>
  <w:num w:numId="105">
    <w:abstractNumId w:val="21"/>
  </w:num>
  <w:num w:numId="106">
    <w:abstractNumId w:val="140"/>
  </w:num>
  <w:num w:numId="107">
    <w:abstractNumId w:val="413"/>
  </w:num>
  <w:num w:numId="108">
    <w:abstractNumId w:val="128"/>
  </w:num>
  <w:num w:numId="109">
    <w:abstractNumId w:val="80"/>
  </w:num>
  <w:num w:numId="110">
    <w:abstractNumId w:val="378"/>
  </w:num>
  <w:num w:numId="111">
    <w:abstractNumId w:val="215"/>
  </w:num>
  <w:num w:numId="112">
    <w:abstractNumId w:val="443"/>
  </w:num>
  <w:num w:numId="113">
    <w:abstractNumId w:val="455"/>
  </w:num>
  <w:num w:numId="114">
    <w:abstractNumId w:val="31"/>
  </w:num>
  <w:num w:numId="115">
    <w:abstractNumId w:val="160"/>
  </w:num>
  <w:num w:numId="116">
    <w:abstractNumId w:val="291"/>
  </w:num>
  <w:num w:numId="117">
    <w:abstractNumId w:val="122"/>
  </w:num>
  <w:num w:numId="118">
    <w:abstractNumId w:val="42"/>
  </w:num>
  <w:num w:numId="119">
    <w:abstractNumId w:val="435"/>
  </w:num>
  <w:num w:numId="120">
    <w:abstractNumId w:val="313"/>
  </w:num>
  <w:num w:numId="121">
    <w:abstractNumId w:val="138"/>
  </w:num>
  <w:num w:numId="122">
    <w:abstractNumId w:val="380"/>
  </w:num>
  <w:num w:numId="123">
    <w:abstractNumId w:val="135"/>
  </w:num>
  <w:num w:numId="124">
    <w:abstractNumId w:val="317"/>
  </w:num>
  <w:num w:numId="125">
    <w:abstractNumId w:val="430"/>
  </w:num>
  <w:num w:numId="126">
    <w:abstractNumId w:val="65"/>
  </w:num>
  <w:num w:numId="127">
    <w:abstractNumId w:val="111"/>
  </w:num>
  <w:num w:numId="128">
    <w:abstractNumId w:val="17"/>
  </w:num>
  <w:num w:numId="129">
    <w:abstractNumId w:val="281"/>
  </w:num>
  <w:num w:numId="130">
    <w:abstractNumId w:val="288"/>
  </w:num>
  <w:num w:numId="131">
    <w:abstractNumId w:val="57"/>
  </w:num>
  <w:num w:numId="132">
    <w:abstractNumId w:val="101"/>
  </w:num>
  <w:num w:numId="133">
    <w:abstractNumId w:val="293"/>
  </w:num>
  <w:num w:numId="134">
    <w:abstractNumId w:val="279"/>
  </w:num>
  <w:num w:numId="135">
    <w:abstractNumId w:val="298"/>
  </w:num>
  <w:num w:numId="136">
    <w:abstractNumId w:val="178"/>
  </w:num>
  <w:num w:numId="137">
    <w:abstractNumId w:val="28"/>
  </w:num>
  <w:num w:numId="138">
    <w:abstractNumId w:val="56"/>
  </w:num>
  <w:num w:numId="139">
    <w:abstractNumId w:val="137"/>
  </w:num>
  <w:num w:numId="140">
    <w:abstractNumId w:val="447"/>
  </w:num>
  <w:num w:numId="141">
    <w:abstractNumId w:val="267"/>
  </w:num>
  <w:num w:numId="142">
    <w:abstractNumId w:val="344"/>
  </w:num>
  <w:num w:numId="143">
    <w:abstractNumId w:val="203"/>
  </w:num>
  <w:num w:numId="144">
    <w:abstractNumId w:val="153"/>
  </w:num>
  <w:num w:numId="145">
    <w:abstractNumId w:val="230"/>
  </w:num>
  <w:num w:numId="146">
    <w:abstractNumId w:val="199"/>
  </w:num>
  <w:num w:numId="147">
    <w:abstractNumId w:val="72"/>
  </w:num>
  <w:num w:numId="148">
    <w:abstractNumId w:val="205"/>
  </w:num>
  <w:num w:numId="149">
    <w:abstractNumId w:val="341"/>
  </w:num>
  <w:num w:numId="150">
    <w:abstractNumId w:val="452"/>
  </w:num>
  <w:num w:numId="151">
    <w:abstractNumId w:val="370"/>
  </w:num>
  <w:num w:numId="152">
    <w:abstractNumId w:val="66"/>
  </w:num>
  <w:num w:numId="153">
    <w:abstractNumId w:val="290"/>
  </w:num>
  <w:num w:numId="154">
    <w:abstractNumId w:val="191"/>
  </w:num>
  <w:num w:numId="155">
    <w:abstractNumId w:val="229"/>
  </w:num>
  <w:num w:numId="156">
    <w:abstractNumId w:val="179"/>
  </w:num>
  <w:num w:numId="157">
    <w:abstractNumId w:val="62"/>
  </w:num>
  <w:num w:numId="158">
    <w:abstractNumId w:val="330"/>
  </w:num>
  <w:num w:numId="159">
    <w:abstractNumId w:val="52"/>
  </w:num>
  <w:num w:numId="160">
    <w:abstractNumId w:val="354"/>
  </w:num>
  <w:num w:numId="161">
    <w:abstractNumId w:val="175"/>
  </w:num>
  <w:num w:numId="162">
    <w:abstractNumId w:val="164"/>
  </w:num>
  <w:num w:numId="163">
    <w:abstractNumId w:val="40"/>
  </w:num>
  <w:num w:numId="164">
    <w:abstractNumId w:val="244"/>
  </w:num>
  <w:num w:numId="165">
    <w:abstractNumId w:val="410"/>
  </w:num>
  <w:num w:numId="166">
    <w:abstractNumId w:val="242"/>
  </w:num>
  <w:num w:numId="167">
    <w:abstractNumId w:val="308"/>
  </w:num>
  <w:num w:numId="168">
    <w:abstractNumId w:val="393"/>
  </w:num>
  <w:num w:numId="169">
    <w:abstractNumId w:val="87"/>
  </w:num>
  <w:num w:numId="170">
    <w:abstractNumId w:val="348"/>
  </w:num>
  <w:num w:numId="171">
    <w:abstractNumId w:val="383"/>
  </w:num>
  <w:num w:numId="172">
    <w:abstractNumId w:val="302"/>
  </w:num>
  <w:num w:numId="173">
    <w:abstractNumId w:val="420"/>
  </w:num>
  <w:num w:numId="174">
    <w:abstractNumId w:val="454"/>
  </w:num>
  <w:num w:numId="175">
    <w:abstractNumId w:val="85"/>
  </w:num>
  <w:num w:numId="176">
    <w:abstractNumId w:val="446"/>
  </w:num>
  <w:num w:numId="177">
    <w:abstractNumId w:val="327"/>
  </w:num>
  <w:num w:numId="178">
    <w:abstractNumId w:val="364"/>
  </w:num>
  <w:num w:numId="179">
    <w:abstractNumId w:val="437"/>
  </w:num>
  <w:num w:numId="180">
    <w:abstractNumId w:val="415"/>
  </w:num>
  <w:num w:numId="181">
    <w:abstractNumId w:val="254"/>
  </w:num>
  <w:num w:numId="182">
    <w:abstractNumId w:val="360"/>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47"/>
  </w:num>
  <w:num w:numId="227">
    <w:abstractNumId w:val="240"/>
  </w:num>
  <w:num w:numId="228">
    <w:abstractNumId w:val="79"/>
  </w:num>
  <w:num w:numId="229">
    <w:abstractNumId w:val="399"/>
  </w:num>
  <w:num w:numId="230">
    <w:abstractNumId w:val="419"/>
  </w:num>
  <w:num w:numId="231">
    <w:abstractNumId w:val="261"/>
  </w:num>
  <w:num w:numId="232">
    <w:abstractNumId w:val="165"/>
  </w:num>
  <w:num w:numId="233">
    <w:abstractNumId w:val="390"/>
  </w:num>
  <w:num w:numId="234">
    <w:abstractNumId w:val="303"/>
  </w:num>
  <w:num w:numId="235">
    <w:abstractNumId w:val="285"/>
  </w:num>
  <w:num w:numId="236">
    <w:abstractNumId w:val="292"/>
  </w:num>
  <w:num w:numId="237">
    <w:abstractNumId w:val="198"/>
  </w:num>
  <w:num w:numId="238">
    <w:abstractNumId w:val="15"/>
  </w:num>
  <w:num w:numId="239">
    <w:abstractNumId w:val="124"/>
  </w:num>
  <w:num w:numId="240">
    <w:abstractNumId w:val="55"/>
  </w:num>
  <w:num w:numId="241">
    <w:abstractNumId w:val="266"/>
  </w:num>
  <w:num w:numId="242">
    <w:abstractNumId w:val="19"/>
  </w:num>
  <w:num w:numId="243">
    <w:abstractNumId w:val="30"/>
  </w:num>
  <w:num w:numId="244">
    <w:abstractNumId w:val="334"/>
  </w:num>
  <w:num w:numId="245">
    <w:abstractNumId w:val="147"/>
  </w:num>
  <w:num w:numId="246">
    <w:abstractNumId w:val="257"/>
  </w:num>
  <w:num w:numId="247">
    <w:abstractNumId w:val="306"/>
  </w:num>
  <w:num w:numId="248">
    <w:abstractNumId w:val="438"/>
  </w:num>
  <w:num w:numId="249">
    <w:abstractNumId w:val="53"/>
  </w:num>
  <w:num w:numId="250">
    <w:abstractNumId w:val="301"/>
  </w:num>
  <w:num w:numId="251">
    <w:abstractNumId w:val="456"/>
  </w:num>
  <w:num w:numId="252">
    <w:abstractNumId w:val="206"/>
  </w:num>
  <w:num w:numId="253">
    <w:abstractNumId w:val="105"/>
  </w:num>
  <w:num w:numId="254">
    <w:abstractNumId w:val="58"/>
  </w:num>
  <w:num w:numId="255">
    <w:abstractNumId w:val="434"/>
  </w:num>
  <w:num w:numId="256">
    <w:abstractNumId w:val="277"/>
  </w:num>
  <w:num w:numId="257">
    <w:abstractNumId w:val="423"/>
  </w:num>
  <w:num w:numId="258">
    <w:abstractNumId w:val="78"/>
  </w:num>
  <w:num w:numId="259">
    <w:abstractNumId w:val="84"/>
  </w:num>
  <w:num w:numId="260">
    <w:abstractNumId w:val="211"/>
  </w:num>
  <w:num w:numId="261">
    <w:abstractNumId w:val="243"/>
  </w:num>
  <w:num w:numId="262">
    <w:abstractNumId w:val="81"/>
  </w:num>
  <w:num w:numId="263">
    <w:abstractNumId w:val="273"/>
  </w:num>
  <w:num w:numId="264">
    <w:abstractNumId w:val="310"/>
  </w:num>
  <w:num w:numId="265">
    <w:abstractNumId w:val="274"/>
  </w:num>
  <w:num w:numId="266">
    <w:abstractNumId w:val="106"/>
  </w:num>
  <w:num w:numId="267">
    <w:abstractNumId w:val="403"/>
  </w:num>
  <w:num w:numId="268">
    <w:abstractNumId w:val="421"/>
  </w:num>
  <w:num w:numId="269">
    <w:abstractNumId w:val="409"/>
  </w:num>
  <w:num w:numId="270">
    <w:abstractNumId w:val="325"/>
  </w:num>
  <w:num w:numId="271">
    <w:abstractNumId w:val="265"/>
  </w:num>
  <w:num w:numId="272">
    <w:abstractNumId w:val="6"/>
  </w:num>
  <w:num w:numId="273">
    <w:abstractNumId w:val="384"/>
  </w:num>
  <w:num w:numId="274">
    <w:abstractNumId w:val="213"/>
  </w:num>
  <w:num w:numId="275">
    <w:abstractNumId w:val="25"/>
  </w:num>
  <w:num w:numId="276">
    <w:abstractNumId w:val="68"/>
  </w:num>
  <w:num w:numId="277">
    <w:abstractNumId w:val="263"/>
  </w:num>
  <w:num w:numId="2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36"/>
  </w:num>
  <w:num w:numId="280">
    <w:abstractNumId w:val="61"/>
  </w:num>
  <w:num w:numId="281">
    <w:abstractNumId w:val="251"/>
  </w:num>
  <w:num w:numId="282">
    <w:abstractNumId w:val="245"/>
  </w:num>
  <w:num w:numId="283">
    <w:abstractNumId w:val="100"/>
  </w:num>
  <w:num w:numId="284">
    <w:abstractNumId w:val="346"/>
  </w:num>
  <w:num w:numId="285">
    <w:abstractNumId w:val="172"/>
  </w:num>
  <w:num w:numId="286">
    <w:abstractNumId w:val="411"/>
  </w:num>
  <w:num w:numId="287">
    <w:abstractNumId w:val="402"/>
  </w:num>
  <w:num w:numId="288">
    <w:abstractNumId w:val="24"/>
  </w:num>
  <w:num w:numId="289">
    <w:abstractNumId w:val="297"/>
  </w:num>
  <w:num w:numId="290">
    <w:abstractNumId w:val="77"/>
  </w:num>
  <w:num w:numId="291">
    <w:abstractNumId w:val="407"/>
  </w:num>
  <w:num w:numId="292">
    <w:abstractNumId w:val="228"/>
    <w:lvlOverride w:ilvl="0">
      <w:startOverride w:val="1"/>
    </w:lvlOverride>
    <w:lvlOverride w:ilvl="1"/>
    <w:lvlOverride w:ilvl="2"/>
    <w:lvlOverride w:ilvl="3"/>
    <w:lvlOverride w:ilvl="4"/>
    <w:lvlOverride w:ilvl="5"/>
    <w:lvlOverride w:ilvl="6"/>
    <w:lvlOverride w:ilvl="7"/>
    <w:lvlOverride w:ilvl="8"/>
  </w:num>
  <w:num w:numId="293">
    <w:abstractNumId w:val="114"/>
  </w:num>
  <w:num w:numId="294">
    <w:abstractNumId w:val="182"/>
  </w:num>
  <w:num w:numId="295">
    <w:abstractNumId w:val="270"/>
  </w:num>
  <w:num w:numId="296">
    <w:abstractNumId w:val="202"/>
  </w:num>
  <w:num w:numId="297">
    <w:abstractNumId w:val="355"/>
  </w:num>
  <w:num w:numId="298">
    <w:abstractNumId w:val="295"/>
  </w:num>
  <w:num w:numId="299">
    <w:abstractNumId w:val="163"/>
  </w:num>
  <w:num w:numId="300">
    <w:abstractNumId w:val="367"/>
  </w:num>
  <w:num w:numId="301">
    <w:abstractNumId w:val="433"/>
  </w:num>
  <w:num w:numId="302">
    <w:abstractNumId w:val="280"/>
  </w:num>
  <w:num w:numId="303">
    <w:abstractNumId w:val="239"/>
  </w:num>
  <w:num w:numId="304">
    <w:abstractNumId w:val="156"/>
  </w:num>
  <w:num w:numId="305">
    <w:abstractNumId w:val="233"/>
  </w:num>
  <w:num w:numId="306">
    <w:abstractNumId w:val="180"/>
  </w:num>
  <w:num w:numId="307">
    <w:abstractNumId w:val="196"/>
  </w:num>
  <w:num w:numId="308">
    <w:abstractNumId w:val="322"/>
  </w:num>
  <w:num w:numId="309">
    <w:abstractNumId w:val="14"/>
  </w:num>
  <w:num w:numId="310">
    <w:abstractNumId w:val="133"/>
  </w:num>
  <w:num w:numId="311">
    <w:abstractNumId w:val="98"/>
  </w:num>
  <w:num w:numId="312">
    <w:abstractNumId w:val="238"/>
  </w:num>
  <w:num w:numId="313">
    <w:abstractNumId w:val="237"/>
  </w:num>
  <w:num w:numId="314">
    <w:abstractNumId w:val="123"/>
  </w:num>
  <w:num w:numId="315">
    <w:abstractNumId w:val="158"/>
  </w:num>
  <w:num w:numId="316">
    <w:abstractNumId w:val="396"/>
  </w:num>
  <w:num w:numId="317">
    <w:abstractNumId w:val="441"/>
  </w:num>
  <w:num w:numId="318">
    <w:abstractNumId w:val="155"/>
  </w:num>
  <w:num w:numId="319">
    <w:abstractNumId w:val="99"/>
  </w:num>
  <w:num w:numId="320">
    <w:abstractNumId w:val="37"/>
  </w:num>
  <w:num w:numId="321">
    <w:abstractNumId w:val="422"/>
  </w:num>
  <w:num w:numId="322">
    <w:abstractNumId w:val="43"/>
  </w:num>
  <w:num w:numId="323">
    <w:abstractNumId w:val="253"/>
  </w:num>
  <w:num w:numId="324">
    <w:abstractNumId w:val="185"/>
  </w:num>
  <w:num w:numId="325">
    <w:abstractNumId w:val="439"/>
  </w:num>
  <w:num w:numId="326">
    <w:abstractNumId w:val="127"/>
  </w:num>
  <w:num w:numId="327">
    <w:abstractNumId w:val="127"/>
  </w:num>
  <w:num w:numId="328">
    <w:abstractNumId w:val="127"/>
  </w:num>
  <w:num w:numId="329">
    <w:abstractNumId w:val="74"/>
  </w:num>
  <w:num w:numId="330">
    <w:abstractNumId w:val="96"/>
  </w:num>
  <w:num w:numId="331">
    <w:abstractNumId w:val="388"/>
  </w:num>
  <w:num w:numId="332">
    <w:abstractNumId w:val="173"/>
  </w:num>
  <w:num w:numId="333">
    <w:abstractNumId w:val="394"/>
  </w:num>
  <w:num w:numId="334">
    <w:abstractNumId w:val="340"/>
  </w:num>
  <w:num w:numId="335">
    <w:abstractNumId w:val="349"/>
  </w:num>
  <w:num w:numId="336">
    <w:abstractNumId w:val="305"/>
  </w:num>
  <w:num w:numId="337">
    <w:abstractNumId w:val="382"/>
  </w:num>
  <w:num w:numId="338">
    <w:abstractNumId w:val="351"/>
  </w:num>
  <w:num w:numId="339">
    <w:abstractNumId w:val="201"/>
  </w:num>
  <w:num w:numId="340">
    <w:abstractNumId w:val="358"/>
  </w:num>
  <w:num w:numId="341">
    <w:abstractNumId w:val="442"/>
  </w:num>
  <w:num w:numId="342">
    <w:abstractNumId w:val="451"/>
  </w:num>
  <w:num w:numId="343">
    <w:abstractNumId w:val="118"/>
  </w:num>
  <w:num w:numId="344">
    <w:abstractNumId w:val="95"/>
  </w:num>
  <w:num w:numId="345">
    <w:abstractNumId w:val="329"/>
  </w:num>
  <w:num w:numId="346">
    <w:abstractNumId w:val="117"/>
  </w:num>
  <w:num w:numId="347">
    <w:abstractNumId w:val="389"/>
  </w:num>
  <w:num w:numId="348">
    <w:abstractNumId w:val="125"/>
  </w:num>
  <w:num w:numId="349">
    <w:abstractNumId w:val="449"/>
  </w:num>
  <w:num w:numId="350">
    <w:abstractNumId w:val="321"/>
  </w:num>
  <w:num w:numId="3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91"/>
  </w:num>
  <w:num w:numId="353">
    <w:abstractNumId w:val="287"/>
  </w:num>
  <w:num w:numId="354">
    <w:abstractNumId w:val="444"/>
  </w:num>
  <w:num w:numId="355">
    <w:abstractNumId w:val="304"/>
  </w:num>
  <w:num w:numId="356">
    <w:abstractNumId w:val="188"/>
  </w:num>
  <w:num w:numId="357">
    <w:abstractNumId w:val="427"/>
  </w:num>
  <w:num w:numId="358">
    <w:abstractNumId w:val="48"/>
  </w:num>
  <w:num w:numId="359">
    <w:abstractNumId w:val="181"/>
  </w:num>
  <w:num w:numId="360">
    <w:abstractNumId w:val="181"/>
  </w:num>
  <w:num w:numId="361">
    <w:abstractNumId w:val="181"/>
  </w:num>
  <w:num w:numId="362">
    <w:abstractNumId w:val="262"/>
  </w:num>
  <w:num w:numId="363">
    <w:abstractNumId w:val="385"/>
  </w:num>
  <w:num w:numId="364">
    <w:abstractNumId w:val="227"/>
  </w:num>
  <w:num w:numId="365">
    <w:abstractNumId w:val="29"/>
  </w:num>
  <w:num w:numId="366">
    <w:abstractNumId w:val="113"/>
  </w:num>
  <w:num w:numId="367">
    <w:abstractNumId w:val="109"/>
  </w:num>
  <w:num w:numId="368">
    <w:abstractNumId w:val="23"/>
  </w:num>
  <w:num w:numId="369">
    <w:abstractNumId w:val="357"/>
  </w:num>
  <w:num w:numId="370">
    <w:abstractNumId w:val="374"/>
  </w:num>
  <w:num w:numId="371">
    <w:abstractNumId w:val="398"/>
  </w:num>
  <w:num w:numId="372">
    <w:abstractNumId w:val="387"/>
  </w:num>
  <w:num w:numId="373">
    <w:abstractNumId w:val="269"/>
  </w:num>
  <w:num w:numId="374">
    <w:abstractNumId w:val="134"/>
  </w:num>
  <w:num w:numId="375">
    <w:abstractNumId w:val="151"/>
  </w:num>
  <w:num w:numId="376">
    <w:abstractNumId w:val="386"/>
  </w:num>
  <w:num w:numId="377">
    <w:abstractNumId w:val="94"/>
  </w:num>
  <w:num w:numId="378">
    <w:abstractNumId w:val="260"/>
  </w:num>
  <w:num w:numId="379">
    <w:abstractNumId w:val="294"/>
  </w:num>
  <w:num w:numId="380">
    <w:abstractNumId w:val="432"/>
  </w:num>
  <w:num w:numId="381">
    <w:abstractNumId w:val="241"/>
  </w:num>
  <w:num w:numId="382">
    <w:abstractNumId w:val="208"/>
  </w:num>
  <w:num w:numId="383">
    <w:abstractNumId w:val="41"/>
  </w:num>
  <w:num w:numId="384">
    <w:abstractNumId w:val="426"/>
  </w:num>
  <w:num w:numId="385">
    <w:abstractNumId w:val="46"/>
  </w:num>
  <w:num w:numId="386">
    <w:abstractNumId w:val="316"/>
  </w:num>
  <w:num w:numId="387">
    <w:abstractNumId w:val="76"/>
  </w:num>
  <w:num w:numId="388">
    <w:abstractNumId w:val="217"/>
  </w:num>
  <w:num w:numId="389">
    <w:abstractNumId w:val="278"/>
  </w:num>
  <w:num w:numId="390">
    <w:abstractNumId w:val="362"/>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44"/>
  </w:num>
  <w:num w:numId="411">
    <w:abstractNumId w:val="252"/>
  </w:num>
  <w:num w:numId="412">
    <w:abstractNumId w:val="169"/>
  </w:num>
  <w:num w:numId="413">
    <w:abstractNumId w:val="309"/>
  </w:num>
  <w:num w:numId="414">
    <w:abstractNumId w:val="187"/>
  </w:num>
  <w:num w:numId="415">
    <w:abstractNumId w:val="86"/>
  </w:num>
  <w:num w:numId="416">
    <w:abstractNumId w:val="174"/>
  </w:num>
  <w:num w:numId="417">
    <w:abstractNumId w:val="197"/>
  </w:num>
  <w:num w:numId="418">
    <w:abstractNumId w:val="119"/>
  </w:num>
  <w:num w:numId="419">
    <w:abstractNumId w:val="397"/>
  </w:num>
  <w:num w:numId="420">
    <w:abstractNumId w:val="459"/>
  </w:num>
  <w:num w:numId="421">
    <w:abstractNumId w:val="448"/>
  </w:num>
  <w:num w:numId="422">
    <w:abstractNumId w:val="250"/>
  </w:num>
  <w:num w:numId="423">
    <w:abstractNumId w:val="276"/>
  </w:num>
  <w:num w:numId="424">
    <w:abstractNumId w:val="192"/>
  </w:num>
  <w:num w:numId="425">
    <w:abstractNumId w:val="91"/>
  </w:num>
  <w:num w:numId="426">
    <w:abstractNumId w:val="286"/>
  </w:num>
  <w:num w:numId="427">
    <w:abstractNumId w:val="284"/>
  </w:num>
  <w:num w:numId="428">
    <w:abstractNumId w:val="272"/>
  </w:num>
  <w:num w:numId="429">
    <w:abstractNumId w:val="142"/>
  </w:num>
  <w:num w:numId="430">
    <w:abstractNumId w:val="51"/>
  </w:num>
  <w:num w:numId="431">
    <w:abstractNumId w:val="50"/>
  </w:num>
  <w:num w:numId="432">
    <w:abstractNumId w:val="35"/>
  </w:num>
  <w:num w:numId="433">
    <w:abstractNumId w:val="234"/>
  </w:num>
  <w:num w:numId="434">
    <w:abstractNumId w:val="184"/>
  </w:num>
  <w:num w:numId="435">
    <w:abstractNumId w:val="110"/>
  </w:num>
  <w:num w:numId="436">
    <w:abstractNumId w:val="166"/>
  </w:num>
  <w:num w:numId="437">
    <w:abstractNumId w:val="431"/>
  </w:num>
  <w:num w:numId="438">
    <w:abstractNumId w:val="145"/>
  </w:num>
  <w:num w:numId="439">
    <w:abstractNumId w:val="152"/>
  </w:num>
  <w:num w:numId="440">
    <w:abstractNumId w:val="311"/>
  </w:num>
  <w:num w:numId="441">
    <w:abstractNumId w:val="9"/>
  </w:num>
  <w:num w:numId="442">
    <w:abstractNumId w:val="207"/>
  </w:num>
  <w:num w:numId="443">
    <w:abstractNumId w:val="372"/>
  </w:num>
  <w:num w:numId="444">
    <w:abstractNumId w:val="333"/>
  </w:num>
  <w:num w:numId="445">
    <w:abstractNumId w:val="129"/>
  </w:num>
  <w:num w:numId="446">
    <w:abstractNumId w:val="339"/>
  </w:num>
  <w:num w:numId="447">
    <w:abstractNumId w:val="223"/>
  </w:num>
  <w:num w:numId="448">
    <w:abstractNumId w:val="83"/>
  </w:num>
  <w:num w:numId="449">
    <w:abstractNumId w:val="283"/>
  </w:num>
  <w:num w:numId="450">
    <w:abstractNumId w:val="331"/>
  </w:num>
  <w:num w:numId="451">
    <w:abstractNumId w:val="249"/>
  </w:num>
  <w:num w:numId="452">
    <w:abstractNumId w:val="16"/>
  </w:num>
  <w:num w:numId="453">
    <w:abstractNumId w:val="236"/>
  </w:num>
  <w:num w:numId="454">
    <w:abstractNumId w:val="89"/>
  </w:num>
  <w:num w:numId="455">
    <w:abstractNumId w:val="264"/>
  </w:num>
  <w:num w:numId="456">
    <w:abstractNumId w:val="216"/>
  </w:num>
  <w:num w:numId="457">
    <w:abstractNumId w:val="154"/>
  </w:num>
  <w:num w:numId="458">
    <w:abstractNumId w:val="256"/>
  </w:num>
  <w:num w:numId="459">
    <w:abstractNumId w:val="221"/>
  </w:num>
  <w:num w:numId="460">
    <w:abstractNumId w:val="406"/>
  </w:num>
  <w:num w:numId="461">
    <w:abstractNumId w:val="108"/>
  </w:num>
  <w:num w:numId="462">
    <w:abstractNumId w:val="312"/>
  </w:num>
  <w:num w:numId="463">
    <w:abstractNumId w:val="88"/>
  </w:num>
  <w:num w:numId="464">
    <w:abstractNumId w:val="75"/>
  </w:num>
  <w:num w:numId="465">
    <w:abstractNumId w:val="149"/>
  </w:num>
  <w:num w:numId="466">
    <w:abstractNumId w:val="209"/>
  </w:num>
  <w:num w:numId="467">
    <w:abstractNumId w:val="73"/>
  </w:num>
  <w:num w:numId="468">
    <w:abstractNumId w:val="141"/>
  </w:num>
  <w:num w:numId="469">
    <w:abstractNumId w:val="121"/>
  </w:num>
  <w:num w:numId="470">
    <w:abstractNumId w:val="373"/>
  </w:num>
  <w:num w:numId="471">
    <w:abstractNumId w:val="195"/>
  </w:num>
  <w:num w:numId="472">
    <w:abstractNumId w:val="34"/>
  </w:num>
  <w:num w:numId="473">
    <w:abstractNumId w:val="377"/>
  </w:num>
  <w:num w:numId="474">
    <w:abstractNumId w:val="371"/>
  </w:num>
  <w:num w:numId="475">
    <w:abstractNumId w:val="222"/>
  </w:num>
  <w:num w:numId="476">
    <w:abstractNumId w:val="235"/>
  </w:num>
  <w:num w:numId="477">
    <w:abstractNumId w:val="275"/>
  </w:num>
  <w:num w:numId="478">
    <w:abstractNumId w:val="231"/>
  </w:num>
  <w:num w:numId="479">
    <w:abstractNumId w:val="49"/>
  </w:num>
  <w:num w:numId="480">
    <w:abstractNumId w:val="27"/>
  </w:num>
  <w:num w:numId="481">
    <w:abstractNumId w:val="345"/>
  </w:num>
  <w:num w:numId="482">
    <w:abstractNumId w:val="363"/>
  </w:num>
  <w:num w:numId="483">
    <w:abstractNumId w:val="412"/>
  </w:num>
  <w:num w:numId="484">
    <w:abstractNumId w:val="338"/>
  </w:num>
  <w:num w:numId="485">
    <w:abstractNumId w:val="194"/>
  </w:num>
  <w:num w:numId="486">
    <w:abstractNumId w:val="167"/>
  </w:num>
  <w:num w:numId="487">
    <w:abstractNumId w:val="440"/>
  </w:num>
  <w:num w:numId="488">
    <w:abstractNumId w:val="38"/>
  </w:num>
  <w:num w:numId="489">
    <w:abstractNumId w:val="204"/>
  </w:num>
  <w:num w:numId="490">
    <w:abstractNumId w:val="392"/>
  </w:num>
  <w:num w:numId="491">
    <w:abstractNumId w:val="67"/>
  </w:num>
  <w:num w:numId="492">
    <w:abstractNumId w:val="460"/>
  </w:num>
  <w:num w:numId="493">
    <w:abstractNumId w:val="457"/>
  </w:num>
  <w:num w:numId="494">
    <w:abstractNumId w:val="246"/>
  </w:num>
  <w:num w:numId="495">
    <w:abstractNumId w:val="416"/>
  </w:num>
  <w:num w:numId="496">
    <w:abstractNumId w:val="352"/>
  </w:num>
  <w:num w:numId="497">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48"/>
  </w:num>
  <w:num w:numId="499">
    <w:abstractNumId w:val="332"/>
  </w:num>
  <w:num w:numId="500">
    <w:abstractNumId w:val="32"/>
  </w:num>
  <w:num w:numId="501">
    <w:abstractNumId w:val="218"/>
  </w:num>
  <w:num w:numId="502">
    <w:abstractNumId w:val="20"/>
  </w:num>
  <w:num w:numId="503">
    <w:abstractNumId w:val="297"/>
  </w:num>
  <w:num w:numId="504">
    <w:abstractNumId w:val="77"/>
  </w:num>
  <w:num w:numId="505">
    <w:abstractNumId w:val="376"/>
  </w:num>
  <w:num w:numId="506">
    <w:abstractNumId w:val="7"/>
  </w:num>
  <w:num w:numId="507">
    <w:abstractNumId w:val="136"/>
  </w:num>
  <w:num w:numId="508">
    <w:abstractNumId w:val="405"/>
  </w:num>
  <w:num w:numId="509">
    <w:abstractNumId w:val="190"/>
  </w:num>
  <w:num w:numId="510">
    <w:abstractNumId w:val="183"/>
  </w:num>
  <w:num w:numId="511">
    <w:abstractNumId w:val="3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28"/>
    <w:lvlOverride w:ilvl="0">
      <w:startOverride w:val="1"/>
    </w:lvlOverride>
    <w:lvlOverride w:ilvl="1"/>
    <w:lvlOverride w:ilvl="2"/>
    <w:lvlOverride w:ilvl="3"/>
    <w:lvlOverride w:ilvl="4"/>
    <w:lvlOverride w:ilvl="5"/>
    <w:lvlOverride w:ilvl="6"/>
    <w:lvlOverride w:ilvl="7"/>
    <w:lvlOverride w:ilvl="8"/>
  </w:num>
  <w:num w:numId="515">
    <w:abstractNumId w:val="255"/>
  </w:num>
  <w:num w:numId="516">
    <w:abstractNumId w:val="189"/>
  </w:num>
  <w:num w:numId="517">
    <w:abstractNumId w:val="259"/>
  </w:num>
  <w:num w:numId="518">
    <w:abstractNumId w:val="225"/>
  </w:num>
  <w:num w:numId="51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39"/>
  </w:num>
  <w:num w:numId="521">
    <w:abstractNumId w:val="161"/>
  </w:num>
  <w:num w:numId="522">
    <w:abstractNumId w:val="82"/>
  </w:num>
  <w:num w:numId="523">
    <w:abstractNumId w:val="64"/>
  </w:num>
  <w:num w:numId="524">
    <w:abstractNumId w:val="369"/>
  </w:num>
  <w:num w:numId="525">
    <w:abstractNumId w:val="44"/>
  </w:num>
  <w:num w:numId="526">
    <w:abstractNumId w:val="368"/>
  </w:num>
  <w:num w:numId="527">
    <w:abstractNumId w:val="132"/>
  </w:num>
  <w:num w:numId="528">
    <w:abstractNumId w:val="271"/>
  </w:num>
  <w:num w:numId="529">
    <w:abstractNumId w:val="193"/>
  </w:num>
  <w:num w:numId="530">
    <w:abstractNumId w:val="59"/>
  </w:num>
  <w:num w:numId="531">
    <w:abstractNumId w:val="428"/>
  </w:num>
  <w:num w:numId="532">
    <w:abstractNumId w:val="102"/>
  </w:num>
  <w:num w:numId="533">
    <w:abstractNumId w:val="450"/>
  </w:num>
  <w:num w:numId="53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381"/>
  </w:num>
  <w:num w:numId="536">
    <w:abstractNumId w:val="115"/>
  </w:num>
  <w:num w:numId="537">
    <w:abstractNumId w:val="146"/>
  </w:num>
  <w:num w:numId="538">
    <w:abstractNumId w:val="63"/>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16"/>
  </w:num>
  <w:num w:numId="541">
    <w:abstractNumId w:val="359"/>
  </w:num>
  <w:num w:numId="542">
    <w:abstractNumId w:val="425"/>
  </w:num>
  <w:num w:numId="543">
    <w:abstractNumId w:val="224"/>
  </w:num>
  <w:num w:numId="544">
    <w:abstractNumId w:val="337"/>
  </w:num>
  <w:num w:numId="545">
    <w:abstractNumId w:val="171"/>
  </w:num>
  <w:num w:numId="546">
    <w:abstractNumId w:val="103"/>
  </w:num>
  <w:num w:numId="547">
    <w:abstractNumId w:val="395"/>
  </w:num>
  <w:num w:numId="548">
    <w:abstractNumId w:val="458"/>
  </w:num>
  <w:num w:numId="549">
    <w:abstractNumId w:val="13"/>
  </w:num>
  <w:num w:numId="550">
    <w:abstractNumId w:val="150"/>
  </w:num>
  <w:numIdMacAtCleanup w:val="5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JVET-AM0086">
    <w15:presenceInfo w15:providerId="None" w15:userId="Sachin Deshpande JVET-AM00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2F6"/>
    <w:rsid w:val="000073D8"/>
    <w:rsid w:val="00007980"/>
    <w:rsid w:val="0001089E"/>
    <w:rsid w:val="000108A7"/>
    <w:rsid w:val="0001117D"/>
    <w:rsid w:val="0001119D"/>
    <w:rsid w:val="00011211"/>
    <w:rsid w:val="0001139B"/>
    <w:rsid w:val="000113B3"/>
    <w:rsid w:val="0001161E"/>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A76"/>
    <w:rsid w:val="00042F38"/>
    <w:rsid w:val="00043660"/>
    <w:rsid w:val="00044991"/>
    <w:rsid w:val="00044C56"/>
    <w:rsid w:val="0004543A"/>
    <w:rsid w:val="000458BC"/>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2E08"/>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1819"/>
    <w:rsid w:val="000720C9"/>
    <w:rsid w:val="00072588"/>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6BE9"/>
    <w:rsid w:val="0008782D"/>
    <w:rsid w:val="00087E69"/>
    <w:rsid w:val="000904BB"/>
    <w:rsid w:val="00091475"/>
    <w:rsid w:val="00091706"/>
    <w:rsid w:val="0009181A"/>
    <w:rsid w:val="00091992"/>
    <w:rsid w:val="00091C38"/>
    <w:rsid w:val="00091CC2"/>
    <w:rsid w:val="000922C9"/>
    <w:rsid w:val="00092638"/>
    <w:rsid w:val="0009284E"/>
    <w:rsid w:val="00092AF4"/>
    <w:rsid w:val="00092B30"/>
    <w:rsid w:val="00092D45"/>
    <w:rsid w:val="00093750"/>
    <w:rsid w:val="000937B9"/>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EE3"/>
    <w:rsid w:val="000A3EEF"/>
    <w:rsid w:val="000A4651"/>
    <w:rsid w:val="000A4653"/>
    <w:rsid w:val="000A4677"/>
    <w:rsid w:val="000A46AC"/>
    <w:rsid w:val="000A4B67"/>
    <w:rsid w:val="000A51BB"/>
    <w:rsid w:val="000A5297"/>
    <w:rsid w:val="000A58BF"/>
    <w:rsid w:val="000A5DF2"/>
    <w:rsid w:val="000A6AE0"/>
    <w:rsid w:val="000A73ED"/>
    <w:rsid w:val="000A76C0"/>
    <w:rsid w:val="000B0508"/>
    <w:rsid w:val="000B0C0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CE7"/>
    <w:rsid w:val="000E0E77"/>
    <w:rsid w:val="000E105B"/>
    <w:rsid w:val="000E29E5"/>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A39"/>
    <w:rsid w:val="00100BCA"/>
    <w:rsid w:val="00101041"/>
    <w:rsid w:val="0010177E"/>
    <w:rsid w:val="001019F4"/>
    <w:rsid w:val="001021DC"/>
    <w:rsid w:val="001026E8"/>
    <w:rsid w:val="00102F3D"/>
    <w:rsid w:val="00103BB9"/>
    <w:rsid w:val="001044A0"/>
    <w:rsid w:val="001047B2"/>
    <w:rsid w:val="001049BF"/>
    <w:rsid w:val="00104D20"/>
    <w:rsid w:val="0010536D"/>
    <w:rsid w:val="0010546F"/>
    <w:rsid w:val="001054B0"/>
    <w:rsid w:val="001059F6"/>
    <w:rsid w:val="00106651"/>
    <w:rsid w:val="00107006"/>
    <w:rsid w:val="0010788C"/>
    <w:rsid w:val="00107AFB"/>
    <w:rsid w:val="00107C94"/>
    <w:rsid w:val="001105B4"/>
    <w:rsid w:val="001109E5"/>
    <w:rsid w:val="00110F05"/>
    <w:rsid w:val="00111842"/>
    <w:rsid w:val="0011274F"/>
    <w:rsid w:val="001133DA"/>
    <w:rsid w:val="0011353C"/>
    <w:rsid w:val="00113DC9"/>
    <w:rsid w:val="00114EBF"/>
    <w:rsid w:val="00115254"/>
    <w:rsid w:val="001155EB"/>
    <w:rsid w:val="00116A33"/>
    <w:rsid w:val="0011715A"/>
    <w:rsid w:val="0011739D"/>
    <w:rsid w:val="001211A2"/>
    <w:rsid w:val="001213DD"/>
    <w:rsid w:val="001215FA"/>
    <w:rsid w:val="001217A9"/>
    <w:rsid w:val="001217B6"/>
    <w:rsid w:val="001217B7"/>
    <w:rsid w:val="00121835"/>
    <w:rsid w:val="00122295"/>
    <w:rsid w:val="00122327"/>
    <w:rsid w:val="00122E30"/>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3A9D"/>
    <w:rsid w:val="00134221"/>
    <w:rsid w:val="0013458C"/>
    <w:rsid w:val="001349C0"/>
    <w:rsid w:val="00134FF4"/>
    <w:rsid w:val="0013526E"/>
    <w:rsid w:val="0013563A"/>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891"/>
    <w:rsid w:val="00153D29"/>
    <w:rsid w:val="0015421C"/>
    <w:rsid w:val="00155526"/>
    <w:rsid w:val="00156692"/>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5128"/>
    <w:rsid w:val="00165310"/>
    <w:rsid w:val="0016566F"/>
    <w:rsid w:val="001659AE"/>
    <w:rsid w:val="00166D4D"/>
    <w:rsid w:val="00166F19"/>
    <w:rsid w:val="00167004"/>
    <w:rsid w:val="00167593"/>
    <w:rsid w:val="001702E5"/>
    <w:rsid w:val="00170B0D"/>
    <w:rsid w:val="00171371"/>
    <w:rsid w:val="001718D3"/>
    <w:rsid w:val="001718F4"/>
    <w:rsid w:val="00171CC7"/>
    <w:rsid w:val="00171CF9"/>
    <w:rsid w:val="00172303"/>
    <w:rsid w:val="001732B4"/>
    <w:rsid w:val="00173876"/>
    <w:rsid w:val="00173ABE"/>
    <w:rsid w:val="00173C50"/>
    <w:rsid w:val="00173E9C"/>
    <w:rsid w:val="00173FDD"/>
    <w:rsid w:val="001740D6"/>
    <w:rsid w:val="0017476C"/>
    <w:rsid w:val="00174FF5"/>
    <w:rsid w:val="00175797"/>
    <w:rsid w:val="0017598C"/>
    <w:rsid w:val="00175A24"/>
    <w:rsid w:val="00175C25"/>
    <w:rsid w:val="001760EE"/>
    <w:rsid w:val="00176408"/>
    <w:rsid w:val="001764E0"/>
    <w:rsid w:val="00176708"/>
    <w:rsid w:val="001768F7"/>
    <w:rsid w:val="00176E6E"/>
    <w:rsid w:val="001775AF"/>
    <w:rsid w:val="001777D8"/>
    <w:rsid w:val="00177ED4"/>
    <w:rsid w:val="00180C26"/>
    <w:rsid w:val="00180EDD"/>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84E"/>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D31"/>
    <w:rsid w:val="001947F9"/>
    <w:rsid w:val="00194D0E"/>
    <w:rsid w:val="00194DBD"/>
    <w:rsid w:val="00194EED"/>
    <w:rsid w:val="00194F4E"/>
    <w:rsid w:val="00194FF5"/>
    <w:rsid w:val="00195331"/>
    <w:rsid w:val="0019543B"/>
    <w:rsid w:val="001959E9"/>
    <w:rsid w:val="001966BE"/>
    <w:rsid w:val="0019691D"/>
    <w:rsid w:val="001977BF"/>
    <w:rsid w:val="0019792A"/>
    <w:rsid w:val="001A0698"/>
    <w:rsid w:val="001A0B9F"/>
    <w:rsid w:val="001A0CB3"/>
    <w:rsid w:val="001A0F0B"/>
    <w:rsid w:val="001A0F5D"/>
    <w:rsid w:val="001A132B"/>
    <w:rsid w:val="001A1402"/>
    <w:rsid w:val="001A25F7"/>
    <w:rsid w:val="001A297E"/>
    <w:rsid w:val="001A2C88"/>
    <w:rsid w:val="001A368E"/>
    <w:rsid w:val="001A3CD1"/>
    <w:rsid w:val="001A4C14"/>
    <w:rsid w:val="001A5D67"/>
    <w:rsid w:val="001A5E98"/>
    <w:rsid w:val="001A5F73"/>
    <w:rsid w:val="001A5F84"/>
    <w:rsid w:val="001A6ECA"/>
    <w:rsid w:val="001A6F99"/>
    <w:rsid w:val="001A7167"/>
    <w:rsid w:val="001A7329"/>
    <w:rsid w:val="001A740E"/>
    <w:rsid w:val="001A78D1"/>
    <w:rsid w:val="001A792F"/>
    <w:rsid w:val="001B02A0"/>
    <w:rsid w:val="001B035F"/>
    <w:rsid w:val="001B0CDD"/>
    <w:rsid w:val="001B1702"/>
    <w:rsid w:val="001B31DA"/>
    <w:rsid w:val="001B33F3"/>
    <w:rsid w:val="001B3482"/>
    <w:rsid w:val="001B3530"/>
    <w:rsid w:val="001B409C"/>
    <w:rsid w:val="001B4335"/>
    <w:rsid w:val="001B45A4"/>
    <w:rsid w:val="001B485C"/>
    <w:rsid w:val="001B4D39"/>
    <w:rsid w:val="001B4E28"/>
    <w:rsid w:val="001B507F"/>
    <w:rsid w:val="001B5494"/>
    <w:rsid w:val="001B550E"/>
    <w:rsid w:val="001B643A"/>
    <w:rsid w:val="001B6665"/>
    <w:rsid w:val="001B6B54"/>
    <w:rsid w:val="001B6EF0"/>
    <w:rsid w:val="001B70DF"/>
    <w:rsid w:val="001B7D77"/>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232"/>
    <w:rsid w:val="001C62BE"/>
    <w:rsid w:val="001C63AF"/>
    <w:rsid w:val="001C6C2E"/>
    <w:rsid w:val="001C6F7B"/>
    <w:rsid w:val="001C6F81"/>
    <w:rsid w:val="001C722A"/>
    <w:rsid w:val="001C7AE4"/>
    <w:rsid w:val="001C7C1C"/>
    <w:rsid w:val="001C7F10"/>
    <w:rsid w:val="001C7FC7"/>
    <w:rsid w:val="001D016F"/>
    <w:rsid w:val="001D0596"/>
    <w:rsid w:val="001D07F0"/>
    <w:rsid w:val="001D1BD2"/>
    <w:rsid w:val="001D2FBD"/>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549"/>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6DF"/>
    <w:rsid w:val="00225D49"/>
    <w:rsid w:val="002264A6"/>
    <w:rsid w:val="002265D9"/>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538"/>
    <w:rsid w:val="0023456B"/>
    <w:rsid w:val="00236256"/>
    <w:rsid w:val="00236925"/>
    <w:rsid w:val="00236BA9"/>
    <w:rsid w:val="00236F70"/>
    <w:rsid w:val="00237334"/>
    <w:rsid w:val="00237471"/>
    <w:rsid w:val="002375C1"/>
    <w:rsid w:val="0023786C"/>
    <w:rsid w:val="002379E4"/>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5581"/>
    <w:rsid w:val="002569CF"/>
    <w:rsid w:val="00257EBA"/>
    <w:rsid w:val="002608DF"/>
    <w:rsid w:val="0026097B"/>
    <w:rsid w:val="00260F68"/>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24"/>
    <w:rsid w:val="00266EFD"/>
    <w:rsid w:val="00266F06"/>
    <w:rsid w:val="00267B47"/>
    <w:rsid w:val="00270045"/>
    <w:rsid w:val="00270511"/>
    <w:rsid w:val="002708A1"/>
    <w:rsid w:val="00270FEE"/>
    <w:rsid w:val="00271FC3"/>
    <w:rsid w:val="0027214C"/>
    <w:rsid w:val="002722E6"/>
    <w:rsid w:val="00272A98"/>
    <w:rsid w:val="002734C3"/>
    <w:rsid w:val="00273632"/>
    <w:rsid w:val="002738E7"/>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AB3"/>
    <w:rsid w:val="00281C8D"/>
    <w:rsid w:val="00281D29"/>
    <w:rsid w:val="00281E4F"/>
    <w:rsid w:val="0028200F"/>
    <w:rsid w:val="00282CD8"/>
    <w:rsid w:val="0028346A"/>
    <w:rsid w:val="00283D8C"/>
    <w:rsid w:val="00283FC6"/>
    <w:rsid w:val="00284254"/>
    <w:rsid w:val="002848F5"/>
    <w:rsid w:val="00285C54"/>
    <w:rsid w:val="0028603E"/>
    <w:rsid w:val="00286A47"/>
    <w:rsid w:val="002870E8"/>
    <w:rsid w:val="00290321"/>
    <w:rsid w:val="002904AA"/>
    <w:rsid w:val="002909FE"/>
    <w:rsid w:val="002912BB"/>
    <w:rsid w:val="002917F3"/>
    <w:rsid w:val="002919DD"/>
    <w:rsid w:val="00291E36"/>
    <w:rsid w:val="00291FF6"/>
    <w:rsid w:val="00292257"/>
    <w:rsid w:val="00292706"/>
    <w:rsid w:val="00292A0B"/>
    <w:rsid w:val="00292B68"/>
    <w:rsid w:val="00294254"/>
    <w:rsid w:val="00294365"/>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1D"/>
    <w:rsid w:val="002A4128"/>
    <w:rsid w:val="002A44C1"/>
    <w:rsid w:val="002A49A0"/>
    <w:rsid w:val="002A54E0"/>
    <w:rsid w:val="002A577A"/>
    <w:rsid w:val="002A5B49"/>
    <w:rsid w:val="002A5E37"/>
    <w:rsid w:val="002A5F1E"/>
    <w:rsid w:val="002A65C6"/>
    <w:rsid w:val="002A74B2"/>
    <w:rsid w:val="002A74F1"/>
    <w:rsid w:val="002A7D42"/>
    <w:rsid w:val="002A7F94"/>
    <w:rsid w:val="002A7FA1"/>
    <w:rsid w:val="002B01A2"/>
    <w:rsid w:val="002B042A"/>
    <w:rsid w:val="002B1595"/>
    <w:rsid w:val="002B191D"/>
    <w:rsid w:val="002B21AC"/>
    <w:rsid w:val="002B238A"/>
    <w:rsid w:val="002B2D1F"/>
    <w:rsid w:val="002B2E83"/>
    <w:rsid w:val="002B33CE"/>
    <w:rsid w:val="002B3770"/>
    <w:rsid w:val="002B3C5C"/>
    <w:rsid w:val="002B3DC5"/>
    <w:rsid w:val="002B4208"/>
    <w:rsid w:val="002B4840"/>
    <w:rsid w:val="002B48A7"/>
    <w:rsid w:val="002B4BAB"/>
    <w:rsid w:val="002B4BCC"/>
    <w:rsid w:val="002B4C05"/>
    <w:rsid w:val="002B5787"/>
    <w:rsid w:val="002B5C41"/>
    <w:rsid w:val="002B5DB0"/>
    <w:rsid w:val="002B6049"/>
    <w:rsid w:val="002B7D5F"/>
    <w:rsid w:val="002C0072"/>
    <w:rsid w:val="002C0376"/>
    <w:rsid w:val="002C11DA"/>
    <w:rsid w:val="002C1712"/>
    <w:rsid w:val="002C1C10"/>
    <w:rsid w:val="002C1E95"/>
    <w:rsid w:val="002C2FFE"/>
    <w:rsid w:val="002C316D"/>
    <w:rsid w:val="002C338C"/>
    <w:rsid w:val="002C3827"/>
    <w:rsid w:val="002C413A"/>
    <w:rsid w:val="002C47D6"/>
    <w:rsid w:val="002C4C4D"/>
    <w:rsid w:val="002C4CE3"/>
    <w:rsid w:val="002C574F"/>
    <w:rsid w:val="002C58D0"/>
    <w:rsid w:val="002C5E56"/>
    <w:rsid w:val="002C5F5B"/>
    <w:rsid w:val="002C617E"/>
    <w:rsid w:val="002C6236"/>
    <w:rsid w:val="002C699D"/>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3E29"/>
    <w:rsid w:val="002D46CC"/>
    <w:rsid w:val="002D50D2"/>
    <w:rsid w:val="002D53AC"/>
    <w:rsid w:val="002D558A"/>
    <w:rsid w:val="002D5A4D"/>
    <w:rsid w:val="002D5F0D"/>
    <w:rsid w:val="002D6CDB"/>
    <w:rsid w:val="002D6F4D"/>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614"/>
    <w:rsid w:val="002E474D"/>
    <w:rsid w:val="002E4863"/>
    <w:rsid w:val="002E51E3"/>
    <w:rsid w:val="002E60F7"/>
    <w:rsid w:val="002E67F9"/>
    <w:rsid w:val="002E68AA"/>
    <w:rsid w:val="002E6960"/>
    <w:rsid w:val="002E6EC9"/>
    <w:rsid w:val="002E74D7"/>
    <w:rsid w:val="002E7B3C"/>
    <w:rsid w:val="002E7FAB"/>
    <w:rsid w:val="002F05AF"/>
    <w:rsid w:val="002F1566"/>
    <w:rsid w:val="002F1648"/>
    <w:rsid w:val="002F164D"/>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E85"/>
    <w:rsid w:val="002F676C"/>
    <w:rsid w:val="002F6D5D"/>
    <w:rsid w:val="002F7D26"/>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3C5"/>
    <w:rsid w:val="00303E8C"/>
    <w:rsid w:val="00304E92"/>
    <w:rsid w:val="003059C5"/>
    <w:rsid w:val="00306206"/>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1ED4"/>
    <w:rsid w:val="003427EB"/>
    <w:rsid w:val="00342FF4"/>
    <w:rsid w:val="00343045"/>
    <w:rsid w:val="00343810"/>
    <w:rsid w:val="00343D33"/>
    <w:rsid w:val="00343DBD"/>
    <w:rsid w:val="00343E11"/>
    <w:rsid w:val="00344532"/>
    <w:rsid w:val="00344E5A"/>
    <w:rsid w:val="003450F0"/>
    <w:rsid w:val="00345215"/>
    <w:rsid w:val="00346148"/>
    <w:rsid w:val="00346286"/>
    <w:rsid w:val="00346440"/>
    <w:rsid w:val="0034707B"/>
    <w:rsid w:val="003479D5"/>
    <w:rsid w:val="00347B31"/>
    <w:rsid w:val="003504DC"/>
    <w:rsid w:val="00350F12"/>
    <w:rsid w:val="003518D7"/>
    <w:rsid w:val="00351F74"/>
    <w:rsid w:val="00352EAD"/>
    <w:rsid w:val="003530D8"/>
    <w:rsid w:val="003532EC"/>
    <w:rsid w:val="003541E6"/>
    <w:rsid w:val="003547B7"/>
    <w:rsid w:val="00354F78"/>
    <w:rsid w:val="003555F3"/>
    <w:rsid w:val="00355ACD"/>
    <w:rsid w:val="00355C60"/>
    <w:rsid w:val="00355DB0"/>
    <w:rsid w:val="00355DE4"/>
    <w:rsid w:val="00355E60"/>
    <w:rsid w:val="0035629C"/>
    <w:rsid w:val="0035629E"/>
    <w:rsid w:val="0036031D"/>
    <w:rsid w:val="0036163A"/>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25FB"/>
    <w:rsid w:val="003731A0"/>
    <w:rsid w:val="00373918"/>
    <w:rsid w:val="00373F08"/>
    <w:rsid w:val="00373FA7"/>
    <w:rsid w:val="00374299"/>
    <w:rsid w:val="0037454B"/>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80072"/>
    <w:rsid w:val="00380737"/>
    <w:rsid w:val="00380BBC"/>
    <w:rsid w:val="00380C4F"/>
    <w:rsid w:val="00380DD7"/>
    <w:rsid w:val="00381018"/>
    <w:rsid w:val="003815B8"/>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2A4"/>
    <w:rsid w:val="003874AC"/>
    <w:rsid w:val="003877DA"/>
    <w:rsid w:val="00387C13"/>
    <w:rsid w:val="003901FB"/>
    <w:rsid w:val="0039055F"/>
    <w:rsid w:val="00390688"/>
    <w:rsid w:val="003908AB"/>
    <w:rsid w:val="003910CA"/>
    <w:rsid w:val="0039194C"/>
    <w:rsid w:val="00391B31"/>
    <w:rsid w:val="0039281D"/>
    <w:rsid w:val="003929E3"/>
    <w:rsid w:val="00395252"/>
    <w:rsid w:val="00396879"/>
    <w:rsid w:val="00396B6E"/>
    <w:rsid w:val="00396CB9"/>
    <w:rsid w:val="00396DF6"/>
    <w:rsid w:val="00397660"/>
    <w:rsid w:val="0039775F"/>
    <w:rsid w:val="003978AB"/>
    <w:rsid w:val="0039790A"/>
    <w:rsid w:val="00397D76"/>
    <w:rsid w:val="00397E6E"/>
    <w:rsid w:val="00397F93"/>
    <w:rsid w:val="003A07A7"/>
    <w:rsid w:val="003A0C0D"/>
    <w:rsid w:val="003A0CCA"/>
    <w:rsid w:val="003A0D5C"/>
    <w:rsid w:val="003A235F"/>
    <w:rsid w:val="003A25F5"/>
    <w:rsid w:val="003A2D8E"/>
    <w:rsid w:val="003A33A1"/>
    <w:rsid w:val="003A39B0"/>
    <w:rsid w:val="003A3E22"/>
    <w:rsid w:val="003A4205"/>
    <w:rsid w:val="003A45A5"/>
    <w:rsid w:val="003A49C4"/>
    <w:rsid w:val="003A4E7E"/>
    <w:rsid w:val="003A587A"/>
    <w:rsid w:val="003A5D8C"/>
    <w:rsid w:val="003A70C8"/>
    <w:rsid w:val="003A753E"/>
    <w:rsid w:val="003A75D6"/>
    <w:rsid w:val="003A7608"/>
    <w:rsid w:val="003A7CE6"/>
    <w:rsid w:val="003A7FBB"/>
    <w:rsid w:val="003B1115"/>
    <w:rsid w:val="003B167A"/>
    <w:rsid w:val="003B17FE"/>
    <w:rsid w:val="003B1CBA"/>
    <w:rsid w:val="003B27F8"/>
    <w:rsid w:val="003B2BF3"/>
    <w:rsid w:val="003B2CB2"/>
    <w:rsid w:val="003B2D62"/>
    <w:rsid w:val="003B2DB9"/>
    <w:rsid w:val="003B2EC3"/>
    <w:rsid w:val="003B3186"/>
    <w:rsid w:val="003B34B6"/>
    <w:rsid w:val="003B35B2"/>
    <w:rsid w:val="003B3661"/>
    <w:rsid w:val="003B378B"/>
    <w:rsid w:val="003B3790"/>
    <w:rsid w:val="003B4D7C"/>
    <w:rsid w:val="003B4FEE"/>
    <w:rsid w:val="003B5253"/>
    <w:rsid w:val="003B546E"/>
    <w:rsid w:val="003B56C6"/>
    <w:rsid w:val="003B5F34"/>
    <w:rsid w:val="003B63F6"/>
    <w:rsid w:val="003B6E4A"/>
    <w:rsid w:val="003B71CF"/>
    <w:rsid w:val="003B7393"/>
    <w:rsid w:val="003B7BC3"/>
    <w:rsid w:val="003B7FEB"/>
    <w:rsid w:val="003C0041"/>
    <w:rsid w:val="003C1584"/>
    <w:rsid w:val="003C163D"/>
    <w:rsid w:val="003C20E4"/>
    <w:rsid w:val="003C26A1"/>
    <w:rsid w:val="003C2F3D"/>
    <w:rsid w:val="003C369D"/>
    <w:rsid w:val="003C3763"/>
    <w:rsid w:val="003C3A02"/>
    <w:rsid w:val="003C40EE"/>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718"/>
    <w:rsid w:val="003D79C0"/>
    <w:rsid w:val="003E0139"/>
    <w:rsid w:val="003E0320"/>
    <w:rsid w:val="003E162F"/>
    <w:rsid w:val="003E1848"/>
    <w:rsid w:val="003E1FC2"/>
    <w:rsid w:val="003E22A5"/>
    <w:rsid w:val="003E248D"/>
    <w:rsid w:val="003E2690"/>
    <w:rsid w:val="003E3338"/>
    <w:rsid w:val="003E3542"/>
    <w:rsid w:val="003E3C75"/>
    <w:rsid w:val="003E3D58"/>
    <w:rsid w:val="003E404B"/>
    <w:rsid w:val="003E431A"/>
    <w:rsid w:val="003E4455"/>
    <w:rsid w:val="003E44F6"/>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1B2"/>
    <w:rsid w:val="003F1A30"/>
    <w:rsid w:val="003F1BE2"/>
    <w:rsid w:val="003F2034"/>
    <w:rsid w:val="003F209E"/>
    <w:rsid w:val="003F22B9"/>
    <w:rsid w:val="003F2D7E"/>
    <w:rsid w:val="003F32EB"/>
    <w:rsid w:val="003F33C3"/>
    <w:rsid w:val="003F348D"/>
    <w:rsid w:val="003F3A3F"/>
    <w:rsid w:val="003F3EBD"/>
    <w:rsid w:val="003F4610"/>
    <w:rsid w:val="003F57AB"/>
    <w:rsid w:val="003F5BE3"/>
    <w:rsid w:val="003F5D0F"/>
    <w:rsid w:val="003F60EC"/>
    <w:rsid w:val="003F651D"/>
    <w:rsid w:val="003F6556"/>
    <w:rsid w:val="003F6B28"/>
    <w:rsid w:val="003F7010"/>
    <w:rsid w:val="003F76AE"/>
    <w:rsid w:val="003F7ADA"/>
    <w:rsid w:val="003F7B71"/>
    <w:rsid w:val="003F7BDC"/>
    <w:rsid w:val="003F7F09"/>
    <w:rsid w:val="00400092"/>
    <w:rsid w:val="004003BE"/>
    <w:rsid w:val="004006CD"/>
    <w:rsid w:val="004009D4"/>
    <w:rsid w:val="00400A7F"/>
    <w:rsid w:val="004012FA"/>
    <w:rsid w:val="00401478"/>
    <w:rsid w:val="00401751"/>
    <w:rsid w:val="004019D7"/>
    <w:rsid w:val="00401E3E"/>
    <w:rsid w:val="00401E5D"/>
    <w:rsid w:val="00401EEE"/>
    <w:rsid w:val="00402B21"/>
    <w:rsid w:val="00402C6E"/>
    <w:rsid w:val="00402D13"/>
    <w:rsid w:val="00403053"/>
    <w:rsid w:val="00403239"/>
    <w:rsid w:val="004034B3"/>
    <w:rsid w:val="00404552"/>
    <w:rsid w:val="004048B5"/>
    <w:rsid w:val="0040496C"/>
    <w:rsid w:val="004052C8"/>
    <w:rsid w:val="00405A3D"/>
    <w:rsid w:val="00405C44"/>
    <w:rsid w:val="00405C53"/>
    <w:rsid w:val="00405E8B"/>
    <w:rsid w:val="0040760B"/>
    <w:rsid w:val="00407ACC"/>
    <w:rsid w:val="0041012F"/>
    <w:rsid w:val="00411271"/>
    <w:rsid w:val="00411C5B"/>
    <w:rsid w:val="0041254F"/>
    <w:rsid w:val="00412DB7"/>
    <w:rsid w:val="00413316"/>
    <w:rsid w:val="0041341E"/>
    <w:rsid w:val="00413839"/>
    <w:rsid w:val="00414101"/>
    <w:rsid w:val="0041446C"/>
    <w:rsid w:val="00414E45"/>
    <w:rsid w:val="00414FB9"/>
    <w:rsid w:val="00415491"/>
    <w:rsid w:val="00415615"/>
    <w:rsid w:val="00415B03"/>
    <w:rsid w:val="00415C81"/>
    <w:rsid w:val="004164A7"/>
    <w:rsid w:val="00416556"/>
    <w:rsid w:val="004165D3"/>
    <w:rsid w:val="00416959"/>
    <w:rsid w:val="004169F2"/>
    <w:rsid w:val="00417666"/>
    <w:rsid w:val="00420432"/>
    <w:rsid w:val="0042131E"/>
    <w:rsid w:val="004219CF"/>
    <w:rsid w:val="0042225A"/>
    <w:rsid w:val="00422266"/>
    <w:rsid w:val="004222C5"/>
    <w:rsid w:val="00422E37"/>
    <w:rsid w:val="004234F0"/>
    <w:rsid w:val="004236C4"/>
    <w:rsid w:val="00423AE0"/>
    <w:rsid w:val="00424303"/>
    <w:rsid w:val="004244CF"/>
    <w:rsid w:val="00424511"/>
    <w:rsid w:val="00424632"/>
    <w:rsid w:val="00424902"/>
    <w:rsid w:val="00424A61"/>
    <w:rsid w:val="00424BAB"/>
    <w:rsid w:val="00424F59"/>
    <w:rsid w:val="00425FE4"/>
    <w:rsid w:val="004263A5"/>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7CB"/>
    <w:rsid w:val="00433885"/>
    <w:rsid w:val="00433DDB"/>
    <w:rsid w:val="00433E88"/>
    <w:rsid w:val="00433EA1"/>
    <w:rsid w:val="00435215"/>
    <w:rsid w:val="0043581A"/>
    <w:rsid w:val="00435A29"/>
    <w:rsid w:val="0043601C"/>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475"/>
    <w:rsid w:val="00444580"/>
    <w:rsid w:val="00444583"/>
    <w:rsid w:val="00444D1F"/>
    <w:rsid w:val="00444EC8"/>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61F"/>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E76"/>
    <w:rsid w:val="00462AE2"/>
    <w:rsid w:val="004632E3"/>
    <w:rsid w:val="004634EE"/>
    <w:rsid w:val="00463C12"/>
    <w:rsid w:val="004642E1"/>
    <w:rsid w:val="00464A1B"/>
    <w:rsid w:val="00464B09"/>
    <w:rsid w:val="00464F06"/>
    <w:rsid w:val="00465346"/>
    <w:rsid w:val="00465735"/>
    <w:rsid w:val="00465A1E"/>
    <w:rsid w:val="00465D89"/>
    <w:rsid w:val="0046632F"/>
    <w:rsid w:val="00467280"/>
    <w:rsid w:val="0046781B"/>
    <w:rsid w:val="0046797E"/>
    <w:rsid w:val="00470591"/>
    <w:rsid w:val="004708E8"/>
    <w:rsid w:val="004709A5"/>
    <w:rsid w:val="004711BF"/>
    <w:rsid w:val="0047231B"/>
    <w:rsid w:val="00472D3E"/>
    <w:rsid w:val="00473D24"/>
    <w:rsid w:val="0047419C"/>
    <w:rsid w:val="00474312"/>
    <w:rsid w:val="004747BE"/>
    <w:rsid w:val="004749D4"/>
    <w:rsid w:val="00474ECE"/>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47BB"/>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26F"/>
    <w:rsid w:val="004957D9"/>
    <w:rsid w:val="00495D41"/>
    <w:rsid w:val="0049676C"/>
    <w:rsid w:val="00496EDA"/>
    <w:rsid w:val="004976B8"/>
    <w:rsid w:val="00497D2F"/>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A7406"/>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460"/>
    <w:rsid w:val="004C3703"/>
    <w:rsid w:val="004C3C9D"/>
    <w:rsid w:val="004C40FF"/>
    <w:rsid w:val="004C4BC6"/>
    <w:rsid w:val="004C53E9"/>
    <w:rsid w:val="004C5F84"/>
    <w:rsid w:val="004C7081"/>
    <w:rsid w:val="004C7D8D"/>
    <w:rsid w:val="004D020A"/>
    <w:rsid w:val="004D033F"/>
    <w:rsid w:val="004D0622"/>
    <w:rsid w:val="004D0872"/>
    <w:rsid w:val="004D0A7F"/>
    <w:rsid w:val="004D1605"/>
    <w:rsid w:val="004D1678"/>
    <w:rsid w:val="004D1EEE"/>
    <w:rsid w:val="004D259D"/>
    <w:rsid w:val="004D2713"/>
    <w:rsid w:val="004D2D38"/>
    <w:rsid w:val="004D2ECB"/>
    <w:rsid w:val="004D3297"/>
    <w:rsid w:val="004D405F"/>
    <w:rsid w:val="004D4219"/>
    <w:rsid w:val="004D4715"/>
    <w:rsid w:val="004D4B4B"/>
    <w:rsid w:val="004D4D91"/>
    <w:rsid w:val="004D4F3D"/>
    <w:rsid w:val="004D59F6"/>
    <w:rsid w:val="004D5CA8"/>
    <w:rsid w:val="004D5DE1"/>
    <w:rsid w:val="004D6225"/>
    <w:rsid w:val="004D6F5A"/>
    <w:rsid w:val="004D70A2"/>
    <w:rsid w:val="004D7297"/>
    <w:rsid w:val="004D761D"/>
    <w:rsid w:val="004D7708"/>
    <w:rsid w:val="004D7761"/>
    <w:rsid w:val="004E0012"/>
    <w:rsid w:val="004E01F7"/>
    <w:rsid w:val="004E0757"/>
    <w:rsid w:val="004E0AAB"/>
    <w:rsid w:val="004E0E59"/>
    <w:rsid w:val="004E166E"/>
    <w:rsid w:val="004E18C1"/>
    <w:rsid w:val="004E2597"/>
    <w:rsid w:val="004E2C9D"/>
    <w:rsid w:val="004E3108"/>
    <w:rsid w:val="004E315A"/>
    <w:rsid w:val="004E4338"/>
    <w:rsid w:val="004E45E1"/>
    <w:rsid w:val="004E4BBC"/>
    <w:rsid w:val="004E4C98"/>
    <w:rsid w:val="004E4F4F"/>
    <w:rsid w:val="004E4FCA"/>
    <w:rsid w:val="004E5180"/>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D73"/>
    <w:rsid w:val="004F0F35"/>
    <w:rsid w:val="004F1277"/>
    <w:rsid w:val="004F1A1F"/>
    <w:rsid w:val="004F1AB3"/>
    <w:rsid w:val="004F1AC8"/>
    <w:rsid w:val="004F2EB5"/>
    <w:rsid w:val="004F3038"/>
    <w:rsid w:val="004F3050"/>
    <w:rsid w:val="004F380A"/>
    <w:rsid w:val="004F47F6"/>
    <w:rsid w:val="004F48F7"/>
    <w:rsid w:val="004F4C74"/>
    <w:rsid w:val="004F54F9"/>
    <w:rsid w:val="004F61E3"/>
    <w:rsid w:val="004F65A7"/>
    <w:rsid w:val="004F65E3"/>
    <w:rsid w:val="004F7065"/>
    <w:rsid w:val="004F7408"/>
    <w:rsid w:val="004F77E8"/>
    <w:rsid w:val="004F79EB"/>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10B0"/>
    <w:rsid w:val="00511EA0"/>
    <w:rsid w:val="00512218"/>
    <w:rsid w:val="00512795"/>
    <w:rsid w:val="005127AB"/>
    <w:rsid w:val="005128A9"/>
    <w:rsid w:val="00512B3F"/>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7E6"/>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549"/>
    <w:rsid w:val="0054164C"/>
    <w:rsid w:val="00541F6E"/>
    <w:rsid w:val="00542892"/>
    <w:rsid w:val="005429AA"/>
    <w:rsid w:val="00542A81"/>
    <w:rsid w:val="00542D6F"/>
    <w:rsid w:val="0054369E"/>
    <w:rsid w:val="00543743"/>
    <w:rsid w:val="0054385B"/>
    <w:rsid w:val="00543A53"/>
    <w:rsid w:val="00543BCC"/>
    <w:rsid w:val="00543E77"/>
    <w:rsid w:val="0054440F"/>
    <w:rsid w:val="0054456C"/>
    <w:rsid w:val="00544CB5"/>
    <w:rsid w:val="0054511D"/>
    <w:rsid w:val="00545A98"/>
    <w:rsid w:val="00545CBF"/>
    <w:rsid w:val="00546138"/>
    <w:rsid w:val="005462F0"/>
    <w:rsid w:val="00546C83"/>
    <w:rsid w:val="00546EEC"/>
    <w:rsid w:val="005470B6"/>
    <w:rsid w:val="00547498"/>
    <w:rsid w:val="005505F6"/>
    <w:rsid w:val="00550A66"/>
    <w:rsid w:val="0055147E"/>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3A0"/>
    <w:rsid w:val="005568C3"/>
    <w:rsid w:val="005569B6"/>
    <w:rsid w:val="005577D4"/>
    <w:rsid w:val="00557864"/>
    <w:rsid w:val="00557932"/>
    <w:rsid w:val="00557E8E"/>
    <w:rsid w:val="0056044E"/>
    <w:rsid w:val="00560A26"/>
    <w:rsid w:val="00560AD7"/>
    <w:rsid w:val="00561189"/>
    <w:rsid w:val="00561458"/>
    <w:rsid w:val="005616BF"/>
    <w:rsid w:val="00561CF8"/>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7BA"/>
    <w:rsid w:val="00567EC7"/>
    <w:rsid w:val="00570013"/>
    <w:rsid w:val="00570347"/>
    <w:rsid w:val="00570588"/>
    <w:rsid w:val="00570BC0"/>
    <w:rsid w:val="005714F6"/>
    <w:rsid w:val="00571C77"/>
    <w:rsid w:val="00571F5D"/>
    <w:rsid w:val="00572DC1"/>
    <w:rsid w:val="00573480"/>
    <w:rsid w:val="00574135"/>
    <w:rsid w:val="00574542"/>
    <w:rsid w:val="00574ABC"/>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AB"/>
    <w:rsid w:val="00581378"/>
    <w:rsid w:val="005813D8"/>
    <w:rsid w:val="0058165A"/>
    <w:rsid w:val="005819C3"/>
    <w:rsid w:val="0058238A"/>
    <w:rsid w:val="00582E8B"/>
    <w:rsid w:val="00583A31"/>
    <w:rsid w:val="005841B2"/>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231"/>
    <w:rsid w:val="00592678"/>
    <w:rsid w:val="00592963"/>
    <w:rsid w:val="00592D51"/>
    <w:rsid w:val="00592D9F"/>
    <w:rsid w:val="00594465"/>
    <w:rsid w:val="00594C33"/>
    <w:rsid w:val="0059516C"/>
    <w:rsid w:val="005951A7"/>
    <w:rsid w:val="005952A5"/>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638"/>
    <w:rsid w:val="005A5928"/>
    <w:rsid w:val="005A5D1F"/>
    <w:rsid w:val="005A5DBB"/>
    <w:rsid w:val="005A66B0"/>
    <w:rsid w:val="005A67C7"/>
    <w:rsid w:val="005A71AC"/>
    <w:rsid w:val="005A7215"/>
    <w:rsid w:val="005A76F1"/>
    <w:rsid w:val="005A7836"/>
    <w:rsid w:val="005A7A7F"/>
    <w:rsid w:val="005B03D4"/>
    <w:rsid w:val="005B05E9"/>
    <w:rsid w:val="005B0AA7"/>
    <w:rsid w:val="005B0D71"/>
    <w:rsid w:val="005B1390"/>
    <w:rsid w:val="005B13BF"/>
    <w:rsid w:val="005B1A5B"/>
    <w:rsid w:val="005B1DDE"/>
    <w:rsid w:val="005B217D"/>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7229"/>
    <w:rsid w:val="005C0C9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4FC"/>
    <w:rsid w:val="005D5550"/>
    <w:rsid w:val="005D598E"/>
    <w:rsid w:val="005D5A0C"/>
    <w:rsid w:val="005D5E34"/>
    <w:rsid w:val="005D5F1C"/>
    <w:rsid w:val="005D5F83"/>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49F1"/>
    <w:rsid w:val="005F5562"/>
    <w:rsid w:val="005F61C8"/>
    <w:rsid w:val="005F638B"/>
    <w:rsid w:val="005F66B5"/>
    <w:rsid w:val="005F6DFA"/>
    <w:rsid w:val="005F6F1B"/>
    <w:rsid w:val="005F7722"/>
    <w:rsid w:val="005F77FA"/>
    <w:rsid w:val="005F7D78"/>
    <w:rsid w:val="005F7E2F"/>
    <w:rsid w:val="00600081"/>
    <w:rsid w:val="006000A3"/>
    <w:rsid w:val="006000FE"/>
    <w:rsid w:val="00600401"/>
    <w:rsid w:val="006013C0"/>
    <w:rsid w:val="006014FE"/>
    <w:rsid w:val="006020F7"/>
    <w:rsid w:val="00602316"/>
    <w:rsid w:val="00603167"/>
    <w:rsid w:val="00603382"/>
    <w:rsid w:val="006035B2"/>
    <w:rsid w:val="0060367D"/>
    <w:rsid w:val="006038BC"/>
    <w:rsid w:val="00603F1F"/>
    <w:rsid w:val="0060403D"/>
    <w:rsid w:val="0060483F"/>
    <w:rsid w:val="00604884"/>
    <w:rsid w:val="00604D48"/>
    <w:rsid w:val="006050A5"/>
    <w:rsid w:val="00605149"/>
    <w:rsid w:val="00605201"/>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5E0"/>
    <w:rsid w:val="00617CF5"/>
    <w:rsid w:val="006201E5"/>
    <w:rsid w:val="006204F2"/>
    <w:rsid w:val="0062067E"/>
    <w:rsid w:val="00620770"/>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1855"/>
    <w:rsid w:val="00631D8B"/>
    <w:rsid w:val="006325CA"/>
    <w:rsid w:val="00632E3F"/>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877"/>
    <w:rsid w:val="00646C6B"/>
    <w:rsid w:val="00646E6E"/>
    <w:rsid w:val="00647CBB"/>
    <w:rsid w:val="00650196"/>
    <w:rsid w:val="00650233"/>
    <w:rsid w:val="00651436"/>
    <w:rsid w:val="006519A3"/>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A0D"/>
    <w:rsid w:val="00657D2C"/>
    <w:rsid w:val="00657F7E"/>
    <w:rsid w:val="00660170"/>
    <w:rsid w:val="006601F9"/>
    <w:rsid w:val="006604D5"/>
    <w:rsid w:val="00660609"/>
    <w:rsid w:val="00660990"/>
    <w:rsid w:val="00660B08"/>
    <w:rsid w:val="00660ECB"/>
    <w:rsid w:val="0066164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13EE"/>
    <w:rsid w:val="00672AED"/>
    <w:rsid w:val="00673851"/>
    <w:rsid w:val="00673BEE"/>
    <w:rsid w:val="0067438D"/>
    <w:rsid w:val="006748E8"/>
    <w:rsid w:val="00674A74"/>
    <w:rsid w:val="00674CD0"/>
    <w:rsid w:val="00675343"/>
    <w:rsid w:val="006754F1"/>
    <w:rsid w:val="006758AA"/>
    <w:rsid w:val="006759A8"/>
    <w:rsid w:val="006765A3"/>
    <w:rsid w:val="00677CBF"/>
    <w:rsid w:val="00680321"/>
    <w:rsid w:val="00680349"/>
    <w:rsid w:val="00681167"/>
    <w:rsid w:val="00681505"/>
    <w:rsid w:val="0068180A"/>
    <w:rsid w:val="006818EA"/>
    <w:rsid w:val="0068207A"/>
    <w:rsid w:val="00682225"/>
    <w:rsid w:val="00682813"/>
    <w:rsid w:val="006836CF"/>
    <w:rsid w:val="006837E7"/>
    <w:rsid w:val="0068477E"/>
    <w:rsid w:val="006852F9"/>
    <w:rsid w:val="00685575"/>
    <w:rsid w:val="00685D99"/>
    <w:rsid w:val="006868B2"/>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732"/>
    <w:rsid w:val="00697E9E"/>
    <w:rsid w:val="006A00EE"/>
    <w:rsid w:val="006A077F"/>
    <w:rsid w:val="006A0AD5"/>
    <w:rsid w:val="006A0E5C"/>
    <w:rsid w:val="006A15DE"/>
    <w:rsid w:val="006A1982"/>
    <w:rsid w:val="006A207C"/>
    <w:rsid w:val="006A216C"/>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8AB"/>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BEA"/>
    <w:rsid w:val="006C0146"/>
    <w:rsid w:val="006C0246"/>
    <w:rsid w:val="006C02AC"/>
    <w:rsid w:val="006C169F"/>
    <w:rsid w:val="006C1890"/>
    <w:rsid w:val="006C1A55"/>
    <w:rsid w:val="006C2538"/>
    <w:rsid w:val="006C2829"/>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F9"/>
    <w:rsid w:val="006D6115"/>
    <w:rsid w:val="006D63DD"/>
    <w:rsid w:val="006D69B8"/>
    <w:rsid w:val="006D6D9B"/>
    <w:rsid w:val="006D703A"/>
    <w:rsid w:val="006E0336"/>
    <w:rsid w:val="006E0878"/>
    <w:rsid w:val="006E0C6F"/>
    <w:rsid w:val="006E14A4"/>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29CD"/>
    <w:rsid w:val="00702DE2"/>
    <w:rsid w:val="0070332C"/>
    <w:rsid w:val="00703E3A"/>
    <w:rsid w:val="0070403C"/>
    <w:rsid w:val="0070484D"/>
    <w:rsid w:val="0070536E"/>
    <w:rsid w:val="00705E32"/>
    <w:rsid w:val="00705E36"/>
    <w:rsid w:val="007064F9"/>
    <w:rsid w:val="007073F8"/>
    <w:rsid w:val="0070741E"/>
    <w:rsid w:val="0070748C"/>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5CA4"/>
    <w:rsid w:val="00715E70"/>
    <w:rsid w:val="00716B13"/>
    <w:rsid w:val="00717E64"/>
    <w:rsid w:val="00717F7D"/>
    <w:rsid w:val="007208EF"/>
    <w:rsid w:val="00720E3B"/>
    <w:rsid w:val="00722067"/>
    <w:rsid w:val="007223FB"/>
    <w:rsid w:val="00722CE0"/>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88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F28"/>
    <w:rsid w:val="0075236E"/>
    <w:rsid w:val="00753752"/>
    <w:rsid w:val="00753DA9"/>
    <w:rsid w:val="00753FD0"/>
    <w:rsid w:val="00754491"/>
    <w:rsid w:val="0075463E"/>
    <w:rsid w:val="007551C5"/>
    <w:rsid w:val="00755215"/>
    <w:rsid w:val="0075585E"/>
    <w:rsid w:val="00755C1B"/>
    <w:rsid w:val="00755D5D"/>
    <w:rsid w:val="00755F48"/>
    <w:rsid w:val="00756E04"/>
    <w:rsid w:val="00756F6C"/>
    <w:rsid w:val="007571D4"/>
    <w:rsid w:val="00757877"/>
    <w:rsid w:val="00760637"/>
    <w:rsid w:val="00760C45"/>
    <w:rsid w:val="007610BC"/>
    <w:rsid w:val="00761821"/>
    <w:rsid w:val="00761EB1"/>
    <w:rsid w:val="007626E2"/>
    <w:rsid w:val="00762C79"/>
    <w:rsid w:val="00762D55"/>
    <w:rsid w:val="00762DFE"/>
    <w:rsid w:val="0076369B"/>
    <w:rsid w:val="00763D80"/>
    <w:rsid w:val="00763DCE"/>
    <w:rsid w:val="00764700"/>
    <w:rsid w:val="00764794"/>
    <w:rsid w:val="00765279"/>
    <w:rsid w:val="007657A0"/>
    <w:rsid w:val="00765B8B"/>
    <w:rsid w:val="00765D18"/>
    <w:rsid w:val="0076609C"/>
    <w:rsid w:val="00766368"/>
    <w:rsid w:val="0076723C"/>
    <w:rsid w:val="0076795B"/>
    <w:rsid w:val="00767BF1"/>
    <w:rsid w:val="00767D38"/>
    <w:rsid w:val="007700BA"/>
    <w:rsid w:val="007700C5"/>
    <w:rsid w:val="007703DB"/>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8F4"/>
    <w:rsid w:val="00775960"/>
    <w:rsid w:val="00775B13"/>
    <w:rsid w:val="00775DB1"/>
    <w:rsid w:val="007768FF"/>
    <w:rsid w:val="0077695F"/>
    <w:rsid w:val="00776F7A"/>
    <w:rsid w:val="00777075"/>
    <w:rsid w:val="00777FC8"/>
    <w:rsid w:val="007809C8"/>
    <w:rsid w:val="00780AB5"/>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902C3"/>
    <w:rsid w:val="00790397"/>
    <w:rsid w:val="00790661"/>
    <w:rsid w:val="00790711"/>
    <w:rsid w:val="00791425"/>
    <w:rsid w:val="00791AA6"/>
    <w:rsid w:val="00791D43"/>
    <w:rsid w:val="00792603"/>
    <w:rsid w:val="00792A94"/>
    <w:rsid w:val="00792AD0"/>
    <w:rsid w:val="00792C00"/>
    <w:rsid w:val="007933DD"/>
    <w:rsid w:val="00793AC0"/>
    <w:rsid w:val="0079415F"/>
    <w:rsid w:val="00795871"/>
    <w:rsid w:val="00796017"/>
    <w:rsid w:val="00796185"/>
    <w:rsid w:val="00796340"/>
    <w:rsid w:val="00796928"/>
    <w:rsid w:val="00796EE3"/>
    <w:rsid w:val="00797E69"/>
    <w:rsid w:val="00797F5A"/>
    <w:rsid w:val="007A0235"/>
    <w:rsid w:val="007A07E6"/>
    <w:rsid w:val="007A121D"/>
    <w:rsid w:val="007A13B4"/>
    <w:rsid w:val="007A19E8"/>
    <w:rsid w:val="007A1DE7"/>
    <w:rsid w:val="007A200F"/>
    <w:rsid w:val="007A22F1"/>
    <w:rsid w:val="007A32A1"/>
    <w:rsid w:val="007A392B"/>
    <w:rsid w:val="007A4034"/>
    <w:rsid w:val="007A410E"/>
    <w:rsid w:val="007A421B"/>
    <w:rsid w:val="007A43F2"/>
    <w:rsid w:val="007A44FD"/>
    <w:rsid w:val="007A4823"/>
    <w:rsid w:val="007A49DF"/>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CCC"/>
    <w:rsid w:val="007B1F01"/>
    <w:rsid w:val="007B235E"/>
    <w:rsid w:val="007B26C1"/>
    <w:rsid w:val="007B28DE"/>
    <w:rsid w:val="007B2946"/>
    <w:rsid w:val="007B2C11"/>
    <w:rsid w:val="007B2EFC"/>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2E5F"/>
    <w:rsid w:val="007F31A6"/>
    <w:rsid w:val="007F329F"/>
    <w:rsid w:val="007F3579"/>
    <w:rsid w:val="007F37E4"/>
    <w:rsid w:val="007F4147"/>
    <w:rsid w:val="007F4312"/>
    <w:rsid w:val="007F488E"/>
    <w:rsid w:val="007F52CC"/>
    <w:rsid w:val="007F5C61"/>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F49"/>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6AA"/>
    <w:rsid w:val="00814870"/>
    <w:rsid w:val="00815123"/>
    <w:rsid w:val="008151FB"/>
    <w:rsid w:val="00815209"/>
    <w:rsid w:val="00816F3C"/>
    <w:rsid w:val="00817651"/>
    <w:rsid w:val="00817959"/>
    <w:rsid w:val="00817EB4"/>
    <w:rsid w:val="008200B6"/>
    <w:rsid w:val="008203EF"/>
    <w:rsid w:val="00820649"/>
    <w:rsid w:val="008206BB"/>
    <w:rsid w:val="008206C8"/>
    <w:rsid w:val="00820783"/>
    <w:rsid w:val="00820983"/>
    <w:rsid w:val="00820BFE"/>
    <w:rsid w:val="00821750"/>
    <w:rsid w:val="00821F78"/>
    <w:rsid w:val="00822098"/>
    <w:rsid w:val="008226C3"/>
    <w:rsid w:val="00822A34"/>
    <w:rsid w:val="0082389C"/>
    <w:rsid w:val="00823E6A"/>
    <w:rsid w:val="00824270"/>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2D1D"/>
    <w:rsid w:val="0083306D"/>
    <w:rsid w:val="0083327A"/>
    <w:rsid w:val="008333F1"/>
    <w:rsid w:val="00833A33"/>
    <w:rsid w:val="00833DCD"/>
    <w:rsid w:val="00834F5C"/>
    <w:rsid w:val="00834FA6"/>
    <w:rsid w:val="00835324"/>
    <w:rsid w:val="00835528"/>
    <w:rsid w:val="0083558A"/>
    <w:rsid w:val="008355B3"/>
    <w:rsid w:val="00836123"/>
    <w:rsid w:val="00836FAD"/>
    <w:rsid w:val="008370D7"/>
    <w:rsid w:val="0083711E"/>
    <w:rsid w:val="00837637"/>
    <w:rsid w:val="00837C22"/>
    <w:rsid w:val="0084034D"/>
    <w:rsid w:val="00841499"/>
    <w:rsid w:val="00841AA8"/>
    <w:rsid w:val="00842063"/>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33"/>
    <w:rsid w:val="008470FB"/>
    <w:rsid w:val="00847B03"/>
    <w:rsid w:val="0085005C"/>
    <w:rsid w:val="00850DA4"/>
    <w:rsid w:val="008519CD"/>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1F7A"/>
    <w:rsid w:val="00862143"/>
    <w:rsid w:val="008628B1"/>
    <w:rsid w:val="00862EB6"/>
    <w:rsid w:val="0086322D"/>
    <w:rsid w:val="0086387C"/>
    <w:rsid w:val="00863D09"/>
    <w:rsid w:val="00864032"/>
    <w:rsid w:val="00864510"/>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5E75"/>
    <w:rsid w:val="0087653C"/>
    <w:rsid w:val="00876C65"/>
    <w:rsid w:val="00877BCF"/>
    <w:rsid w:val="00881FD0"/>
    <w:rsid w:val="00882F72"/>
    <w:rsid w:val="00883C8A"/>
    <w:rsid w:val="0088485A"/>
    <w:rsid w:val="00884A3B"/>
    <w:rsid w:val="008852E5"/>
    <w:rsid w:val="008855EF"/>
    <w:rsid w:val="00885DF6"/>
    <w:rsid w:val="00886179"/>
    <w:rsid w:val="0088677E"/>
    <w:rsid w:val="00886790"/>
    <w:rsid w:val="00886EED"/>
    <w:rsid w:val="00886F1A"/>
    <w:rsid w:val="0088716F"/>
    <w:rsid w:val="00887CE6"/>
    <w:rsid w:val="00890099"/>
    <w:rsid w:val="008900D3"/>
    <w:rsid w:val="008906EE"/>
    <w:rsid w:val="00890BC7"/>
    <w:rsid w:val="008913E1"/>
    <w:rsid w:val="00891583"/>
    <w:rsid w:val="0089170D"/>
    <w:rsid w:val="00891B99"/>
    <w:rsid w:val="008922D6"/>
    <w:rsid w:val="00892646"/>
    <w:rsid w:val="00892A24"/>
    <w:rsid w:val="00892AE8"/>
    <w:rsid w:val="00893B9F"/>
    <w:rsid w:val="00893DC4"/>
    <w:rsid w:val="00893DC5"/>
    <w:rsid w:val="0089488E"/>
    <w:rsid w:val="0089509F"/>
    <w:rsid w:val="00895387"/>
    <w:rsid w:val="008955F0"/>
    <w:rsid w:val="00895AFF"/>
    <w:rsid w:val="00895C81"/>
    <w:rsid w:val="008963A1"/>
    <w:rsid w:val="0089643E"/>
    <w:rsid w:val="0089652E"/>
    <w:rsid w:val="00897557"/>
    <w:rsid w:val="008975A4"/>
    <w:rsid w:val="008979D8"/>
    <w:rsid w:val="008A07E6"/>
    <w:rsid w:val="008A147E"/>
    <w:rsid w:val="008A19C6"/>
    <w:rsid w:val="008A1D5C"/>
    <w:rsid w:val="008A1FD9"/>
    <w:rsid w:val="008A2154"/>
    <w:rsid w:val="008A230A"/>
    <w:rsid w:val="008A239E"/>
    <w:rsid w:val="008A32FF"/>
    <w:rsid w:val="008A33F1"/>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4F8A"/>
    <w:rsid w:val="008E55E9"/>
    <w:rsid w:val="008E5626"/>
    <w:rsid w:val="008E6199"/>
    <w:rsid w:val="008E658B"/>
    <w:rsid w:val="008E6AC7"/>
    <w:rsid w:val="008E6BC2"/>
    <w:rsid w:val="008E6F57"/>
    <w:rsid w:val="008E73FF"/>
    <w:rsid w:val="008E7624"/>
    <w:rsid w:val="008E7900"/>
    <w:rsid w:val="008E7E4B"/>
    <w:rsid w:val="008E7E92"/>
    <w:rsid w:val="008E7EF4"/>
    <w:rsid w:val="008F0181"/>
    <w:rsid w:val="008F0263"/>
    <w:rsid w:val="008F03E2"/>
    <w:rsid w:val="008F06B8"/>
    <w:rsid w:val="008F097B"/>
    <w:rsid w:val="008F10DF"/>
    <w:rsid w:val="008F1356"/>
    <w:rsid w:val="008F1A50"/>
    <w:rsid w:val="008F1AF3"/>
    <w:rsid w:val="008F1E2F"/>
    <w:rsid w:val="008F2078"/>
    <w:rsid w:val="008F3588"/>
    <w:rsid w:val="008F574F"/>
    <w:rsid w:val="008F5855"/>
    <w:rsid w:val="008F633C"/>
    <w:rsid w:val="008F64A9"/>
    <w:rsid w:val="008F6818"/>
    <w:rsid w:val="008F6874"/>
    <w:rsid w:val="008F7277"/>
    <w:rsid w:val="008F78B7"/>
    <w:rsid w:val="008F7D91"/>
    <w:rsid w:val="00900A80"/>
    <w:rsid w:val="00900CC5"/>
    <w:rsid w:val="00900D24"/>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4DE5"/>
    <w:rsid w:val="009155BC"/>
    <w:rsid w:val="00915629"/>
    <w:rsid w:val="009158F5"/>
    <w:rsid w:val="0091610D"/>
    <w:rsid w:val="009161EC"/>
    <w:rsid w:val="00916680"/>
    <w:rsid w:val="00916C71"/>
    <w:rsid w:val="009177B1"/>
    <w:rsid w:val="009210CC"/>
    <w:rsid w:val="00921194"/>
    <w:rsid w:val="009212B0"/>
    <w:rsid w:val="00921525"/>
    <w:rsid w:val="009215D5"/>
    <w:rsid w:val="009216B4"/>
    <w:rsid w:val="009217A1"/>
    <w:rsid w:val="009218B1"/>
    <w:rsid w:val="00921FA1"/>
    <w:rsid w:val="0092261C"/>
    <w:rsid w:val="00922A87"/>
    <w:rsid w:val="00922EF8"/>
    <w:rsid w:val="009234A5"/>
    <w:rsid w:val="00923B5B"/>
    <w:rsid w:val="00923E68"/>
    <w:rsid w:val="009244EB"/>
    <w:rsid w:val="0092467A"/>
    <w:rsid w:val="00924692"/>
    <w:rsid w:val="009247CA"/>
    <w:rsid w:val="00925B72"/>
    <w:rsid w:val="00925CE2"/>
    <w:rsid w:val="00926ED7"/>
    <w:rsid w:val="00927538"/>
    <w:rsid w:val="009277B8"/>
    <w:rsid w:val="00927A8C"/>
    <w:rsid w:val="0093099E"/>
    <w:rsid w:val="00930EF5"/>
    <w:rsid w:val="009311C3"/>
    <w:rsid w:val="00931BAF"/>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A7A"/>
    <w:rsid w:val="00941DA1"/>
    <w:rsid w:val="0094242B"/>
    <w:rsid w:val="00942852"/>
    <w:rsid w:val="0094286F"/>
    <w:rsid w:val="009429C3"/>
    <w:rsid w:val="00942DB1"/>
    <w:rsid w:val="00942F3B"/>
    <w:rsid w:val="00943198"/>
    <w:rsid w:val="009431C2"/>
    <w:rsid w:val="00943801"/>
    <w:rsid w:val="0094389A"/>
    <w:rsid w:val="00943B65"/>
    <w:rsid w:val="00943E59"/>
    <w:rsid w:val="009444C7"/>
    <w:rsid w:val="00944609"/>
    <w:rsid w:val="009446FE"/>
    <w:rsid w:val="009456ED"/>
    <w:rsid w:val="00946B9C"/>
    <w:rsid w:val="009471A8"/>
    <w:rsid w:val="009472B3"/>
    <w:rsid w:val="00947437"/>
    <w:rsid w:val="0094748A"/>
    <w:rsid w:val="00947545"/>
    <w:rsid w:val="00947CF6"/>
    <w:rsid w:val="009502B0"/>
    <w:rsid w:val="009507DC"/>
    <w:rsid w:val="00950DF0"/>
    <w:rsid w:val="00951784"/>
    <w:rsid w:val="00951AD1"/>
    <w:rsid w:val="00951FAA"/>
    <w:rsid w:val="009526F2"/>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AF6"/>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12"/>
    <w:rsid w:val="00967F53"/>
    <w:rsid w:val="009700A3"/>
    <w:rsid w:val="00970365"/>
    <w:rsid w:val="00970366"/>
    <w:rsid w:val="0097053E"/>
    <w:rsid w:val="00970574"/>
    <w:rsid w:val="00970E54"/>
    <w:rsid w:val="00970EA7"/>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628"/>
    <w:rsid w:val="00983641"/>
    <w:rsid w:val="009839A6"/>
    <w:rsid w:val="00984060"/>
    <w:rsid w:val="00984594"/>
    <w:rsid w:val="00984992"/>
    <w:rsid w:val="00985488"/>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E80"/>
    <w:rsid w:val="00994FC8"/>
    <w:rsid w:val="0099518F"/>
    <w:rsid w:val="00995202"/>
    <w:rsid w:val="0099670E"/>
    <w:rsid w:val="0099704E"/>
    <w:rsid w:val="00997823"/>
    <w:rsid w:val="009979EC"/>
    <w:rsid w:val="00997CB1"/>
    <w:rsid w:val="009A009E"/>
    <w:rsid w:val="009A13C5"/>
    <w:rsid w:val="009A175A"/>
    <w:rsid w:val="009A19DE"/>
    <w:rsid w:val="009A209F"/>
    <w:rsid w:val="009A22D5"/>
    <w:rsid w:val="009A2521"/>
    <w:rsid w:val="009A25C1"/>
    <w:rsid w:val="009A2626"/>
    <w:rsid w:val="009A3E78"/>
    <w:rsid w:val="009A463E"/>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434"/>
    <w:rsid w:val="009B5E5B"/>
    <w:rsid w:val="009B5EDB"/>
    <w:rsid w:val="009B61D2"/>
    <w:rsid w:val="009B6911"/>
    <w:rsid w:val="009B6BBC"/>
    <w:rsid w:val="009B7F3F"/>
    <w:rsid w:val="009C0699"/>
    <w:rsid w:val="009C08C0"/>
    <w:rsid w:val="009C1C61"/>
    <w:rsid w:val="009C22F8"/>
    <w:rsid w:val="009C24D2"/>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413"/>
    <w:rsid w:val="009F595C"/>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D65"/>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3BB"/>
    <w:rsid w:val="00A2076A"/>
    <w:rsid w:val="00A208B5"/>
    <w:rsid w:val="00A20C5C"/>
    <w:rsid w:val="00A21A92"/>
    <w:rsid w:val="00A21BCE"/>
    <w:rsid w:val="00A2208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A53"/>
    <w:rsid w:val="00A32B07"/>
    <w:rsid w:val="00A32D0D"/>
    <w:rsid w:val="00A3329D"/>
    <w:rsid w:val="00A33A9E"/>
    <w:rsid w:val="00A34B4F"/>
    <w:rsid w:val="00A35176"/>
    <w:rsid w:val="00A353B6"/>
    <w:rsid w:val="00A35574"/>
    <w:rsid w:val="00A35F90"/>
    <w:rsid w:val="00A3610C"/>
    <w:rsid w:val="00A36536"/>
    <w:rsid w:val="00A36EB0"/>
    <w:rsid w:val="00A37592"/>
    <w:rsid w:val="00A37DE9"/>
    <w:rsid w:val="00A37F3A"/>
    <w:rsid w:val="00A4032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1F3"/>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FE5"/>
    <w:rsid w:val="00A633B0"/>
    <w:rsid w:val="00A6343F"/>
    <w:rsid w:val="00A6392F"/>
    <w:rsid w:val="00A63E62"/>
    <w:rsid w:val="00A6481F"/>
    <w:rsid w:val="00A64974"/>
    <w:rsid w:val="00A64FB6"/>
    <w:rsid w:val="00A65291"/>
    <w:rsid w:val="00A65A27"/>
    <w:rsid w:val="00A65F8B"/>
    <w:rsid w:val="00A65FD0"/>
    <w:rsid w:val="00A6640A"/>
    <w:rsid w:val="00A66510"/>
    <w:rsid w:val="00A66B6A"/>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6CC"/>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7BD"/>
    <w:rsid w:val="00A97873"/>
    <w:rsid w:val="00AA02F2"/>
    <w:rsid w:val="00AA0667"/>
    <w:rsid w:val="00AA08F0"/>
    <w:rsid w:val="00AA0AFB"/>
    <w:rsid w:val="00AA22D8"/>
    <w:rsid w:val="00AA2AAA"/>
    <w:rsid w:val="00AA2B28"/>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1A3C"/>
    <w:rsid w:val="00AB227E"/>
    <w:rsid w:val="00AB2346"/>
    <w:rsid w:val="00AB2A40"/>
    <w:rsid w:val="00AB2D51"/>
    <w:rsid w:val="00AB2D55"/>
    <w:rsid w:val="00AB34CD"/>
    <w:rsid w:val="00AB3C91"/>
    <w:rsid w:val="00AB4721"/>
    <w:rsid w:val="00AB5727"/>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C7420"/>
    <w:rsid w:val="00AC75A5"/>
    <w:rsid w:val="00AD00E4"/>
    <w:rsid w:val="00AD05A8"/>
    <w:rsid w:val="00AD0ACA"/>
    <w:rsid w:val="00AD2821"/>
    <w:rsid w:val="00AD29E2"/>
    <w:rsid w:val="00AD2AA2"/>
    <w:rsid w:val="00AD2B22"/>
    <w:rsid w:val="00AD36A5"/>
    <w:rsid w:val="00AD39DA"/>
    <w:rsid w:val="00AD3E83"/>
    <w:rsid w:val="00AD402E"/>
    <w:rsid w:val="00AD43B7"/>
    <w:rsid w:val="00AD454F"/>
    <w:rsid w:val="00AD4D22"/>
    <w:rsid w:val="00AD4E4D"/>
    <w:rsid w:val="00AD5030"/>
    <w:rsid w:val="00AD52EB"/>
    <w:rsid w:val="00AD5A53"/>
    <w:rsid w:val="00AD5AD0"/>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F038C"/>
    <w:rsid w:val="00AF0570"/>
    <w:rsid w:val="00AF083C"/>
    <w:rsid w:val="00AF09B1"/>
    <w:rsid w:val="00AF0A42"/>
    <w:rsid w:val="00AF101F"/>
    <w:rsid w:val="00AF12A7"/>
    <w:rsid w:val="00AF14AC"/>
    <w:rsid w:val="00AF2196"/>
    <w:rsid w:val="00AF26DC"/>
    <w:rsid w:val="00AF2CC1"/>
    <w:rsid w:val="00AF2F1A"/>
    <w:rsid w:val="00AF3693"/>
    <w:rsid w:val="00AF41D3"/>
    <w:rsid w:val="00AF4524"/>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45C0"/>
    <w:rsid w:val="00B06360"/>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73D"/>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2EF2"/>
    <w:rsid w:val="00B23611"/>
    <w:rsid w:val="00B23F9B"/>
    <w:rsid w:val="00B240B7"/>
    <w:rsid w:val="00B24D43"/>
    <w:rsid w:val="00B25B62"/>
    <w:rsid w:val="00B25E99"/>
    <w:rsid w:val="00B26422"/>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52F"/>
    <w:rsid w:val="00B35BB0"/>
    <w:rsid w:val="00B3640F"/>
    <w:rsid w:val="00B367AB"/>
    <w:rsid w:val="00B37017"/>
    <w:rsid w:val="00B3707F"/>
    <w:rsid w:val="00B407E9"/>
    <w:rsid w:val="00B411CF"/>
    <w:rsid w:val="00B415F0"/>
    <w:rsid w:val="00B417D9"/>
    <w:rsid w:val="00B41841"/>
    <w:rsid w:val="00B4194A"/>
    <w:rsid w:val="00B419C2"/>
    <w:rsid w:val="00B41F1C"/>
    <w:rsid w:val="00B426A9"/>
    <w:rsid w:val="00B429C7"/>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CD"/>
    <w:rsid w:val="00B606A6"/>
    <w:rsid w:val="00B60BD1"/>
    <w:rsid w:val="00B610A6"/>
    <w:rsid w:val="00B61392"/>
    <w:rsid w:val="00B61C96"/>
    <w:rsid w:val="00B62479"/>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4082"/>
    <w:rsid w:val="00B840C9"/>
    <w:rsid w:val="00B84E8D"/>
    <w:rsid w:val="00B84F5E"/>
    <w:rsid w:val="00B8553B"/>
    <w:rsid w:val="00B85900"/>
    <w:rsid w:val="00B865C0"/>
    <w:rsid w:val="00B86D61"/>
    <w:rsid w:val="00B86DED"/>
    <w:rsid w:val="00B86F4D"/>
    <w:rsid w:val="00B8765E"/>
    <w:rsid w:val="00B87712"/>
    <w:rsid w:val="00B87DEC"/>
    <w:rsid w:val="00B87F0F"/>
    <w:rsid w:val="00B9133F"/>
    <w:rsid w:val="00B91610"/>
    <w:rsid w:val="00B91DE2"/>
    <w:rsid w:val="00B92006"/>
    <w:rsid w:val="00B922A9"/>
    <w:rsid w:val="00B92505"/>
    <w:rsid w:val="00B92B4E"/>
    <w:rsid w:val="00B93AD9"/>
    <w:rsid w:val="00B93EEE"/>
    <w:rsid w:val="00B94B06"/>
    <w:rsid w:val="00B94C28"/>
    <w:rsid w:val="00B95241"/>
    <w:rsid w:val="00B9557E"/>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10FB"/>
    <w:rsid w:val="00BA2456"/>
    <w:rsid w:val="00BA2466"/>
    <w:rsid w:val="00BA24B4"/>
    <w:rsid w:val="00BA26E9"/>
    <w:rsid w:val="00BA2B80"/>
    <w:rsid w:val="00BA2DEB"/>
    <w:rsid w:val="00BA361E"/>
    <w:rsid w:val="00BA3EBF"/>
    <w:rsid w:val="00BA4877"/>
    <w:rsid w:val="00BA4BC5"/>
    <w:rsid w:val="00BA4EB6"/>
    <w:rsid w:val="00BA5378"/>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70"/>
    <w:rsid w:val="00BB2EE8"/>
    <w:rsid w:val="00BB318C"/>
    <w:rsid w:val="00BB3214"/>
    <w:rsid w:val="00BB33D0"/>
    <w:rsid w:val="00BB3575"/>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1AB4"/>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CA9"/>
    <w:rsid w:val="00BD1E0F"/>
    <w:rsid w:val="00BD292F"/>
    <w:rsid w:val="00BD2ADC"/>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2E3"/>
    <w:rsid w:val="00BE2FE6"/>
    <w:rsid w:val="00BE3002"/>
    <w:rsid w:val="00BE3F16"/>
    <w:rsid w:val="00BE438E"/>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067"/>
    <w:rsid w:val="00BF24B6"/>
    <w:rsid w:val="00BF2747"/>
    <w:rsid w:val="00BF3028"/>
    <w:rsid w:val="00BF3071"/>
    <w:rsid w:val="00BF452E"/>
    <w:rsid w:val="00BF46BD"/>
    <w:rsid w:val="00BF4F8E"/>
    <w:rsid w:val="00BF59B2"/>
    <w:rsid w:val="00BF5D68"/>
    <w:rsid w:val="00BF5F02"/>
    <w:rsid w:val="00BF6C54"/>
    <w:rsid w:val="00BF6F51"/>
    <w:rsid w:val="00C004C8"/>
    <w:rsid w:val="00C0054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739B"/>
    <w:rsid w:val="00C17EA1"/>
    <w:rsid w:val="00C2021F"/>
    <w:rsid w:val="00C204D0"/>
    <w:rsid w:val="00C214A9"/>
    <w:rsid w:val="00C22B39"/>
    <w:rsid w:val="00C23BA6"/>
    <w:rsid w:val="00C23C6F"/>
    <w:rsid w:val="00C2445E"/>
    <w:rsid w:val="00C251D9"/>
    <w:rsid w:val="00C2594D"/>
    <w:rsid w:val="00C25A36"/>
    <w:rsid w:val="00C25B2D"/>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6AB"/>
    <w:rsid w:val="00C33656"/>
    <w:rsid w:val="00C33787"/>
    <w:rsid w:val="00C33E22"/>
    <w:rsid w:val="00C34460"/>
    <w:rsid w:val="00C3456A"/>
    <w:rsid w:val="00C34B90"/>
    <w:rsid w:val="00C35602"/>
    <w:rsid w:val="00C35F74"/>
    <w:rsid w:val="00C361FF"/>
    <w:rsid w:val="00C363FB"/>
    <w:rsid w:val="00C36F0A"/>
    <w:rsid w:val="00C3723B"/>
    <w:rsid w:val="00C4194F"/>
    <w:rsid w:val="00C41987"/>
    <w:rsid w:val="00C41C39"/>
    <w:rsid w:val="00C41F79"/>
    <w:rsid w:val="00C42466"/>
    <w:rsid w:val="00C425D1"/>
    <w:rsid w:val="00C42A6C"/>
    <w:rsid w:val="00C43164"/>
    <w:rsid w:val="00C43194"/>
    <w:rsid w:val="00C43822"/>
    <w:rsid w:val="00C43ABF"/>
    <w:rsid w:val="00C43B2B"/>
    <w:rsid w:val="00C44933"/>
    <w:rsid w:val="00C44F90"/>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49DB"/>
    <w:rsid w:val="00C55EDB"/>
    <w:rsid w:val="00C5657E"/>
    <w:rsid w:val="00C5668A"/>
    <w:rsid w:val="00C56A49"/>
    <w:rsid w:val="00C56AFB"/>
    <w:rsid w:val="00C577CC"/>
    <w:rsid w:val="00C606C9"/>
    <w:rsid w:val="00C60CD3"/>
    <w:rsid w:val="00C61105"/>
    <w:rsid w:val="00C612BA"/>
    <w:rsid w:val="00C614C8"/>
    <w:rsid w:val="00C628B5"/>
    <w:rsid w:val="00C62DAA"/>
    <w:rsid w:val="00C64298"/>
    <w:rsid w:val="00C64609"/>
    <w:rsid w:val="00C649E0"/>
    <w:rsid w:val="00C64B4C"/>
    <w:rsid w:val="00C64EC6"/>
    <w:rsid w:val="00C65B4C"/>
    <w:rsid w:val="00C67029"/>
    <w:rsid w:val="00C67504"/>
    <w:rsid w:val="00C67CCC"/>
    <w:rsid w:val="00C700F7"/>
    <w:rsid w:val="00C70359"/>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410C"/>
    <w:rsid w:val="00C741DE"/>
    <w:rsid w:val="00C74A4C"/>
    <w:rsid w:val="00C74C3A"/>
    <w:rsid w:val="00C75692"/>
    <w:rsid w:val="00C75739"/>
    <w:rsid w:val="00C75FD8"/>
    <w:rsid w:val="00C76233"/>
    <w:rsid w:val="00C764D5"/>
    <w:rsid w:val="00C76B53"/>
    <w:rsid w:val="00C76F2B"/>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7A0"/>
    <w:rsid w:val="00C84D43"/>
    <w:rsid w:val="00C853ED"/>
    <w:rsid w:val="00C86089"/>
    <w:rsid w:val="00C864C5"/>
    <w:rsid w:val="00C86563"/>
    <w:rsid w:val="00C86FF5"/>
    <w:rsid w:val="00C872D0"/>
    <w:rsid w:val="00C878CF"/>
    <w:rsid w:val="00C90650"/>
    <w:rsid w:val="00C913CD"/>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284"/>
    <w:rsid w:val="00C9695D"/>
    <w:rsid w:val="00C9710A"/>
    <w:rsid w:val="00C97D78"/>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0C7"/>
    <w:rsid w:val="00CB43C7"/>
    <w:rsid w:val="00CB4E66"/>
    <w:rsid w:val="00CB56DF"/>
    <w:rsid w:val="00CB5BB9"/>
    <w:rsid w:val="00CB5CE6"/>
    <w:rsid w:val="00CB62B3"/>
    <w:rsid w:val="00CB6A46"/>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8A"/>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D40"/>
    <w:rsid w:val="00CD4EAD"/>
    <w:rsid w:val="00CD4EE0"/>
    <w:rsid w:val="00CD5517"/>
    <w:rsid w:val="00CD587D"/>
    <w:rsid w:val="00CD6141"/>
    <w:rsid w:val="00CD6C4E"/>
    <w:rsid w:val="00CD6D1B"/>
    <w:rsid w:val="00CD7168"/>
    <w:rsid w:val="00CD73C4"/>
    <w:rsid w:val="00CD79C9"/>
    <w:rsid w:val="00CE0149"/>
    <w:rsid w:val="00CE0DB5"/>
    <w:rsid w:val="00CE0EA6"/>
    <w:rsid w:val="00CE128A"/>
    <w:rsid w:val="00CE1BE4"/>
    <w:rsid w:val="00CE1F3C"/>
    <w:rsid w:val="00CE2014"/>
    <w:rsid w:val="00CE2255"/>
    <w:rsid w:val="00CE2EF0"/>
    <w:rsid w:val="00CE366D"/>
    <w:rsid w:val="00CE4624"/>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5068"/>
    <w:rsid w:val="00CF51E8"/>
    <w:rsid w:val="00CF558F"/>
    <w:rsid w:val="00CF620D"/>
    <w:rsid w:val="00CF6EC3"/>
    <w:rsid w:val="00CF6F60"/>
    <w:rsid w:val="00CF7149"/>
    <w:rsid w:val="00CF71D9"/>
    <w:rsid w:val="00D00613"/>
    <w:rsid w:val="00D00D8E"/>
    <w:rsid w:val="00D00FAF"/>
    <w:rsid w:val="00D010C0"/>
    <w:rsid w:val="00D01D5E"/>
    <w:rsid w:val="00D025DE"/>
    <w:rsid w:val="00D036C8"/>
    <w:rsid w:val="00D04324"/>
    <w:rsid w:val="00D0471F"/>
    <w:rsid w:val="00D047DB"/>
    <w:rsid w:val="00D04949"/>
    <w:rsid w:val="00D049D2"/>
    <w:rsid w:val="00D04BC7"/>
    <w:rsid w:val="00D0505A"/>
    <w:rsid w:val="00D051EC"/>
    <w:rsid w:val="00D05BE2"/>
    <w:rsid w:val="00D06B8B"/>
    <w:rsid w:val="00D072D9"/>
    <w:rsid w:val="00D073E2"/>
    <w:rsid w:val="00D07511"/>
    <w:rsid w:val="00D07634"/>
    <w:rsid w:val="00D07B0B"/>
    <w:rsid w:val="00D107B0"/>
    <w:rsid w:val="00D10B7D"/>
    <w:rsid w:val="00D1128A"/>
    <w:rsid w:val="00D1175A"/>
    <w:rsid w:val="00D118EB"/>
    <w:rsid w:val="00D119FF"/>
    <w:rsid w:val="00D11C06"/>
    <w:rsid w:val="00D11EF2"/>
    <w:rsid w:val="00D120E0"/>
    <w:rsid w:val="00D1224C"/>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536"/>
    <w:rsid w:val="00D27BFF"/>
    <w:rsid w:val="00D3020C"/>
    <w:rsid w:val="00D303B0"/>
    <w:rsid w:val="00D30DB5"/>
    <w:rsid w:val="00D30EE8"/>
    <w:rsid w:val="00D310A1"/>
    <w:rsid w:val="00D31D44"/>
    <w:rsid w:val="00D31D86"/>
    <w:rsid w:val="00D325E6"/>
    <w:rsid w:val="00D32BE7"/>
    <w:rsid w:val="00D32C81"/>
    <w:rsid w:val="00D332B6"/>
    <w:rsid w:val="00D33D73"/>
    <w:rsid w:val="00D33ECB"/>
    <w:rsid w:val="00D34276"/>
    <w:rsid w:val="00D34A67"/>
    <w:rsid w:val="00D34CE5"/>
    <w:rsid w:val="00D350E8"/>
    <w:rsid w:val="00D35699"/>
    <w:rsid w:val="00D35CC0"/>
    <w:rsid w:val="00D35FF4"/>
    <w:rsid w:val="00D367F1"/>
    <w:rsid w:val="00D36C3A"/>
    <w:rsid w:val="00D375A9"/>
    <w:rsid w:val="00D37E12"/>
    <w:rsid w:val="00D4110C"/>
    <w:rsid w:val="00D41604"/>
    <w:rsid w:val="00D41646"/>
    <w:rsid w:val="00D42875"/>
    <w:rsid w:val="00D4288C"/>
    <w:rsid w:val="00D42DAF"/>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2E4D"/>
    <w:rsid w:val="00D531DB"/>
    <w:rsid w:val="00D535A9"/>
    <w:rsid w:val="00D548A2"/>
    <w:rsid w:val="00D5498B"/>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EF0"/>
    <w:rsid w:val="00D64CA5"/>
    <w:rsid w:val="00D64F24"/>
    <w:rsid w:val="00D6566B"/>
    <w:rsid w:val="00D65756"/>
    <w:rsid w:val="00D65767"/>
    <w:rsid w:val="00D65AE7"/>
    <w:rsid w:val="00D661E7"/>
    <w:rsid w:val="00D6641A"/>
    <w:rsid w:val="00D66A42"/>
    <w:rsid w:val="00D67091"/>
    <w:rsid w:val="00D67D63"/>
    <w:rsid w:val="00D67E59"/>
    <w:rsid w:val="00D70FCB"/>
    <w:rsid w:val="00D71048"/>
    <w:rsid w:val="00D7107A"/>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D43"/>
    <w:rsid w:val="00DA0276"/>
    <w:rsid w:val="00DA02AB"/>
    <w:rsid w:val="00DA04E9"/>
    <w:rsid w:val="00DA1062"/>
    <w:rsid w:val="00DA11DB"/>
    <w:rsid w:val="00DA17FC"/>
    <w:rsid w:val="00DA1A7A"/>
    <w:rsid w:val="00DA2645"/>
    <w:rsid w:val="00DA2885"/>
    <w:rsid w:val="00DA4180"/>
    <w:rsid w:val="00DA4489"/>
    <w:rsid w:val="00DA4622"/>
    <w:rsid w:val="00DA46D9"/>
    <w:rsid w:val="00DA497C"/>
    <w:rsid w:val="00DA49B5"/>
    <w:rsid w:val="00DA50E4"/>
    <w:rsid w:val="00DA575C"/>
    <w:rsid w:val="00DA59AA"/>
    <w:rsid w:val="00DA5A36"/>
    <w:rsid w:val="00DA5A9E"/>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2D62"/>
    <w:rsid w:val="00DC3014"/>
    <w:rsid w:val="00DC3152"/>
    <w:rsid w:val="00DC31D5"/>
    <w:rsid w:val="00DC350A"/>
    <w:rsid w:val="00DC3FB8"/>
    <w:rsid w:val="00DC4423"/>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C7C"/>
    <w:rsid w:val="00DE22D4"/>
    <w:rsid w:val="00DE24C4"/>
    <w:rsid w:val="00DE2852"/>
    <w:rsid w:val="00DE2A41"/>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777"/>
    <w:rsid w:val="00E065C0"/>
    <w:rsid w:val="00E0721B"/>
    <w:rsid w:val="00E07F13"/>
    <w:rsid w:val="00E106E7"/>
    <w:rsid w:val="00E1172E"/>
    <w:rsid w:val="00E11923"/>
    <w:rsid w:val="00E11DF3"/>
    <w:rsid w:val="00E11F87"/>
    <w:rsid w:val="00E12226"/>
    <w:rsid w:val="00E128D4"/>
    <w:rsid w:val="00E12E7D"/>
    <w:rsid w:val="00E12FF0"/>
    <w:rsid w:val="00E12FFB"/>
    <w:rsid w:val="00E13114"/>
    <w:rsid w:val="00E1334E"/>
    <w:rsid w:val="00E13384"/>
    <w:rsid w:val="00E1391D"/>
    <w:rsid w:val="00E14168"/>
    <w:rsid w:val="00E142B0"/>
    <w:rsid w:val="00E14A51"/>
    <w:rsid w:val="00E159B8"/>
    <w:rsid w:val="00E15C0F"/>
    <w:rsid w:val="00E16C42"/>
    <w:rsid w:val="00E17292"/>
    <w:rsid w:val="00E17754"/>
    <w:rsid w:val="00E17F77"/>
    <w:rsid w:val="00E2038B"/>
    <w:rsid w:val="00E207D8"/>
    <w:rsid w:val="00E2170B"/>
    <w:rsid w:val="00E219C0"/>
    <w:rsid w:val="00E21C4F"/>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EF3"/>
    <w:rsid w:val="00E31F77"/>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6E2"/>
    <w:rsid w:val="00E457CC"/>
    <w:rsid w:val="00E457F4"/>
    <w:rsid w:val="00E459C6"/>
    <w:rsid w:val="00E45F45"/>
    <w:rsid w:val="00E466EF"/>
    <w:rsid w:val="00E46CA1"/>
    <w:rsid w:val="00E46E98"/>
    <w:rsid w:val="00E47662"/>
    <w:rsid w:val="00E47DBA"/>
    <w:rsid w:val="00E47DEB"/>
    <w:rsid w:val="00E47ED9"/>
    <w:rsid w:val="00E47F2D"/>
    <w:rsid w:val="00E5079D"/>
    <w:rsid w:val="00E507D2"/>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597C"/>
    <w:rsid w:val="00E56AD1"/>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836"/>
    <w:rsid w:val="00E71185"/>
    <w:rsid w:val="00E711A6"/>
    <w:rsid w:val="00E72B80"/>
    <w:rsid w:val="00E73427"/>
    <w:rsid w:val="00E73E31"/>
    <w:rsid w:val="00E74483"/>
    <w:rsid w:val="00E745B5"/>
    <w:rsid w:val="00E74D67"/>
    <w:rsid w:val="00E75194"/>
    <w:rsid w:val="00E757CE"/>
    <w:rsid w:val="00E75B35"/>
    <w:rsid w:val="00E75E5E"/>
    <w:rsid w:val="00E75FE3"/>
    <w:rsid w:val="00E7611A"/>
    <w:rsid w:val="00E76A2A"/>
    <w:rsid w:val="00E77F55"/>
    <w:rsid w:val="00E80A3F"/>
    <w:rsid w:val="00E80CFA"/>
    <w:rsid w:val="00E8101F"/>
    <w:rsid w:val="00E8127A"/>
    <w:rsid w:val="00E81375"/>
    <w:rsid w:val="00E819F0"/>
    <w:rsid w:val="00E81ADC"/>
    <w:rsid w:val="00E81C8F"/>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C07"/>
    <w:rsid w:val="00E87FFE"/>
    <w:rsid w:val="00E9011A"/>
    <w:rsid w:val="00E90736"/>
    <w:rsid w:val="00E907A3"/>
    <w:rsid w:val="00E90C45"/>
    <w:rsid w:val="00E91189"/>
    <w:rsid w:val="00E91B93"/>
    <w:rsid w:val="00E91BF5"/>
    <w:rsid w:val="00E91C8A"/>
    <w:rsid w:val="00E91DA3"/>
    <w:rsid w:val="00E91EAC"/>
    <w:rsid w:val="00E925E2"/>
    <w:rsid w:val="00E92955"/>
    <w:rsid w:val="00E92EAC"/>
    <w:rsid w:val="00E9308B"/>
    <w:rsid w:val="00E932F2"/>
    <w:rsid w:val="00E93F86"/>
    <w:rsid w:val="00E93F8F"/>
    <w:rsid w:val="00E94256"/>
    <w:rsid w:val="00E94480"/>
    <w:rsid w:val="00E94505"/>
    <w:rsid w:val="00E95040"/>
    <w:rsid w:val="00E953D1"/>
    <w:rsid w:val="00E9546A"/>
    <w:rsid w:val="00E95907"/>
    <w:rsid w:val="00E96602"/>
    <w:rsid w:val="00E97395"/>
    <w:rsid w:val="00E97749"/>
    <w:rsid w:val="00E97910"/>
    <w:rsid w:val="00E97C31"/>
    <w:rsid w:val="00EA0E8C"/>
    <w:rsid w:val="00EA0ED1"/>
    <w:rsid w:val="00EA16B4"/>
    <w:rsid w:val="00EA220C"/>
    <w:rsid w:val="00EA25B3"/>
    <w:rsid w:val="00EA26F9"/>
    <w:rsid w:val="00EA307F"/>
    <w:rsid w:val="00EA3A67"/>
    <w:rsid w:val="00EA3AA4"/>
    <w:rsid w:val="00EA40D0"/>
    <w:rsid w:val="00EA431A"/>
    <w:rsid w:val="00EA46F9"/>
    <w:rsid w:val="00EA5989"/>
    <w:rsid w:val="00EA5AE0"/>
    <w:rsid w:val="00EA5C5F"/>
    <w:rsid w:val="00EA624D"/>
    <w:rsid w:val="00EA65DF"/>
    <w:rsid w:val="00EA6F56"/>
    <w:rsid w:val="00EA6FB0"/>
    <w:rsid w:val="00EA77DF"/>
    <w:rsid w:val="00EA7D02"/>
    <w:rsid w:val="00EA7FC8"/>
    <w:rsid w:val="00EB0A7E"/>
    <w:rsid w:val="00EB0B06"/>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483D"/>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4EEE"/>
    <w:rsid w:val="00EC5086"/>
    <w:rsid w:val="00EC5190"/>
    <w:rsid w:val="00EC58C3"/>
    <w:rsid w:val="00EC5E53"/>
    <w:rsid w:val="00EC7695"/>
    <w:rsid w:val="00EC7DAC"/>
    <w:rsid w:val="00ED0661"/>
    <w:rsid w:val="00ED0802"/>
    <w:rsid w:val="00ED0C01"/>
    <w:rsid w:val="00ED13BC"/>
    <w:rsid w:val="00ED14DF"/>
    <w:rsid w:val="00ED2CD7"/>
    <w:rsid w:val="00ED2F77"/>
    <w:rsid w:val="00ED473F"/>
    <w:rsid w:val="00ED4A9B"/>
    <w:rsid w:val="00ED536F"/>
    <w:rsid w:val="00ED564F"/>
    <w:rsid w:val="00ED610E"/>
    <w:rsid w:val="00ED61A3"/>
    <w:rsid w:val="00ED64D2"/>
    <w:rsid w:val="00ED6D77"/>
    <w:rsid w:val="00ED7846"/>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2D9"/>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6B0"/>
    <w:rsid w:val="00F11B0A"/>
    <w:rsid w:val="00F11DCB"/>
    <w:rsid w:val="00F12782"/>
    <w:rsid w:val="00F1315B"/>
    <w:rsid w:val="00F1345B"/>
    <w:rsid w:val="00F138F2"/>
    <w:rsid w:val="00F1495D"/>
    <w:rsid w:val="00F15ED2"/>
    <w:rsid w:val="00F16179"/>
    <w:rsid w:val="00F164CE"/>
    <w:rsid w:val="00F171E5"/>
    <w:rsid w:val="00F178C6"/>
    <w:rsid w:val="00F203AC"/>
    <w:rsid w:val="00F21886"/>
    <w:rsid w:val="00F21EF1"/>
    <w:rsid w:val="00F22856"/>
    <w:rsid w:val="00F228D1"/>
    <w:rsid w:val="00F22F98"/>
    <w:rsid w:val="00F23070"/>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188"/>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0EEA"/>
    <w:rsid w:val="00F5165A"/>
    <w:rsid w:val="00F517AB"/>
    <w:rsid w:val="00F519D5"/>
    <w:rsid w:val="00F51DBA"/>
    <w:rsid w:val="00F5202C"/>
    <w:rsid w:val="00F5272D"/>
    <w:rsid w:val="00F527A5"/>
    <w:rsid w:val="00F52D02"/>
    <w:rsid w:val="00F54FDB"/>
    <w:rsid w:val="00F54FEE"/>
    <w:rsid w:val="00F55421"/>
    <w:rsid w:val="00F56325"/>
    <w:rsid w:val="00F56FD9"/>
    <w:rsid w:val="00F57E06"/>
    <w:rsid w:val="00F57F2A"/>
    <w:rsid w:val="00F601A0"/>
    <w:rsid w:val="00F601C6"/>
    <w:rsid w:val="00F603EC"/>
    <w:rsid w:val="00F60586"/>
    <w:rsid w:val="00F60726"/>
    <w:rsid w:val="00F6077F"/>
    <w:rsid w:val="00F6186D"/>
    <w:rsid w:val="00F61F8A"/>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285B"/>
    <w:rsid w:val="00F73032"/>
    <w:rsid w:val="00F73182"/>
    <w:rsid w:val="00F738BA"/>
    <w:rsid w:val="00F73CBF"/>
    <w:rsid w:val="00F73FC4"/>
    <w:rsid w:val="00F750FE"/>
    <w:rsid w:val="00F751A8"/>
    <w:rsid w:val="00F75492"/>
    <w:rsid w:val="00F758BB"/>
    <w:rsid w:val="00F75ACE"/>
    <w:rsid w:val="00F7630F"/>
    <w:rsid w:val="00F77BAD"/>
    <w:rsid w:val="00F80937"/>
    <w:rsid w:val="00F80B6E"/>
    <w:rsid w:val="00F81A59"/>
    <w:rsid w:val="00F8273B"/>
    <w:rsid w:val="00F82AD3"/>
    <w:rsid w:val="00F82C9F"/>
    <w:rsid w:val="00F82F06"/>
    <w:rsid w:val="00F83300"/>
    <w:rsid w:val="00F834D5"/>
    <w:rsid w:val="00F84482"/>
    <w:rsid w:val="00F8480E"/>
    <w:rsid w:val="00F848EF"/>
    <w:rsid w:val="00F848FC"/>
    <w:rsid w:val="00F84928"/>
    <w:rsid w:val="00F84E23"/>
    <w:rsid w:val="00F84E94"/>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3690"/>
    <w:rsid w:val="00F93E03"/>
    <w:rsid w:val="00F93F39"/>
    <w:rsid w:val="00F941A2"/>
    <w:rsid w:val="00F94905"/>
    <w:rsid w:val="00F950E0"/>
    <w:rsid w:val="00F9511D"/>
    <w:rsid w:val="00F9583D"/>
    <w:rsid w:val="00F95A65"/>
    <w:rsid w:val="00F95ACE"/>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41E9"/>
    <w:rsid w:val="00FA4304"/>
    <w:rsid w:val="00FA45C3"/>
    <w:rsid w:val="00FA4637"/>
    <w:rsid w:val="00FA466B"/>
    <w:rsid w:val="00FA48FD"/>
    <w:rsid w:val="00FA4A72"/>
    <w:rsid w:val="00FA4F72"/>
    <w:rsid w:val="00FA58BE"/>
    <w:rsid w:val="00FA5F67"/>
    <w:rsid w:val="00FA5FF3"/>
    <w:rsid w:val="00FA60F5"/>
    <w:rsid w:val="00FA622F"/>
    <w:rsid w:val="00FA650A"/>
    <w:rsid w:val="00FA65C3"/>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2C56"/>
    <w:rsid w:val="00FB3290"/>
    <w:rsid w:val="00FB3DB7"/>
    <w:rsid w:val="00FB4E87"/>
    <w:rsid w:val="00FB57E2"/>
    <w:rsid w:val="00FB5AF8"/>
    <w:rsid w:val="00FB623A"/>
    <w:rsid w:val="00FB6521"/>
    <w:rsid w:val="00FB738A"/>
    <w:rsid w:val="00FB7DA5"/>
    <w:rsid w:val="00FC03AB"/>
    <w:rsid w:val="00FC0F3D"/>
    <w:rsid w:val="00FC115B"/>
    <w:rsid w:val="00FC1B7F"/>
    <w:rsid w:val="00FC1C1A"/>
    <w:rsid w:val="00FC2405"/>
    <w:rsid w:val="00FC2A79"/>
    <w:rsid w:val="00FC2BB9"/>
    <w:rsid w:val="00FC2E8E"/>
    <w:rsid w:val="00FC323E"/>
    <w:rsid w:val="00FC4151"/>
    <w:rsid w:val="00FC41F6"/>
    <w:rsid w:val="00FC4414"/>
    <w:rsid w:val="00FC45E4"/>
    <w:rsid w:val="00FC4B9C"/>
    <w:rsid w:val="00FC503F"/>
    <w:rsid w:val="00FC5D6F"/>
    <w:rsid w:val="00FC5E2C"/>
    <w:rsid w:val="00FC65FA"/>
    <w:rsid w:val="00FC6AC0"/>
    <w:rsid w:val="00FC6CC8"/>
    <w:rsid w:val="00FC7947"/>
    <w:rsid w:val="00FC7AFB"/>
    <w:rsid w:val="00FD01C2"/>
    <w:rsid w:val="00FD052A"/>
    <w:rsid w:val="00FD10ED"/>
    <w:rsid w:val="00FD138B"/>
    <w:rsid w:val="00FD1A80"/>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64ED"/>
    <w:rsid w:val="00FD6D77"/>
    <w:rsid w:val="00FD6E3E"/>
    <w:rsid w:val="00FD76AD"/>
    <w:rsid w:val="00FD79DB"/>
    <w:rsid w:val="00FE07D7"/>
    <w:rsid w:val="00FE0EE6"/>
    <w:rsid w:val="00FE0FDD"/>
    <w:rsid w:val="00FE12CD"/>
    <w:rsid w:val="00FE1365"/>
    <w:rsid w:val="00FE1881"/>
    <w:rsid w:val="00FE2641"/>
    <w:rsid w:val="00FE279F"/>
    <w:rsid w:val="00FE2955"/>
    <w:rsid w:val="00FE295F"/>
    <w:rsid w:val="00FE2EFD"/>
    <w:rsid w:val="00FE3D8E"/>
    <w:rsid w:val="00FE3F84"/>
    <w:rsid w:val="00FE41E1"/>
    <w:rsid w:val="00FE45F0"/>
    <w:rsid w:val="00FE4C22"/>
    <w:rsid w:val="00FE4F06"/>
    <w:rsid w:val="00FE5506"/>
    <w:rsid w:val="00FE5906"/>
    <w:rsid w:val="00FE595C"/>
    <w:rsid w:val="00FE5F34"/>
    <w:rsid w:val="00FE6080"/>
    <w:rsid w:val="00FE6D52"/>
    <w:rsid w:val="00FE6F48"/>
    <w:rsid w:val="00FE7379"/>
    <w:rsid w:val="00FE76EA"/>
    <w:rsid w:val="00FE793A"/>
    <w:rsid w:val="00FE7D24"/>
    <w:rsid w:val="00FF0480"/>
    <w:rsid w:val="00FF0652"/>
    <w:rsid w:val="00FF0CE3"/>
    <w:rsid w:val="00FF0E48"/>
    <w:rsid w:val="00FF0E81"/>
    <w:rsid w:val="00FF10A0"/>
    <w:rsid w:val="00FF12ED"/>
    <w:rsid w:val="00FF1923"/>
    <w:rsid w:val="00FF21EE"/>
    <w:rsid w:val="00FF29B2"/>
    <w:rsid w:val="00FF2F36"/>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martak@qti.qualcomm.com" TargetMode="External"/><Relationship Id="rId682" Type="http://schemas.openxmlformats.org/officeDocument/2006/relationships/image" Target="media/image21.png"/><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sergey.ikonin@huawei.com" TargetMode="External"/><Relationship Id="rId987" Type="http://schemas.openxmlformats.org/officeDocument/2006/relationships/hyperlink" Target="https://jvet-experts.org/doc_end_user/current_document.php?id=14997" TargetMode="External"/><Relationship Id="rId402" Type="http://schemas.openxmlformats.org/officeDocument/2006/relationships/hyperlink" Target="mailto:johannes.sauer@huawei.com" TargetMode="External"/><Relationship Id="rId847" Type="http://schemas.openxmlformats.org/officeDocument/2006/relationships/hyperlink" Target="https://jvet-experts.org/doc_end_user/current_document.php?id=16121" TargetMode="External"/><Relationship Id="rId1032" Type="http://schemas.openxmlformats.org/officeDocument/2006/relationships/hyperlink" Target="https://jvet-experts.org/doc_end_user/current_document.php?id=15746" TargetMode="External"/><Relationship Id="rId707" Type="http://schemas.openxmlformats.org/officeDocument/2006/relationships/hyperlink" Target="https://jvet-experts.org/doc_end_user/current_document.php?id=16299" TargetMode="External"/><Relationship Id="rId914" Type="http://schemas.openxmlformats.org/officeDocument/2006/relationships/hyperlink" Target="mailto:jvet@lists.rwth-aachen.de"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https://jvet-experts.org/doc_end_user/current_document.php?id=16036" TargetMode="External"/><Relationship Id="rId858" Type="http://schemas.openxmlformats.org/officeDocument/2006/relationships/hyperlink" Target="https://jvet-experts.org/doc_end_user/current_document.php?id=16108" TargetMode="External"/><Relationship Id="rId1043" Type="http://schemas.openxmlformats.org/officeDocument/2006/relationships/footer" Target="footer1.xml"/><Relationship Id="rId497" Type="http://schemas.openxmlformats.org/officeDocument/2006/relationships/hyperlink" Target="https://vcgit.hhi.fraunhofer.de/jvet-ahg-ull/VVCSoftware_VTM/-/tree/ull-master" TargetMode="External"/><Relationship Id="rId620" Type="http://schemas.openxmlformats.org/officeDocument/2006/relationships/hyperlink" Target="https://jvet-experts.org/doc_end_user/current_document.php?id=16137" TargetMode="External"/><Relationship Id="rId718" Type="http://schemas.openxmlformats.org/officeDocument/2006/relationships/hyperlink" Target="https://jvet-experts.org/doc_end_user/current_document.php?id=16300" TargetMode="External"/><Relationship Id="rId925"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6199" TargetMode="External"/><Relationship Id="rId54" Type="http://schemas.openxmlformats.org/officeDocument/2006/relationships/hyperlink" Target="https://jvet-experts.org/doc_end_user/current_document.php?id=15729"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207" TargetMode="External"/><Relationship Id="rId771" Type="http://schemas.openxmlformats.org/officeDocument/2006/relationships/hyperlink" Target="https://jvet-experts.org/doc_end_user/current_document.php?id=16095" TargetMode="External"/><Relationship Id="rId869" Type="http://schemas.openxmlformats.org/officeDocument/2006/relationships/hyperlink" Target="https://jvet-experts.org/doc_end_user/current_document.php?id=16050" TargetMode="External"/><Relationship Id="rId424" Type="http://schemas.openxmlformats.org/officeDocument/2006/relationships/hyperlink" Target="mailto:dzugaev.akhsarbek@h-partners.com" TargetMode="External"/><Relationship Id="rId631" Type="http://schemas.openxmlformats.org/officeDocument/2006/relationships/hyperlink" Target="https://jvet-experts.org/doc_end_user/current_document.php?id=16281" TargetMode="External"/><Relationship Id="rId729" Type="http://schemas.openxmlformats.org/officeDocument/2006/relationships/hyperlink" Target="https://jvet-experts.org/doc_end_user/current_document.php?id=16306" TargetMode="External"/><Relationship Id="rId270" Type="http://schemas.openxmlformats.org/officeDocument/2006/relationships/hyperlink" Target="https://jvet-experts.org/doc_end_user/current_document.php?id=16133" TargetMode="External"/><Relationship Id="rId936" Type="http://schemas.openxmlformats.org/officeDocument/2006/relationships/hyperlink" Target="https://jvet-experts.org/doc_end_user/current_document.php?id=11463" TargetMode="External"/><Relationship Id="rId65" Type="http://schemas.openxmlformats.org/officeDocument/2006/relationships/hyperlink" Target="https://jvet-experts.org/doc_end_user/current_document.php?id=15722"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_tian@hust.edu.cn" TargetMode="External"/><Relationship Id="rId575" Type="http://schemas.openxmlformats.org/officeDocument/2006/relationships/hyperlink" Target="https://jvet-experts.org/doc_end_user/current_document.php?id=16041" TargetMode="External"/><Relationship Id="rId782" Type="http://schemas.openxmlformats.org/officeDocument/2006/relationships/hyperlink" Target="https://jvet-experts.org/doc_end_user/current_document.php?id=16335"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alexey.filippov@tcl.com" TargetMode="External"/><Relationship Id="rId642" Type="http://schemas.openxmlformats.org/officeDocument/2006/relationships/hyperlink" Target="https://jvet-experts.org/doc_end_user/current_document.php?id=16285" TargetMode="External"/><Relationship Id="rId281" Type="http://schemas.openxmlformats.org/officeDocument/2006/relationships/hyperlink" Target="https://jvet-experts.org/doc_end_user/current_document.php?id=16191" TargetMode="External"/><Relationship Id="rId502" Type="http://schemas.openxmlformats.org/officeDocument/2006/relationships/hyperlink" Target="https://jvet-experts.org/doc_end_user/current_document.php?id=16030" TargetMode="External"/><Relationship Id="rId947" Type="http://schemas.openxmlformats.org/officeDocument/2006/relationships/hyperlink" Target="https://jvet-experts.org/doc_end_user/current_document.php?id=14991" TargetMode="External"/><Relationship Id="rId76" Type="http://schemas.openxmlformats.org/officeDocument/2006/relationships/hyperlink" Target="https://jvet.hhi.fraunhofer.de/trac/vvc/ticket/1635" TargetMode="External"/><Relationship Id="rId141" Type="http://schemas.openxmlformats.org/officeDocument/2006/relationships/hyperlink" Target="https://vcgit.hhi.fraunhofer.de/ecm/ECM" TargetMode="External"/><Relationship Id="rId379" Type="http://schemas.openxmlformats.org/officeDocument/2006/relationships/hyperlink" Target="mailto:nianxiangfu@whu.edu.cn" TargetMode="External"/><Relationship Id="rId586" Type="http://schemas.openxmlformats.org/officeDocument/2006/relationships/hyperlink" Target="https://jvet-experts.org/doc_end_user/current_document.php?id=16334" TargetMode="External"/><Relationship Id="rId793" Type="http://schemas.openxmlformats.org/officeDocument/2006/relationships/hyperlink" Target="https://jvet-experts.org/doc_end_user/current_document.php?id=16355" TargetMode="External"/><Relationship Id="rId807" Type="http://schemas.openxmlformats.org/officeDocument/2006/relationships/hyperlink" Target="https://jvet-experts.org/doc_end_user/current_document.php?id=16201"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yin.zhao@huawei.com" TargetMode="External"/><Relationship Id="rId653" Type="http://schemas.openxmlformats.org/officeDocument/2006/relationships/hyperlink" Target="https://jvet-experts.org/doc_end_user/current_document.php?id=16038" TargetMode="External"/><Relationship Id="rId292" Type="http://schemas.openxmlformats.org/officeDocument/2006/relationships/hyperlink" Target="https://jvet-experts.org/doc_end_user/current_document.php?id=16144"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192" TargetMode="External"/><Relationship Id="rId958" Type="http://schemas.openxmlformats.org/officeDocument/2006/relationships/hyperlink" Target="https://jvet-experts.org/doc_end_user/current_document.php?id=14993"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mailto:sdeshpande@sharplabs.com" TargetMode="External"/><Relationship Id="rId597" Type="http://schemas.openxmlformats.org/officeDocument/2006/relationships/hyperlink" Target="https://jvet-experts.org/doc_end_user/current_document.php?id=16233" TargetMode="External"/><Relationship Id="rId720" Type="http://schemas.openxmlformats.org/officeDocument/2006/relationships/hyperlink" Target="https://jvet-experts.org/doc_end_user/current_document.php?id=16278" TargetMode="External"/><Relationship Id="rId818" Type="http://schemas.openxmlformats.org/officeDocument/2006/relationships/hyperlink" Target="https://jvet-experts.org/doc_end_user/current_document.php?id=16060" TargetMode="External"/><Relationship Id="rId152" Type="http://schemas.openxmlformats.org/officeDocument/2006/relationships/hyperlink" Target="mailto:alan.stein@v-nova.com" TargetMode="External"/><Relationship Id="rId457" Type="http://schemas.openxmlformats.org/officeDocument/2006/relationships/hyperlink" Target="mailto:mwzgorgeous@whu.edu.cn" TargetMode="External"/><Relationship Id="rId1003" Type="http://schemas.openxmlformats.org/officeDocument/2006/relationships/hyperlink" Target="https://jvet-experts.org/doc_end_user/current_document.php?id=14274" TargetMode="External"/><Relationship Id="rId664" Type="http://schemas.openxmlformats.org/officeDocument/2006/relationships/hyperlink" Target="https://jvet-experts.org/doc_end_user/current_document.php?id=16031" TargetMode="External"/><Relationship Id="rId871" Type="http://schemas.openxmlformats.org/officeDocument/2006/relationships/hyperlink" Target="https://jvet-experts.org/doc_end_user/current_document.php?id=16231" TargetMode="External"/><Relationship Id="rId969" Type="http://schemas.openxmlformats.org/officeDocument/2006/relationships/hyperlink" Target="https://jvet-experts.org/doc_end_user/current_document.php?id=15728"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mailto:elena.alshina@huawei.com" TargetMode="External"/><Relationship Id="rId731" Type="http://schemas.openxmlformats.org/officeDocument/2006/relationships/hyperlink" Target="https://jvet-experts.org/doc_end_user/current_document.php?id=16150" TargetMode="External"/><Relationship Id="rId98" Type="http://schemas.openxmlformats.org/officeDocument/2006/relationships/hyperlink" Target="https://vcgit.hhi.fraunhofer.de/jvet/JM/-/releases/JM-19.1"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jsgong@hust.edu.cn" TargetMode="External"/><Relationship Id="rId829" Type="http://schemas.openxmlformats.org/officeDocument/2006/relationships/hyperlink" Target="https://jvet-experts.org/doc_end_user/current_document.php?id=16346" TargetMode="External"/><Relationship Id="rId1014" Type="http://schemas.openxmlformats.org/officeDocument/2006/relationships/hyperlink" Target="https://jvet-experts.org/doc_end_user/current_document.php?id=15740"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elena.alshina@huawei.com" TargetMode="External"/><Relationship Id="rId675" Type="http://schemas.openxmlformats.org/officeDocument/2006/relationships/image" Target="media/image14.png"/><Relationship Id="rId882" Type="http://schemas.openxmlformats.org/officeDocument/2006/relationships/hyperlink" Target="https://jvet-experts.org/doc_end_user/current_document.php?id=16215"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https://jvet-experts.org/doc_end_user/current_document.php?id=16065" TargetMode="External"/><Relationship Id="rId742" Type="http://schemas.openxmlformats.org/officeDocument/2006/relationships/hyperlink" Target="https://jvet-experts.org/doc_end_user/current_document.php?id=16312" TargetMode="External"/><Relationship Id="rId174" Type="http://schemas.openxmlformats.org/officeDocument/2006/relationships/hyperlink" Target="mailto:canh.nguyen@dolby.com" TargetMode="External"/><Relationship Id="rId381" Type="http://schemas.openxmlformats.org/officeDocument/2006/relationships/hyperlink" Target="mailto:qinluyi@whu.edu.cn" TargetMode="External"/><Relationship Id="rId602" Type="http://schemas.openxmlformats.org/officeDocument/2006/relationships/hyperlink" Target="https://jvet-experts.org/doc_end_user/current_document.php?id=16030" TargetMode="External"/><Relationship Id="rId1025" Type="http://schemas.openxmlformats.org/officeDocument/2006/relationships/hyperlink" Target="https://jvet-experts.org/doc_end_user/current_document.php?id=15744"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https://jvet-experts.org/doc_end_user/current_document.php?id=16227" TargetMode="External"/><Relationship Id="rId686" Type="http://schemas.openxmlformats.org/officeDocument/2006/relationships/hyperlink" Target="https://jvet-experts.org/doc_end_user/current_document.php?id=16235" TargetMode="External"/><Relationship Id="rId893" Type="http://schemas.openxmlformats.org/officeDocument/2006/relationships/hyperlink" Target="https://jvet-experts.org/doc_end_user/current_document.php?id=16246" TargetMode="External"/><Relationship Id="rId907" Type="http://schemas.openxmlformats.org/officeDocument/2006/relationships/hyperlink" Target="https://jvet-experts.org/doc_end_user/current_document.php?id=16211"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https://jvet-experts.org/doc_end_user/current_document.php?id=16066" TargetMode="External"/><Relationship Id="rId753" Type="http://schemas.openxmlformats.org/officeDocument/2006/relationships/hyperlink" Target="https://jvet-experts.org/doc_end_user/current_document.php?id=16110"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vcgit.hhi.fraunhofer.de/jvet-ahg-gfvc" TargetMode="External"/><Relationship Id="rId960" Type="http://schemas.openxmlformats.org/officeDocument/2006/relationships/hyperlink" Target="https://jvet-experts.org/doc_end_user/current_document.php?id=15765" TargetMode="External"/><Relationship Id="rId1036" Type="http://schemas.openxmlformats.org/officeDocument/2006/relationships/hyperlink" Target="https://jvet-experts.org/doc_end_user/current_document.php?id=15730" TargetMode="External"/><Relationship Id="rId392" Type="http://schemas.openxmlformats.org/officeDocument/2006/relationships/hyperlink" Target="mailto:fabrice.urban@interdigital.com" TargetMode="External"/><Relationship Id="rId613" Type="http://schemas.openxmlformats.org/officeDocument/2006/relationships/hyperlink" Target="https://jvet-experts.org/doc_end_user/current_document.php?id=16111" TargetMode="External"/><Relationship Id="rId697" Type="http://schemas.openxmlformats.org/officeDocument/2006/relationships/hyperlink" Target="https://jvet-experts.org/doc_end_user/current_document.php?id=16316" TargetMode="External"/><Relationship Id="rId820" Type="http://schemas.openxmlformats.org/officeDocument/2006/relationships/hyperlink" Target="https://jvet-experts.org/doc_end_user/current_document.php?id=16213" TargetMode="External"/><Relationship Id="rId918"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6129"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302" TargetMode="External"/><Relationship Id="rId764" Type="http://schemas.openxmlformats.org/officeDocument/2006/relationships/hyperlink" Target="https://jvet-experts.org/doc_end_user/current_document.php?id=16205" TargetMode="External"/><Relationship Id="rId971" Type="http://schemas.openxmlformats.org/officeDocument/2006/relationships/hyperlink" Target="https://jvet-experts.org/doc_end_user/current_document.php?id=15768" TargetMode="External"/><Relationship Id="rId196" Type="http://schemas.openxmlformats.org/officeDocument/2006/relationships/hyperlink" Target="mailto:jangw.lee@lge.com" TargetMode="External"/><Relationship Id="rId417" Type="http://schemas.openxmlformats.org/officeDocument/2006/relationships/hyperlink" Target="mailto:yin.zhao@huawei.com" TargetMode="External"/><Relationship Id="rId624" Type="http://schemas.openxmlformats.org/officeDocument/2006/relationships/hyperlink" Target="https://jvet-experts.org/doc_end_user/current_document.php?id=16308" TargetMode="External"/><Relationship Id="rId831" Type="http://schemas.openxmlformats.org/officeDocument/2006/relationships/hyperlink" Target="https://jvet-experts.org/doc_end_user/current_document.php?id=16044" TargetMode="External"/><Relationship Id="rId1047" Type="http://schemas.openxmlformats.org/officeDocument/2006/relationships/footer" Target="footer3.xml"/><Relationship Id="rId263" Type="http://schemas.openxmlformats.org/officeDocument/2006/relationships/hyperlink" Target="mailto:jangw.lee@lge.com" TargetMode="External"/><Relationship Id="rId470" Type="http://schemas.openxmlformats.org/officeDocument/2006/relationships/hyperlink" Target="mailto:hyunsuk@hanyang.ac.kr" TargetMode="External"/><Relationship Id="rId929" Type="http://schemas.openxmlformats.org/officeDocument/2006/relationships/hyperlink" Target="mailto:jvet@lists.rwth-aachen.de"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174" TargetMode="External"/><Relationship Id="rId775" Type="http://schemas.openxmlformats.org/officeDocument/2006/relationships/hyperlink" Target="https://jvet-experts.org/doc_end_user/current_document.php?id=16139" TargetMode="External"/><Relationship Id="rId982" Type="http://schemas.openxmlformats.org/officeDocument/2006/relationships/hyperlink" Target="https://jvet-experts.org/doc_end_user/current_document.php?id=15722" TargetMode="External"/><Relationship Id="rId428" Type="http://schemas.openxmlformats.org/officeDocument/2006/relationships/hyperlink" Target="https://jvet-experts.org/doc_end_user/current_document.php?id=16069" TargetMode="External"/><Relationship Id="rId635" Type="http://schemas.openxmlformats.org/officeDocument/2006/relationships/image" Target="media/image11.png"/><Relationship Id="rId842" Type="http://schemas.openxmlformats.org/officeDocument/2006/relationships/hyperlink" Target="https://jvet-experts.org/doc_end_user/current_document.php?id=16122"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https://jvet-experts.org/doc_end_user/current_document.php?id=16250" TargetMode="External"/><Relationship Id="rId702" Type="http://schemas.openxmlformats.org/officeDocument/2006/relationships/hyperlink" Target="https://jvet-experts.org/doc_end_user/current_document.php?id=16080"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227" TargetMode="External"/><Relationship Id="rId786" Type="http://schemas.openxmlformats.org/officeDocument/2006/relationships/hyperlink" Target="https://jvet-experts.org/doc_end_user/current_document.php?id=16351" TargetMode="External"/><Relationship Id="rId993" Type="http://schemas.openxmlformats.org/officeDocument/2006/relationships/hyperlink" Target="http://phenix.it-sudparis.eu/jvet/doc_end_user/current_document.php?id=9683"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tokumo.yasuaki@mail.sharp" TargetMode="External"/><Relationship Id="rId646" Type="http://schemas.openxmlformats.org/officeDocument/2006/relationships/hyperlink" Target="https://jvet-experts.org/doc_end_user/current_document.php?id=16308"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shevchenko.boris@h-partners.com" TargetMode="External"/><Relationship Id="rId853" Type="http://schemas.openxmlformats.org/officeDocument/2006/relationships/hyperlink" Target="https://jvet-experts.org/doc_end_user/current_document.php?id=16249" TargetMode="External"/><Relationship Id="rId492" Type="http://schemas.openxmlformats.org/officeDocument/2006/relationships/hyperlink" Target="https://jvet-experts.org/doc_end_user/current_document.php?id=16334" TargetMode="External"/><Relationship Id="rId713" Type="http://schemas.openxmlformats.org/officeDocument/2006/relationships/hyperlink" Target="https://jvet-experts.org/doc_end_user/current_document.php?id=16338" TargetMode="External"/><Relationship Id="rId797" Type="http://schemas.openxmlformats.org/officeDocument/2006/relationships/hyperlink" Target="https://jvet-experts.org/doc_end_user/current_document.php?id=16109" TargetMode="External"/><Relationship Id="rId920" Type="http://schemas.openxmlformats.org/officeDocument/2006/relationships/hyperlink" Target="mailto:jvet@lists.rwth-aachen.de"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hyperlink" Target="https://jvet-experts.org/doc_end_user/current_document.php?id=16186" TargetMode="External"/><Relationship Id="rId864" Type="http://schemas.openxmlformats.org/officeDocument/2006/relationships/hyperlink" Target="https://jvet-experts.org/doc_end_user/current_document.php?id=16172"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mailto:ki-kawamura@kddi.com" TargetMode="External"/><Relationship Id="rId724" Type="http://schemas.openxmlformats.org/officeDocument/2006/relationships/hyperlink" Target="https://jvet-experts.org/doc_end_user/current_document.php?id=16342" TargetMode="External"/><Relationship Id="rId931" Type="http://schemas.openxmlformats.org/officeDocument/2006/relationships/hyperlink" Target="mailto:jvet@lists.rwth-aachen.de"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kimddng@etri.re.kr" TargetMode="External"/><Relationship Id="rId570" Type="http://schemas.openxmlformats.org/officeDocument/2006/relationships/hyperlink" Target="https://jvet-experts.org/doc_end_user/current_document.php?id=16221" TargetMode="External"/><Relationship Id="rId1007" Type="http://schemas.openxmlformats.org/officeDocument/2006/relationships/hyperlink" Target="https://jvet-experts.org/doc_end_user/current_document.php?id=15773" TargetMode="External"/><Relationship Id="rId223" Type="http://schemas.openxmlformats.org/officeDocument/2006/relationships/hyperlink" Target="mailto:jangw.lee@lge.com" TargetMode="External"/><Relationship Id="rId430" Type="http://schemas.openxmlformats.org/officeDocument/2006/relationships/hyperlink" Target="mailto:vseregin@qti.qualcomm.com" TargetMode="External"/><Relationship Id="rId668" Type="http://schemas.openxmlformats.org/officeDocument/2006/relationships/hyperlink" Target="https://jvet-experts.org/doc_end_user/current_document.php?id=16197" TargetMode="External"/><Relationship Id="rId875" Type="http://schemas.openxmlformats.org/officeDocument/2006/relationships/hyperlink" Target="https://jvet-experts.org/doc_end_user/current_document.php?id=16101" TargetMode="External"/><Relationship Id="rId18" Type="http://schemas.openxmlformats.org/officeDocument/2006/relationships/hyperlink" Target="mailto:jvet@lists.rwth-aachen.de" TargetMode="External"/><Relationship Id="rId528" Type="http://schemas.openxmlformats.org/officeDocument/2006/relationships/hyperlink" Target="mailto:gribushin.ivan@huawei.com" TargetMode="External"/><Relationship Id="rId735" Type="http://schemas.openxmlformats.org/officeDocument/2006/relationships/hyperlink" Target="https://jvet-experts.org/doc_end_user/current_document.php?id=16349" TargetMode="External"/><Relationship Id="rId942" Type="http://schemas.openxmlformats.org/officeDocument/2006/relationships/hyperlink" Target="https://jvet-experts.org/doc_end_user/current_document.php?id=15768"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https://jvet-experts.org/doc_end_user/current_document.php?id=16193" TargetMode="External"/><Relationship Id="rId581" Type="http://schemas.openxmlformats.org/officeDocument/2006/relationships/hyperlink" Target="https://jvet-experts.org/doc_end_user/current_document.php?id=16037" TargetMode="External"/><Relationship Id="rId1018" Type="http://schemas.openxmlformats.org/officeDocument/2006/relationships/hyperlink" Target="https://jvet-experts.org/doc_end_user/current_document.php?id=15732"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image" Target="media/image18.png"/><Relationship Id="rId802" Type="http://schemas.openxmlformats.org/officeDocument/2006/relationships/hyperlink" Target="https://jvet-experts.org/doc_end_user/current_document.php?id=16195" TargetMode="External"/><Relationship Id="rId886" Type="http://schemas.openxmlformats.org/officeDocument/2006/relationships/hyperlink" Target="https://jvet-experts.org/doc_end_user/current_document.php?id=16059"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6161" TargetMode="External"/><Relationship Id="rId539" Type="http://schemas.openxmlformats.org/officeDocument/2006/relationships/hyperlink" Target="mailto:sergey.ikonin@huawei.com" TargetMode="External"/><Relationship Id="rId746" Type="http://schemas.openxmlformats.org/officeDocument/2006/relationships/image" Target="media/image24.png"/><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2571" TargetMode="External"/><Relationship Id="rId1029" Type="http://schemas.openxmlformats.org/officeDocument/2006/relationships/hyperlink" Target="https://jvet-experts.org/doc_end_user/current_document.php?id=15829"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266" TargetMode="External"/><Relationship Id="rId592" Type="http://schemas.openxmlformats.org/officeDocument/2006/relationships/hyperlink" Target="https://jvet-experts.org/doc_end_user/current_document.php?id=16276" TargetMode="External"/><Relationship Id="rId606" Type="http://schemas.openxmlformats.org/officeDocument/2006/relationships/hyperlink" Target="https://jvet-experts.org/doc_end_user/current_document.php?id=16064" TargetMode="External"/><Relationship Id="rId813" Type="http://schemas.openxmlformats.org/officeDocument/2006/relationships/hyperlink" Target="https://jvet-experts.org/doc_end_user/current_document.php?id=16051" TargetMode="External"/><Relationship Id="rId245" Type="http://schemas.openxmlformats.org/officeDocument/2006/relationships/hyperlink" Target="mailto:jangw.lee@lge.com" TargetMode="External"/><Relationship Id="rId452" Type="http://schemas.openxmlformats.org/officeDocument/2006/relationships/hyperlink" Target="mailto:wenzhuo@whu.edu.cn" TargetMode="External"/><Relationship Id="rId897" Type="http://schemas.openxmlformats.org/officeDocument/2006/relationships/hyperlink" Target="https://jvet-experts.org/doc_end_user/current_document.php?id=16219"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hyperlink" Target="https://jvet-experts.org/doc_end_user/current_document.php?id=16317" TargetMode="External"/><Relationship Id="rId964" Type="http://schemas.openxmlformats.org/officeDocument/2006/relationships/hyperlink" Target="https://jvet-experts.org/doc_end_user/current_document.php?id=15694"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4.xml"/><Relationship Id="rId617" Type="http://schemas.openxmlformats.org/officeDocument/2006/relationships/hyperlink" Target="https://jvet-experts.org/doc_end_user/current_document.php?id=16067" TargetMode="External"/><Relationship Id="rId824" Type="http://schemas.openxmlformats.org/officeDocument/2006/relationships/hyperlink" Target="https://jvet-experts.org/doc_end_user/current_document.php?id=16168"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solovyev.timofey@huawei.com" TargetMode="External"/><Relationship Id="rId670" Type="http://schemas.openxmlformats.org/officeDocument/2006/relationships/hyperlink" Target="https://jvet-experts.org/doc_end_user/current_document.php?id=16206" TargetMode="Externa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malyshev.kirill@huawei-partners.com" TargetMode="External"/><Relationship Id="rId768" Type="http://schemas.openxmlformats.org/officeDocument/2006/relationships/hyperlink" Target="https://jvet-experts.org/doc_end_user/current_document.php?id=16291" TargetMode="External"/><Relationship Id="rId975" Type="http://schemas.openxmlformats.org/officeDocument/2006/relationships/hyperlink" Target="https://jvet-experts.org/doc_end_user/current_document.php?id=15799"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6179" TargetMode="External"/><Relationship Id="rId835" Type="http://schemas.openxmlformats.org/officeDocument/2006/relationships/hyperlink" Target="https://jvet-experts.org/doc_end_user/current_document.php?id=16120"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yli30@qti.qualcomm.com" TargetMode="External"/><Relationship Id="rId1020" Type="http://schemas.openxmlformats.org/officeDocument/2006/relationships/hyperlink" Target="https://jvet-experts.org/doc_end_user/current_document.php?id=15749"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image" Target="media/image20.emf"/><Relationship Id="rId779" Type="http://schemas.openxmlformats.org/officeDocument/2006/relationships/hyperlink" Target="https://jvet-experts.org/doc_end_user/current_document.php?id=16070" TargetMode="External"/><Relationship Id="rId902" Type="http://schemas.openxmlformats.org/officeDocument/2006/relationships/hyperlink" Target="https://jvet-experts.org/doc_end_user/current_document.php?id=16189" TargetMode="External"/><Relationship Id="rId986" Type="http://schemas.openxmlformats.org/officeDocument/2006/relationships/hyperlink" Target="https://jvet-experts.org/doc_end_user/current_document.php?id=11228"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https://jvet-experts.org/doc_end_user/current_document.php?id=16188" TargetMode="External"/><Relationship Id="rId639" Type="http://schemas.openxmlformats.org/officeDocument/2006/relationships/hyperlink" Target="https://jvet-experts.org/doc_end_user/current_document.php?id=16068"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https://jvet-experts.org/doc_end_user/current_document.php?id=16158" TargetMode="External"/><Relationship Id="rId846" Type="http://schemas.openxmlformats.org/officeDocument/2006/relationships/hyperlink" Target="https://jvet-experts.org/doc_end_user/current_document.php?id=16140" TargetMode="External"/><Relationship Id="rId1031" Type="http://schemas.openxmlformats.org/officeDocument/2006/relationships/hyperlink" Target="https://jvet-experts.org/doc_end_user/current_document.php?id=15743" TargetMode="External"/><Relationship Id="rId485" Type="http://schemas.openxmlformats.org/officeDocument/2006/relationships/hyperlink" Target="https://jvet-experts.org/doc_end_user/current_document.php?id=16276" TargetMode="External"/><Relationship Id="rId692" Type="http://schemas.openxmlformats.org/officeDocument/2006/relationships/hyperlink" Target="https://jvet-experts.org/doc_end_user/current_document.php?id=16280" TargetMode="External"/><Relationship Id="rId706" Type="http://schemas.openxmlformats.org/officeDocument/2006/relationships/hyperlink" Target="https://jvet-experts.org/doc_end_user/current_document.php?id=16082" TargetMode="External"/><Relationship Id="rId913" Type="http://schemas.openxmlformats.org/officeDocument/2006/relationships/hyperlink" Target="https://www.itu.int/ifa/t/2017/sg16/exchange/wp3/q06/vceg_account.txt"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43" TargetMode="External"/><Relationship Id="rId997" Type="http://schemas.openxmlformats.org/officeDocument/2006/relationships/hyperlink" Target="https://jvet-experts.org/doc_end_user/current_document.php?id=11949"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mailto:wien@lfb.rwth-aachen.de" TargetMode="External"/><Relationship Id="rId857" Type="http://schemas.openxmlformats.org/officeDocument/2006/relationships/hyperlink" Target="https://jvet-experts.org/doc_end_user/current_document.php?id=16144" TargetMode="External"/><Relationship Id="rId1042" Type="http://schemas.openxmlformats.org/officeDocument/2006/relationships/hyperlink" Target="https://jvet-experts.org/doc_end_user/current_document.php?id=16023"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jvet-experts.org/doc_end_user/documents/40_Geneva/wg11/JVET-AN0049-v1.zip" TargetMode="External"/><Relationship Id="rId717" Type="http://schemas.openxmlformats.org/officeDocument/2006/relationships/hyperlink" Target="https://jvet-experts.org/doc_end_user/current_document.php?id=16292" TargetMode="External"/><Relationship Id="rId924" Type="http://schemas.openxmlformats.org/officeDocument/2006/relationships/hyperlink" Target="mailto:jvet@lists.rwth-aachen.de"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mailto:sclim@etri.re.kr" TargetMode="External"/><Relationship Id="rId563" Type="http://schemas.openxmlformats.org/officeDocument/2006/relationships/hyperlink" Target="https://jvet-experts.org/doc_end_user/current_document.php?id=16187" TargetMode="External"/><Relationship Id="rId770" Type="http://schemas.openxmlformats.org/officeDocument/2006/relationships/hyperlink" Target="https://jvet-experts.org/doc_end_user/current_document.php?id=16313"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malyshev.kirill@huawei-partners.com" TargetMode="External"/><Relationship Id="rId868" Type="http://schemas.openxmlformats.org/officeDocument/2006/relationships/hyperlink" Target="https://jvet-experts.org/doc_end_user/current_document.php?id=16219" TargetMode="External"/><Relationship Id="rId1053" Type="http://schemas.openxmlformats.org/officeDocument/2006/relationships/theme" Target="theme/theme1.xml"/><Relationship Id="rId630" Type="http://schemas.openxmlformats.org/officeDocument/2006/relationships/hyperlink" Target="https://jvet-experts.org/doc_end_user/current_document.php?id=16185" TargetMode="External"/><Relationship Id="rId728" Type="http://schemas.openxmlformats.org/officeDocument/2006/relationships/hyperlink" Target="https://jvet-experts.org/doc_end_user/current_document.php?id=16155" TargetMode="External"/><Relationship Id="rId935" Type="http://schemas.openxmlformats.org/officeDocument/2006/relationships/hyperlink" Target="https://jvet-experts.org/doc_end_user/current_document.php?id=12566"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wxhe@hust.edu.cn" TargetMode="External"/><Relationship Id="rId574" Type="http://schemas.openxmlformats.org/officeDocument/2006/relationships/hyperlink" Target="https://jvet-experts.org/doc_end_user/current_document.php?id=16248"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097" TargetMode="External"/><Relationship Id="rId879" Type="http://schemas.openxmlformats.org/officeDocument/2006/relationships/hyperlink" Target="https://jvet-experts.org/doc_end_user/current_document.php?id=16232" TargetMode="External"/><Relationship Id="rId434" Type="http://schemas.openxmlformats.org/officeDocument/2006/relationships/hyperlink" Target="mailto:zhipin.deng@bytedance.com" TargetMode="External"/><Relationship Id="rId641" Type="http://schemas.openxmlformats.org/officeDocument/2006/relationships/hyperlink" Target="https://jvet-experts.org/doc_end_user/current_document.php?id=16111" TargetMode="External"/><Relationship Id="rId739" Type="http://schemas.openxmlformats.org/officeDocument/2006/relationships/hyperlink" Target="https://jvet-experts.org/doc_end_user/current_document.php?id=16225"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mailto:swenger@global.tencent.com" TargetMode="External"/><Relationship Id="rId946" Type="http://schemas.openxmlformats.org/officeDocument/2006/relationships/hyperlink" Target="https://mpeg.expert/jct/files/JCTVC-O1010-v1.zip"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https://jvet-experts.org/doc_end_user/current_document.php?id=16323" TargetMode="External"/><Relationship Id="rId585" Type="http://schemas.openxmlformats.org/officeDocument/2006/relationships/hyperlink" Target="https://jvet-experts.org/doc_end_user/current_document.php?id=16174" TargetMode="External"/><Relationship Id="rId792" Type="http://schemas.openxmlformats.org/officeDocument/2006/relationships/hyperlink" Target="https://jvet-experts.org/doc_end_user/current_document.php?id=16071" TargetMode="External"/><Relationship Id="rId806" Type="http://schemas.openxmlformats.org/officeDocument/2006/relationships/hyperlink" Target="https://jvet-experts.org/doc_end_user/current_document.php?id=16135"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https://jvet-experts.org/doc_end_user/current_document.php?id=16173" TargetMode="External"/><Relationship Id="rId652" Type="http://schemas.openxmlformats.org/officeDocument/2006/relationships/hyperlink" Target="https://jvet-experts.org/doc_end_user/current_document.php?id=16240"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elena.alshina@huawei.com" TargetMode="External"/><Relationship Id="rId957" Type="http://schemas.openxmlformats.org/officeDocument/2006/relationships/hyperlink" Target="https://jvet-experts.org/doc_end_user/current_document.php?id=14265"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5.png"/><Relationship Id="rId596" Type="http://schemas.openxmlformats.org/officeDocument/2006/relationships/hyperlink" Target="https://jvet-experts.org/doc_end_user/current_document.php?id=16188" TargetMode="External"/><Relationship Id="rId817" Type="http://schemas.openxmlformats.org/officeDocument/2006/relationships/hyperlink" Target="https://jvet-experts.org/doc_end_user/current_document.php?id=16118" TargetMode="External"/><Relationship Id="rId1002" Type="http://schemas.openxmlformats.org/officeDocument/2006/relationships/hyperlink" Target="https://jvet-experts.org/doc_end_user/current_document.php?id=15685"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haodong@whu.edu.cn" TargetMode="External"/><Relationship Id="rId663" Type="http://schemas.openxmlformats.org/officeDocument/2006/relationships/hyperlink" Target="https://jvet-experts.org/doc_end_user/current_document.php?id=16344" TargetMode="External"/><Relationship Id="rId870" Type="http://schemas.openxmlformats.org/officeDocument/2006/relationships/hyperlink" Target="https://jvet-experts.org/doc_end_user/current_document.php?id=16230"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maxiang6@huawei.com" TargetMode="External"/><Relationship Id="rId968" Type="http://schemas.openxmlformats.org/officeDocument/2006/relationships/hyperlink" Target="https://jvet-experts.org/doc_end_user/current_document.php?id=15960"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157" TargetMode="External"/><Relationship Id="rId828" Type="http://schemas.openxmlformats.org/officeDocument/2006/relationships/hyperlink" Target="https://jvet-experts.org/doc_end_user/current_document.php?id=16124" TargetMode="External"/><Relationship Id="rId1013" Type="http://schemas.openxmlformats.org/officeDocument/2006/relationships/hyperlink" Target="https://jvet-experts.org/doc_end_user/current_document.php?id=15739"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karabutov.alexander@huawei.com" TargetMode="External"/><Relationship Id="rId674" Type="http://schemas.openxmlformats.org/officeDocument/2006/relationships/image" Target="media/image13.emf"/><Relationship Id="rId881" Type="http://schemas.openxmlformats.org/officeDocument/2006/relationships/hyperlink" Target="https://jvet-experts.org/doc_end_user/current_document.php?id=16131" TargetMode="External"/><Relationship Id="rId979" Type="http://schemas.openxmlformats.org/officeDocument/2006/relationships/hyperlink" Target="https://jvet-experts.org/doc_end_user/current_document.php?id=15811"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mailto:elena.alshina@huawei.com" TargetMode="External"/><Relationship Id="rId741" Type="http://schemas.openxmlformats.org/officeDocument/2006/relationships/hyperlink" Target="https://jvet-experts.org/doc_end_user/current_document.php?id=16279" TargetMode="External"/><Relationship Id="rId839" Type="http://schemas.openxmlformats.org/officeDocument/2006/relationships/hyperlink" Target="https://jvet-experts.org/doc_end_user/current_document.php?id=16314"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xinxinchen@whu.edu.cn" TargetMode="External"/><Relationship Id="rId601" Type="http://schemas.openxmlformats.org/officeDocument/2006/relationships/hyperlink" Target="https://jvet-experts.org/doc_end_user/current_document.php?id=16343" TargetMode="External"/><Relationship Id="rId1024" Type="http://schemas.openxmlformats.org/officeDocument/2006/relationships/hyperlink" Target="https://jvet-experts.org/doc_end_user/current_document.php?id=15827" TargetMode="External"/><Relationship Id="rId240" Type="http://schemas.openxmlformats.org/officeDocument/2006/relationships/hyperlink" Target="mailto:jangw.lee@lge.com" TargetMode="External"/><Relationship Id="rId478" Type="http://schemas.openxmlformats.org/officeDocument/2006/relationships/hyperlink" Target="mailto:shanl@global.tencent.com" TargetMode="External"/><Relationship Id="rId685" Type="http://schemas.openxmlformats.org/officeDocument/2006/relationships/hyperlink" Target="https://jvet-experts.org/doc_end_user/current_document.php?id=16074" TargetMode="External"/><Relationship Id="rId892" Type="http://schemas.openxmlformats.org/officeDocument/2006/relationships/hyperlink" Target="https://jvet-experts.org/doc_end_user/current_document.php?id=16244" TargetMode="External"/><Relationship Id="rId906" Type="http://schemas.openxmlformats.org/officeDocument/2006/relationships/hyperlink" Target="https://jvet-experts.org/doc_end_user/current_document.php?id=16210"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mailto:swenger@global.tencent.com" TargetMode="External"/><Relationship Id="rId752" Type="http://schemas.openxmlformats.org/officeDocument/2006/relationships/hyperlink" Target="https://jvet-experts.org/doc_end_user/current_document.php?id=16350" TargetMode="External"/><Relationship Id="rId184" Type="http://schemas.openxmlformats.org/officeDocument/2006/relationships/hyperlink" Target="mailto:karam.naser@interdigital.com" TargetMode="External"/><Relationship Id="rId391" Type="http://schemas.openxmlformats.org/officeDocument/2006/relationships/hyperlink" Target="https://www.jvet-experts.org/doc_end_user/current_document.php?id=16200" TargetMode="External"/><Relationship Id="rId405" Type="http://schemas.openxmlformats.org/officeDocument/2006/relationships/hyperlink" Target="https://jvet-experts.org/doc_end_user/current_document.php?id=16268" TargetMode="External"/><Relationship Id="rId612" Type="http://schemas.openxmlformats.org/officeDocument/2006/relationships/hyperlink" Target="https://jvet-experts.org/doc_end_user/current_document.php?id=16271" TargetMode="External"/><Relationship Id="rId1035" Type="http://schemas.openxmlformats.org/officeDocument/2006/relationships/hyperlink" Target="https://jvet-experts.org/doc_end_user/current_document.php?id=15802"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mailto:Christian.feldmann@nokia.com" TargetMode="External"/><Relationship Id="rId696" Type="http://schemas.openxmlformats.org/officeDocument/2006/relationships/hyperlink" Target="https://jvet-experts.org/doc_end_user/current_document.php?id=16078" TargetMode="External"/><Relationship Id="rId917" Type="http://schemas.openxmlformats.org/officeDocument/2006/relationships/hyperlink" Target="mailto:jvet@lists.rwth-aachen.de"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032" TargetMode="External"/><Relationship Id="rId763" Type="http://schemas.openxmlformats.org/officeDocument/2006/relationships/hyperlink" Target="https://jvet-experts.org/doc_end_user/current_document.php?id=16203"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johannes.sauer@huawei.com" TargetMode="External"/><Relationship Id="rId970" Type="http://schemas.openxmlformats.org/officeDocument/2006/relationships/hyperlink" Target="https://jvet-experts.org/doc_end_user/current_document.php?id=15729" TargetMode="External"/><Relationship Id="rId1046" Type="http://schemas.openxmlformats.org/officeDocument/2006/relationships/header" Target="header2.xml"/><Relationship Id="rId623" Type="http://schemas.openxmlformats.org/officeDocument/2006/relationships/hyperlink" Target="https://jvet-experts.org/doc_end_user/current_document.php?id=16177" TargetMode="External"/><Relationship Id="rId830" Type="http://schemas.openxmlformats.org/officeDocument/2006/relationships/hyperlink" Target="https://jvet-experts.org/doc_end_user/current_document.php?id=16168" TargetMode="External"/><Relationship Id="rId928" Type="http://schemas.openxmlformats.org/officeDocument/2006/relationships/hyperlink" Target="mailto:jvet@lists.rwth-aachen.de"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173"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126" TargetMode="External"/><Relationship Id="rId981" Type="http://schemas.openxmlformats.org/officeDocument/2006/relationships/hyperlink" Target="https://jvet-experts.org/doc_end_user/current_document.php?id=15857" TargetMode="External"/><Relationship Id="rId427" Type="http://schemas.openxmlformats.org/officeDocument/2006/relationships/hyperlink" Target="mailto:elena.alshina@huawei.com" TargetMode="External"/><Relationship Id="rId634" Type="http://schemas.openxmlformats.org/officeDocument/2006/relationships/hyperlink" Target="https://jvet-experts.org/doc_end_user/current_document.php?id=16240" TargetMode="External"/><Relationship Id="rId841" Type="http://schemas.openxmlformats.org/officeDocument/2006/relationships/hyperlink" Target="https://jvet-experts.org/doc_end_user/current_document.php?id=16057"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mailto:alanzxiang@global.tencent.com" TargetMode="External"/><Relationship Id="rId701" Type="http://schemas.openxmlformats.org/officeDocument/2006/relationships/hyperlink" Target="https://jvet-experts.org/doc_end_user/current_document.php?id=16315" TargetMode="External"/><Relationship Id="rId939" Type="http://schemas.openxmlformats.org/officeDocument/2006/relationships/hyperlink" Target="https://jvet-experts.org/doc_end_user/current_document.php?id=15674"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039" TargetMode="External"/><Relationship Id="rId785" Type="http://schemas.openxmlformats.org/officeDocument/2006/relationships/hyperlink" Target="https://jvet-experts.org/doc_end_user/current_document.php?id=16114" TargetMode="External"/><Relationship Id="rId992" Type="http://schemas.openxmlformats.org/officeDocument/2006/relationships/hyperlink" Target="http://phenix.it-sudparis.eu/jvet/doc_end_user/current_document.php?id=10546"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hong.sujun@mail.sharp" TargetMode="External"/><Relationship Id="rId645" Type="http://schemas.openxmlformats.org/officeDocument/2006/relationships/hyperlink" Target="https://jvet-experts.org/doc_end_user/current_document.php?id=16177" TargetMode="External"/><Relationship Id="rId852" Type="http://schemas.openxmlformats.org/officeDocument/2006/relationships/hyperlink" Target="https://jvet-experts.org/doc_end_user/current_document.php?id=16160"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mailto:karam.naser@interdigital.com" TargetMode="External"/><Relationship Id="rId505" Type="http://schemas.openxmlformats.org/officeDocument/2006/relationships/hyperlink" Target="mailto:vyacheslav.khamidullin1@huawei.com" TargetMode="External"/><Relationship Id="rId712" Type="http://schemas.openxmlformats.org/officeDocument/2006/relationships/hyperlink" Target="https://jvet-experts.org/doc_end_user/current_document.php?id=16087"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182" TargetMode="External"/><Relationship Id="rId796" Type="http://schemas.openxmlformats.org/officeDocument/2006/relationships/hyperlink" Target="https://jvet-experts.org/doc_end_user/current_document.php?id=16288"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yin.zhao@huawei.com" TargetMode="External"/><Relationship Id="rId656" Type="http://schemas.openxmlformats.org/officeDocument/2006/relationships/hyperlink" Target="https://jvet-experts.org/doc_end_user/current_document.php?id=16199" TargetMode="External"/><Relationship Id="rId863" Type="http://schemas.openxmlformats.org/officeDocument/2006/relationships/hyperlink" Target="https://jvet-experts.org/doc_end_user/current_document.php?id=16171"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yo-kidani@kddi.com" TargetMode="External"/><Relationship Id="rId723" Type="http://schemas.openxmlformats.org/officeDocument/2006/relationships/hyperlink" Target="https://jvet-experts.org/doc_end_user/current_document.php?id=16113" TargetMode="External"/><Relationship Id="rId930" Type="http://schemas.openxmlformats.org/officeDocument/2006/relationships/hyperlink" Target="mailto:jvet@lists.rwth-aachen.de" TargetMode="External"/><Relationship Id="rId1006" Type="http://schemas.openxmlformats.org/officeDocument/2006/relationships/hyperlink" Target="https://jvet-experts.org/doc_end_user/current_document.php?id=16022" TargetMode="External"/><Relationship Id="rId155" Type="http://schemas.openxmlformats.org/officeDocument/2006/relationships/hyperlink" Target="mailto:xlxiangli@google.com" TargetMode="External"/><Relationship Id="rId362" Type="http://schemas.openxmlformats.org/officeDocument/2006/relationships/hyperlink" Target="mailto:hykim.v@khu.ac.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6181" TargetMode="External"/><Relationship Id="rId874" Type="http://schemas.openxmlformats.org/officeDocument/2006/relationships/hyperlink" Target="https://jvet-experts.org/doc_end_user/current_document.php?id=16089"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vyacheslav.khamidullin1@huawei.com" TargetMode="External"/><Relationship Id="rId734" Type="http://schemas.openxmlformats.org/officeDocument/2006/relationships/hyperlink" Target="https://jvet-experts.org/doc_end_user/current_document.php?id=16304" TargetMode="External"/><Relationship Id="rId941" Type="http://schemas.openxmlformats.org/officeDocument/2006/relationships/hyperlink" Target="https://jvet-experts.org/doc_end_user/current_document.php?id=15765"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mailto:zhuoyi.lv@vivo.com" TargetMode="External"/><Relationship Id="rId580" Type="http://schemas.openxmlformats.org/officeDocument/2006/relationships/hyperlink" Target="https://jvet-experts.org/doc_end_user/current_document.php?id=16298" TargetMode="External"/><Relationship Id="rId801" Type="http://schemas.openxmlformats.org/officeDocument/2006/relationships/hyperlink" Target="https://jvet-experts.org/doc_end_user/current_document.php?id=16198" TargetMode="External"/><Relationship Id="rId1017" Type="http://schemas.openxmlformats.org/officeDocument/2006/relationships/hyperlink" Target="https://jvet-experts.org/doc_end_user/current_document.php?id=1584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mailto:ikai.tomohiro@mail.sharp" TargetMode="External"/><Relationship Id="rId678" Type="http://schemas.openxmlformats.org/officeDocument/2006/relationships/image" Target="media/image17.emf"/><Relationship Id="rId885" Type="http://schemas.openxmlformats.org/officeDocument/2006/relationships/hyperlink" Target="https://jvet-experts.org/doc_end_user/current_document.php?id=16217"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ychev.maxim@huawei.com" TargetMode="External"/><Relationship Id="rId745" Type="http://schemas.openxmlformats.org/officeDocument/2006/relationships/hyperlink" Target="https://jvet-experts.org/doc_end_user/current_document.php?id=16159" TargetMode="External"/><Relationship Id="rId952" Type="http://schemas.openxmlformats.org/officeDocument/2006/relationships/hyperlink" Target="https://mpeg.expert/jct/files/JCTVC-V1014-v1.zip"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5" TargetMode="External"/><Relationship Id="rId591" Type="http://schemas.openxmlformats.org/officeDocument/2006/relationships/hyperlink" Target="https://jvet-experts.org/doc_end_user/current_document.php?id=16250" TargetMode="External"/><Relationship Id="rId605" Type="http://schemas.openxmlformats.org/officeDocument/2006/relationships/hyperlink" Target="https://jvet-experts.org/doc_end_user/current_document.php?id=16063" TargetMode="External"/><Relationship Id="rId812" Type="http://schemas.openxmlformats.org/officeDocument/2006/relationships/hyperlink" Target="https://jvet-experts.org/doc_end_user/current_document.php?id=16169" TargetMode="External"/><Relationship Id="rId1028" Type="http://schemas.openxmlformats.org/officeDocument/2006/relationships/hyperlink" Target="https://jvet-experts.org/doc_end_user/current_document.php?id=15808"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319" TargetMode="External"/><Relationship Id="rId896" Type="http://schemas.openxmlformats.org/officeDocument/2006/relationships/hyperlink" Target="https://jvet-experts.org/doc_end_user/current_document.php?id=16214" TargetMode="External"/><Relationship Id="rId39" Type="http://schemas.openxmlformats.org/officeDocument/2006/relationships/hyperlink" Target="https://jvet-experts.org/" TargetMode="External"/><Relationship Id="rId451" Type="http://schemas.openxmlformats.org/officeDocument/2006/relationships/hyperlink" Target="https://jvet-experts.org/doc_end_user/current_document.php?id=16182" TargetMode="External"/><Relationship Id="rId549" Type="http://schemas.openxmlformats.org/officeDocument/2006/relationships/hyperlink" Target="https://jvet-experts.org/doc_end_user/current_document.php?id=16238" TargetMode="External"/><Relationship Id="rId756" Type="http://schemas.openxmlformats.org/officeDocument/2006/relationships/hyperlink" Target="https://jvet-experts.org/doc_end_user/current_document.php?id=16138"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hyperlink" Target="https://vcgit.hhi.fraunhofer.de/jvet-ahg-gcc" TargetMode="External"/><Relationship Id="rId409" Type="http://schemas.openxmlformats.org/officeDocument/2006/relationships/hyperlink" Target="https://jvet-experts.org/doc_end_user/current_document.php?id=16140" TargetMode="External"/><Relationship Id="rId963" Type="http://schemas.openxmlformats.org/officeDocument/2006/relationships/hyperlink" Target="https://jvet-experts.org/doc_end_user/current_document.php?id=15821" TargetMode="External"/><Relationship Id="rId1039" Type="http://schemas.openxmlformats.org/officeDocument/2006/relationships/hyperlink" Target="https://jvet-experts.org/doc_end_user/current_document.php?id=15008"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hyperlink" Target="https://jvet-experts.org/doc_end_user/current_document.php?id=16285" TargetMode="External"/><Relationship Id="rId823" Type="http://schemas.openxmlformats.org/officeDocument/2006/relationships/hyperlink" Target="https://jvet-experts.org/doc_end_user/current_document.php?id=16165"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clim@etri.re.kr"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290" TargetMode="External"/><Relationship Id="rId974" Type="http://schemas.openxmlformats.org/officeDocument/2006/relationships/hyperlink" Target="https://jvet-experts.org/doc_end_user/current_document.php?id=15759" TargetMode="External"/><Relationship Id="rId199" Type="http://schemas.openxmlformats.org/officeDocument/2006/relationships/hyperlink" Target="mailto:jangw.lee@lge.com" TargetMode="External"/><Relationship Id="rId627" Type="http://schemas.openxmlformats.org/officeDocument/2006/relationships/hyperlink" Target="https://jvet-experts.org/doc_end_user/current_document.php?id=16310" TargetMode="External"/><Relationship Id="rId834" Type="http://schemas.openxmlformats.org/officeDocument/2006/relationships/hyperlink" Target="https://jvet-experts.org/doc_end_user/current_document.php?id=16046"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edouard.francois@interdigital.com" TargetMode="External"/><Relationship Id="rId680" Type="http://schemas.openxmlformats.org/officeDocument/2006/relationships/image" Target="media/image19.png"/><Relationship Id="rId901" Type="http://schemas.openxmlformats.org/officeDocument/2006/relationships/hyperlink" Target="https://jvet-experts.org/doc_end_user/current_document.php?id=16084"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mailto:elena.alshina@huawei.com" TargetMode="External"/><Relationship Id="rId778" Type="http://schemas.openxmlformats.org/officeDocument/2006/relationships/hyperlink" Target="https://jvet-experts.org/doc_end_user/current_document.php?id=16325" TargetMode="External"/><Relationship Id="rId985" Type="http://schemas.openxmlformats.org/officeDocument/2006/relationships/hyperlink" Target="https://jvet-experts.org/doc_end_user/current_document.php?id=14996" TargetMode="External"/><Relationship Id="rId638" Type="http://schemas.openxmlformats.org/officeDocument/2006/relationships/hyperlink" Target="https://jvet-experts.org/doc_end_user/current_document.php?id=16339" TargetMode="External"/><Relationship Id="rId845" Type="http://schemas.openxmlformats.org/officeDocument/2006/relationships/hyperlink" Target="https://jvet-experts.org/doc_end_user/current_document.php?id=16125" TargetMode="External"/><Relationship Id="rId1030" Type="http://schemas.openxmlformats.org/officeDocument/2006/relationships/hyperlink" Target="https://jvet-experts.org/doc_end_user/current_document.php?id=15733"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mailto:yin.zhao@huawei.com" TargetMode="External"/><Relationship Id="rId484" Type="http://schemas.openxmlformats.org/officeDocument/2006/relationships/hyperlink" Target="mailto:john.funnell@nokia.com" TargetMode="External"/><Relationship Id="rId705" Type="http://schemas.openxmlformats.org/officeDocument/2006/relationships/hyperlink" Target="https://jvet-experts.org/doc_end_user/current_document.php?id=16234" TargetMode="Externa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149" TargetMode="External"/><Relationship Id="rId789" Type="http://schemas.openxmlformats.org/officeDocument/2006/relationships/hyperlink" Target="https://jvet-experts.org/doc_end_user/current_document.php?id=16148" TargetMode="External"/><Relationship Id="rId912" Type="http://schemas.openxmlformats.org/officeDocument/2006/relationships/hyperlink" Target="https://vcgit.hhi.fraunhofer.de/jvet/VVCSoftware_VTM/wikis/Core-experiment-development-workflow" TargetMode="External"/><Relationship Id="rId996" Type="http://schemas.openxmlformats.org/officeDocument/2006/relationships/hyperlink" Target="https://jvet-experts.org/doc_end_user/current_document.php?id=14615"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2" TargetMode="External"/><Relationship Id="rId649" Type="http://schemas.openxmlformats.org/officeDocument/2006/relationships/hyperlink" Target="https://jvet-experts.org/doc_end_user/current_document.php?id=16185" TargetMode="External"/><Relationship Id="rId856" Type="http://schemas.openxmlformats.org/officeDocument/2006/relationships/hyperlink" Target="https://jvet-experts.org/doc_end_user/current_document.php?id=16133"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https://jvet-experts.org/doc_end_user/current_document.php?id=16024" TargetMode="External"/><Relationship Id="rId509" Type="http://schemas.openxmlformats.org/officeDocument/2006/relationships/hyperlink" Target="mailto:sergey.ikonin@huawei.com" TargetMode="External"/><Relationship Id="rId1041" Type="http://schemas.openxmlformats.org/officeDocument/2006/relationships/hyperlink" Target="https://jvet-experts.org/doc_end_user/current_document.php?id=15009" TargetMode="External"/><Relationship Id="rId495" Type="http://schemas.openxmlformats.org/officeDocument/2006/relationships/hyperlink" Target="mailto:jvet@lists.rwth-aachen.de" TargetMode="External"/><Relationship Id="rId716" Type="http://schemas.openxmlformats.org/officeDocument/2006/relationships/hyperlink" Target="https://jvet-experts.org/doc_end_user/current_document.php?id=16104" TargetMode="External"/><Relationship Id="rId923" Type="http://schemas.openxmlformats.org/officeDocument/2006/relationships/hyperlink" Target="mailto:jvet@lists.rwth-aachen.de"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kimddng@etri.re.kr" TargetMode="External"/><Relationship Id="rId562" Type="http://schemas.openxmlformats.org/officeDocument/2006/relationships/hyperlink" Target="https://jvet-experts.org/doc_end_user/current_document.php?id=16103" TargetMode="External"/><Relationship Id="rId215" Type="http://schemas.openxmlformats.org/officeDocument/2006/relationships/hyperlink" Target="mailto:jangw.lee@lge.com" TargetMode="External"/><Relationship Id="rId422" Type="http://schemas.openxmlformats.org/officeDocument/2006/relationships/hyperlink" Target="mailto:Sychev.Maxim@huawei.com" TargetMode="External"/><Relationship Id="rId867" Type="http://schemas.openxmlformats.org/officeDocument/2006/relationships/hyperlink" Target="https://jvet-experts.org/doc_end_user/current_document.php?id=16130" TargetMode="External"/><Relationship Id="rId1052" Type="http://schemas.microsoft.com/office/2011/relationships/people" Target="people.xml"/><Relationship Id="rId299" Type="http://schemas.openxmlformats.org/officeDocument/2006/relationships/hyperlink" Target="https://jvet-experts.org/doc_end_user/current_document.php?id=16229" TargetMode="External"/><Relationship Id="rId727" Type="http://schemas.openxmlformats.org/officeDocument/2006/relationships/hyperlink" Target="https://jvet-experts.org/doc_end_user/current_document.php?id=16152" TargetMode="External"/><Relationship Id="rId934" Type="http://schemas.openxmlformats.org/officeDocument/2006/relationships/hyperlink" Target="https://www.mpegstandards.org/adhoc/"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6158" TargetMode="External"/><Relationship Id="rId780" Type="http://schemas.openxmlformats.org/officeDocument/2006/relationships/hyperlink" Target="https://jvet-experts.org/doc_end_user/current_document.php?id=16354"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yo-kidani@kddi.com" TargetMode="External"/><Relationship Id="rId878" Type="http://schemas.openxmlformats.org/officeDocument/2006/relationships/hyperlink" Target="https://jvet-experts.org/doc_end_user/current_document.php?id=16191" TargetMode="External"/><Relationship Id="rId640" Type="http://schemas.openxmlformats.org/officeDocument/2006/relationships/hyperlink" Target="https://jvet-experts.org/doc_end_user/current_document.php?id=16310" TargetMode="External"/><Relationship Id="rId738" Type="http://schemas.openxmlformats.org/officeDocument/2006/relationships/hyperlink" Target="https://jvet-experts.org/doc_end_user/current_document.php?id=16220" TargetMode="External"/><Relationship Id="rId945" Type="http://schemas.openxmlformats.org/officeDocument/2006/relationships/hyperlink" Target="https://jvet-experts.org/doc_end_user/current_document.php?id=12569"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mailto:Elena.alshina@huawei.com" TargetMode="External"/><Relationship Id="rId500" Type="http://schemas.openxmlformats.org/officeDocument/2006/relationships/hyperlink" Target="mailto:sergey.ikonin@huawei.com" TargetMode="External"/><Relationship Id="rId584" Type="http://schemas.openxmlformats.org/officeDocument/2006/relationships/hyperlink" Target="https://jvet-experts.org/doc_end_user/current_document.php?id=16173" TargetMode="External"/><Relationship Id="rId805" Type="http://schemas.openxmlformats.org/officeDocument/2006/relationships/hyperlink" Target="https://jvet-experts.org/doc_end_user/current_document.php?id=16356"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273" TargetMode="External"/><Relationship Id="rId889" Type="http://schemas.openxmlformats.org/officeDocument/2006/relationships/hyperlink" Target="https://jvet-experts.org/doc_end_user/current_document.php?id=16245" TargetMode="External"/><Relationship Id="rId444" Type="http://schemas.openxmlformats.org/officeDocument/2006/relationships/hyperlink" Target="mailto:yul@zju.edu.cn" TargetMode="External"/><Relationship Id="rId651" Type="http://schemas.openxmlformats.org/officeDocument/2006/relationships/hyperlink" Target="https://jvet-experts.org/doc_end_user/current_document.php?id=16222" TargetMode="External"/><Relationship Id="rId749" Type="http://schemas.openxmlformats.org/officeDocument/2006/relationships/hyperlink" Target="https://jvet-experts.org/doc_end_user/current_document.php?id=16094"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hyperlink" Target="https://vcgit.hhi.fraunhofer.de/jvet-ahg-nnvc/VVCSoftware_VTM/-/tree/NNVC-6.1_aom_dataset?ref_type=heads" TargetMode="External"/><Relationship Id="rId511" Type="http://schemas.openxmlformats.org/officeDocument/2006/relationships/hyperlink" Target="mailto:maxiang6@huawei.com" TargetMode="External"/><Relationship Id="rId609" Type="http://schemas.openxmlformats.org/officeDocument/2006/relationships/hyperlink" Target="https://jvet-experts.org/doc_end_user/current_document.php?id=16188" TargetMode="External"/><Relationship Id="rId956" Type="http://schemas.openxmlformats.org/officeDocument/2006/relationships/hyperlink" Target="https://jvet-experts.org/doc_end_user/current_document.php?id=11944"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hyperlink" Target="https://jvet-experts.org/doc_end_user/current_document.php?id=16040" TargetMode="External"/><Relationship Id="rId816" Type="http://schemas.openxmlformats.org/officeDocument/2006/relationships/hyperlink" Target="https://jvet-experts.org/doc_end_user/current_document.php?id=16170" TargetMode="External"/><Relationship Id="rId1001" Type="http://schemas.openxmlformats.org/officeDocument/2006/relationships/hyperlink" Target="https://jvet-experts.org/doc_end_user/current_document.php?id=15005"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nianxiangfu@whu.edu.cn" TargetMode="External"/><Relationship Id="rId662" Type="http://schemas.openxmlformats.org/officeDocument/2006/relationships/hyperlink" Target="https://jvet-experts.org/doc_end_user/current_document.php?id=16323"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gribushin.ivan@huawei.com" TargetMode="External"/><Relationship Id="rId967" Type="http://schemas.openxmlformats.org/officeDocument/2006/relationships/hyperlink" Target="https://jvet-experts.org/doc_end_user/current_document.php?id=15812"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6048" TargetMode="External"/><Relationship Id="rId1012" Type="http://schemas.openxmlformats.org/officeDocument/2006/relationships/hyperlink" Target="https://jvet-experts.org/doc_end_user/current_document.php?id=15820"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panqi.jia@huawei.com" TargetMode="External"/><Relationship Id="rId673" Type="http://schemas.openxmlformats.org/officeDocument/2006/relationships/image" Target="media/image12.png"/><Relationship Id="rId880" Type="http://schemas.openxmlformats.org/officeDocument/2006/relationships/hyperlink" Target="https://jvet-experts.org/doc_end_user/current_document.php?id=16100"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maxiang6@huawei.com" TargetMode="External"/><Relationship Id="rId978" Type="http://schemas.openxmlformats.org/officeDocument/2006/relationships/hyperlink" Target="https://jvet-experts.org/doc_end_user/current_document.php?id=15766" TargetMode="External"/><Relationship Id="rId740" Type="http://schemas.openxmlformats.org/officeDocument/2006/relationships/hyperlink" Target="https://jvet-experts.org/doc_end_user/current_document.php?id=16318" TargetMode="External"/><Relationship Id="rId838" Type="http://schemas.openxmlformats.org/officeDocument/2006/relationships/hyperlink" Target="https://jvet-experts.org/doc_end_user/current_document.php?id=16167" TargetMode="External"/><Relationship Id="rId1023" Type="http://schemas.openxmlformats.org/officeDocument/2006/relationships/hyperlink" Target="https://jvet-experts.org/doc_end_user/current_document.php?id=15794"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chernyak@global.tencent.com" TargetMode="External"/><Relationship Id="rId600" Type="http://schemas.openxmlformats.org/officeDocument/2006/relationships/hyperlink" Target="https://jvet-experts.org/doc_end_user/current_document.php?id=16066" TargetMode="External"/><Relationship Id="rId684" Type="http://schemas.openxmlformats.org/officeDocument/2006/relationships/image" Target="media/image23.emf"/><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216" TargetMode="External"/><Relationship Id="rId905" Type="http://schemas.openxmlformats.org/officeDocument/2006/relationships/hyperlink" Target="https://jvet-experts.org/doc_end_user/current_document.php?id=16061" TargetMode="External"/><Relationship Id="rId989" Type="http://schemas.openxmlformats.org/officeDocument/2006/relationships/hyperlink" Target="https://jvet-experts.org/doc_end_user/current_document.php?id=15680"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elena.alshina@huawei.com" TargetMode="External"/><Relationship Id="rId751" Type="http://schemas.openxmlformats.org/officeDocument/2006/relationships/hyperlink" Target="https://jvet-experts.org/doc_end_user/current_document.php?id=16107" TargetMode="External"/><Relationship Id="rId849" Type="http://schemas.openxmlformats.org/officeDocument/2006/relationships/hyperlink" Target="https://jvet-experts.org/doc_end_user/current_document.php?id=16251"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image" Target="media/image6.png"/><Relationship Id="rId404" Type="http://schemas.openxmlformats.org/officeDocument/2006/relationships/hyperlink" Target="mailto:vlad.zakharchenko@nokia.com" TargetMode="External"/><Relationship Id="rId611" Type="http://schemas.openxmlformats.org/officeDocument/2006/relationships/hyperlink" Target="https://jvet-experts.org/doc_end_user/current_document.php?id=16054" TargetMode="External"/><Relationship Id="rId1034" Type="http://schemas.openxmlformats.org/officeDocument/2006/relationships/hyperlink" Target="https://jvet-experts.org/doc_end_user/current_document.php?id=15726"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https://jvet-experts.org/doc_end_user/current_document.php?id=16307" TargetMode="External"/><Relationship Id="rId695" Type="http://schemas.openxmlformats.org/officeDocument/2006/relationships/hyperlink" Target="https://jvet-experts.org/doc_end_user/current_document.php?id=16336" TargetMode="External"/><Relationship Id="rId709" Type="http://schemas.openxmlformats.org/officeDocument/2006/relationships/hyperlink" Target="https://jvet-experts.org/doc_end_user/current_document.php?id=16331" TargetMode="External"/><Relationship Id="rId916" Type="http://schemas.openxmlformats.org/officeDocument/2006/relationships/hyperlink" Target="mailto:jvet@lists.rwth-aachen.de" TargetMode="Externa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hyperlink" Target="https://jvet-experts.org/doc_end_user/current_document.php?id=16352" TargetMode="External"/><Relationship Id="rId762" Type="http://schemas.openxmlformats.org/officeDocument/2006/relationships/hyperlink" Target="https://jvet-experts.org/doc_end_user/current_document.php?id=16184"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https://jvet-experts.org/doc_end_user/current_document.php?id=16037" TargetMode="External"/><Relationship Id="rId622" Type="http://schemas.openxmlformats.org/officeDocument/2006/relationships/image" Target="media/image8.png"/><Relationship Id="rId1045" Type="http://schemas.openxmlformats.org/officeDocument/2006/relationships/footer" Target="footer2.xml"/><Relationship Id="rId261" Type="http://schemas.openxmlformats.org/officeDocument/2006/relationships/hyperlink" Target="mailto:jangw.lee@lge.com" TargetMode="External"/><Relationship Id="rId499" Type="http://schemas.openxmlformats.org/officeDocument/2006/relationships/hyperlink" Target="https://jvet-experts.org/doc_end_user/documents/40_Geneva/wg11/JVET-AN0049-v1.zip" TargetMode="External"/><Relationship Id="rId927" Type="http://schemas.openxmlformats.org/officeDocument/2006/relationships/hyperlink" Target="mailto:jvet@lists.rwth-aachen.de"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https://jvet-experts.org/doc_end_user/current_document.php?id=16239" TargetMode="External"/><Relationship Id="rId566" Type="http://schemas.openxmlformats.org/officeDocument/2006/relationships/hyperlink" Target="https://jvet-experts.org/doc_end_user/current_document.php?id=16321" TargetMode="External"/><Relationship Id="rId773" Type="http://schemas.openxmlformats.org/officeDocument/2006/relationships/hyperlink" Target="https://jvet-experts.org/doc_end_user/current_document.php?id=16252"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maxiang6@huawei.com" TargetMode="External"/><Relationship Id="rId633" Type="http://schemas.openxmlformats.org/officeDocument/2006/relationships/hyperlink" Target="https://jvet-experts.org/doc_end_user/current_document.php?id=16222" TargetMode="External"/><Relationship Id="rId980" Type="http://schemas.openxmlformats.org/officeDocument/2006/relationships/hyperlink" Target="https://jvet-experts.org/doc_end_user/current_document.php?id=15837" TargetMode="External"/><Relationship Id="rId840" Type="http://schemas.openxmlformats.org/officeDocument/2006/relationships/hyperlink" Target="https://jvet-experts.org/doc_end_user/current_document.php?id=16168" TargetMode="External"/><Relationship Id="rId938" Type="http://schemas.openxmlformats.org/officeDocument/2006/relationships/hyperlink" Target="https://jvet-experts.org/doc_end_user/current_document.php?id=14259"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036" TargetMode="External"/><Relationship Id="rId700" Type="http://schemas.openxmlformats.org/officeDocument/2006/relationships/hyperlink" Target="https://jvet-experts.org/doc_end_user/current_document.php?id=16295"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347" TargetMode="External"/><Relationship Id="rId991" Type="http://schemas.openxmlformats.org/officeDocument/2006/relationships/hyperlink" Target="https://jvet-experts.org/doc_end_user/current_document.php?id=10681" TargetMode="External"/><Relationship Id="rId437" Type="http://schemas.openxmlformats.org/officeDocument/2006/relationships/hyperlink" Target="https://jvet-experts.org/doc_end_user/current_document.php?id=16141" TargetMode="External"/><Relationship Id="rId644" Type="http://schemas.openxmlformats.org/officeDocument/2006/relationships/hyperlink" Target="https://jvet-experts.org/doc_end_user/current_document.php?id=16286" TargetMode="External"/><Relationship Id="rId851" Type="http://schemas.openxmlformats.org/officeDocument/2006/relationships/hyperlink" Target="https://jvet-experts.org/doc_end_user/current_document.php?id=16052"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https://jvet-experts.org/doc_end_user/current_document.php?id=16322" TargetMode="External"/><Relationship Id="rId504" Type="http://schemas.openxmlformats.org/officeDocument/2006/relationships/hyperlink" Target="mailto:gribushin.ivan@huawei.com" TargetMode="External"/><Relationship Id="rId711" Type="http://schemas.openxmlformats.org/officeDocument/2006/relationships/hyperlink" Target="https://jvet-experts.org/doc_end_user/current_document.php?id=16337" TargetMode="External"/><Relationship Id="rId949" Type="http://schemas.openxmlformats.org/officeDocument/2006/relationships/hyperlink" Target="https://mpeg.expert/jct3v/files/JCT3V-G1003-v2.zip"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069" TargetMode="External"/><Relationship Id="rId795" Type="http://schemas.openxmlformats.org/officeDocument/2006/relationships/hyperlink" Target="https://jvet-experts.org/doc_end_user/current_document.php?id=16096" TargetMode="External"/><Relationship Id="rId809" Type="http://schemas.openxmlformats.org/officeDocument/2006/relationships/hyperlink" Target="https://jvet-experts.org/doc_end_user/current_document.php?id=1605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https://jvet-experts.org/doc_end_user/current_document.php?id=16174" TargetMode="External"/><Relationship Id="rId655" Type="http://schemas.openxmlformats.org/officeDocument/2006/relationships/hyperlink" Target="https://jvet-experts.org/doc_end_user/current_document.php?id=16193" TargetMode="External"/><Relationship Id="rId862" Type="http://schemas.openxmlformats.org/officeDocument/2006/relationships/hyperlink" Target="https://jvet-experts.org/doc_end_user/current_document.php?id=16091"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xtk-chuujou@kddi.com" TargetMode="External"/><Relationship Id="rId722" Type="http://schemas.openxmlformats.org/officeDocument/2006/relationships/hyperlink" Target="https://jvet-experts.org/doc_end_user/current_document.php?id=16348"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clapd10@khu.ac.kr" TargetMode="External"/><Relationship Id="rId599" Type="http://schemas.openxmlformats.org/officeDocument/2006/relationships/hyperlink" Target="https://jvet-experts.org/doc_end_user/current_document.php?id=16029" TargetMode="External"/><Relationship Id="rId1005" Type="http://schemas.openxmlformats.org/officeDocument/2006/relationships/hyperlink" Target="https://jvet-experts.org/doc_end_user/current_document.php?id=14623" TargetMode="External"/><Relationship Id="rId459" Type="http://schemas.openxmlformats.org/officeDocument/2006/relationships/hyperlink" Target="mailto:zzchen@whu.edu.cn" TargetMode="External"/><Relationship Id="rId666" Type="http://schemas.openxmlformats.org/officeDocument/2006/relationships/hyperlink" Target="https://jvet-experts.org/doc_end_user/current_document.php?id=16180" TargetMode="External"/><Relationship Id="rId873" Type="http://schemas.openxmlformats.org/officeDocument/2006/relationships/hyperlink" Target="https://jvet-experts.org/doc_end_user/current_document.php?id=16088"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sergey.ikonin@huawei.com" TargetMode="External"/><Relationship Id="rId733" Type="http://schemas.openxmlformats.org/officeDocument/2006/relationships/hyperlink" Target="https://jvet-experts.org/doc_end_user/current_document.php?id=16183" TargetMode="External"/><Relationship Id="rId940" Type="http://schemas.openxmlformats.org/officeDocument/2006/relationships/hyperlink" Target="https://jvet-experts.org/doc_end_user/current_document.php?id=15695" TargetMode="External"/><Relationship Id="rId1016" Type="http://schemas.openxmlformats.org/officeDocument/2006/relationships/hyperlink" Target="https://jvet-experts.org/doc_end_user/current_document.php?id=15793"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q.liu@hust.edu.cn" TargetMode="External"/><Relationship Id="rId677" Type="http://schemas.openxmlformats.org/officeDocument/2006/relationships/image" Target="media/image16.emf"/><Relationship Id="rId800" Type="http://schemas.openxmlformats.org/officeDocument/2006/relationships/hyperlink" Target="https://jvet-experts.org/doc_end_user/current_document.php?id=16353"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229" TargetMode="External"/><Relationship Id="rId27" Type="http://schemas.openxmlformats.org/officeDocument/2006/relationships/hyperlink" Target="https://jvet-experts.org/" TargetMode="External"/><Relationship Id="rId537" Type="http://schemas.openxmlformats.org/officeDocument/2006/relationships/hyperlink" Target="mailto:vyacheslav.khamidullin1@huawei.com" TargetMode="External"/><Relationship Id="rId744" Type="http://schemas.openxmlformats.org/officeDocument/2006/relationships/hyperlink" Target="https://jvet-experts.org/doc_end_user/current_document.php?id=16311" TargetMode="External"/><Relationship Id="rId951" Type="http://schemas.openxmlformats.org/officeDocument/2006/relationships/hyperlink" Target="https://jvet-experts.org/doc_end_user/current_document.php?id=13268"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196" TargetMode="External"/><Relationship Id="rId604" Type="http://schemas.openxmlformats.org/officeDocument/2006/relationships/hyperlink" Target="https://jvet-experts.org/doc_end_user/current_document.php?id=16034" TargetMode="External"/><Relationship Id="rId811" Type="http://schemas.openxmlformats.org/officeDocument/2006/relationships/hyperlink" Target="https://jvet-experts.org/doc_end_user/current_document.php?id=16060" TargetMode="External"/><Relationship Id="rId1027" Type="http://schemas.openxmlformats.org/officeDocument/2006/relationships/hyperlink" Target="https://jvet-experts.org/doc_end_user/current_document.php?id=15801"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mailto:elena.alshina@huawei.com" TargetMode="External"/><Relationship Id="rId688" Type="http://schemas.openxmlformats.org/officeDocument/2006/relationships/hyperlink" Target="https://jvet-experts.org/doc_end_user/current_document.php?id=16075" TargetMode="External"/><Relationship Id="rId895" Type="http://schemas.openxmlformats.org/officeDocument/2006/relationships/hyperlink" Target="https://jvet-experts.org/doc_end_user/current_document.php?id=16128" TargetMode="External"/><Relationship Id="rId909" Type="http://schemas.openxmlformats.org/officeDocument/2006/relationships/hyperlink" Target="https://jvet-experts.org/doc_end_user/current_document.php?id=16190"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034" TargetMode="External"/><Relationship Id="rId755" Type="http://schemas.openxmlformats.org/officeDocument/2006/relationships/hyperlink" Target="https://jvet-experts.org/doc_end_user/current_document.php?id=16136" TargetMode="External"/><Relationship Id="rId962" Type="http://schemas.openxmlformats.org/officeDocument/2006/relationships/hyperlink" Target="https://jvet-experts.org/doc_end_user/current_document.php?id=15836"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jvet-experts.org/doc_end_user/current_document.php?id=16267" TargetMode="External"/><Relationship Id="rId408" Type="http://schemas.openxmlformats.org/officeDocument/2006/relationships/hyperlink" Target="https://jvet-experts.org/doc_end_user/current_document.php?id=16125" TargetMode="External"/><Relationship Id="rId615" Type="http://schemas.openxmlformats.org/officeDocument/2006/relationships/hyperlink" Target="mailto:zuhai.zhang@transsion.com" TargetMode="External"/><Relationship Id="rId822" Type="http://schemas.openxmlformats.org/officeDocument/2006/relationships/hyperlink" Target="https://jvet-experts.org/doc_end_user/current_document.php?id=16049" TargetMode="External"/><Relationship Id="rId1038" Type="http://schemas.openxmlformats.org/officeDocument/2006/relationships/hyperlink" Target="https://jvet-experts.org/doc_end_user/current_document.php?id=14624"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223"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kimddng@etri.re.kr" TargetMode="External"/><Relationship Id="rId559" Type="http://schemas.openxmlformats.org/officeDocument/2006/relationships/hyperlink" Target="https://jvet-experts.org/doc_end_user/current_document.php?id=16161" TargetMode="External"/><Relationship Id="rId766" Type="http://schemas.openxmlformats.org/officeDocument/2006/relationships/hyperlink" Target="https://jvet-experts.org/doc_end_user/current_document.php?id=16283"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sergey.ikonin@huawei.com" TargetMode="External"/><Relationship Id="rId626" Type="http://schemas.openxmlformats.org/officeDocument/2006/relationships/hyperlink" Target="https://jvet-experts.org/doc_end_user/current_document.php?id=16068" TargetMode="External"/><Relationship Id="rId973" Type="http://schemas.openxmlformats.org/officeDocument/2006/relationships/hyperlink" Target="https://jvet-experts.org/doc_end_user/current_document.php?id=15989" TargetMode="External"/><Relationship Id="rId1049" Type="http://schemas.openxmlformats.org/officeDocument/2006/relationships/footer" Target="footer5.xml"/><Relationship Id="rId833" Type="http://schemas.openxmlformats.org/officeDocument/2006/relationships/hyperlink" Target="https://jvet-experts.org/doc_end_user/current_document.php?id=16145"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thierry.dumas@interdigital.com" TargetMode="External"/><Relationship Id="rId900" Type="http://schemas.openxmlformats.org/officeDocument/2006/relationships/hyperlink" Target="https://jvet-experts.org/doc_end_user/current_document.php?id=16127"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175" TargetMode="External"/><Relationship Id="rId984" Type="http://schemas.openxmlformats.org/officeDocument/2006/relationships/hyperlink" Target="https://jvet-experts.org/doc_end_user/current_document.php?id=16002" TargetMode="External"/><Relationship Id="rId637" Type="http://schemas.openxmlformats.org/officeDocument/2006/relationships/hyperlink" Target="https://jvet-experts.org/doc_end_user/current_document.php?id=16067" TargetMode="External"/><Relationship Id="rId844" Type="http://schemas.openxmlformats.org/officeDocument/2006/relationships/hyperlink" Target="https://jvet-experts.org/doc_end_user/current_document.php?id=16123"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benjamin.bross@hhi.fraunhofer.de" TargetMode="External"/><Relationship Id="rId690" Type="http://schemas.openxmlformats.org/officeDocument/2006/relationships/hyperlink" Target="https://jvet-experts.org/doc_end_user/current_document.php?id=16076" TargetMode="External"/><Relationship Id="rId704" Type="http://schemas.openxmlformats.org/officeDocument/2006/relationships/hyperlink" Target="https://jvet-experts.org/doc_end_user/current_document.php?id=16081" TargetMode="External"/><Relationship Id="rId911" Type="http://schemas.openxmlformats.org/officeDocument/2006/relationships/hyperlink" Target="https://jvet-experts.org/doc_end_user/current_document.php?id=16162"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mailto:vlad.zakharchenko@nokia.com" TargetMode="External"/><Relationship Id="rId788" Type="http://schemas.openxmlformats.org/officeDocument/2006/relationships/hyperlink" Target="https://jvet-experts.org/doc_end_user/current_document.php?id=16341" TargetMode="External"/><Relationship Id="rId995" Type="http://schemas.openxmlformats.org/officeDocument/2006/relationships/hyperlink" Target="https://jvet-experts.org/doc_end_user/current_document.php?id=14998"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309" TargetMode="External"/><Relationship Id="rId855" Type="http://schemas.openxmlformats.org/officeDocument/2006/relationships/hyperlink" Target="https://jvet-experts.org/doc_end_user/current_document.php?id=16100" TargetMode="External"/><Relationship Id="rId1040" Type="http://schemas.openxmlformats.org/officeDocument/2006/relationships/hyperlink" Target="https://jvet-experts.org/doc_end_user/current_document.php?id=13921"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269" TargetMode="External"/><Relationship Id="rId494" Type="http://schemas.openxmlformats.org/officeDocument/2006/relationships/hyperlink" Target="https://jvet-experts.org/doc_end_user/current_document.php?id=16270" TargetMode="External"/><Relationship Id="rId508" Type="http://schemas.openxmlformats.org/officeDocument/2006/relationships/hyperlink" Target="https://jvet-experts.org/doc_end_user/current_document.php?id=16063" TargetMode="External"/><Relationship Id="rId715" Type="http://schemas.openxmlformats.org/officeDocument/2006/relationships/hyperlink" Target="https://jvet-experts.org/doc_end_user/current_document.php?id=16326" TargetMode="External"/><Relationship Id="rId922" Type="http://schemas.openxmlformats.org/officeDocument/2006/relationships/hyperlink" Target="mailto:jvet@lists.rwth-aachen.de"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153"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hyperlink" Target="https://jvet-experts.org/doc_end_user/current_document.php?id=16028" TargetMode="External"/><Relationship Id="rId659" Type="http://schemas.openxmlformats.org/officeDocument/2006/relationships/hyperlink" Target="https://jvet-experts.org/doc_end_user/current_document.php?id=16209" TargetMode="External"/><Relationship Id="rId866" Type="http://schemas.openxmlformats.org/officeDocument/2006/relationships/hyperlink" Target="https://jvet-experts.org/doc_end_user/current_document.php?id=16053"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gribushin.ivan@huawei.com" TargetMode="External"/><Relationship Id="rId519" Type="http://schemas.openxmlformats.org/officeDocument/2006/relationships/hyperlink" Target="mailto:sergey.ikonin@huawei.com" TargetMode="External"/><Relationship Id="rId1051" Type="http://schemas.openxmlformats.org/officeDocument/2006/relationships/fontTable" Target="fontTable.xml"/><Relationship Id="rId158" Type="http://schemas.openxmlformats.org/officeDocument/2006/relationships/chart" Target="charts/chart2.xml"/><Relationship Id="rId726" Type="http://schemas.openxmlformats.org/officeDocument/2006/relationships/hyperlink" Target="https://jvet-experts.org/doc_end_user/current_document.php?id=16293" TargetMode="External"/><Relationship Id="rId933" Type="http://schemas.openxmlformats.org/officeDocument/2006/relationships/hyperlink" Target="https://www.mpegstandards.org/wp-content/uploads/2022/01/ISO-IECJTC1-SC29-AG2_N0046_AhG.pdf" TargetMode="External"/><Relationship Id="rId1009" Type="http://schemas.openxmlformats.org/officeDocument/2006/relationships/hyperlink" Target="https://jvet-experts.org/doc_end_user/current_document.php?id=15747"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https://jvet-experts.org/doc_end_user/current_document.php?id=16289" TargetMode="External"/><Relationship Id="rId572" Type="http://schemas.openxmlformats.org/officeDocument/2006/relationships/hyperlink" Target="https://jvet-experts.org/doc_end_user/current_document.php?id=16037" TargetMode="External"/><Relationship Id="rId225" Type="http://schemas.openxmlformats.org/officeDocument/2006/relationships/hyperlink" Target="mailto:jangw.lee@lge.com" TargetMode="External"/><Relationship Id="rId432" Type="http://schemas.openxmlformats.org/officeDocument/2006/relationships/hyperlink" Target="mailto:wangfan6@oppo.com" TargetMode="External"/><Relationship Id="rId877" Type="http://schemas.openxmlformats.org/officeDocument/2006/relationships/hyperlink" Target="https://jvet-experts.org/doc_end_user/current_document.php?id=16144" TargetMode="External"/><Relationship Id="rId737" Type="http://schemas.openxmlformats.org/officeDocument/2006/relationships/hyperlink" Target="https://jvet-experts.org/doc_end_user/current_document.php?id=16236" TargetMode="External"/><Relationship Id="rId944" Type="http://schemas.openxmlformats.org/officeDocument/2006/relationships/hyperlink" Target="https://mpeg.expert/jct/files/JCTVC-V1007-v1.zip"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Solovyev.timofey@huawei.com" TargetMode="External"/><Relationship Id="rId583" Type="http://schemas.openxmlformats.org/officeDocument/2006/relationships/hyperlink" Target="https://jvet-experts.org/doc_end_user/current_document.php?id=16161" TargetMode="External"/><Relationship Id="rId790" Type="http://schemas.openxmlformats.org/officeDocument/2006/relationships/hyperlink" Target="https://jvet-experts.org/doc_end_user/current_document.php?id=16301" TargetMode="External"/><Relationship Id="rId804" Type="http://schemas.openxmlformats.org/officeDocument/2006/relationships/hyperlink" Target="https://jvet-experts.org/doc_end_user/current_document.php?id=1610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jiaqi.zhang@zju.edu.cn" TargetMode="External"/><Relationship Id="rId650" Type="http://schemas.openxmlformats.org/officeDocument/2006/relationships/hyperlink" Target="https://jvet-experts.org/doc_end_user/current_document.php?id=16281" TargetMode="External"/><Relationship Id="rId888" Type="http://schemas.openxmlformats.org/officeDocument/2006/relationships/hyperlink" Target="https://jvet-experts.org/doc_end_user/current_document.php?id=16151"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328" TargetMode="External"/><Relationship Id="rId955" Type="http://schemas.openxmlformats.org/officeDocument/2006/relationships/hyperlink" Target="https://jvet-experts.org/doc_end_user/current_document.php?id=16015"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gribushin.ivan@huawei.com" TargetMode="External"/><Relationship Id="rId594" Type="http://schemas.openxmlformats.org/officeDocument/2006/relationships/hyperlink" Target="https://jvet-experts.org/doc_end_user/current_document.php?id=16322" TargetMode="External"/><Relationship Id="rId608" Type="http://schemas.openxmlformats.org/officeDocument/2006/relationships/hyperlink" Target="https://jvet-experts.org/doc_end_user/current_document.php?id=16073" TargetMode="External"/><Relationship Id="rId815" Type="http://schemas.openxmlformats.org/officeDocument/2006/relationships/hyperlink" Target="https://jvet-experts.org/doc_end_user/current_document.php?id=16140"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6100" TargetMode="External"/><Relationship Id="rId1000" Type="http://schemas.openxmlformats.org/officeDocument/2006/relationships/hyperlink" Target="https://jvet-experts.org/doc_end_user/current_document.php?id=15002"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xinxinchen@whu.edu.cn" TargetMode="External"/><Relationship Id="rId661" Type="http://schemas.openxmlformats.org/officeDocument/2006/relationships/hyperlink" Target="https://jvet-experts.org/doc_end_user/current_document.php?id=16239" TargetMode="External"/><Relationship Id="rId759" Type="http://schemas.openxmlformats.org/officeDocument/2006/relationships/hyperlink" Target="https://jvet-experts.org/doc_end_user/current_document.php?id=16176" TargetMode="External"/><Relationship Id="rId966" Type="http://schemas.openxmlformats.org/officeDocument/2006/relationships/hyperlink" Target="https://jvet-experts.org/doc_end_user/current_document.php?id=15838"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https://jvet-experts.org/doc_end_user/current_document.php?id=16037" TargetMode="External"/><Relationship Id="rId521" Type="http://schemas.openxmlformats.org/officeDocument/2006/relationships/hyperlink" Target="mailto:malyshev.kirill@huawei-partners.com" TargetMode="External"/><Relationship Id="rId619" Type="http://schemas.openxmlformats.org/officeDocument/2006/relationships/image" Target="media/image7.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047" TargetMode="External"/><Relationship Id="rId1011" Type="http://schemas.openxmlformats.org/officeDocument/2006/relationships/hyperlink" Target="https://jvet-experts.org/doc_end_user/current_document.php?id=15734"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johan.esprit.pardo1@huawei.com" TargetMode="External"/><Relationship Id="rId672" Type="http://schemas.openxmlformats.org/officeDocument/2006/relationships/hyperlink" Target="https://jvet-experts.org/doc_end_user/current_document.php?id=16272"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bovsha.albert@h-partners.com" TargetMode="External"/><Relationship Id="rId977" Type="http://schemas.openxmlformats.org/officeDocument/2006/relationships/hyperlink" Target="https://jvet-experts.org/doc_end_user/current_document.php?id=15765"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164" TargetMode="External"/><Relationship Id="rId1022" Type="http://schemas.openxmlformats.org/officeDocument/2006/relationships/hyperlink" Target="https://jvet-experts.org/doc_end_user/current_document.php?id=15741"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alanzxiang@global.tencent.com" TargetMode="External"/><Relationship Id="rId683" Type="http://schemas.openxmlformats.org/officeDocument/2006/relationships/image" Target="media/image22.png"/><Relationship Id="rId890" Type="http://schemas.openxmlformats.org/officeDocument/2006/relationships/hyperlink" Target="https://jvet-experts.org/doc_end_user/current_document.php?id=16099" TargetMode="External"/><Relationship Id="rId904" Type="http://schemas.openxmlformats.org/officeDocument/2006/relationships/hyperlink" Target="https://jvet-experts.org/doc_end_user/current_document.php?id=16249" TargetMode="External"/><Relationship Id="rId33" Type="http://schemas.openxmlformats.org/officeDocument/2006/relationships/hyperlink" Target="https://dms.mpeg.expert/doc_end_user/current_document.php?id=99765&amp;id_meeting=203"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maxiang6@huawei.com" TargetMode="External"/><Relationship Id="rId988" Type="http://schemas.openxmlformats.org/officeDocument/2006/relationships/hyperlink" Target="https://vcgit.hhi.fraunhofer.de/jvet/VVCSoftware_VTM/-/tree/2nd-edition" TargetMode="External"/><Relationship Id="rId182" Type="http://schemas.openxmlformats.org/officeDocument/2006/relationships/hyperlink" Target="mailto:lienfeichen@global.tencent.com" TargetMode="External"/><Relationship Id="rId403" Type="http://schemas.openxmlformats.org/officeDocument/2006/relationships/hyperlink" Target="https://jvet-experts.org/doc_end_user/current_document.php?id=16248" TargetMode="External"/><Relationship Id="rId750" Type="http://schemas.openxmlformats.org/officeDocument/2006/relationships/hyperlink" Target="https://jvet-experts.org/doc_end_user/current_document.php?id=16340" TargetMode="External"/><Relationship Id="rId848" Type="http://schemas.openxmlformats.org/officeDocument/2006/relationships/hyperlink" Target="https://jvet-experts.org/doc_end_user/current_document.php?id=16219" TargetMode="External"/><Relationship Id="rId1033" Type="http://schemas.openxmlformats.org/officeDocument/2006/relationships/hyperlink" Target="https://jvet-experts.org/doc_end_user/current_document.php?id=15755" TargetMode="External"/><Relationship Id="rId487" Type="http://schemas.openxmlformats.org/officeDocument/2006/relationships/hyperlink" Target="mailto:elena.alshina@huawei.de" TargetMode="External"/><Relationship Id="rId610" Type="http://schemas.openxmlformats.org/officeDocument/2006/relationships/hyperlink" Target="https://jvet-experts.org/doc_end_user/current_document.php?id=16238" TargetMode="External"/><Relationship Id="rId694" Type="http://schemas.openxmlformats.org/officeDocument/2006/relationships/hyperlink" Target="https://jvet-experts.org/doc_end_user/current_document.php?id=16327" TargetMode="External"/><Relationship Id="rId708" Type="http://schemas.openxmlformats.org/officeDocument/2006/relationships/hyperlink" Target="https://jvet-experts.org/doc_end_user/current_document.php?id=16083" TargetMode="External"/><Relationship Id="rId915" Type="http://schemas.openxmlformats.org/officeDocument/2006/relationships/hyperlink" Target="mailto:jvet@lists.rwth-aachen.de"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jvet-experts.org/doc_end_user/current_document.php?id=16019" TargetMode="External"/><Relationship Id="rId44" Type="http://schemas.openxmlformats.org/officeDocument/2006/relationships/hyperlink" Target="https://jvet-experts.org/doc_end_user/current_document.php?id=15694" TargetMode="External"/><Relationship Id="rId554" Type="http://schemas.openxmlformats.org/officeDocument/2006/relationships/hyperlink" Target="https://jvet-experts.org/doc_end_user/current_document.php?id=16345" TargetMode="External"/><Relationship Id="rId761" Type="http://schemas.openxmlformats.org/officeDocument/2006/relationships/hyperlink" Target="https://jvet-experts.org/doc_end_user/current_document.php?id=16178" TargetMode="External"/><Relationship Id="rId859" Type="http://schemas.openxmlformats.org/officeDocument/2006/relationships/hyperlink" Target="https://jvet-experts.org/doc_end_user/current_document.php?id=16092"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mailto:elena.alshina@gmail.com" TargetMode="External"/><Relationship Id="rId498" Type="http://schemas.openxmlformats.org/officeDocument/2006/relationships/hyperlink" Target="https://jvet-experts.org/doc_end_user/current_document.php?id=16270" TargetMode="External"/><Relationship Id="rId621" Type="http://schemas.openxmlformats.org/officeDocument/2006/relationships/hyperlink" Target="https://jvet-experts.org/doc_end_user/current_document.php?id=16286" TargetMode="External"/><Relationship Id="rId1044" Type="http://schemas.openxmlformats.org/officeDocument/2006/relationships/header" Target="header1.xm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6105" TargetMode="External"/><Relationship Id="rId926" Type="http://schemas.openxmlformats.org/officeDocument/2006/relationships/hyperlink" Target="mailto:jvet@lists.rwth-aachen.de"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mailto:franck.galpin@interdigital.com" TargetMode="External"/><Relationship Id="rId565" Type="http://schemas.openxmlformats.org/officeDocument/2006/relationships/hyperlink" Target="https://jvet-experts.org/doc_end_user/current_document.php?id=16237" TargetMode="External"/><Relationship Id="rId772" Type="http://schemas.openxmlformats.org/officeDocument/2006/relationships/hyperlink" Target="https://jvet-experts.org/doc_end_user/current_document.php?id=16202"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bovsha.albert@h-partners.com" TargetMode="External"/><Relationship Id="rId632" Type="http://schemas.openxmlformats.org/officeDocument/2006/relationships/image" Target="media/image10.png"/><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dms.mpeg.expert/doc_end_user/current_document.php?id=82085&amp;id_meeting=189"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yiqingzhu@hust.edu.cn" TargetMode="External"/><Relationship Id="rId576" Type="http://schemas.openxmlformats.org/officeDocument/2006/relationships/hyperlink" Target="https://jvet-experts.org/doc_end_user/current_document.php?id=16024" TargetMode="External"/><Relationship Id="rId783" Type="http://schemas.openxmlformats.org/officeDocument/2006/relationships/hyperlink" Target="https://jvet-experts.org/doc_end_user/current_document.php?id=16098" TargetMode="External"/><Relationship Id="rId990" Type="http://schemas.openxmlformats.org/officeDocument/2006/relationships/hyperlink" Target="https://jvet-experts.org/doc_end_user/current_document.php?id=12575"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mailto:xiaoyuxiu@kwai.com" TargetMode="External"/><Relationship Id="rId643" Type="http://schemas.openxmlformats.org/officeDocument/2006/relationships/hyperlink" Target="https://jvet-experts.org/doc_end_user/current_document.php?id=16137" TargetMode="External"/><Relationship Id="rId850" Type="http://schemas.openxmlformats.org/officeDocument/2006/relationships/hyperlink" Target="https://jvet-experts.org/doc_end_user/current_document.php?id=16129" TargetMode="External"/><Relationship Id="rId948" Type="http://schemas.openxmlformats.org/officeDocument/2006/relationships/hyperlink" Target="https://jvet-experts.org/doc_end_user/current_document.php?id=14992"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sergey.ikonin@huawei.com" TargetMode="External"/><Relationship Id="rId587" Type="http://schemas.openxmlformats.org/officeDocument/2006/relationships/hyperlink" Target="https://jvet-experts.org/doc_end_user/current_document.php?id=16064" TargetMode="External"/><Relationship Id="rId710" Type="http://schemas.openxmlformats.org/officeDocument/2006/relationships/hyperlink" Target="https://jvet-experts.org/doc_end_user/current_document.php?id=16085" TargetMode="External"/><Relationship Id="rId808" Type="http://schemas.openxmlformats.org/officeDocument/2006/relationships/hyperlink" Target="https://jvet-experts.org/doc_end_user/current_document.php?id=16275"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mailto:elena.alshina@huawei.com" TargetMode="External"/><Relationship Id="rId794" Type="http://schemas.openxmlformats.org/officeDocument/2006/relationships/hyperlink" Target="https://jvet-experts.org/doc_end_user/current_document.php?id=16072" TargetMode="External"/><Relationship Id="rId654" Type="http://schemas.openxmlformats.org/officeDocument/2006/relationships/hyperlink" Target="https://jvet-experts.org/doc_end_user/current_document.php?id=16156" TargetMode="External"/><Relationship Id="rId861" Type="http://schemas.openxmlformats.org/officeDocument/2006/relationships/hyperlink" Target="https://jvet-experts.org/doc_end_user/current_document.php?id=16062" TargetMode="External"/><Relationship Id="rId959" Type="http://schemas.openxmlformats.org/officeDocument/2006/relationships/hyperlink" Target="http://phenix.it-sudparis.eu/jvet/doc_end_user/current_document.php?id=10542"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https://jvet-experts.org/doc_end_user/current_document.php?id=16073" TargetMode="External"/><Relationship Id="rId721" Type="http://schemas.openxmlformats.org/officeDocument/2006/relationships/hyperlink" Target="https://jvet-experts.org/doc_end_user/current_document.php?id=16332"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gusehd1113@khu.ac.kr" TargetMode="External"/><Relationship Id="rId598" Type="http://schemas.openxmlformats.org/officeDocument/2006/relationships/hyperlink" Target="https://jvet-experts.org/doc_end_user/current_document.php?id=16305" TargetMode="External"/><Relationship Id="rId819" Type="http://schemas.openxmlformats.org/officeDocument/2006/relationships/hyperlink" Target="https://jvet-experts.org/doc_end_user/current_document.php?id=16226" TargetMode="External"/><Relationship Id="rId1004" Type="http://schemas.openxmlformats.org/officeDocument/2006/relationships/hyperlink" Target="https://jvet-experts.org/doc_end_user/current_document.php?id=15686"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sissie_zhang@whu.edu.cn" TargetMode="External"/><Relationship Id="rId665" Type="http://schemas.openxmlformats.org/officeDocument/2006/relationships/hyperlink" Target="https://jvet-experts.org/doc_end_user/current_document.php?id=16112" TargetMode="External"/><Relationship Id="rId872" Type="http://schemas.openxmlformats.org/officeDocument/2006/relationships/hyperlink" Target="https://jvet-experts.org/doc_end_user/current_document.php?id=16058"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https://jvet-experts.org/doc_end_user/current_document.php?id=16064" TargetMode="External"/><Relationship Id="rId732" Type="http://schemas.openxmlformats.org/officeDocument/2006/relationships/hyperlink" Target="https://jvet-experts.org/doc_end_user/current_document.php?id=16333" TargetMode="External"/><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wangqimeng@hust.edu.cn" TargetMode="External"/><Relationship Id="rId1015" Type="http://schemas.openxmlformats.org/officeDocument/2006/relationships/hyperlink" Target="https://jvet-experts.org/doc_end_user/current_document.php?id=15742" TargetMode="External"/><Relationship Id="rId469" Type="http://schemas.openxmlformats.org/officeDocument/2006/relationships/hyperlink" Target="mailto:hspeedkwon@hanyang.ac.kr" TargetMode="External"/><Relationship Id="rId676" Type="http://schemas.openxmlformats.org/officeDocument/2006/relationships/image" Target="media/image15.png"/><Relationship Id="rId883" Type="http://schemas.openxmlformats.org/officeDocument/2006/relationships/hyperlink" Target="https://jvet-experts.org/doc_end_user/current_document.php?id=16228"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malyshev.kirill@huawei-partners.com" TargetMode="External"/><Relationship Id="rId175" Type="http://schemas.openxmlformats.org/officeDocument/2006/relationships/hyperlink" Target="mailto:pyin@dolby.com" TargetMode="External"/><Relationship Id="rId743" Type="http://schemas.openxmlformats.org/officeDocument/2006/relationships/hyperlink" Target="https://jvet-experts.org/doc_end_user/current_document.php?id=16093" TargetMode="External"/><Relationship Id="rId950" Type="http://schemas.openxmlformats.org/officeDocument/2006/relationships/hyperlink" Target="https://mpeg.expert/jct3v/files/JCT3V-K1003-v1.zip" TargetMode="External"/><Relationship Id="rId1026" Type="http://schemas.openxmlformats.org/officeDocument/2006/relationships/hyperlink" Target="https://jvet-experts.org/doc_end_user/current_document.php?id=15839" TargetMode="External"/><Relationship Id="rId382" Type="http://schemas.openxmlformats.org/officeDocument/2006/relationships/hyperlink" Target="mailto:wenzhuo@whu.edu.cn" TargetMode="External"/><Relationship Id="rId603" Type="http://schemas.openxmlformats.org/officeDocument/2006/relationships/hyperlink" Target="https://jvet-experts.org/doc_end_user/current_document.php?id=16033" TargetMode="External"/><Relationship Id="rId687" Type="http://schemas.openxmlformats.org/officeDocument/2006/relationships/hyperlink" Target="https://jvet-experts.org/doc_end_user/current_document.php?id=16282" TargetMode="External"/><Relationship Id="rId810" Type="http://schemas.openxmlformats.org/officeDocument/2006/relationships/hyperlink" Target="https://jvet-experts.org/doc_end_user/current_document.php?id=16056" TargetMode="External"/><Relationship Id="rId908" Type="http://schemas.openxmlformats.org/officeDocument/2006/relationships/hyperlink" Target="https://jvet-experts.org/doc_end_user/current_document.php?id=16106"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247"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mailto:vlad.zakharchenko@nokia.com" TargetMode="External"/><Relationship Id="rId754" Type="http://schemas.openxmlformats.org/officeDocument/2006/relationships/hyperlink" Target="https://jvet-experts.org/doc_end_user/current_document.php?id=16116" TargetMode="External"/><Relationship Id="rId961" Type="http://schemas.openxmlformats.org/officeDocument/2006/relationships/hyperlink" Target="https://jvet-experts.org/doc_end_user/current_document.php?id=15768"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vcgit.hhi.fraunhofer.de/jvet-ahg-nnvc/VVCSoftware_VTM/-/issues" TargetMode="External"/><Relationship Id="rId407" Type="http://schemas.openxmlformats.org/officeDocument/2006/relationships/hyperlink" Target="https://jvet-experts.org/doc_end_user/current_document.php?id=16041" TargetMode="External"/><Relationship Id="rId614" Type="http://schemas.openxmlformats.org/officeDocument/2006/relationships/hyperlink" Target="mailto:hwguo@uestc.edu.cn" TargetMode="External"/><Relationship Id="rId821" Type="http://schemas.openxmlformats.org/officeDocument/2006/relationships/hyperlink" Target="https://jvet-experts.org/doc_end_user/current_document.php?id=16043" TargetMode="External"/><Relationship Id="rId1037" Type="http://schemas.openxmlformats.org/officeDocument/2006/relationships/hyperlink" Target="https://jvet-experts.org/doc_end_user/current_document.php?id=15828"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https://jvet-experts.org/doc_end_user/current_document.php?id=16196" TargetMode="External"/><Relationship Id="rId698" Type="http://schemas.openxmlformats.org/officeDocument/2006/relationships/hyperlink" Target="https://jvet-experts.org/doc_end_user/current_document.php?id=16079" TargetMode="External"/><Relationship Id="rId919" Type="http://schemas.openxmlformats.org/officeDocument/2006/relationships/hyperlink" Target="mailto:jvet@lists.rwth-aachen.de"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037" TargetMode="External"/><Relationship Id="rId765" Type="http://schemas.openxmlformats.org/officeDocument/2006/relationships/hyperlink" Target="https://jvet-experts.org/doc_end_user/current_document.php?id=16218" TargetMode="External"/><Relationship Id="rId972" Type="http://schemas.openxmlformats.org/officeDocument/2006/relationships/hyperlink" Target="https://jvet-experts.org/doc_end_user/current_document.php?id=15813"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https://jvet-experts.org/doc_end_user/current_document.php?id=16064" TargetMode="External"/><Relationship Id="rId625" Type="http://schemas.openxmlformats.org/officeDocument/2006/relationships/image" Target="media/image9.png"/><Relationship Id="rId832" Type="http://schemas.openxmlformats.org/officeDocument/2006/relationships/hyperlink" Target="https://jvet-experts.org/doc_end_user/current_document.php?id=16119" TargetMode="External"/><Relationship Id="rId1048" Type="http://schemas.openxmlformats.org/officeDocument/2006/relationships/footer" Target="footer4.xm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franck.galpin@interdigital.com"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302" TargetMode="External"/><Relationship Id="rId776" Type="http://schemas.openxmlformats.org/officeDocument/2006/relationships/hyperlink" Target="https://jvet-experts.org/doc_end_user/current_document.php?id=16287" TargetMode="External"/><Relationship Id="rId983" Type="http://schemas.openxmlformats.org/officeDocument/2006/relationships/hyperlink" Target="https://jvet-experts.org/doc_end_user/current_document.php?id=15858"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mabdoli@xiaomi.com" TargetMode="External"/><Relationship Id="rId636" Type="http://schemas.openxmlformats.org/officeDocument/2006/relationships/hyperlink" Target="https://jvet-experts.org/doc_end_user/current_document.php?id=16026" TargetMode="External"/><Relationship Id="rId843" Type="http://schemas.openxmlformats.org/officeDocument/2006/relationships/hyperlink" Target="https://jvet-experts.org/doc_end_user/current_document.php?id=16045"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jacob.strom@ericsson.com" TargetMode="External"/><Relationship Id="rId703" Type="http://schemas.openxmlformats.org/officeDocument/2006/relationships/hyperlink" Target="https://jvet-experts.org/doc_end_user/current_document.php?id=16224" TargetMode="External"/><Relationship Id="rId910" Type="http://schemas.openxmlformats.org/officeDocument/2006/relationships/hyperlink" Target="https://jvet-experts.org/doc_end_user/current_document.php?id=16146"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147" TargetMode="External"/><Relationship Id="rId994" Type="http://schemas.openxmlformats.org/officeDocument/2006/relationships/hyperlink" Target="http://phenix.it-sudparis.eu/jvet/doc_end_user/current_document.php?id=9684" TargetMode="External"/><Relationship Id="rId202" Type="http://schemas.openxmlformats.org/officeDocument/2006/relationships/hyperlink" Target="mailto:jangw.lee@lge.com" TargetMode="External"/><Relationship Id="rId647" Type="http://schemas.openxmlformats.org/officeDocument/2006/relationships/hyperlink" Target="https://jvet-experts.org/doc_end_user/current_document.php?id=16179" TargetMode="External"/><Relationship Id="rId854" Type="http://schemas.openxmlformats.org/officeDocument/2006/relationships/hyperlink" Target="https://jvet-experts.org/doc_end_user/current_document.php?id=16086"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mailto:elena.alshina@huawei.com" TargetMode="External"/><Relationship Id="rId507" Type="http://schemas.openxmlformats.org/officeDocument/2006/relationships/hyperlink" Target="mailto:elena.alshina@huawei.com" TargetMode="External"/><Relationship Id="rId714" Type="http://schemas.openxmlformats.org/officeDocument/2006/relationships/hyperlink" Target="https://jvet-experts.org/doc_end_user/current_document.php?id=16090" TargetMode="External"/><Relationship Id="rId921" Type="http://schemas.openxmlformats.org/officeDocument/2006/relationships/hyperlink" Target="mailto:jvet@lists.rwth-aachen.de"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027" TargetMode="External"/><Relationship Id="rId798" Type="http://schemas.openxmlformats.org/officeDocument/2006/relationships/hyperlink" Target="https://jvet-experts.org/doc_end_user/current_document.php?id=16329"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vyacheslav.khamidullin1@huawei.com" TargetMode="External"/><Relationship Id="rId658" Type="http://schemas.openxmlformats.org/officeDocument/2006/relationships/hyperlink" Target="https://jvet-experts.org/doc_end_user/current_document.php?id=16200" TargetMode="External"/><Relationship Id="rId865" Type="http://schemas.openxmlformats.org/officeDocument/2006/relationships/hyperlink" Target="https://jvet-experts.org/doc_end_user/current_document.php?id=16194" TargetMode="External"/><Relationship Id="rId1050" Type="http://schemas.openxmlformats.org/officeDocument/2006/relationships/footer" Target="footer6.xml"/><Relationship Id="rId297" Type="http://schemas.openxmlformats.org/officeDocument/2006/relationships/hyperlink" Target="https://jvet-experts.org/doc_end_user/current_document.php?id=16247" TargetMode="External"/><Relationship Id="rId518" Type="http://schemas.openxmlformats.org/officeDocument/2006/relationships/hyperlink" Target="https://jvet-experts.org/doc_end_user/current_document.php?id=16029" TargetMode="External"/><Relationship Id="rId725" Type="http://schemas.openxmlformats.org/officeDocument/2006/relationships/hyperlink" Target="https://jvet-experts.org/doc_end_user/current_document.php?id=16142" TargetMode="External"/><Relationship Id="rId932" Type="http://schemas.openxmlformats.org/officeDocument/2006/relationships/hyperlink" Target="mailto:jvet@lists.rwth-aachen.de" TargetMode="External"/><Relationship Id="rId157" Type="http://schemas.openxmlformats.org/officeDocument/2006/relationships/chart" Target="charts/chart1.xml"/><Relationship Id="rId364" Type="http://schemas.openxmlformats.org/officeDocument/2006/relationships/hyperlink" Target="mailto:sclim@etri.re.kr" TargetMode="External"/><Relationship Id="rId1008" Type="http://schemas.openxmlformats.org/officeDocument/2006/relationships/hyperlink" Target="https://jvet-experts.org/doc_end_user/current_document.php?id=15737"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297" TargetMode="External"/><Relationship Id="rId669" Type="http://schemas.openxmlformats.org/officeDocument/2006/relationships/hyperlink" Target="https://vcgit.hhi.fraunhofer.de/jvet-ahg-nnvc/sadl" TargetMode="External"/><Relationship Id="rId876" Type="http://schemas.openxmlformats.org/officeDocument/2006/relationships/hyperlink" Target="https://jvet-experts.org/doc_end_user/current_document.php?id=16132"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fabrice.leleannec@interdigital.com" TargetMode="External"/><Relationship Id="rId529" Type="http://schemas.openxmlformats.org/officeDocument/2006/relationships/hyperlink" Target="mailto:Sychev.Maxim@huawei.com" TargetMode="External"/><Relationship Id="rId736" Type="http://schemas.openxmlformats.org/officeDocument/2006/relationships/hyperlink" Target="https://jvet-experts.org/doc_end_user/current_document.php?id=16204"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5992" TargetMode="External"/><Relationship Id="rId1019" Type="http://schemas.openxmlformats.org/officeDocument/2006/relationships/hyperlink" Target="https://jvet-experts.org/doc_end_user/current_document.php?id=15771"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nisha.bhaskar1@huawei.com" TargetMode="External"/><Relationship Id="rId582" Type="http://schemas.openxmlformats.org/officeDocument/2006/relationships/hyperlink" Target="https://jvet-experts.org/doc_end_user/current_document.php?id=16141" TargetMode="External"/><Relationship Id="rId803" Type="http://schemas.openxmlformats.org/officeDocument/2006/relationships/hyperlink" Target="https://jvet-experts.org/doc_end_user/current_document.php?id=16212"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blindwang@zju.edu.cn" TargetMode="External"/><Relationship Id="rId887" Type="http://schemas.openxmlformats.org/officeDocument/2006/relationships/hyperlink" Target="https://jvet-experts.org/doc_end_user/current_document.php?id=16134"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320" TargetMode="External"/><Relationship Id="rId954" Type="http://schemas.openxmlformats.org/officeDocument/2006/relationships/hyperlink" Target="https://jvet-experts.org/doc_end_user/current_document.php?id=14264"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jvet-experts.org/doc_end_user/current_document.php?id=16025" TargetMode="External"/><Relationship Id="rId593" Type="http://schemas.openxmlformats.org/officeDocument/2006/relationships/hyperlink" Target="https://jvet-experts.org/doc_end_user/current_document.php?id=16307" TargetMode="External"/><Relationship Id="rId607" Type="http://schemas.openxmlformats.org/officeDocument/2006/relationships/hyperlink" Target="https://jvet-experts.org/doc_end_user/current_document.php?id=16065" TargetMode="External"/><Relationship Id="rId814" Type="http://schemas.openxmlformats.org/officeDocument/2006/relationships/hyperlink" Target="https://jvet-experts.org/doc_end_user/current_document.php?id=16117"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qinluyi@whu.edu.cn" TargetMode="External"/><Relationship Id="rId660" Type="http://schemas.openxmlformats.org/officeDocument/2006/relationships/hyperlink" Target="https://jvet-experts.org/doc_end_user/current_document.php?id=16208" TargetMode="External"/><Relationship Id="rId898" Type="http://schemas.openxmlformats.org/officeDocument/2006/relationships/hyperlink" Target="https://jvet-experts.org/doc_end_user/current_document.php?id=16226"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hyperlink" Target="https://jvet-experts.org/doc_end_user/current_document.php?id=16154" TargetMode="External"/><Relationship Id="rId965" Type="http://schemas.openxmlformats.org/officeDocument/2006/relationships/hyperlink" Target="https://jvet-experts.org/doc_end_user/current_document.php?id=15699"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chart" Target="charts/chart5.xml"/><Relationship Id="rId520" Type="http://schemas.openxmlformats.org/officeDocument/2006/relationships/hyperlink" Target="mailto:vyacheslav.khamidullin1@huawei.com" TargetMode="External"/><Relationship Id="rId618" Type="http://schemas.openxmlformats.org/officeDocument/2006/relationships/hyperlink" Target="https://jvet-experts.org/doc_end_user/current_document.php?id=16339" TargetMode="External"/><Relationship Id="rId825" Type="http://schemas.openxmlformats.org/officeDocument/2006/relationships/hyperlink" Target="https://jvet-experts.org/doc_end_user/current_document.php?id=16042" TargetMode="External"/><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nes.sauer@huawei.com" TargetMode="External"/><Relationship Id="rId1010" Type="http://schemas.openxmlformats.org/officeDocument/2006/relationships/hyperlink" Target="https://jvet-experts.org/doc_end_user/current_document.php?id=15992" TargetMode="Externa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241" TargetMode="External"/><Relationship Id="rId769" Type="http://schemas.openxmlformats.org/officeDocument/2006/relationships/hyperlink" Target="https://jvet-experts.org/doc_end_user/current_document.php?id=16303" TargetMode="External"/><Relationship Id="rId976" Type="http://schemas.openxmlformats.org/officeDocument/2006/relationships/hyperlink" Target="https://jvet-experts.org/doc_end_user/current_document.php?id=15764" TargetMode="External"/><Relationship Id="rId324" Type="http://schemas.openxmlformats.org/officeDocument/2006/relationships/hyperlink" Target="mailto:nannan.zou@nokia.com" TargetMode="External"/><Relationship Id="rId531" Type="http://schemas.openxmlformats.org/officeDocument/2006/relationships/hyperlink" Target="mailto:dzugaev.akhsarbek@h-partners.com" TargetMode="External"/><Relationship Id="rId629" Type="http://schemas.openxmlformats.org/officeDocument/2006/relationships/hyperlink" Target="https://jvet-experts.org/doc_end_user/current_document.php?id=16309" TargetMode="External"/><Relationship Id="rId836" Type="http://schemas.openxmlformats.org/officeDocument/2006/relationships/hyperlink" Target="https://jvet-experts.org/doc_end_user/current_document.php?id=16166" TargetMode="External"/><Relationship Id="rId1021" Type="http://schemas.openxmlformats.org/officeDocument/2006/relationships/hyperlink" Target="https://jvet-experts.org/doc_end_user/current_document.php?id=15748" TargetMode="External"/><Relationship Id="rId903" Type="http://schemas.openxmlformats.org/officeDocument/2006/relationships/hyperlink" Target="https://jvet-experts.org/doc_end_user/current_document.php?id=16190"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https://jvet-experts.org/doc_end_user/current_document.php?id=16305" TargetMode="External"/><Relationship Id="rId693" Type="http://schemas.openxmlformats.org/officeDocument/2006/relationships/hyperlink" Target="https://jvet-experts.org/doc_end_user/current_document.php?id=16077"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296" TargetMode="External"/><Relationship Id="rId760" Type="http://schemas.openxmlformats.org/officeDocument/2006/relationships/hyperlink" Target="https://jvet-experts.org/doc_end_user/current_document.php?id=16284" TargetMode="External"/><Relationship Id="rId998" Type="http://schemas.openxmlformats.org/officeDocument/2006/relationships/hyperlink" Target="https://jvet-experts.org/doc_end_user/current_document.php?id=1568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260</Pages>
  <Words>86088</Words>
  <Characters>542356</Characters>
  <Application>Microsoft Office Word</Application>
  <DocSecurity>0</DocSecurity>
  <Lines>4519</Lines>
  <Paragraphs>1254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627190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2025-10-05T20:33:00Z</dcterms:created>
  <dcterms:modified xsi:type="dcterms:W3CDTF">2025-10-05T21:09:00Z</dcterms:modified>
</cp:coreProperties>
</file>