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74A57BBE"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7-04T08:05:00Z">
              <w:r w:rsidR="000D69AB">
                <w:rPr>
                  <w:lang w:val="en-CA"/>
                </w:rPr>
                <w:t>9</w:t>
              </w:r>
            </w:ins>
            <w:del w:id="1" w:author="Jens-Rainer Ohm" w:date="2025-07-04T08:05:00Z">
              <w:r w:rsidR="001E3A75" w:rsidDel="000D69AB">
                <w:rPr>
                  <w:lang w:val="en-CA"/>
                </w:rPr>
                <w:delText>8</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JVET-AL2010 VTM and HM common test conditions and software reference configurations for SDR 4:2:0 10 bit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2010 VTM and HM common test conditions and software reference configurations for SDR 4:2:0 10 bit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1973F430"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during April 2027 under ITU-T SG21 auspices, date and location t.b.d.</w:t>
      </w:r>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373F08" w:rsidRDefault="00F44BFE" w:rsidP="00F44BFE">
      <w:pPr>
        <w:rPr>
          <w:lang w:val="en-CA"/>
        </w:rPr>
      </w:pPr>
      <w:r w:rsidRPr="00373F08">
        <w:rPr>
          <w:lang w:val="en-CA"/>
        </w:rPr>
        <w:lastRenderedPageBreak/>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3" w:name="_Ref104396726"/>
      <w:r w:rsidRPr="00373F08">
        <w:rPr>
          <w:lang w:val="en-CA"/>
        </w:rPr>
        <w:t>Administrative topics</w:t>
      </w:r>
      <w:bookmarkEnd w:id="3"/>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6"/>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7" w:name="_Ref156299566"/>
      <w:r w:rsidRPr="00373F08">
        <w:rPr>
          <w:lang w:val="en-CA"/>
        </w:rPr>
        <w:lastRenderedPageBreak/>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JVET-AL2010 VTM and HM common test conditions and software reference configurations for SDR 4:2:0 10 bit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lastRenderedPageBreak/>
        <w:t>Documents and document handling considerations</w:t>
      </w:r>
      <w:bookmarkEnd w:id="8"/>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9" w:name="_Ref369460175"/>
      <w:r w:rsidRPr="00373F08">
        <w:rPr>
          <w:lang w:val="en-CA"/>
        </w:rPr>
        <w:t>Late and incomplete document considerations</w:t>
      </w:r>
      <w:bookmarkEnd w:id="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 xml:space="preserve">In many cases, contributions were also revised after the initial version was uploaded. The contribution document archive website retains publicly accessible prior versions in such cases. The timing of late </w:t>
      </w:r>
      <w:r w:rsidRPr="00373F08">
        <w:rPr>
          <w:lang w:val="en-CA"/>
        </w:rPr>
        <w:lastRenderedPageBreak/>
        <w:t>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r w:rsidR="00D44F1C" w:rsidRPr="00373F08">
        <w:rPr>
          <w:lang w:val="en-CA"/>
        </w:rPr>
        <w:t xml:space="preserve">… </w:t>
      </w:r>
      <w:r w:rsidRPr="00373F08">
        <w:rPr>
          <w:lang w:val="en-CA"/>
        </w:rPr>
        <w:t>.</w:t>
      </w:r>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 </w:t>
      </w:r>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r w:rsidR="009D69C9" w:rsidRPr="00373F08">
        <w:rPr>
          <w:lang w:val="en-CA"/>
        </w:rPr>
        <w:t xml:space="preserve">… </w:t>
      </w:r>
      <w:r w:rsidR="00F44BFE" w:rsidRPr="00373F08">
        <w:rPr>
          <w:lang w:val="en-CA"/>
        </w:rPr>
        <w:t>.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0" w:name="_Ref525484014"/>
      <w:r w:rsidRPr="00373F08">
        <w:rPr>
          <w:lang w:val="en-CA"/>
        </w:rPr>
        <w:t>Outputs of the preceding meeting</w:t>
      </w:r>
      <w:bookmarkEnd w:id="10"/>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lastRenderedPageBreak/>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1" w:name="_Ref155866479"/>
      <w:r w:rsidRPr="00373F08">
        <w:rPr>
          <w:lang w:val="en-CA"/>
        </w:rPr>
        <w:t>Agenda</w:t>
      </w:r>
      <w:bookmarkEnd w:id="11"/>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lastRenderedPageBreak/>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F138F2"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F138F2"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F138F2"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F138F2"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F138F2" w:rsidP="0056118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373F08">
        <w:rPr>
          <w:lang w:val="en-CA"/>
        </w:rPr>
        <w:t xml:space="preserve">The current number of subscribers on the JVET email list was </w:t>
      </w:r>
      <w:bookmarkStart w:id="13" w:name="_Hlk60775606"/>
      <w:bookmarkEnd w:id="12"/>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3"/>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373F08">
        <w:rPr>
          <w:b/>
          <w:lang w:val="en-CA"/>
        </w:rPr>
        <w:t>DIMD</w:t>
      </w:r>
      <w:r w:rsidRPr="00373F08">
        <w:rPr>
          <w:lang w:val="en-CA"/>
        </w:rPr>
        <w:t>: Decoder intra mode derivation</w:t>
      </w:r>
    </w:p>
    <w:bookmarkEnd w:id="14"/>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HyGT</w:t>
      </w:r>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Joint video experts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Moving picture experts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Optical-to-optical transfer function – a function that converts input light (e.g. l,ight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(e.g.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373F08">
        <w:rPr>
          <w:b/>
          <w:lang w:val="en-CA"/>
        </w:rPr>
        <w:t>TIMD</w:t>
      </w:r>
      <w:r w:rsidRPr="00373F08">
        <w:rPr>
          <w:lang w:val="en-CA"/>
        </w:rPr>
        <w:t>: Template-based intra mode derivation</w:t>
      </w:r>
    </w:p>
    <w:bookmarkEnd w:id="15"/>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Visual coding experts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16" w:name="_Ref43878169"/>
      <w:bookmarkStart w:id="17"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ITU-T H.266 V2 with operation range extensions, Consented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H.Sup15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H.Sup18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H.Sup19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r w:rsidR="009D3818" w:rsidRPr="00373F08">
        <w:rPr>
          <w:lang w:val="en-CA"/>
        </w:rPr>
        <w:t>H.Sup</w:t>
      </w:r>
      <w:r w:rsidRPr="00373F08">
        <w:rPr>
          <w:lang w:val="en-CA"/>
        </w:rPr>
        <w:t>21 (ex H.Sup-FGST),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ITU-T provisional name H.Sup-MACVC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It appears necessary to check if all older software and conformance packages are publicly available – it might be that this was never requested, e.g.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H.Sup-MACVC.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18" w:name="_Ref138692678"/>
      <w:r w:rsidRPr="00373F08">
        <w:rPr>
          <w:lang w:val="en-CA"/>
        </w:rPr>
        <w:t>Opening remarks</w:t>
      </w:r>
      <w:bookmarkEnd w:id="16"/>
      <w:bookmarkEnd w:id="18"/>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106B9B93"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8C0B1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8C0B1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014908">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17"/>
    </w:p>
    <w:p w14:paraId="2D4B3AEE" w14:textId="6A3FF8D8" w:rsidR="003D033C" w:rsidRPr="00373F08" w:rsidRDefault="003D033C" w:rsidP="003D033C">
      <w:pPr>
        <w:pStyle w:val="Aufzhlungszeichen2"/>
        <w:numPr>
          <w:ilvl w:val="0"/>
          <w:numId w:val="0"/>
        </w:numPr>
        <w:rPr>
          <w:lang w:val="en-CA"/>
        </w:rPr>
      </w:pPr>
      <w:bookmarkStart w:id="19" w:name="_Ref298716123"/>
      <w:bookmarkStart w:id="20" w:name="_Ref502857719"/>
      <w:r w:rsidRPr="00373F08">
        <w:rPr>
          <w:lang w:val="en-CA"/>
        </w:rPr>
        <w:t>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1"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053C1492"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r w:rsidR="001922F7">
        <w:rPr>
          <w:lang w:val="en-CA"/>
        </w:rPr>
        <w:t>Non-</w:t>
      </w:r>
      <w:r w:rsidR="00A4049E">
        <w:rPr>
          <w:lang w:val="en-CA"/>
        </w:rPr>
        <w:t>EE2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F0EC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Joint with AG 5: Review CfE dry-run results, Multi-layer verification testing (Rm. 201)</w:t>
      </w:r>
    </w:p>
    <w:p w14:paraId="2F0273A6" w14:textId="48BD4D46"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3D77ADE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del w:id="23" w:author="Jens-Rainer Ohm" w:date="2025-07-04T12:21:00Z">
        <w:r w:rsidR="008F6874" w:rsidDel="00605E59">
          <w:rPr>
            <w:lang w:val="en-CA"/>
          </w:rPr>
          <w:delText xml:space="preserve"> (potentially single track</w:delText>
        </w:r>
        <w:r w:rsidR="00D33ECB" w:rsidDel="00605E59">
          <w:rPr>
            <w:lang w:val="en-CA"/>
          </w:rPr>
          <w:delText>, or BoGs in parallel)</w:delText>
        </w:r>
      </w:del>
      <w:r w:rsidRPr="00373F08">
        <w:rPr>
          <w:lang w:val="en-CA"/>
        </w:rPr>
        <w:t>:</w:t>
      </w:r>
    </w:p>
    <w:p w14:paraId="2B434919" w14:textId="57B9E4D7" w:rsidR="00621256" w:rsidRDefault="00C10556" w:rsidP="006648A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77777777" w:rsidR="00585996" w:rsidRPr="00C10556" w:rsidRDefault="00585996" w:rsidP="0058599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XXXX</w:t>
      </w:r>
      <w:r w:rsidRPr="00373F08">
        <w:rPr>
          <w:lang w:val="en-CA"/>
        </w:rPr>
        <w:t xml:space="preserve"> </w:t>
      </w:r>
      <w:r>
        <w:rPr>
          <w:lang w:val="en-CA"/>
        </w:rPr>
        <w:t>BoG on tool complexity analysis (Rm. 202, chaired by Xiang Li)</w:t>
      </w:r>
    </w:p>
    <w:p w14:paraId="12A20732" w14:textId="683E257A" w:rsidR="00C10556" w:rsidRPr="00C10556" w:rsidRDefault="00585996" w:rsidP="00C105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XXXX</w:t>
      </w:r>
      <w:r w:rsidR="00C314A2" w:rsidRPr="00373F08">
        <w:rPr>
          <w:lang w:val="en-CA"/>
        </w:rPr>
        <w:t>–</w:t>
      </w:r>
      <w:r w:rsidR="00C314A2">
        <w:rPr>
          <w:lang w:val="en-CA"/>
        </w:rPr>
        <w:t>XXXX</w:t>
      </w:r>
      <w:r w:rsidR="00C314A2" w:rsidRPr="00373F08">
        <w:rPr>
          <w:lang w:val="en-CA"/>
        </w:rPr>
        <w:t xml:space="preserve"> </w:t>
      </w:r>
      <w:r w:rsidR="00C10556">
        <w:rPr>
          <w:lang w:val="en-CA"/>
        </w:rPr>
        <w:t xml:space="preserve">BoG on </w:t>
      </w:r>
      <w:r>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CfE review &amp; planning, </w:t>
      </w:r>
    </w:p>
    <w:p w14:paraId="6C3F5100" w14:textId="03C59CEB" w:rsidR="00C36F0A" w:rsidRPr="00373F08" w:rsidRDefault="0004199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r w:rsidR="003E0320">
        <w:rPr>
          <w:lang w:val="en-CA"/>
        </w:rPr>
        <w:t xml:space="preserve">CfE review &amp; planning, </w:t>
      </w:r>
    </w:p>
    <w:p w14:paraId="5F07F5B0" w14:textId="67D7F3C8" w:rsidR="00621256" w:rsidRDefault="00731603"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793876A1" w:rsidR="00E012A1" w:rsidRDefault="00FE295F"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1610</w:t>
      </w:r>
      <w:r w:rsidR="00473D24" w:rsidRPr="00373F08">
        <w:rPr>
          <w:lang w:val="en-CA"/>
        </w:rPr>
        <w:t>–</w:t>
      </w:r>
      <w:del w:id="24" w:author="Jens-Rainer Ohm" w:date="2025-07-04T09:05:00Z">
        <w:r w:rsidR="00473D24" w:rsidDel="00891B99">
          <w:rPr>
            <w:lang w:val="en-CA"/>
          </w:rPr>
          <w:delText>1800</w:delText>
        </w:r>
        <w:r w:rsidR="00473D24" w:rsidRPr="00373F08" w:rsidDel="00891B99">
          <w:rPr>
            <w:lang w:val="en-CA"/>
          </w:rPr>
          <w:delText xml:space="preserve"> </w:delText>
        </w:r>
      </w:del>
      <w:ins w:id="25" w:author="Jens-Rainer Ohm" w:date="2025-07-04T09:05:00Z">
        <w:r w:rsidR="00891B99">
          <w:rPr>
            <w:lang w:val="en-CA"/>
          </w:rPr>
          <w:t>1900</w:t>
        </w:r>
        <w:r w:rsidR="00891B99" w:rsidRPr="00373F08">
          <w:rPr>
            <w:lang w:val="en-CA"/>
          </w:rPr>
          <w:t xml:space="preserve"> </w:t>
        </w:r>
      </w:ins>
      <w:r w:rsidR="00E012A1" w:rsidRPr="00373F08">
        <w:rPr>
          <w:lang w:val="en-CA"/>
        </w:rPr>
        <w:t xml:space="preserve">JVET plenary: </w:t>
      </w:r>
      <w:r w:rsidR="00473D24">
        <w:rPr>
          <w:lang w:val="en-CA"/>
        </w:rPr>
        <w:t xml:space="preserve">DoCR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ins w:id="26" w:author="Jens-Rainer Ohm" w:date="2025-07-04T09:05:00Z">
        <w:r w:rsidR="00891B99">
          <w:rPr>
            <w:lang w:val="en-CA"/>
          </w:rPr>
          <w:t xml:space="preserve"> (chaired by Y. Ye from 181</w:t>
        </w:r>
      </w:ins>
      <w:ins w:id="27" w:author="Jens-Rainer Ohm" w:date="2025-07-04T09:06:00Z">
        <w:r w:rsidR="00891B99">
          <w:rPr>
            <w:lang w:val="en-CA"/>
          </w:rPr>
          <w:t>5)</w:t>
        </w:r>
      </w:ins>
    </w:p>
    <w:p w14:paraId="0E85B3AC" w14:textId="5F7B9CF1" w:rsidR="00A32B07" w:rsidRPr="00373F08" w:rsidDel="00891B99" w:rsidRDefault="00A32B07" w:rsidP="00A32B0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28" w:author="Jens-Rainer Ohm" w:date="2025-07-04T09:05:00Z"/>
          <w:lang w:val="en-CA"/>
        </w:rPr>
      </w:pPr>
      <w:del w:id="29" w:author="Jens-Rainer Ohm" w:date="2025-07-04T09:05:00Z">
        <w:r w:rsidDel="00891B99">
          <w:rPr>
            <w:lang w:val="en-CA"/>
          </w:rPr>
          <w:delText>1800</w:delText>
        </w:r>
        <w:r w:rsidRPr="00373F08" w:rsidDel="00891B99">
          <w:rPr>
            <w:lang w:val="en-CA"/>
          </w:rPr>
          <w:delText>–</w:delText>
        </w:r>
        <w:r w:rsidDel="00891B99">
          <w:rPr>
            <w:lang w:val="en-CA"/>
          </w:rPr>
          <w:delText>XXXX</w:delText>
        </w:r>
        <w:r w:rsidRPr="00373F08" w:rsidDel="00891B99">
          <w:rPr>
            <w:lang w:val="en-CA"/>
          </w:rPr>
          <w:delText xml:space="preserve"> </w:delText>
        </w:r>
        <w:r w:rsidDel="00891B99">
          <w:rPr>
            <w:lang w:val="en-CA"/>
          </w:rPr>
          <w:delText>BoG on CfE updates: Refinement of rate points</w:delText>
        </w:r>
      </w:del>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0" w:author="Jens-Rainer Ohm" w:date="2025-07-04T09:05:00Z"/>
          <w:lang w:val="en-CA"/>
        </w:rPr>
        <w:pPrChange w:id="31" w:author="Jens-Rainer Ohm" w:date="2025-07-04T09:05: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ins w:id="32" w:author="Jens-Rainer Ohm" w:date="2025-07-04T09:05:00Z">
        <w:r>
          <w:rPr>
            <w:lang w:val="en-CA"/>
          </w:rPr>
          <w:t>0800</w:t>
        </w:r>
        <w:r w:rsidRPr="00373F08">
          <w:rPr>
            <w:lang w:val="en-CA"/>
          </w:rPr>
          <w:t>–</w:t>
        </w:r>
        <w:r>
          <w:rPr>
            <w:lang w:val="en-CA"/>
          </w:rPr>
          <w:t>09</w:t>
        </w:r>
      </w:ins>
      <w:ins w:id="33" w:author="Jens-Rainer Ohm" w:date="2025-07-04T09:09:00Z">
        <w:r w:rsidR="00651F84">
          <w:rPr>
            <w:lang w:val="en-CA"/>
          </w:rPr>
          <w:t>1</w:t>
        </w:r>
      </w:ins>
      <w:ins w:id="34" w:author="Jens-Rainer Ohm" w:date="2025-07-04T09:05:00Z">
        <w:r>
          <w:rPr>
            <w:lang w:val="en-CA"/>
          </w:rPr>
          <w:t>0</w:t>
        </w:r>
        <w:r w:rsidRPr="00373F08">
          <w:rPr>
            <w:lang w:val="en-CA"/>
          </w:rPr>
          <w:t xml:space="preserve"> </w:t>
        </w:r>
        <w:r>
          <w:rPr>
            <w:lang w:val="en-CA"/>
          </w:rPr>
          <w:t>BoG on CfE updates: Refinement of rate points, further edits</w:t>
        </w:r>
      </w:ins>
    </w:p>
    <w:p w14:paraId="764A4DC7" w14:textId="36117182" w:rsidR="00C36F0A" w:rsidRPr="00373F08" w:rsidRDefault="00503D2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5" w:author="Jens-Rainer Ohm" w:date="2025-07-04T09:09:00Z">
        <w:r w:rsidDel="00651F84">
          <w:rPr>
            <w:lang w:val="en-CA"/>
          </w:rPr>
          <w:delText>0900</w:delText>
        </w:r>
      </w:del>
      <w:ins w:id="36" w:author="Jens-Rainer Ohm" w:date="2025-07-04T09:09:00Z">
        <w:r w:rsidR="00651F84">
          <w:rPr>
            <w:lang w:val="en-CA"/>
          </w:rPr>
          <w:t>0915</w:t>
        </w:r>
      </w:ins>
      <w:r w:rsidR="00E012A1" w:rsidRPr="00373F08">
        <w:rPr>
          <w:lang w:val="en-CA"/>
        </w:rPr>
        <w:t>–</w:t>
      </w:r>
      <w:del w:id="37" w:author="Jens-Rainer Ohm" w:date="2025-07-04T12:13:00Z">
        <w:r w:rsidDel="00765279">
          <w:rPr>
            <w:lang w:val="en-CA"/>
          </w:rPr>
          <w:delText>1300</w:delText>
        </w:r>
        <w:r w:rsidRPr="00373F08" w:rsidDel="00765279">
          <w:rPr>
            <w:lang w:val="en-CA"/>
          </w:rPr>
          <w:delText xml:space="preserve"> </w:delText>
        </w:r>
      </w:del>
      <w:ins w:id="38" w:author="Jens-Rainer Ohm" w:date="2025-07-04T12:13:00Z">
        <w:r w:rsidR="00765279">
          <w:rPr>
            <w:lang w:val="en-CA"/>
          </w:rPr>
          <w:t>1215</w:t>
        </w:r>
        <w:r w:rsidR="00765279" w:rsidRPr="00373F08">
          <w:rPr>
            <w:lang w:val="en-CA"/>
          </w:rPr>
          <w:t xml:space="preserve"> </w:t>
        </w:r>
      </w:ins>
      <w:r w:rsidR="00E012A1" w:rsidRPr="00373F08">
        <w:rPr>
          <w:lang w:val="en-CA"/>
        </w:rPr>
        <w:t>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7788F879" w14:textId="2D914FED" w:rsidR="00B27334" w:rsidRPr="00373F08" w:rsidDel="00605E59"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39" w:author="Jens-Rainer Ohm" w:date="2025-07-04T12:22:00Z"/>
          <w:lang w:val="en-CA"/>
        </w:rPr>
      </w:pPr>
      <w:del w:id="40" w:author="Jens-Rainer Ohm" w:date="2025-07-04T12:22:00Z">
        <w:r w:rsidRPr="00373F08" w:rsidDel="00605E59">
          <w:rPr>
            <w:lang w:val="en-CA"/>
          </w:rPr>
          <w:delText>Establishment of AHGs</w:delText>
        </w:r>
      </w:del>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605E5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1" w:author="Jens-Rainer Ohm" w:date="2025-07-04T12:22:00Z"/>
          <w:lang w:val="en-CA"/>
        </w:rPr>
      </w:pPr>
      <w:ins w:id="42" w:author="Jens-Rainer Ohm" w:date="2025-07-04T12:22:00Z">
        <w:r w:rsidRPr="00373F08">
          <w:rPr>
            <w:lang w:val="en-CA"/>
          </w:rPr>
          <w:t>Software timeline</w:t>
        </w:r>
      </w:ins>
    </w:p>
    <w:p w14:paraId="3AB3F896" w14:textId="77777777" w:rsidR="00605E59" w:rsidRPr="00373F08" w:rsidRDefault="00605E59" w:rsidP="00605E5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3" w:author="Jens-Rainer Ohm" w:date="2025-07-04T12:22:00Z"/>
          <w:lang w:val="en-CA"/>
        </w:rPr>
      </w:pPr>
      <w:ins w:id="44" w:author="Jens-Rainer Ohm" w:date="2025-07-04T12:22:00Z">
        <w:r w:rsidRPr="00373F08">
          <w:rPr>
            <w:lang w:val="en-CA"/>
          </w:rPr>
          <w:t>Establishment of AHGs</w:t>
        </w:r>
      </w:ins>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2EDB3E64" w:rsidR="00215334" w:rsidRPr="00373F08" w:rsidDel="00605E59"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5" w:author="Jens-Rainer Ohm" w:date="2025-07-04T12:22:00Z"/>
          <w:lang w:val="en-CA"/>
        </w:rPr>
      </w:pPr>
      <w:del w:id="46" w:author="Jens-Rainer Ohm" w:date="2025-07-04T12:22:00Z">
        <w:r w:rsidRPr="00373F08" w:rsidDel="00605E59">
          <w:rPr>
            <w:lang w:val="en-CA"/>
          </w:rPr>
          <w:delText>Software timeline</w:delText>
        </w:r>
      </w:del>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19"/>
      <w:bookmarkEnd w:id="20"/>
      <w:bookmarkEnd w:id="21"/>
      <w:bookmarkEnd w:id="22"/>
    </w:p>
    <w:p w14:paraId="59F2F6E3" w14:textId="77777777" w:rsidR="00F44BFE" w:rsidRPr="00373F08" w:rsidRDefault="00F44BFE" w:rsidP="00F44BFE">
      <w:pPr>
        <w:keepNext/>
        <w:rPr>
          <w:lang w:val="en-CA"/>
        </w:rPr>
      </w:pPr>
      <w:bookmarkStart w:id="47"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7"/>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lastRenderedPageBreak/>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0083BD7D" w:rsidR="00B71D8F" w:rsidRPr="00373F08" w:rsidRDefault="00B71D8F" w:rsidP="00561189">
      <w:pPr>
        <w:pStyle w:val="Aufzhlungszeichen2"/>
        <w:numPr>
          <w:ilvl w:val="1"/>
          <w:numId w:val="9"/>
        </w:numPr>
        <w:rPr>
          <w:lang w:val="en-CA"/>
        </w:rPr>
      </w:pPr>
      <w:r w:rsidRPr="00373F08">
        <w:rPr>
          <w:lang w:val="en-CA"/>
        </w:rPr>
        <w:t xml:space="preserve">AHG17: </w:t>
      </w:r>
      <w:bookmarkStart w:id="48" w:name="_Hlk188715187"/>
      <w:r w:rsidRPr="00373F08">
        <w:rPr>
          <w:lang w:val="en-CA"/>
        </w:rPr>
        <w:t xml:space="preserve">CfE preparation </w:t>
      </w:r>
      <w:bookmarkEnd w:id="48"/>
      <w:r w:rsidRPr="00373F08">
        <w:rPr>
          <w:lang w:val="en-CA"/>
        </w:rPr>
        <w:t>(</w:t>
      </w:r>
      <w:r w:rsidR="008C079D" w:rsidRPr="00373F08">
        <w:rPr>
          <w:lang w:val="en-CA"/>
        </w:rPr>
        <w:t>1</w:t>
      </w:r>
      <w:r w:rsidR="008C079D">
        <w:rPr>
          <w:lang w:val="en-CA"/>
        </w:rPr>
        <w:t>6</w:t>
      </w:r>
      <w:r w:rsidRPr="00373F08">
        <w:rPr>
          <w:lang w:val="en-CA"/>
        </w:rPr>
        <w:t>)</w:t>
      </w:r>
      <w:del w:id="49" w:author="Jens-Rainer Ohm" w:date="2025-07-04T12:22:00Z">
        <w:r w:rsidR="008C079D" w:rsidDel="00605E59">
          <w:rPr>
            <w:lang w:val="en-CA"/>
          </w:rPr>
          <w:delText xml:space="preserve"> 1 </w:delText>
        </w:r>
        <w:r w:rsidR="008C079D" w:rsidRPr="000D69AB" w:rsidDel="00605E59">
          <w:rPr>
            <w:highlight w:val="yellow"/>
            <w:lang w:val="en-CA"/>
          </w:rPr>
          <w:delText>TBP</w:delText>
        </w:r>
      </w:del>
    </w:p>
    <w:p w14:paraId="031FFFD5" w14:textId="058067CA"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561189">
      <w:pPr>
        <w:pStyle w:val="Aufzhlungszeichen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with subtopics (number counts excluding BoG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59437690"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r w:rsidR="007D5E2F">
        <w:rPr>
          <w:lang w:val="en-CA"/>
        </w:rPr>
        <w:t xml:space="preserve"> </w:t>
      </w:r>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51DD9446" w:rsidR="00F44BFE" w:rsidRPr="00373F08" w:rsidRDefault="00373F08" w:rsidP="00A71D2F">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C17EA1">
        <w:rPr>
          <w:lang w:val="en-CA"/>
        </w:rPr>
        <w:t>5</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7C72F5A6"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E0721B">
        <w:rPr>
          <w:lang w:val="en-CA"/>
        </w:rPr>
        <w:t>27</w:t>
      </w:r>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r w:rsidR="00444583">
        <w:rPr>
          <w:lang w:val="en-CA"/>
        </w:rPr>
        <w:t xml:space="preserve"> </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7AC252CB" w:rsidR="00F44BFE" w:rsidRPr="00373F08" w:rsidRDefault="00F44BFE" w:rsidP="00561189">
      <w:pPr>
        <w:pStyle w:val="Aufzhlungszeichen2"/>
        <w:numPr>
          <w:ilvl w:val="0"/>
          <w:numId w:val="2"/>
        </w:numPr>
        <w:rPr>
          <w:lang w:val="en-CA"/>
        </w:rPr>
      </w:pPr>
      <w:r w:rsidRPr="00373F08">
        <w:rPr>
          <w:lang w:val="en-CA"/>
        </w:rPr>
        <w:t>Joint meetings, plenary discussions, BoG reports (</w:t>
      </w:r>
      <w:r w:rsidR="00CA3DCE">
        <w:rPr>
          <w:lang w:val="en-CA"/>
        </w:rPr>
        <w:t>2</w:t>
      </w:r>
      <w:r w:rsidRPr="00373F08">
        <w:rPr>
          <w:lang w:val="en-CA"/>
        </w:rPr>
        <w:t>) liaison (</w:t>
      </w:r>
      <w:del w:id="50" w:author="Jens-Rainer Ohm" w:date="2025-07-04T12:22:00Z">
        <w:r w:rsidR="00775960" w:rsidDel="00605E59">
          <w:rPr>
            <w:lang w:val="en-CA"/>
          </w:rPr>
          <w:delText>X</w:delText>
        </w:r>
      </w:del>
      <w:ins w:id="51" w:author="Jens-Rainer Ohm" w:date="2025-07-04T12:22:00Z">
        <w:r w:rsidR="00605E59">
          <w:rPr>
            <w:lang w:val="en-CA"/>
          </w:rPr>
          <w:t>0</w:t>
        </w:r>
      </w:ins>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52"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52"/>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F138F2" w:rsidP="008B4FC0">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 xml:space="preserve">It is likely that many subscriptions of these latter three reflectors would have become obsolete, as no emails are being sent over them any more, and therefore automatic removal of addresses causing permanent </w:t>
      </w:r>
      <w:r w:rsidRPr="004F1A1F">
        <w:rPr>
          <w:lang w:val="en-CA" w:eastAsia="de-DE"/>
        </w:rPr>
        <w:lastRenderedPageBreak/>
        <w:t>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53" w:name="_Hlk60808564"/>
      <w:bookmarkStart w:id="54"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9"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55" w:name="_Hlk181303594"/>
      <w:bookmarkStart w:id="56"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55"/>
      <w:r w:rsidRPr="004F1A1F">
        <w:rPr>
          <w:lang w:eastAsia="de-DE"/>
        </w:rPr>
        <w:t xml:space="preserve"> All documents of JCT-VC, JCT-3V and JVET are also available from the ITU-based ftp site, where sub-folders ‘./documents/’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56"/>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JVET-AL2010 VTM and HM common test conditions and software reference configurations for SDR 4:2:0 10 bit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lastRenderedPageBreak/>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1"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4F1A1F">
          <w:rPr>
            <w:rStyle w:val="Hyperlink"/>
            <w:lang w:eastAsia="de-DE"/>
          </w:rPr>
          <w:t>http://wftp3.itu.int/av-arch/jvet-site/2025_06_AM_DaejeonJVET-AM_notes_d0.docx</w:t>
        </w:r>
      </w:hyperlink>
      <w:r w:rsidRPr="004F1A1F">
        <w:rPr>
          <w:lang w:val="en-CA" w:eastAsia="de-DE"/>
        </w:rPr>
        <w:t>.</w:t>
      </w:r>
      <w:bookmarkEnd w:id="53"/>
    </w:p>
    <w:p w14:paraId="2A3CF01D" w14:textId="77777777" w:rsidR="004F1A1F" w:rsidRPr="004F1A1F" w:rsidRDefault="004F1A1F" w:rsidP="004F1A1F">
      <w:pPr>
        <w:rPr>
          <w:lang w:val="en-CA" w:eastAsia="de-DE"/>
        </w:rPr>
      </w:pPr>
      <w:r w:rsidRPr="004F1A1F">
        <w:rPr>
          <w:lang w:val="en-CA" w:eastAsia="de-DE"/>
        </w:rPr>
        <w:t>Discussion has been conducted with the parent bodies how the expected need for more parallelism during JVET meetings in future standardization activities can be better managed, beyond the current practice of appointing BoGs. In this context, the JVET chair has proposed to establish a permanent subgroup structure, as foreseen in the JVET terms of reference, but never implemented so far.</w:t>
      </w:r>
    </w:p>
    <w:bookmarkEnd w:id="54"/>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F138F2"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lastRenderedPageBreak/>
        <w:t>2.1.1</w:t>
      </w:r>
      <w:r w:rsidRPr="005B376F">
        <w:rPr>
          <w:lang w:val="en-CA" w:eastAsia="de-DE"/>
        </w:rPr>
        <w:tab/>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JVET-AL0059  AHG9: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  AHG9: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 xml:space="preserve">JVET-AL0061  AHG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JVET-AL0123  AHG9: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JVET-AL0117  AHG9: On association of NAL units to DSC verification substreams</w:t>
      </w:r>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JVET-AL0148  AHG9: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JVET-AL0210  AHG9: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JVET-AL0130  AHG9: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JVET-AL0062  AHG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JVET-AL0223  AHG2: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Changes per the DoCR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JVET-AL0061  AHG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JVET-AL0062  AHG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JVET-AL0148  AHG9: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JVET-AL0222  AHG9: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JVET-AL0117  AHG9: On association of NAL units to DSC verification substreams</w:t>
      </w:r>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JVET-AL0210  AHG9: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JVET-AL0130  AHG9: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JVET-AL0117 AHG9: On association of NAL units to DSC verification substreams</w:t>
      </w:r>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lastRenderedPageBreak/>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t>5)</w:t>
      </w:r>
      <w:r w:rsidRPr="005B376F">
        <w:rPr>
          <w:lang w:val="en-CA" w:eastAsia="de-DE"/>
        </w:rPr>
        <w:tab/>
        <w:t>Constraint for the value of eoi_quant_threshold_delta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Addition of setting of the interface variables CroppedWidth and CroppedHeight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For the OMI SEI message, extend the interface variables CroppedWidth and CroppedHeight to CroppedWidth[ lId ] and CroppedHeight[ lId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(NoBackwardPredFlag derivation ambiguity), #1617 (Not initialized NumCtusInSlice[ 0 ]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 n ]),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JVET-AL0063  AHG9: On SPO SEI message</w:t>
      </w:r>
    </w:p>
    <w:p w14:paraId="5F776A5E"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JVET-AL0064  AHG9: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JVET-AL0208  AHG9: On SPO root-process signaling constraint</w:t>
      </w:r>
    </w:p>
    <w:p w14:paraId="29683257" w14:textId="77777777" w:rsidR="005B376F" w:rsidRPr="005B376F" w:rsidRDefault="005B376F" w:rsidP="005B376F">
      <w:pPr>
        <w:rPr>
          <w:lang w:val="en-CA" w:eastAsia="de-DE"/>
        </w:rPr>
      </w:pPr>
      <w:r w:rsidRPr="005B376F">
        <w:rPr>
          <w:lang w:val="en-CA" w:eastAsia="de-DE"/>
        </w:rPr>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JVET-AL0075  AHG9: On nnpfa_num_input_pic_shift</w:t>
      </w:r>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JVET-AL0096  AHG9: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JVET-AL0056  AHG0: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JVET-AL0123  AHG9: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JVET-AL0310  On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JVET-AL0068  AHG9: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JVET-AL0094  AHG9: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JVET-AL0128  AHG9: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JVET-AL0132  AHG9: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JVET-AL0058  AHG9: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JVET-AL0077  AHG9: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JVET-AL0339  AHG9: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JVET-AL0155  AHG9: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JVET-AL0078  AHG9: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JVET-AL0103  AHG9: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JVET-AL0117  AHG9: On association of NAL units to DSC verification substreams</w:t>
      </w:r>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JVET-AL0118  AHG9: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JVET-AL0222  AHG9: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JVET-AL0327  AHG9: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JVET-AL0070  AHG9: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  AHG9: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JVET-AL0066  AHG9: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JVET-AL0067  AHG9: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JVET-AL0071  AHG9: On OMI SEI message</w:t>
      </w:r>
    </w:p>
    <w:p w14:paraId="622EDB01"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Item 2 of JVET-AL0249  AHG9: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t>o</w:t>
      </w:r>
      <w:r w:rsidRPr="005B376F">
        <w:rPr>
          <w:lang w:val="en-CA" w:eastAsia="de-DE"/>
        </w:rPr>
        <w:tab/>
        <w:t>JVET-AL0301  AHG9: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JVET-AL0249  AHG9: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JVET-AL0131  AHG9: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(Bytedance)]</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JVET-AM0292 AHG9/AHG2: On the semantics of po_num_bits_in_prefix_indication_minus1[ i ] and po_sei_prefix_data_bit[ i ][ j ] [Y.-K. Wang (Bytedance)]</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#1609 NoBackwardPredFlag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#1617 Not initialized NumCtusInSlice[0]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#1628 Derivation of ModeTypeCondition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#1629 mtt_split_cu_vertical_flag context uses undefined variable chType.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#1630 Missing equations for applying AmvrShift.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#1631 Should "Motion vector storing process for geometric partitioning mode" store HpelIfIdx? (addressed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#1634 Matrices QStateTransTable, levelScale, AlfFixFiltCoeff, AlfClassToFiltMap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#1635 Incorrect inference for tu_y_coded_flag. (Discussed in JVET-AI1004)</w:t>
      </w:r>
    </w:p>
    <w:p w14:paraId="77B366A3"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#1644 Correction of wrong reference on VVC Annex C.4 regarding DpbOutputInterval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t>•</w:t>
      </w:r>
      <w:r w:rsidRPr="005B376F">
        <w:rPr>
          <w:lang w:val="en-CA" w:eastAsia="de-DE"/>
        </w:rPr>
        <w:tab/>
        <w:t>#1651 References to various non-existent syntax elements relating to sps_partition_constraints_override_enabled_flag.</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#1504 Small typos in profile_tier_level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#1520 Some smaller errors in the multiview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F138F2" w:rsidP="008B4FC0">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Bossen, X. Li, K. Sühring (co-chairs), E. Fran</w:t>
      </w:r>
      <w:bookmarkStart w:id="57" w:name="_Hlk202388492"/>
      <w:r w:rsidR="008B4FC0" w:rsidRPr="00373F08">
        <w:rPr>
          <w:sz w:val="24"/>
          <w:szCs w:val="24"/>
          <w:lang w:val="en-CA" w:eastAsia="de-DE"/>
        </w:rPr>
        <w:t>ç</w:t>
      </w:r>
      <w:bookmarkEnd w:id="57"/>
      <w:r w:rsidR="008B4FC0"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F138F2" w:rsidP="004931FB">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F138F2" w:rsidP="004931FB">
      <w:pPr>
        <w:numPr>
          <w:ilvl w:val="0"/>
          <w:numId w:val="48"/>
        </w:numPr>
        <w:rPr>
          <w:lang w:val="en-CA" w:eastAsia="de-DE"/>
        </w:rPr>
      </w:pPr>
      <w:hyperlink r:id="rId46"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F138F2" w:rsidP="004931FB">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F138F2" w:rsidP="004931FB">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F138F2" w:rsidP="004931FB">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F138F2" w:rsidP="004931FB">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F138F2" w:rsidP="004931FB">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F138F2" w:rsidP="004931FB">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F138F2" w:rsidP="004931FB">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F138F2" w:rsidP="004931FB">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F138F2" w:rsidP="004931FB">
      <w:pPr>
        <w:numPr>
          <w:ilvl w:val="0"/>
          <w:numId w:val="48"/>
        </w:numPr>
        <w:rPr>
          <w:lang w:val="en-CA" w:eastAsia="de-DE"/>
        </w:rPr>
      </w:pPr>
      <w:hyperlink r:id="rId55" w:history="1">
        <w:r w:rsidR="004931FB" w:rsidRPr="004931FB">
          <w:rPr>
            <w:rStyle w:val="Hyperlink"/>
            <w:lang w:val="en-CA" w:eastAsia="de-DE"/>
          </w:rPr>
          <w:t>HDRTools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F138F2"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F138F2"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F138F2"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JVET-AH0174/JVET-AJ0073: Add nnpfc_scan_type_idc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JVET-AK0330: Fixes to OMI SEI message</w:t>
      </w:r>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4931FB">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4931FB">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Random access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[vtm][vtm][VTM-23.7][b0c3ff99][ip1s][t0]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r w:rsidRPr="004931FB">
              <w:rPr>
                <w:lang w:val="de-DE" w:eastAsia="de-DE"/>
              </w:rPr>
              <w:t>DecT</w:t>
            </w:r>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lastRenderedPageBreak/>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Intra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r w:rsidRPr="004931FB">
              <w:rPr>
                <w:lang w:val="de-DE" w:eastAsia="de-DE"/>
              </w:rPr>
              <w:t>mPeakR</w:t>
            </w:r>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r w:rsidRPr="004931FB">
              <w:rPr>
                <w:lang w:val="de-DE" w:eastAsia="de-DE"/>
              </w:rPr>
              <w:t>mPeakR</w:t>
            </w:r>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lastRenderedPageBreak/>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delay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r w:rsidRPr="004931FB">
              <w:rPr>
                <w:lang w:val="de-DE" w:eastAsia="de-DE"/>
              </w:rPr>
              <w:t>mPeakR</w:t>
            </w:r>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delay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r w:rsidRPr="004931FB">
              <w:rPr>
                <w:lang w:val="de-DE" w:eastAsia="de-DE"/>
              </w:rPr>
              <w:t>mPeakR</w:t>
            </w:r>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r w:rsidRPr="004931FB">
              <w:rPr>
                <w:b/>
                <w:bCs/>
                <w:lang w:val="de-DE" w:eastAsia="de-DE"/>
              </w:rPr>
              <w:t>wPSNR</w:t>
            </w:r>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r w:rsidRPr="004931FB">
              <w:rPr>
                <w:lang w:val="de-DE" w:eastAsia="de-DE"/>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r w:rsidRPr="004931FB">
              <w:rPr>
                <w:lang w:val="de-DE" w:eastAsia="de-DE"/>
              </w:rPr>
              <w:t>DecT</w:t>
            </w:r>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All Intra</w:t>
            </w:r>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r w:rsidRPr="004931FB">
              <w:rPr>
                <w:b/>
                <w:bCs/>
                <w:lang w:val="de-DE" w:eastAsia="de-DE"/>
              </w:rPr>
              <w:t>wPSNR</w:t>
            </w:r>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r w:rsidRPr="004931FB">
              <w:rPr>
                <w:lang w:val="de-DE" w:eastAsia="de-DE"/>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r w:rsidRPr="004931FB">
              <w:rPr>
                <w:lang w:val="de-DE" w:eastAsia="de-DE"/>
              </w:rPr>
              <w:t>DecT</w:t>
            </w:r>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r w:rsidRPr="004931FB">
              <w:rPr>
                <w:b/>
                <w:bCs/>
                <w:lang w:val="en-GB" w:eastAsia="de-DE"/>
              </w:rPr>
              <w:t>wPSNR</w:t>
            </w:r>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r w:rsidRPr="004931FB">
              <w:rPr>
                <w:lang w:val="en-GB" w:eastAsia="de-DE"/>
              </w:rPr>
              <w:t>EncT</w:t>
            </w:r>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r w:rsidRPr="004931FB">
              <w:rPr>
                <w:lang w:val="en-GB" w:eastAsia="de-DE"/>
              </w:rPr>
              <w:t>DecT</w:t>
            </w:r>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lastRenderedPageBreak/>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r w:rsidRPr="004931FB">
              <w:rPr>
                <w:lang w:val="en-GB" w:eastAsia="de-DE"/>
              </w:rPr>
              <w:t>wPsnrY</w:t>
            </w:r>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r w:rsidRPr="004931FB">
              <w:rPr>
                <w:lang w:val="en-GB" w:eastAsia="de-DE"/>
              </w:rPr>
              <w:t>wPsnrU</w:t>
            </w:r>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r w:rsidRPr="004931FB">
              <w:rPr>
                <w:lang w:val="en-GB" w:eastAsia="de-DE"/>
              </w:rPr>
              <w:t>wPsnrV</w:t>
            </w:r>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r w:rsidRPr="004931FB">
              <w:rPr>
                <w:lang w:val="en-GB" w:eastAsia="de-DE"/>
              </w:rPr>
              <w:t>psnrY</w:t>
            </w:r>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r w:rsidRPr="004931FB">
              <w:rPr>
                <w:lang w:val="en-GB" w:eastAsia="de-DE"/>
              </w:rPr>
              <w:t>psnrU</w:t>
            </w:r>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r w:rsidRPr="004931FB">
              <w:rPr>
                <w:lang w:val="en-GB" w:eastAsia="de-DE"/>
              </w:rPr>
              <w:t>psnrV</w:t>
            </w:r>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r w:rsidRPr="004931FB">
              <w:rPr>
                <w:lang w:val="en-GB" w:eastAsia="de-DE"/>
              </w:rPr>
              <w:t>EncT</w:t>
            </w:r>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r w:rsidRPr="004931FB">
              <w:rPr>
                <w:lang w:val="en-GB" w:eastAsia="de-DE"/>
              </w:rPr>
              <w:t>DecT</w:t>
            </w:r>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r w:rsidRPr="004931FB">
              <w:rPr>
                <w:lang w:val="de-DE" w:eastAsia="de-DE"/>
              </w:rPr>
              <w:t>mHWMR</w:t>
            </w:r>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delay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r w:rsidRPr="004931FB">
              <w:rPr>
                <w:lang w:val="de-DE" w:eastAsia="de-DE"/>
              </w:rPr>
              <w:t>mHWMR</w:t>
            </w:r>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lastRenderedPageBreak/>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delay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r w:rsidRPr="004931FB">
              <w:rPr>
                <w:lang w:val="de-DE" w:eastAsia="de-DE"/>
              </w:rPr>
              <w:t>mHWMR</w:t>
            </w:r>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lastRenderedPageBreak/>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 ][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JVET-R0222 aspect 1: Infer vps_max_sublayers_minus1 to be equal to 6 when sps_video_parameter_set_id is equal to 0 (i.e.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F138F2" w:rsidP="004931FB">
      <w:pPr>
        <w:rPr>
          <w:lang w:val="en-CA" w:eastAsia="de-DE"/>
        </w:rPr>
      </w:pPr>
      <w:hyperlink r:id="rId59"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should be noted that some of the technologies for which merge requests were submitted to TuC,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4931FB" w:rsidRDefault="004931FB" w:rsidP="004931FB">
      <w:pPr>
        <w:numPr>
          <w:ilvl w:val="0"/>
          <w:numId w:val="88"/>
        </w:numPr>
        <w:rPr>
          <w:lang w:val="en-GB" w:eastAsia="de-DE"/>
        </w:rPr>
      </w:pPr>
      <w:r w:rsidRPr="004931FB">
        <w:rPr>
          <w:lang w:val="en-GB" w:eastAsia="de-DE"/>
        </w:rPr>
        <w:t>Fix build on macos arm</w:t>
      </w:r>
    </w:p>
    <w:p w14:paraId="529B34BF" w14:textId="77777777" w:rsidR="004931FB" w:rsidRPr="00EF2B64" w:rsidRDefault="004931FB" w:rsidP="004931FB">
      <w:pPr>
        <w:numPr>
          <w:ilvl w:val="0"/>
          <w:numId w:val="88"/>
        </w:numPr>
        <w:rPr>
          <w:lang w:val="en-GB"/>
        </w:rPr>
      </w:pPr>
      <w:r w:rsidRPr="00EF2B64">
        <w:rPr>
          <w:lang w:val="en-GB"/>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EF2B64" w:rsidRDefault="004931FB" w:rsidP="004931FB">
      <w:pPr>
        <w:numPr>
          <w:ilvl w:val="0"/>
          <w:numId w:val="88"/>
        </w:numPr>
        <w:rPr>
          <w:lang w:val="en-GB"/>
        </w:rPr>
      </w:pPr>
      <w:r w:rsidRPr="00EF2B64">
        <w:rPr>
          <w:lang w:val="en-GB"/>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FGR SEI code from JVET_AG0328</w:t>
      </w:r>
    </w:p>
    <w:p w14:paraId="51E573B8" w14:textId="77777777" w:rsidR="004931FB" w:rsidRPr="00EF2B64" w:rsidRDefault="004931FB" w:rsidP="004931FB">
      <w:pPr>
        <w:numPr>
          <w:ilvl w:val="0"/>
          <w:numId w:val="88"/>
        </w:numPr>
      </w:pPr>
      <w:r w:rsidRPr="00EF2B64">
        <w:t>JVET-AI0340: Implementation of AI-restrictions usage SEI message</w:t>
      </w:r>
    </w:p>
    <w:p w14:paraId="6A952CDD" w14:textId="77777777" w:rsidR="004931FB" w:rsidRPr="00EF2B64" w:rsidRDefault="004931FB" w:rsidP="004931FB"/>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4931FB">
      <w:pPr>
        <w:numPr>
          <w:ilvl w:val="0"/>
          <w:numId w:val="50"/>
        </w:numPr>
        <w:rPr>
          <w:lang w:val="en-CA"/>
        </w:rPr>
      </w:pPr>
      <w:r w:rsidRPr="00EF2B64">
        <w:rPr>
          <w:lang w:val="en-CA"/>
        </w:rPr>
        <w:lastRenderedPageBreak/>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Modify semantics of IntraPeriod to enable autosetting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Fix yuv output when bitdepth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Add missing initialization in TComPPS and TComScalingList (fix asan/msan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lastRenderedPageBreak/>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1"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58"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58"/>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lastRenderedPageBreak/>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One merge request is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rsidP="004931FB">
      <w:pPr>
        <w:numPr>
          <w:ilvl w:val="0"/>
          <w:numId w:val="44"/>
        </w:numPr>
        <w:rPr>
          <w:b/>
          <w:bCs/>
          <w:lang w:val="en-CA" w:eastAsia="de-DE"/>
        </w:rPr>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JVET-AL0148: Add support for Generative Face Video (GFV) and Generative Face Video Enhancement (GFVE) SEI messages(pending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F138F2" w:rsidP="004931FB">
      <w:pPr>
        <w:rPr>
          <w:u w:val="single"/>
          <w:lang w:val="en-CA" w:eastAsia="de-DE"/>
        </w:rPr>
      </w:pPr>
      <w:hyperlink r:id="rId62"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F138F2" w:rsidP="004931FB">
      <w:pPr>
        <w:rPr>
          <w:u w:val="single"/>
          <w:lang w:val="en-CA" w:eastAsia="de-DE"/>
        </w:rPr>
      </w:pPr>
      <w:hyperlink r:id="rId63"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Bug tracking for HDRTools is located at:</w:t>
      </w:r>
    </w:p>
    <w:p w14:paraId="6E74B95B" w14:textId="77777777" w:rsidR="004931FB" w:rsidRPr="004931FB" w:rsidRDefault="00F138F2" w:rsidP="004931FB">
      <w:pPr>
        <w:rPr>
          <w:lang w:val="en-GB" w:eastAsia="de-DE"/>
        </w:rPr>
      </w:pPr>
      <w:hyperlink r:id="rId64"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non-4:2:0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non-4:2:0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VTM 360 video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Further merging of HM RExt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F138F2" w:rsidP="004931FB">
      <w:pPr>
        <w:numPr>
          <w:ilvl w:val="0"/>
          <w:numId w:val="90"/>
        </w:numPr>
        <w:rPr>
          <w:lang w:eastAsia="de-DE"/>
        </w:rPr>
      </w:pPr>
      <w:hyperlink r:id="rId65" w:history="1">
        <w:r w:rsidR="004931FB" w:rsidRPr="004931FB">
          <w:rPr>
            <w:rStyle w:val="Hyperlink"/>
            <w:lang w:eastAsia="de-DE"/>
          </w:rPr>
          <w:t>JVET-AC1001</w:t>
        </w:r>
      </w:hyperlink>
      <w:r w:rsidR="004931FB" w:rsidRPr="004931FB">
        <w:rPr>
          <w:lang w:eastAsia="de-DE"/>
        </w:rPr>
        <w:t xml:space="preserve"> Guidelines for HM-based software development [K. Sühring, F. Bossen, X. Li (software coordinators)]</w:t>
      </w:r>
    </w:p>
    <w:p w14:paraId="7DAEAC85" w14:textId="77777777" w:rsidR="004931FB" w:rsidRPr="004931FB" w:rsidRDefault="00F138F2" w:rsidP="004931FB">
      <w:pPr>
        <w:numPr>
          <w:ilvl w:val="0"/>
          <w:numId w:val="90"/>
        </w:numPr>
        <w:rPr>
          <w:lang w:eastAsia="de-DE"/>
        </w:rPr>
      </w:pPr>
      <w:hyperlink r:id="rId66" w:history="1">
        <w:r w:rsidR="004931FB" w:rsidRPr="004931FB">
          <w:rPr>
            <w:rStyle w:val="Hyperlink"/>
            <w:lang w:eastAsia="de-DE"/>
          </w:rPr>
          <w:t>JVET-AJ2003</w:t>
        </w:r>
      </w:hyperlink>
      <w:r w:rsidR="004931FB" w:rsidRPr="004931FB">
        <w:rPr>
          <w:lang w:eastAsia="de-DE"/>
        </w:rPr>
        <w:t xml:space="preserve"> Guidelines for VTM-based software development [F. Bossen,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lastRenderedPageBreak/>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F138F2" w:rsidP="008B4FC0">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9"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CfP/CTC </w:t>
      </w:r>
      <w:r w:rsidRPr="005F6DFA">
        <w:rPr>
          <w:lang w:eastAsia="de-DE"/>
        </w:rPr>
        <w:t>are available in directory “</w:t>
      </w:r>
      <w:r w:rsidRPr="005F6DFA">
        <w:rPr>
          <w:lang w:val="en-CA" w:eastAsia="de-DE"/>
        </w:rPr>
        <w:t>/ctc</w:t>
      </w:r>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F138F2" w:rsidP="005F6DFA">
            <w:pPr>
              <w:rPr>
                <w:lang w:eastAsia="de-DE"/>
              </w:rPr>
            </w:pPr>
            <w:hyperlink r:id="rId70"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F138F2" w:rsidP="005F6DFA">
            <w:pPr>
              <w:rPr>
                <w:lang w:eastAsia="de-DE"/>
              </w:rPr>
            </w:pPr>
            <w:hyperlink r:id="rId71"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F138F2" w:rsidP="005F6DFA">
            <w:pPr>
              <w:rPr>
                <w:lang w:eastAsia="de-DE"/>
              </w:rPr>
            </w:pPr>
            <w:hyperlink r:id="rId72" w:history="1">
              <w:r w:rsidR="005F6DFA" w:rsidRPr="005F6DFA">
                <w:rPr>
                  <w:rStyle w:val="Hyperlink"/>
                  <w:lang w:eastAsia="de-DE"/>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F138F2" w:rsidP="005F6DFA">
            <w:pPr>
              <w:rPr>
                <w:lang w:eastAsia="de-DE"/>
              </w:rPr>
            </w:pPr>
            <w:hyperlink r:id="rId73"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AHG17: Generated VTM anchor bitstreams using LambdaScaleTowardsNextQP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F138F2" w:rsidP="005F6DFA">
            <w:pPr>
              <w:rPr>
                <w:lang w:val="de-DE" w:eastAsia="de-DE"/>
              </w:rPr>
            </w:pPr>
            <w:hyperlink r:id="rId74" w:history="1">
              <w:r w:rsidR="005F6DFA" w:rsidRPr="005F6DFA">
                <w:rPr>
                  <w:rStyle w:val="Hyperlink"/>
                  <w:lang w:val="de-DE" w:eastAsia="de-DE"/>
                </w:rPr>
                <w:t>K. Andersson</w:t>
              </w:r>
            </w:hyperlink>
            <w:r w:rsidR="005F6DFA" w:rsidRPr="005F6DFA">
              <w:rPr>
                <w:lang w:val="de-DE" w:eastAsia="de-DE"/>
              </w:rPr>
              <w:t xml:space="preserve">, </w:t>
            </w:r>
            <w:hyperlink r:id="rId75" w:history="1">
              <w:r w:rsidR="005F6DFA" w:rsidRPr="005F6DFA">
                <w:rPr>
                  <w:rStyle w:val="Hyperlink"/>
                  <w:lang w:val="de-DE" w:eastAsia="de-DE"/>
                </w:rPr>
                <w:t>P. Wennersten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F138F2" w:rsidP="005F6DFA">
            <w:pPr>
              <w:rPr>
                <w:lang w:eastAsia="de-DE"/>
              </w:rPr>
            </w:pPr>
            <w:hyperlink r:id="rId76"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F138F2" w:rsidP="005F6DFA">
            <w:pPr>
              <w:rPr>
                <w:lang w:eastAsia="de-DE"/>
              </w:rPr>
            </w:pPr>
            <w:hyperlink r:id="rId77" w:history="1">
              <w:r w:rsidR="005F6DFA" w:rsidRPr="005F6DFA">
                <w:rPr>
                  <w:rStyle w:val="Hyperlink"/>
                  <w:lang w:eastAsia="de-DE"/>
                </w:rPr>
                <w:t>E. Alshina</w:t>
              </w:r>
            </w:hyperlink>
            <w:r w:rsidR="005F6DFA" w:rsidRPr="005F6DFA">
              <w:rPr>
                <w:lang w:eastAsia="de-DE"/>
              </w:rPr>
              <w:t xml:space="preserve">, </w:t>
            </w:r>
            <w:hyperlink r:id="rId78" w:history="1">
              <w:r w:rsidR="005F6DFA" w:rsidRPr="005F6DFA">
                <w:rPr>
                  <w:rStyle w:val="Hyperlink"/>
                  <w:lang w:eastAsia="de-DE"/>
                </w:rPr>
                <w:t>J. Sauer</w:t>
              </w:r>
            </w:hyperlink>
            <w:r w:rsidR="005F6DFA" w:rsidRPr="005F6DFA">
              <w:rPr>
                <w:lang w:eastAsia="de-DE"/>
              </w:rPr>
              <w:t xml:space="preserve">, </w:t>
            </w:r>
            <w:hyperlink r:id="rId79" w:history="1">
              <w:r w:rsidR="005F6DFA" w:rsidRPr="005F6DFA">
                <w:rPr>
                  <w:rStyle w:val="Hyperlink"/>
                  <w:lang w:eastAsia="de-DE"/>
                </w:rPr>
                <w:t>T. Solovyev</w:t>
              </w:r>
            </w:hyperlink>
            <w:r w:rsidR="005F6DFA" w:rsidRPr="005F6DFA">
              <w:rPr>
                <w:lang w:eastAsia="de-DE"/>
              </w:rPr>
              <w:t xml:space="preserve">, </w:t>
            </w:r>
            <w:hyperlink r:id="rId80" w:history="1">
              <w:r w:rsidR="005F6DFA" w:rsidRPr="005F6DFA">
                <w:rPr>
                  <w:rStyle w:val="Hyperlink"/>
                  <w:lang w:eastAsia="de-DE"/>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F138F2" w:rsidP="005F6DFA">
            <w:pPr>
              <w:rPr>
                <w:lang w:eastAsia="de-DE"/>
              </w:rPr>
            </w:pPr>
            <w:hyperlink r:id="rId81"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F138F2" w:rsidP="005F6DFA">
            <w:pPr>
              <w:rPr>
                <w:lang w:eastAsia="de-DE"/>
              </w:rPr>
            </w:pPr>
            <w:hyperlink r:id="rId82" w:history="1">
              <w:r w:rsidR="005F6DFA" w:rsidRPr="005F6DFA">
                <w:rPr>
                  <w:rStyle w:val="Hyperlink"/>
                  <w:lang w:eastAsia="de-DE"/>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F138F2" w:rsidP="005F6DFA">
            <w:pPr>
              <w:rPr>
                <w:lang w:eastAsia="de-DE"/>
              </w:rPr>
            </w:pPr>
            <w:hyperlink r:id="rId83"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AHG15: Analysis of Test Sequences for Game Content in the CfE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4"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F138F2" w:rsidP="005F6DFA">
            <w:pPr>
              <w:rPr>
                <w:lang w:eastAsia="de-DE"/>
              </w:rPr>
            </w:pPr>
            <w:hyperlink r:id="rId85"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F138F2" w:rsidP="005F6DFA">
            <w:pPr>
              <w:rPr>
                <w:lang w:eastAsia="de-DE"/>
              </w:rPr>
            </w:pPr>
            <w:hyperlink r:id="rId86" w:history="1">
              <w:r w:rsidR="005F6DFA" w:rsidRPr="005F6DFA">
                <w:rPr>
                  <w:rStyle w:val="Hyperlink"/>
                  <w:lang w:eastAsia="de-DE"/>
                </w:rPr>
                <w:t>P. de Lagrange (InterDigital)</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F138F2" w:rsidP="005F6DFA">
            <w:pPr>
              <w:rPr>
                <w:lang w:eastAsia="de-DE"/>
              </w:rPr>
            </w:pPr>
            <w:hyperlink r:id="rId87"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F138F2" w:rsidP="005F6DFA">
            <w:pPr>
              <w:rPr>
                <w:lang w:eastAsia="de-DE"/>
              </w:rPr>
            </w:pPr>
            <w:hyperlink r:id="rId88" w:history="1">
              <w:r w:rsidR="005F6DFA" w:rsidRPr="005F6DFA">
                <w:rPr>
                  <w:rStyle w:val="Hyperlink"/>
                  <w:lang w:eastAsia="de-DE"/>
                </w:rPr>
                <w:t>R. Mekuria</w:t>
              </w:r>
            </w:hyperlink>
            <w:r w:rsidR="005F6DFA" w:rsidRPr="005F6DFA">
              <w:rPr>
                <w:lang w:eastAsia="de-DE"/>
              </w:rPr>
              <w:t xml:space="preserve">, </w:t>
            </w:r>
            <w:hyperlink r:id="rId89" w:history="1">
              <w:r w:rsidR="005F6DFA" w:rsidRPr="005F6DFA">
                <w:rPr>
                  <w:rStyle w:val="Hyperlink"/>
                  <w:lang w:eastAsia="de-DE"/>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F138F2" w:rsidP="005F6DFA">
            <w:pPr>
              <w:rPr>
                <w:lang w:eastAsia="de-DE"/>
              </w:rPr>
            </w:pPr>
            <w:hyperlink r:id="rId90"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AHG17 ECM/VTM performance under CfE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F138F2" w:rsidP="005F6DFA">
            <w:pPr>
              <w:rPr>
                <w:lang w:val="de-DE" w:eastAsia="de-DE"/>
              </w:rPr>
            </w:pPr>
            <w:hyperlink r:id="rId91" w:history="1">
              <w:r w:rsidR="005F6DFA" w:rsidRPr="005F6DFA">
                <w:rPr>
                  <w:rStyle w:val="Hyperlink"/>
                  <w:lang w:val="de-DE" w:eastAsia="de-DE"/>
                </w:rPr>
                <w:t>K. Naser</w:t>
              </w:r>
            </w:hyperlink>
            <w:r w:rsidR="005F6DFA" w:rsidRPr="005F6DFA">
              <w:rPr>
                <w:lang w:val="de-DE" w:eastAsia="de-DE"/>
              </w:rPr>
              <w:t>, E. François, F. LeLéannec, F. Galpin</w:t>
            </w:r>
            <w:r w:rsidR="00050DBC">
              <w:rPr>
                <w:lang w:val="de-DE" w:eastAsia="de-DE"/>
              </w:rPr>
              <w:t>, T. Poirier</w:t>
            </w:r>
            <w:r w:rsidR="005F6DFA" w:rsidRPr="005F6DFA">
              <w:rPr>
                <w:lang w:val="de-DE" w:eastAsia="de-DE"/>
              </w:rPr>
              <w:t xml:space="preserve"> (InterDigital)</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To conduct subjective tests assessing the proposed rate points and coding conditions in the draft CfE.</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F138F2" w:rsidP="008B4FC0">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lastRenderedPageBreak/>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r w:rsidRPr="00204E82">
        <w:rPr>
          <w:lang w:val="de-DE" w:eastAsia="de-DE"/>
        </w:rPr>
        <w:t>Approved 2023-09-13, pre-published 2023-10-06, published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59"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59"/>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lastRenderedPageBreak/>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3"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4"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opl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5"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w:t>
      </w:r>
      <w:r w:rsidRPr="00204E82">
        <w:rPr>
          <w:lang w:eastAsia="de-DE"/>
        </w:rPr>
        <w:lastRenderedPageBreak/>
        <w:t xml:space="preserve">edition bitstreams and/or packages available at </w:t>
      </w:r>
      <w:hyperlink r:id="rId96"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7"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9"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100"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3"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5"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(user id: avguest, passwd: Avguest201007)</w:t>
      </w:r>
    </w:p>
    <w:p w14:paraId="5F0DC4EC" w14:textId="77777777" w:rsidR="00204E82" w:rsidRPr="00204E82" w:rsidRDefault="00204E82" w:rsidP="00204E82">
      <w:pPr>
        <w:rPr>
          <w:lang w:eastAsia="de-DE"/>
        </w:rPr>
      </w:pPr>
      <w:r w:rsidRPr="00204E82">
        <w:rPr>
          <w:lang w:eastAsia="de-DE"/>
        </w:rPr>
        <w:lastRenderedPageBreak/>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F138F2" w:rsidP="008B4FC0">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lastRenderedPageBreak/>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JVET-AL0247: Fix for MaxTbSize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JVET-AL0215: NSPT set for IntraNN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Fix isChromaFusion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r w:rsidRPr="00431691">
              <w:rPr>
                <w:lang w:eastAsia="de-DE"/>
              </w:rPr>
              <w:t>DecVmPeak</w:t>
            </w:r>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lastRenderedPageBreak/>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r w:rsidRPr="00431691">
              <w:rPr>
                <w:lang w:eastAsia="de-DE"/>
              </w:rPr>
              <w:t>DecVmPeak</w:t>
            </w:r>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r w:rsidRPr="00431691">
              <w:rPr>
                <w:lang w:eastAsia="de-DE"/>
              </w:rPr>
              <w:t>DecVmPeak</w:t>
            </w:r>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r w:rsidRPr="00431691">
              <w:rPr>
                <w:lang w:eastAsia="de-DE"/>
              </w:rPr>
              <w:t>DecVmPeak</w:t>
            </w:r>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lastRenderedPageBreak/>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r w:rsidRPr="00431691">
              <w:rPr>
                <w:lang w:eastAsia="de-DE"/>
              </w:rPr>
              <w:t>DecVmPeak</w:t>
            </w:r>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r w:rsidRPr="00431691">
              <w:rPr>
                <w:lang w:eastAsia="de-DE"/>
              </w:rPr>
              <w:t>DecVmPeak</w:t>
            </w:r>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lastRenderedPageBreak/>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r w:rsidRPr="00431691">
              <w:rPr>
                <w:lang w:eastAsia="de-DE"/>
              </w:rPr>
              <w:t>DecVmPeak</w:t>
            </w:r>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r w:rsidRPr="00431691">
              <w:rPr>
                <w:lang w:eastAsia="de-DE"/>
              </w:rPr>
              <w:t>DecVmPeak</w:t>
            </w:r>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F138F2" w:rsidP="008B4FC0">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(merge/skip/AMVP/subblock/IBC/etc)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EF2B64" w:rsidRDefault="00431691" w:rsidP="00431691">
            <w:r w:rsidRPr="00EF2B64">
              <w:rPr>
                <w:lang w:val="en-CA"/>
              </w:rPr>
              <w:t>Charles Salmon-Legagneur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r w:rsidRPr="00431691">
              <w:rPr>
                <w:lang w:val="en-CA" w:eastAsia="de-DE"/>
              </w:rPr>
              <w:t>Xinwei Li</w:t>
            </w:r>
          </w:p>
          <w:p w14:paraId="4A86EB22" w14:textId="77777777" w:rsidR="00431691" w:rsidRPr="00431691" w:rsidRDefault="00431691" w:rsidP="00431691">
            <w:pPr>
              <w:rPr>
                <w:lang w:eastAsia="de-DE"/>
              </w:rPr>
            </w:pPr>
            <w:r w:rsidRPr="00431691">
              <w:rPr>
                <w:lang w:val="en-CA" w:eastAsia="de-DE"/>
              </w:rPr>
              <w:t>(</w:t>
            </w:r>
            <w:hyperlink r:id="rId116"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r w:rsidRPr="00431691">
              <w:rPr>
                <w:lang w:val="en-CA" w:eastAsia="de-DE"/>
              </w:rPr>
              <w:t>Zhipin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Hong-Jheng Jhu </w:t>
            </w:r>
          </w:p>
          <w:p w14:paraId="5615D84F"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EF2B64" w:rsidRDefault="00431691" w:rsidP="00431691">
            <w:r w:rsidRPr="00EF2B64">
              <w:t>Xiang Li</w:t>
            </w:r>
          </w:p>
          <w:p w14:paraId="7CDDC78B" w14:textId="77777777" w:rsidR="00431691" w:rsidRPr="00EF2B64" w:rsidRDefault="00431691" w:rsidP="00431691">
            <w:r w:rsidRPr="00EF2B64">
              <w:t>(</w:t>
            </w:r>
            <w:hyperlink r:id="rId120" w:tgtFrame="_blank" w:history="1">
              <w:r w:rsidRPr="00EF2B64">
                <w:rPr>
                  <w:rStyle w:val="Hyperlink"/>
                </w:rPr>
                <w:t>xlxiangli@google.com</w:t>
              </w:r>
            </w:hyperlink>
            <w:r w:rsidRPr="00EF2B64">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EF2B64" w:rsidRDefault="00431691" w:rsidP="00431691">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EF2B64" w:rsidRDefault="00431691" w:rsidP="00431691">
            <w:r w:rsidRPr="00EF2B64">
              <w:rPr>
                <w:lang w:val="en-CA"/>
              </w:rPr>
              <w:t>Jani Lainema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EF2B64" w:rsidRDefault="00431691" w:rsidP="00431691">
            <w:r w:rsidRPr="00EF2B64">
              <w:t>Xiang Li </w:t>
            </w:r>
          </w:p>
          <w:p w14:paraId="5736692A" w14:textId="77777777" w:rsidR="00431691" w:rsidRPr="00EF2B64" w:rsidRDefault="00431691" w:rsidP="00431691">
            <w:r w:rsidRPr="00EF2B64">
              <w:t>(</w:t>
            </w:r>
            <w:hyperlink r:id="rId123" w:tgtFrame="_blank" w:history="1">
              <w:r w:rsidRPr="00EF2B64">
                <w:rPr>
                  <w:rStyle w:val="Hyperlink"/>
                </w:rPr>
                <w:t>xlxiangli@google.com</w:t>
              </w:r>
            </w:hyperlink>
            <w:r w:rsidRPr="00EF2B64">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EF2B64" w:rsidRDefault="00431691" w:rsidP="00431691">
            <w:r w:rsidRPr="00EF2B64">
              <w:rPr>
                <w:lang w:val="en-CA"/>
              </w:rPr>
              <w:t>Hongtao Wang</w:t>
            </w:r>
          </w:p>
          <w:p w14:paraId="447E55BA" w14:textId="77777777" w:rsidR="00431691" w:rsidRPr="00EF2B64" w:rsidRDefault="00431691" w:rsidP="00431691">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EF2B64" w:rsidRDefault="00431691" w:rsidP="00431691"/>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lastRenderedPageBreak/>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(merge/skip/AMVP/subblock/IBC/etc)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Group 3 includes i</w:t>
      </w:r>
      <w:r w:rsidRPr="00431691">
        <w:rPr>
          <w:lang w:eastAsia="de-DE"/>
        </w:rPr>
        <w:t xml:space="preserve">ntra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#91, MaxTU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F138F2" w:rsidP="00431691">
            <w:pPr>
              <w:rPr>
                <w:lang w:eastAsia="de-DE"/>
              </w:rPr>
            </w:pPr>
            <w:hyperlink r:id="rId138"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F138F2" w:rsidP="00431691">
            <w:pPr>
              <w:rPr>
                <w:lang w:eastAsia="de-DE"/>
              </w:rPr>
            </w:pPr>
            <w:hyperlink r:id="rId139" w:history="1">
              <w:r w:rsidR="00431691" w:rsidRPr="00431691">
                <w:rPr>
                  <w:rStyle w:val="Hyperlink"/>
                  <w:lang w:eastAsia="de-DE"/>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F138F2" w:rsidP="00431691">
            <w:pPr>
              <w:rPr>
                <w:lang w:eastAsia="de-DE"/>
              </w:rPr>
            </w:pPr>
            <w:hyperlink r:id="rId140"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F138F2" w:rsidP="00431691">
            <w:pPr>
              <w:rPr>
                <w:lang w:eastAsia="de-DE"/>
              </w:rPr>
            </w:pPr>
            <w:hyperlink r:id="rId141" w:history="1">
              <w:r w:rsidR="00431691" w:rsidRPr="00431691">
                <w:rPr>
                  <w:rStyle w:val="Hyperlink"/>
                  <w:lang w:eastAsia="de-DE"/>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F138F2" w:rsidP="00431691">
            <w:pPr>
              <w:rPr>
                <w:lang w:eastAsia="de-DE"/>
              </w:rPr>
            </w:pPr>
            <w:hyperlink r:id="rId142"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F138F2" w:rsidP="00431691">
            <w:pPr>
              <w:rPr>
                <w:lang w:eastAsia="de-DE"/>
              </w:rPr>
            </w:pPr>
            <w:hyperlink r:id="rId143" w:history="1">
              <w:r w:rsidR="00431691" w:rsidRPr="00431691">
                <w:rPr>
                  <w:rStyle w:val="Hyperlink"/>
                  <w:lang w:eastAsia="de-DE"/>
                </w:rPr>
                <w:t>R. Ishimoto</w:t>
              </w:r>
            </w:hyperlink>
            <w:r w:rsidR="00431691" w:rsidRPr="00431691">
              <w:rPr>
                <w:lang w:eastAsia="de-DE"/>
              </w:rPr>
              <w:t>, </w:t>
            </w:r>
            <w:hyperlink r:id="rId144" w:history="1">
              <w:r w:rsidR="00431691" w:rsidRPr="00431691">
                <w:rPr>
                  <w:rStyle w:val="Hyperlink"/>
                  <w:lang w:eastAsia="de-DE"/>
                </w:rPr>
                <w:t>Z. Fan</w:t>
              </w:r>
            </w:hyperlink>
            <w:r w:rsidR="00431691" w:rsidRPr="00431691">
              <w:rPr>
                <w:lang w:eastAsia="de-DE"/>
              </w:rPr>
              <w:t>, </w:t>
            </w:r>
            <w:hyperlink r:id="rId145" w:history="1">
              <w:r w:rsidR="00431691" w:rsidRPr="00431691">
                <w:rPr>
                  <w:rStyle w:val="Hyperlink"/>
                  <w:lang w:eastAsia="de-DE"/>
                </w:rPr>
                <w:t>T. Chujoh</w:t>
              </w:r>
            </w:hyperlink>
            <w:r w:rsidR="00431691" w:rsidRPr="00431691">
              <w:rPr>
                <w:lang w:eastAsia="de-DE"/>
              </w:rPr>
              <w:t>, </w:t>
            </w:r>
            <w:hyperlink r:id="rId146" w:history="1">
              <w:r w:rsidR="00431691" w:rsidRPr="00431691">
                <w:rPr>
                  <w:rStyle w:val="Hyperlink"/>
                  <w:lang w:eastAsia="de-DE"/>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F138F2" w:rsidP="00431691">
            <w:pPr>
              <w:rPr>
                <w:lang w:eastAsia="de-DE"/>
              </w:rPr>
            </w:pPr>
            <w:hyperlink r:id="rId147"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EF2B64" w:rsidRDefault="00F138F2" w:rsidP="00431691">
            <w:hyperlink r:id="rId148" w:history="1">
              <w:r w:rsidR="00431691" w:rsidRPr="00EF2B64">
                <w:rPr>
                  <w:rStyle w:val="Hyperlink"/>
                </w:rPr>
                <w:t>A. Stein</w:t>
              </w:r>
            </w:hyperlink>
            <w:r w:rsidR="00431691" w:rsidRPr="00EF2B64">
              <w:t>, </w:t>
            </w:r>
            <w:hyperlink r:id="rId149" w:history="1">
              <w:r w:rsidR="00431691" w:rsidRPr="00EF2B64">
                <w:rPr>
                  <w:rStyle w:val="Hyperlink"/>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F138F2" w:rsidP="00431691">
            <w:pPr>
              <w:rPr>
                <w:lang w:eastAsia="de-DE"/>
              </w:rPr>
            </w:pPr>
            <w:hyperlink r:id="rId150"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F138F2" w:rsidP="00431691">
            <w:pPr>
              <w:rPr>
                <w:lang w:eastAsia="de-DE"/>
              </w:rPr>
            </w:pPr>
            <w:hyperlink r:id="rId151" w:history="1">
              <w:r w:rsidR="00431691" w:rsidRPr="00431691">
                <w:rPr>
                  <w:rStyle w:val="Hyperlink"/>
                  <w:lang w:eastAsia="de-DE"/>
                </w:rPr>
                <w:t>Z. Xiang</w:t>
              </w:r>
            </w:hyperlink>
            <w:r w:rsidR="00431691" w:rsidRPr="00431691">
              <w:rPr>
                <w:lang w:eastAsia="de-DE"/>
              </w:rPr>
              <w:t>, </w:t>
            </w:r>
            <w:hyperlink r:id="rId152" w:history="1">
              <w:r w:rsidR="00431691" w:rsidRPr="00431691">
                <w:rPr>
                  <w:rStyle w:val="Hyperlink"/>
                  <w:lang w:eastAsia="de-DE"/>
                </w:rPr>
                <w:t>R. Chernyak</w:t>
              </w:r>
            </w:hyperlink>
            <w:r w:rsidR="00431691" w:rsidRPr="00431691">
              <w:rPr>
                <w:lang w:eastAsia="de-DE"/>
              </w:rPr>
              <w:t>, </w:t>
            </w:r>
            <w:hyperlink r:id="rId153" w:history="1">
              <w:r w:rsidR="00431691" w:rsidRPr="00431691">
                <w:rPr>
                  <w:rStyle w:val="Hyperlink"/>
                  <w:lang w:eastAsia="de-DE"/>
                </w:rPr>
                <w:t>B. Wang</w:t>
              </w:r>
            </w:hyperlink>
            <w:r w:rsidR="00431691" w:rsidRPr="00431691">
              <w:rPr>
                <w:lang w:eastAsia="de-DE"/>
              </w:rPr>
              <w:t>, </w:t>
            </w:r>
            <w:hyperlink r:id="rId154" w:history="1">
              <w:r w:rsidR="00431691" w:rsidRPr="00431691">
                <w:rPr>
                  <w:rStyle w:val="Hyperlink"/>
                  <w:lang w:eastAsia="de-DE"/>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F138F2" w:rsidP="00431691">
            <w:pPr>
              <w:rPr>
                <w:lang w:eastAsia="de-DE"/>
              </w:rPr>
            </w:pPr>
            <w:hyperlink r:id="rId155"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F138F2" w:rsidP="00431691">
            <w:pPr>
              <w:rPr>
                <w:lang w:eastAsia="de-DE"/>
              </w:rPr>
            </w:pPr>
            <w:hyperlink r:id="rId156" w:history="1">
              <w:r w:rsidR="00431691" w:rsidRPr="00431691">
                <w:rPr>
                  <w:rStyle w:val="Hyperlink"/>
                  <w:lang w:eastAsia="de-DE"/>
                </w:rPr>
                <w:t>T. N. Canh</w:t>
              </w:r>
            </w:hyperlink>
            <w:r w:rsidR="00431691" w:rsidRPr="00431691">
              <w:rPr>
                <w:u w:val="single"/>
                <w:lang w:eastAsia="de-DE"/>
              </w:rPr>
              <w:t>, </w:t>
            </w:r>
            <w:hyperlink r:id="rId157" w:history="1">
              <w:r w:rsidR="00431691" w:rsidRPr="00431691">
                <w:rPr>
                  <w:rStyle w:val="Hyperlink"/>
                  <w:lang w:eastAsia="de-DE"/>
                </w:rPr>
                <w:t>P. Yin</w:t>
              </w:r>
            </w:hyperlink>
            <w:r w:rsidR="00431691" w:rsidRPr="00431691">
              <w:rPr>
                <w:u w:val="single"/>
                <w:lang w:eastAsia="de-DE"/>
              </w:rPr>
              <w:t>, S. McCarthy (Dolby), </w:t>
            </w:r>
            <w:hyperlink r:id="rId158" w:history="1">
              <w:r w:rsidR="00431691" w:rsidRPr="00431691">
                <w:rPr>
                  <w:rStyle w:val="Hyperlink"/>
                  <w:lang w:eastAsia="de-DE"/>
                </w:rPr>
                <w:t>J. N. Shingala (Ittiam)</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F138F2" w:rsidP="00431691">
            <w:pPr>
              <w:rPr>
                <w:lang w:eastAsia="de-DE"/>
              </w:rPr>
            </w:pPr>
            <w:hyperlink r:id="rId159"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F138F2" w:rsidP="00431691">
            <w:pPr>
              <w:rPr>
                <w:lang w:eastAsia="de-DE"/>
              </w:rPr>
            </w:pPr>
            <w:hyperlink r:id="rId160" w:history="1">
              <w:r w:rsidR="00431691" w:rsidRPr="00431691">
                <w:rPr>
                  <w:rStyle w:val="Hyperlink"/>
                  <w:lang w:eastAsia="de-DE"/>
                </w:rPr>
                <w:t>Y. Kim</w:t>
              </w:r>
            </w:hyperlink>
            <w:r w:rsidR="00431691" w:rsidRPr="00431691">
              <w:rPr>
                <w:lang w:eastAsia="de-DE"/>
              </w:rPr>
              <w:t>, </w:t>
            </w:r>
            <w:hyperlink r:id="rId161" w:history="1">
              <w:r w:rsidR="00431691" w:rsidRPr="00431691">
                <w:rPr>
                  <w:rStyle w:val="Hyperlink"/>
                  <w:lang w:eastAsia="de-DE"/>
                </w:rPr>
                <w:t>L. Li</w:t>
              </w:r>
            </w:hyperlink>
            <w:r w:rsidR="00431691" w:rsidRPr="00431691">
              <w:rPr>
                <w:lang w:eastAsia="de-DE"/>
              </w:rPr>
              <w:t>, </w:t>
            </w:r>
            <w:hyperlink r:id="rId162" w:history="1">
              <w:r w:rsidR="00431691" w:rsidRPr="00431691">
                <w:rPr>
                  <w:rStyle w:val="Hyperlink"/>
                  <w:lang w:eastAsia="de-DE"/>
                </w:rPr>
                <w:t>M. W. Park</w:t>
              </w:r>
            </w:hyperlink>
            <w:r w:rsidR="00431691" w:rsidRPr="00431691">
              <w:rPr>
                <w:lang w:eastAsia="de-DE"/>
              </w:rPr>
              <w:t>, </w:t>
            </w:r>
            <w:hyperlink r:id="rId163" w:history="1">
              <w:r w:rsidR="00431691" w:rsidRPr="00431691">
                <w:rPr>
                  <w:rStyle w:val="Hyperlink"/>
                  <w:lang w:eastAsia="de-DE"/>
                </w:rPr>
                <w:t>M. Park</w:t>
              </w:r>
            </w:hyperlink>
            <w:r w:rsidR="00431691" w:rsidRPr="00431691">
              <w:rPr>
                <w:lang w:eastAsia="de-DE"/>
              </w:rPr>
              <w:t>, </w:t>
            </w:r>
            <w:hyperlink r:id="rId164" w:history="1">
              <w:r w:rsidR="00431691" w:rsidRPr="00431691">
                <w:rPr>
                  <w:rStyle w:val="Hyperlink"/>
                  <w:lang w:eastAsia="de-DE"/>
                </w:rPr>
                <w:t>M. Budagavi</w:t>
              </w:r>
            </w:hyperlink>
            <w:r w:rsidR="00431691" w:rsidRPr="00431691">
              <w:rPr>
                <w:lang w:eastAsia="de-DE"/>
              </w:rPr>
              <w:t>, </w:t>
            </w:r>
            <w:hyperlink r:id="rId165"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r>
        <w:rPr>
          <w:lang w:val="en-CA" w:eastAsia="de-DE"/>
        </w:rPr>
        <w:t>BoG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F138F2" w:rsidP="008B4FC0">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is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F138F2" w:rsidP="008B4FC0">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60" w:name="_Hlk171421052"/>
      <w:r w:rsidRPr="00AD5030">
        <w:rPr>
          <w:b/>
          <w:bCs/>
          <w:i/>
          <w:iCs/>
          <w:lang w:eastAsia="de-DE"/>
        </w:rPr>
        <w:t>Study the SEI messages in VSEI, VVC, HEVC and AVC</w:t>
      </w:r>
      <w:bookmarkEnd w:id="60"/>
      <w:r w:rsidRPr="00AD5030">
        <w:rPr>
          <w:b/>
          <w:bCs/>
          <w:i/>
          <w:iCs/>
          <w:lang w:eastAsia="de-DE"/>
        </w:rPr>
        <w:t xml:space="preserve"> (4)</w:t>
      </w:r>
    </w:p>
    <w:p w14:paraId="60289099" w14:textId="77777777" w:rsidR="00AD5030" w:rsidRPr="00AD5030" w:rsidRDefault="00F138F2" w:rsidP="00AD5030">
      <w:pPr>
        <w:rPr>
          <w:lang w:eastAsia="de-DE"/>
        </w:rPr>
      </w:pPr>
      <w:hyperlink r:id="rId171" w:history="1">
        <w:r w:rsidR="00AD5030" w:rsidRPr="00AD5030">
          <w:rPr>
            <w:rStyle w:val="Hyperlink"/>
            <w:lang w:eastAsia="de-DE"/>
          </w:rPr>
          <w:t>JVET-AM0090</w:t>
        </w:r>
      </w:hyperlink>
      <w:r w:rsidR="00AD5030" w:rsidRPr="00AD5030">
        <w:rPr>
          <w:lang w:eastAsia="de-DE"/>
        </w:rPr>
        <w:t xml:space="preserve"> AHG9: SDI SEI extension for signalling described layer of confidence layer [J. Boyce, M. M. Hannuksela (Nokia)]</w:t>
      </w:r>
    </w:p>
    <w:p w14:paraId="0F4028A8" w14:textId="77777777" w:rsidR="00AD5030" w:rsidRPr="00AD5030" w:rsidRDefault="00F138F2" w:rsidP="00AD5030">
      <w:pPr>
        <w:rPr>
          <w:lang w:eastAsia="de-DE"/>
        </w:rPr>
      </w:pPr>
      <w:hyperlink r:id="rId172"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Kerofsky, Y. He, S. Zhao, M. Karczewicz (Qualcomm)]</w:t>
      </w:r>
    </w:p>
    <w:p w14:paraId="2B647E2A" w14:textId="77777777" w:rsidR="00AD5030" w:rsidRPr="00AD5030" w:rsidRDefault="00F138F2" w:rsidP="00AD5030">
      <w:pPr>
        <w:rPr>
          <w:lang w:eastAsia="de-DE"/>
        </w:rPr>
      </w:pPr>
      <w:hyperlink r:id="rId173"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Demarty, F. Urban, E. François, F. Aumont (InterDigital)]</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F138F2" w:rsidP="00AD5030">
      <w:pPr>
        <w:rPr>
          <w:lang w:eastAsia="de-DE"/>
        </w:rPr>
      </w:pPr>
      <w:hyperlink r:id="rId17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F138F2" w:rsidP="00AD5030">
      <w:pPr>
        <w:rPr>
          <w:lang w:eastAsia="de-DE"/>
        </w:rPr>
      </w:pPr>
      <w:hyperlink r:id="rId175" w:history="1">
        <w:r w:rsidR="00AD5030" w:rsidRPr="00AD5030">
          <w:rPr>
            <w:rStyle w:val="Hyperlink"/>
            <w:lang w:eastAsia="de-DE"/>
          </w:rPr>
          <w:t>JVET-AM0048</w:t>
        </w:r>
      </w:hyperlink>
      <w:r w:rsidR="00AD5030" w:rsidRPr="00AD5030">
        <w:rPr>
          <w:lang w:eastAsia="de-DE"/>
        </w:rPr>
        <w:t xml:space="preserve"> AHG9/AHG2: Miscellaneous changes for HEVC [Y.-K. Wang, J. Xu (Bytedance)]</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F138F2" w:rsidP="00AD5030">
      <w:pPr>
        <w:rPr>
          <w:lang w:eastAsia="de-DE"/>
        </w:rPr>
      </w:pPr>
      <w:hyperlink r:id="rId176" w:history="1">
        <w:r w:rsidR="00AD5030" w:rsidRPr="00AD5030">
          <w:rPr>
            <w:rStyle w:val="Hyperlink"/>
            <w:lang w:eastAsia="de-DE"/>
          </w:rPr>
          <w:t>JVET-AM0174</w:t>
        </w:r>
      </w:hyperlink>
      <w:r w:rsidR="00AD5030" w:rsidRPr="00AD5030">
        <w:rPr>
          <w:lang w:eastAsia="de-DE"/>
        </w:rPr>
        <w:t xml:space="preserve"> AHG9: On general SEI payload constraints [Y. Sanchez, R. Skupin, T. M. Borges, K. Suehring, C. Hellge, T. Schierl (Fraunhofer HHI)]</w:t>
      </w:r>
    </w:p>
    <w:p w14:paraId="4BB6B1C0" w14:textId="77777777" w:rsidR="00AD5030" w:rsidRPr="00AD5030" w:rsidRDefault="00AD5030" w:rsidP="00001ED0">
      <w:pPr>
        <w:numPr>
          <w:ilvl w:val="0"/>
          <w:numId w:val="44"/>
        </w:numPr>
        <w:rPr>
          <w:b/>
          <w:bCs/>
          <w:i/>
          <w:iCs/>
          <w:lang w:eastAsia="de-DE"/>
        </w:rPr>
      </w:pPr>
      <w:bookmarkStart w:id="61" w:name="_Ref193291625"/>
      <w:r w:rsidRPr="00AD5030">
        <w:rPr>
          <w:b/>
          <w:bCs/>
          <w:i/>
          <w:iCs/>
          <w:lang w:eastAsia="de-DE"/>
        </w:rPr>
        <w:t>Study JVET-AL2006 VSEI (25)</w:t>
      </w:r>
      <w:bookmarkEnd w:id="61"/>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F138F2" w:rsidP="00AD5030">
      <w:pPr>
        <w:rPr>
          <w:lang w:eastAsia="de-DE"/>
        </w:rPr>
      </w:pPr>
      <w:hyperlink r:id="rId177"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F138F2" w:rsidP="00AD5030">
      <w:pPr>
        <w:rPr>
          <w:lang w:eastAsia="de-DE"/>
        </w:rPr>
      </w:pPr>
      <w:hyperlink r:id="rId178" w:history="1">
        <w:r w:rsidR="00AD5030" w:rsidRPr="00AD5030">
          <w:rPr>
            <w:rStyle w:val="Hyperlink"/>
            <w:lang w:eastAsia="de-DE"/>
          </w:rPr>
          <w:t>JVET-AM0052</w:t>
        </w:r>
      </w:hyperlink>
      <w:r w:rsidR="00AD5030" w:rsidRPr="00AD5030">
        <w:rPr>
          <w:lang w:eastAsia="de-DE"/>
        </w:rPr>
        <w:t xml:space="preserve"> AHG9: Editorial changes for VSEI [Y. He, S. Zhao, L. Kerofsky, M. Karczewicz (Qualcomm)]</w:t>
      </w:r>
    </w:p>
    <w:p w14:paraId="43F93E76" w14:textId="77777777" w:rsidR="00AD5030" w:rsidRPr="00AD5030" w:rsidRDefault="00F138F2" w:rsidP="00AD5030">
      <w:pPr>
        <w:rPr>
          <w:lang w:eastAsia="de-DE"/>
        </w:rPr>
      </w:pPr>
      <w:hyperlink r:id="rId179"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F138F2" w:rsidP="00AD5030">
      <w:pPr>
        <w:rPr>
          <w:lang w:eastAsia="de-DE"/>
        </w:rPr>
      </w:pPr>
      <w:hyperlink r:id="rId180"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F138F2" w:rsidP="00AD5030">
      <w:pPr>
        <w:rPr>
          <w:lang w:eastAsia="de-DE"/>
        </w:rPr>
      </w:pPr>
      <w:hyperlink r:id="rId181"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Damghanian, M. Pettersson,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F138F2" w:rsidP="00AD5030">
      <w:pPr>
        <w:rPr>
          <w:lang w:eastAsia="de-DE"/>
        </w:rPr>
      </w:pPr>
      <w:hyperlink r:id="rId182" w:history="1">
        <w:r w:rsidR="00AD5030" w:rsidRPr="00AD5030">
          <w:rPr>
            <w:rStyle w:val="Hyperlink"/>
            <w:lang w:eastAsia="de-DE"/>
          </w:rPr>
          <w:t>JVET-AM0080</w:t>
        </w:r>
      </w:hyperlink>
      <w:r w:rsidR="00AD5030" w:rsidRPr="00AD5030">
        <w:rPr>
          <w:lang w:eastAsia="de-DE"/>
        </w:rPr>
        <w:t xml:space="preserve"> AHG9: On the PON SEI message [Y. He, L. Kerofsky, S. Zhao, M. Karczewicz (Qualcomm)]</w:t>
      </w:r>
    </w:p>
    <w:p w14:paraId="1610B239" w14:textId="77777777" w:rsidR="00AD5030" w:rsidRPr="00AD5030" w:rsidRDefault="00F138F2" w:rsidP="00AD5030">
      <w:pPr>
        <w:rPr>
          <w:lang w:eastAsia="de-DE"/>
        </w:rPr>
      </w:pPr>
      <w:hyperlink r:id="rId183" w:history="1">
        <w:r w:rsidR="00AD5030" w:rsidRPr="00AD5030">
          <w:rPr>
            <w:rStyle w:val="Hyperlink"/>
            <w:lang w:eastAsia="de-DE"/>
          </w:rPr>
          <w:t>JVET-AM0081</w:t>
        </w:r>
      </w:hyperlink>
      <w:r w:rsidR="00AD5030" w:rsidRPr="00AD5030">
        <w:rPr>
          <w:lang w:eastAsia="de-DE"/>
        </w:rPr>
        <w:t xml:space="preserve"> AHG9: On the PON dependency constraint [Y. He, L. Kerofsky, S. Zhao, M. Karczewicz (Qualcomm)]</w:t>
      </w:r>
    </w:p>
    <w:p w14:paraId="1991DEF8" w14:textId="77777777" w:rsidR="00AD5030" w:rsidRPr="00AD5030" w:rsidRDefault="00F138F2" w:rsidP="00AD5030">
      <w:pPr>
        <w:rPr>
          <w:lang w:eastAsia="de-DE"/>
        </w:rPr>
      </w:pPr>
      <w:hyperlink r:id="rId184" w:history="1">
        <w:r w:rsidR="00AD5030" w:rsidRPr="00AD5030">
          <w:rPr>
            <w:rStyle w:val="Hyperlink"/>
            <w:lang w:eastAsia="de-DE"/>
          </w:rPr>
          <w:t>JVET-AM0082</w:t>
        </w:r>
      </w:hyperlink>
      <w:r w:rsidR="00AD5030" w:rsidRPr="00AD5030">
        <w:rPr>
          <w:lang w:eastAsia="de-DE"/>
        </w:rPr>
        <w:t xml:space="preserve"> AHG9: On the PON nested FGC SEI message [Y. He, L. Kerofsky, S. Zhao, M. Karczewicz (Qualcomm)]</w:t>
      </w:r>
    </w:p>
    <w:p w14:paraId="0C2394A8" w14:textId="77777777" w:rsidR="00AD5030" w:rsidRPr="00AD5030" w:rsidRDefault="00F138F2" w:rsidP="00AD5030">
      <w:pPr>
        <w:rPr>
          <w:lang w:eastAsia="de-DE"/>
        </w:rPr>
      </w:pPr>
      <w:hyperlink r:id="rId185"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Cricri (Nokia)]</w:t>
      </w:r>
    </w:p>
    <w:p w14:paraId="4C0AAC39" w14:textId="77777777" w:rsidR="00AD5030" w:rsidRPr="00AD5030" w:rsidRDefault="00F138F2" w:rsidP="00AD5030">
      <w:pPr>
        <w:rPr>
          <w:lang w:eastAsia="de-DE"/>
        </w:rPr>
      </w:pPr>
      <w:hyperlink r:id="rId186"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F138F2" w:rsidP="00AD5030">
      <w:pPr>
        <w:rPr>
          <w:lang w:eastAsia="de-DE"/>
        </w:rPr>
      </w:pPr>
      <w:hyperlink r:id="rId187" w:history="1">
        <w:r w:rsidR="00AD5030" w:rsidRPr="00AD5030">
          <w:rPr>
            <w:rStyle w:val="Hyperlink"/>
            <w:lang w:eastAsia="de-DE"/>
          </w:rPr>
          <w:t>JVET-AM0206</w:t>
        </w:r>
      </w:hyperlink>
      <w:r w:rsidR="00AD5030" w:rsidRPr="00AD5030">
        <w:rPr>
          <w:lang w:eastAsia="de-DE"/>
        </w:rPr>
        <w:t xml:space="preserve"> AHG9: On signalling of sei payload type in SEI processing order SEI message [H. Tan, C. Kim, J. Nam, J. Lee, J. Lim, S. Kim (LGE)]</w:t>
      </w:r>
    </w:p>
    <w:p w14:paraId="25C24707" w14:textId="77777777" w:rsidR="00AD5030" w:rsidRPr="00AD5030" w:rsidRDefault="00F138F2" w:rsidP="00AD5030">
      <w:pPr>
        <w:rPr>
          <w:lang w:eastAsia="de-DE"/>
        </w:rPr>
      </w:pPr>
      <w:hyperlink r:id="rId188"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i ] and po_sei_prefix_data_bit[ i ][ j ] [Y.-K. Wang (Bytedance)]</w:t>
      </w:r>
    </w:p>
    <w:p w14:paraId="292B91D7"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(1)</w:t>
      </w:r>
    </w:p>
    <w:p w14:paraId="0786A4B9" w14:textId="77777777" w:rsidR="00AD5030" w:rsidRPr="00AD5030" w:rsidRDefault="00F138F2"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F138F2" w:rsidP="00AD5030">
      <w:pPr>
        <w:rPr>
          <w:lang w:eastAsia="de-DE"/>
        </w:rPr>
      </w:pPr>
      <w:hyperlink r:id="rId190"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F138F2" w:rsidP="00AD5030">
      <w:pPr>
        <w:rPr>
          <w:lang w:eastAsia="de-DE"/>
        </w:rPr>
      </w:pPr>
      <w:hyperlink r:id="rId19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JVET- AM0189 also relates to the MI, TDI,  DSCV,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F138F2" w:rsidP="00AD5030">
      <w:pPr>
        <w:rPr>
          <w:lang w:eastAsia="de-DE"/>
        </w:rPr>
      </w:pPr>
      <w:hyperlink r:id="rId192"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F138F2" w:rsidP="00AD5030">
      <w:pPr>
        <w:rPr>
          <w:lang w:eastAsia="de-DE"/>
        </w:rPr>
      </w:pPr>
      <w:hyperlink r:id="rId193"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F138F2" w:rsidP="00AD5030">
      <w:pPr>
        <w:rPr>
          <w:lang w:eastAsia="de-DE"/>
        </w:rPr>
      </w:pPr>
      <w:hyperlink r:id="rId194"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F138F2" w:rsidP="00AD5030">
      <w:pPr>
        <w:rPr>
          <w:lang w:eastAsia="de-DE"/>
        </w:rPr>
      </w:pPr>
      <w:hyperlink r:id="rId195"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JVET- AM0189 also relates to the  SPTI, TDI, DSCV, and AUR SEI messages and to the study of SEI messages in VSEI, VCC, HEVC, and AVC</w:t>
      </w:r>
    </w:p>
    <w:p w14:paraId="638EE2D6" w14:textId="77777777" w:rsidR="00AD5030" w:rsidRPr="00EF2B64" w:rsidRDefault="00AD5030" w:rsidP="00AD5030">
      <w:pPr>
        <w:numPr>
          <w:ilvl w:val="2"/>
          <w:numId w:val="44"/>
        </w:numPr>
        <w:rPr>
          <w:b/>
          <w:i/>
        </w:rPr>
      </w:pPr>
      <w:r w:rsidRPr="00EF2B64">
        <w:rPr>
          <w:b/>
        </w:rPr>
        <w:t xml:space="preserve">Text description information SEI message </w:t>
      </w:r>
      <w:r w:rsidRPr="00EF2B64">
        <w:rPr>
          <w:b/>
          <w:i/>
        </w:rPr>
        <w:t>(3)</w:t>
      </w:r>
    </w:p>
    <w:p w14:paraId="7BA10C52" w14:textId="77777777" w:rsidR="00AD5030" w:rsidRPr="00AD5030" w:rsidRDefault="00F138F2" w:rsidP="00AD5030">
      <w:pPr>
        <w:rPr>
          <w:lang w:eastAsia="de-DE"/>
        </w:rPr>
      </w:pPr>
      <w:hyperlink r:id="rId196" w:history="1">
        <w:r w:rsidR="00AD5030" w:rsidRPr="00AD5030">
          <w:rPr>
            <w:rStyle w:val="Hyperlink"/>
            <w:lang w:eastAsia="de-DE"/>
          </w:rPr>
          <w:t>JVET-AM0098</w:t>
        </w:r>
      </w:hyperlink>
      <w:r w:rsidR="00AD5030" w:rsidRPr="00AD5030">
        <w:rPr>
          <w:lang w:eastAsia="de-DE"/>
        </w:rPr>
        <w:t xml:space="preserve"> AHG9: On the TDI SEI message [Y. He, L. Kerofsky, S. Zhao, M. Karczewicz (Qualcomm)]</w:t>
      </w:r>
    </w:p>
    <w:p w14:paraId="6C62AB29" w14:textId="77777777" w:rsidR="00AD5030" w:rsidRPr="00AD5030" w:rsidRDefault="00F138F2" w:rsidP="00AD5030">
      <w:pPr>
        <w:rPr>
          <w:lang w:eastAsia="de-DE"/>
        </w:rPr>
      </w:pPr>
      <w:hyperlink r:id="rId197"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F138F2" w:rsidP="00AD5030">
      <w:pPr>
        <w:rPr>
          <w:lang w:eastAsia="de-DE"/>
        </w:rPr>
      </w:pPr>
      <w:hyperlink r:id="rId198"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F138F2" w:rsidP="00AD5030">
      <w:pPr>
        <w:rPr>
          <w:lang w:eastAsia="de-DE"/>
        </w:rPr>
      </w:pPr>
      <w:hyperlink r:id="rId199"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62"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F138F2" w:rsidP="00AD5030">
      <w:pPr>
        <w:rPr>
          <w:lang w:eastAsia="de-DE"/>
        </w:rPr>
      </w:pPr>
      <w:hyperlink r:id="rId200"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F138F2" w:rsidP="00AD5030">
      <w:pPr>
        <w:rPr>
          <w:lang w:eastAsia="de-DE"/>
        </w:rPr>
      </w:pPr>
      <w:hyperlink r:id="rId201"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F138F2" w:rsidP="00AD5030">
      <w:pPr>
        <w:rPr>
          <w:lang w:eastAsia="de-DE"/>
        </w:rPr>
      </w:pPr>
      <w:hyperlink r:id="rId202"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F138F2" w:rsidP="00AD5030">
      <w:pPr>
        <w:rPr>
          <w:lang w:eastAsia="de-DE"/>
        </w:rPr>
      </w:pPr>
      <w:hyperlink r:id="rId203" w:history="1">
        <w:r w:rsidR="00AD5030" w:rsidRPr="00AD5030">
          <w:rPr>
            <w:rStyle w:val="Hyperlink"/>
            <w:lang w:eastAsia="de-DE"/>
          </w:rPr>
          <w:t>JVET-AM0164</w:t>
        </w:r>
      </w:hyperlink>
      <w:r w:rsidR="00AD5030" w:rsidRPr="00AD5030">
        <w:rPr>
          <w:lang w:eastAsia="de-DE"/>
        </w:rPr>
        <w:t xml:space="preserve"> AHG9: On DSC SEI [K. Suehring, T. Hinz, Y. Sanchez, J. Pfaff, H. Schwarz, D. Marpe, T. Wiegand (Fraunhofer HHI)]</w:t>
      </w:r>
    </w:p>
    <w:p w14:paraId="143C0778" w14:textId="77777777" w:rsidR="00AD5030" w:rsidRPr="00AD5030" w:rsidRDefault="00F138F2" w:rsidP="00AD5030">
      <w:pPr>
        <w:rPr>
          <w:lang w:eastAsia="de-DE"/>
        </w:rPr>
      </w:pPr>
      <w:hyperlink r:id="rId20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F138F2" w:rsidP="00AD5030">
      <w:pPr>
        <w:rPr>
          <w:lang w:eastAsia="de-DE"/>
        </w:rPr>
      </w:pPr>
      <w:hyperlink r:id="rId205"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F138F2" w:rsidP="00AD5030">
      <w:pPr>
        <w:rPr>
          <w:lang w:eastAsia="de-DE"/>
        </w:rPr>
      </w:pPr>
      <w:hyperlink r:id="rId206"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F138F2" w:rsidP="00AD5030">
      <w:pPr>
        <w:rPr>
          <w:lang w:eastAsia="de-DE"/>
        </w:rPr>
      </w:pPr>
      <w:hyperlink r:id="rId207"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62"/>
    <w:p w14:paraId="1C88E6B4" w14:textId="77777777" w:rsidR="00AD5030" w:rsidRPr="00EF2B64" w:rsidRDefault="00AD5030" w:rsidP="00AD5030">
      <w:pPr>
        <w:numPr>
          <w:ilvl w:val="2"/>
          <w:numId w:val="44"/>
        </w:numPr>
        <w:rPr>
          <w:b/>
        </w:rPr>
      </w:pPr>
      <w:r w:rsidRPr="00EF2B64">
        <w:rPr>
          <w:b/>
        </w:rPr>
        <w:t xml:space="preserve">AI usage restrictions SEI message </w:t>
      </w:r>
      <w:r w:rsidRPr="00EF2B64">
        <w:rPr>
          <w:b/>
          <w:i/>
        </w:rPr>
        <w:t>(4)</w:t>
      </w:r>
    </w:p>
    <w:p w14:paraId="4B07474E" w14:textId="77777777" w:rsidR="00AD5030" w:rsidRPr="00EF2B64" w:rsidRDefault="00F138F2" w:rsidP="00AD5030">
      <w:hyperlink r:id="rId208" w:history="1">
        <w:r w:rsidR="00AD5030" w:rsidRPr="00EF2B64">
          <w:rPr>
            <w:rStyle w:val="Hyperlink"/>
          </w:rPr>
          <w:t>JVET-AM0112</w:t>
        </w:r>
      </w:hyperlink>
      <w:r w:rsidR="00AD5030" w:rsidRPr="00EF2B64">
        <w:t xml:space="preserve"> AHG9: On AI usage restrictions SEI message [M. Pettersson, R. Sjöberg, M. Damghanian (Ericsson)]</w:t>
      </w:r>
    </w:p>
    <w:p w14:paraId="714752D9" w14:textId="77777777" w:rsidR="00AD5030" w:rsidRPr="00EF2B64" w:rsidRDefault="00F138F2" w:rsidP="00AD5030">
      <w:hyperlink r:id="rId209" w:history="1">
        <w:r w:rsidR="00AD5030" w:rsidRPr="00EF2B64">
          <w:rPr>
            <w:rStyle w:val="Hyperlink"/>
          </w:rPr>
          <w:t>JVET-AM0117</w:t>
        </w:r>
      </w:hyperlink>
      <w:r w:rsidR="00AD5030" w:rsidRPr="00EF2B64">
        <w:t xml:space="preserve"> AHG9: On the AI usage restrictions SEI message [M. M. Hannuksela, F. Cricri (Nokia)]</w:t>
      </w:r>
    </w:p>
    <w:p w14:paraId="58425507" w14:textId="77777777" w:rsidR="00AD5030" w:rsidRPr="00AD5030" w:rsidRDefault="00F138F2" w:rsidP="00AD5030">
      <w:pPr>
        <w:rPr>
          <w:lang w:eastAsia="de-DE"/>
        </w:rPr>
      </w:pPr>
      <w:hyperlink r:id="rId210"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F138F2" w:rsidP="00AD5030">
      <w:pPr>
        <w:rPr>
          <w:lang w:eastAsia="de-DE"/>
        </w:rPr>
      </w:pPr>
      <w:hyperlink r:id="rId21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F138F2" w:rsidP="00AD5030">
      <w:pPr>
        <w:rPr>
          <w:lang w:eastAsia="de-DE"/>
        </w:rPr>
      </w:pPr>
      <w:hyperlink r:id="rId212" w:history="1">
        <w:r w:rsidR="00AD5030" w:rsidRPr="00AD5030">
          <w:rPr>
            <w:rStyle w:val="Hyperlink"/>
            <w:lang w:eastAsia="de-DE"/>
          </w:rPr>
          <w:t>JVET-AM0075</w:t>
        </w:r>
      </w:hyperlink>
      <w:r w:rsidR="00AD5030" w:rsidRPr="00AD5030">
        <w:rPr>
          <w:lang w:eastAsia="de-DE"/>
        </w:rPr>
        <w:t xml:space="preserve"> AHG9: On packed regions information SEI message [T. Chujoh, Z. Fan, R. Ishimoto, T. Ikai (Sharp)]</w:t>
      </w:r>
    </w:p>
    <w:p w14:paraId="6C7D7C38" w14:textId="77777777" w:rsidR="00AD5030" w:rsidRPr="00AD5030" w:rsidRDefault="00F138F2" w:rsidP="00AD5030">
      <w:pPr>
        <w:rPr>
          <w:lang w:eastAsia="de-DE"/>
        </w:rPr>
      </w:pPr>
      <w:hyperlink r:id="rId21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F138F2" w:rsidP="00AD5030">
      <w:pPr>
        <w:rPr>
          <w:lang w:eastAsia="de-DE"/>
        </w:rPr>
      </w:pPr>
      <w:hyperlink r:id="rId214" w:history="1">
        <w:r w:rsidR="00AD5030" w:rsidRPr="00AD5030">
          <w:rPr>
            <w:rStyle w:val="Hyperlink"/>
            <w:lang w:eastAsia="de-DE"/>
          </w:rPr>
          <w:t>JVET-AM0211</w:t>
        </w:r>
      </w:hyperlink>
      <w:r w:rsidR="00AD5030" w:rsidRPr="00AD5030">
        <w:rPr>
          <w:lang w:eastAsia="de-DE"/>
        </w:rPr>
        <w:t xml:space="preserve"> AHG9: On the packed regions information SEI message [J. Xu, Y.-K. Wang (Bytedance)]</w:t>
      </w:r>
    </w:p>
    <w:p w14:paraId="5BAC4D93" w14:textId="77777777" w:rsidR="00AD5030" w:rsidRPr="00EF2B64" w:rsidRDefault="00AD5030" w:rsidP="00AD5030">
      <w:pPr>
        <w:numPr>
          <w:ilvl w:val="2"/>
          <w:numId w:val="44"/>
        </w:numPr>
        <w:rPr>
          <w:b/>
          <w:i/>
        </w:rPr>
      </w:pPr>
      <w:r w:rsidRPr="00EF2B64">
        <w:rPr>
          <w:b/>
        </w:rPr>
        <w:t xml:space="preserve">Image format metadata SEI message </w:t>
      </w:r>
      <w:r w:rsidRPr="00EF2B64">
        <w:rPr>
          <w:b/>
          <w:i/>
        </w:rPr>
        <w:t>(1)</w:t>
      </w:r>
    </w:p>
    <w:p w14:paraId="7C28E3D4" w14:textId="77777777" w:rsidR="00AD5030" w:rsidRPr="00AD5030" w:rsidRDefault="00F138F2" w:rsidP="00AD5030">
      <w:pPr>
        <w:rPr>
          <w:lang w:eastAsia="de-DE"/>
        </w:rPr>
      </w:pPr>
      <w:hyperlink r:id="rId215"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63" w:name="_Ref193286629"/>
      <w:bookmarkStart w:id="64" w:name="_Hlk132900447"/>
      <w:bookmarkStart w:id="65" w:name="_Hlk156053727"/>
      <w:r w:rsidRPr="00AD5030">
        <w:rPr>
          <w:b/>
          <w:bCs/>
          <w:i/>
          <w:iCs/>
          <w:lang w:eastAsia="de-DE"/>
        </w:rPr>
        <w:t>Study JVET-AL2032 TuC for VSEI</w:t>
      </w:r>
      <w:bookmarkEnd w:id="63"/>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F138F2" w:rsidP="00AD5030">
      <w:pPr>
        <w:rPr>
          <w:lang w:eastAsia="de-DE"/>
        </w:rPr>
      </w:pPr>
      <w:hyperlink r:id="rId216"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AHG9: Comments on VSEI TuC [S. Deshpande (Sharp)]</w:t>
      </w:r>
    </w:p>
    <w:p w14:paraId="1D519CD6" w14:textId="77777777" w:rsidR="00AD5030" w:rsidRPr="00EF2B64" w:rsidRDefault="00F138F2" w:rsidP="00AD5030">
      <w:hyperlink r:id="rId217" w:history="1">
        <w:r w:rsidR="00AD5030" w:rsidRPr="00AD5030">
          <w:rPr>
            <w:rStyle w:val="Hyperlink"/>
            <w:lang w:eastAsia="de-DE"/>
          </w:rPr>
          <w:t>JVET-AM0173</w:t>
        </w:r>
      </w:hyperlink>
      <w:r w:rsidR="00AD5030" w:rsidRPr="00AD5030">
        <w:rPr>
          <w:lang w:eastAsia="de-DE"/>
        </w:rPr>
        <w:t xml:space="preserve"> AHG9: NNPFA SEI message extension for multi-purpose NNPFs [C-H. </w:t>
      </w:r>
      <w:r w:rsidR="00AD5030" w:rsidRPr="00EF2B64">
        <w:t>Demarty, E. François, A. Ak (InterDigital), M. Hannuskela, F. Cricri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F138F2" w:rsidP="00AD5030">
      <w:pPr>
        <w:rPr>
          <w:lang w:eastAsia="de-DE"/>
        </w:rPr>
      </w:pPr>
      <w:hyperlink r:id="rId218" w:history="1">
        <w:r w:rsidR="00AD5030" w:rsidRPr="00AD5030">
          <w:rPr>
            <w:rStyle w:val="Hyperlink"/>
            <w:lang w:eastAsia="de-DE"/>
          </w:rPr>
          <w:t>JVET-AM0079</w:t>
        </w:r>
      </w:hyperlink>
      <w:r w:rsidR="00AD5030" w:rsidRPr="00AD5030">
        <w:rPr>
          <w:lang w:eastAsia="de-DE"/>
        </w:rPr>
        <w:t xml:space="preserve"> AHG9: On the SPO SEI message [Y. He, L. Kerofsky, S. Zhao, M. Karczewicz (Qualcomm)]</w:t>
      </w:r>
    </w:p>
    <w:p w14:paraId="020ABBDA" w14:textId="77777777" w:rsidR="00AD5030" w:rsidRPr="00AD5030" w:rsidRDefault="00F138F2" w:rsidP="00AD5030">
      <w:pPr>
        <w:rPr>
          <w:lang w:eastAsia="de-DE"/>
        </w:rPr>
      </w:pPr>
      <w:hyperlink r:id="rId219" w:history="1">
        <w:r w:rsidR="00AD5030" w:rsidRPr="00AD5030">
          <w:rPr>
            <w:rStyle w:val="Hyperlink"/>
            <w:lang w:eastAsia="de-DE"/>
          </w:rPr>
          <w:t>JVET-AM0155</w:t>
        </w:r>
      </w:hyperlink>
      <w:r w:rsidR="00AD5030" w:rsidRPr="00AD5030">
        <w:rPr>
          <w:lang w:eastAsia="de-DE"/>
        </w:rPr>
        <w:t xml:space="preserve"> AHG9: On the SPO SEI message complexity signaling [Y. Gao, P. Wu, S. Xie, Y. Bai, C. Huang (ZTE)]</w:t>
      </w:r>
    </w:p>
    <w:p w14:paraId="70D54BA5"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(2)</w:t>
      </w:r>
    </w:p>
    <w:p w14:paraId="41C3F4A7" w14:textId="77777777" w:rsidR="00AD5030" w:rsidRPr="00AD5030" w:rsidRDefault="00F138F2" w:rsidP="00AD5030">
      <w:pPr>
        <w:rPr>
          <w:lang w:eastAsia="de-DE"/>
        </w:rPr>
      </w:pPr>
      <w:hyperlink r:id="rId220"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F138F2" w:rsidP="00AD5030">
      <w:pPr>
        <w:rPr>
          <w:lang w:eastAsia="de-DE"/>
        </w:rPr>
      </w:pPr>
      <w:hyperlink r:id="rId221"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F138F2" w:rsidP="00AD5030">
      <w:pPr>
        <w:rPr>
          <w:lang w:eastAsia="de-DE"/>
        </w:rPr>
      </w:pPr>
      <w:hyperlink r:id="rId222" w:history="1">
        <w:r w:rsidR="00AD5030" w:rsidRPr="00AD5030">
          <w:rPr>
            <w:rStyle w:val="Hyperlink"/>
            <w:lang w:eastAsia="de-DE"/>
          </w:rPr>
          <w:t>JVET-AM0156</w:t>
        </w:r>
      </w:hyperlink>
      <w:r w:rsidR="00AD5030" w:rsidRPr="00AD5030">
        <w:rPr>
          <w:lang w:eastAsia="de-DE"/>
        </w:rPr>
        <w:t xml:space="preserve"> AHG9: On Digitally Signing a SEI message [Y. Gao, P. Wu, Y. Bai, S. Xie, C. Huang (ZTE)]</w:t>
      </w:r>
    </w:p>
    <w:p w14:paraId="40824D17" w14:textId="77777777" w:rsidR="00AD5030" w:rsidRPr="00AD5030" w:rsidRDefault="00F138F2" w:rsidP="00AD5030">
      <w:pPr>
        <w:rPr>
          <w:lang w:eastAsia="de-DE"/>
        </w:rPr>
      </w:pPr>
      <w:hyperlink r:id="rId223"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F138F2" w:rsidP="00AD5030">
      <w:pPr>
        <w:rPr>
          <w:lang w:eastAsia="de-DE"/>
        </w:rPr>
      </w:pPr>
      <w:hyperlink r:id="rId224"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TuC of VSEI [J. Lee, H. Tan, C. Kim, J. Nam, J. Lim, S. Kim (LGE)]</w:t>
      </w:r>
    </w:p>
    <w:p w14:paraId="26A909C3" w14:textId="77777777" w:rsidR="00AD5030" w:rsidRPr="00AD5030" w:rsidRDefault="00F138F2" w:rsidP="00AD5030">
      <w:pPr>
        <w:rPr>
          <w:lang w:eastAsia="de-DE"/>
        </w:rPr>
      </w:pPr>
      <w:hyperlink r:id="rId225"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Sodagar,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F138F2" w:rsidP="00AD5030">
      <w:pPr>
        <w:rPr>
          <w:lang w:eastAsia="de-DE"/>
        </w:rPr>
      </w:pPr>
      <w:hyperlink r:id="rId226"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F138F2" w:rsidP="00AD5030">
      <w:pPr>
        <w:rPr>
          <w:lang w:eastAsia="de-DE"/>
        </w:rPr>
      </w:pPr>
      <w:hyperlink r:id="rId22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Xie, W. Niu,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F138F2" w:rsidP="00AD5030">
      <w:pPr>
        <w:rPr>
          <w:lang w:eastAsia="de-DE"/>
        </w:rPr>
      </w:pPr>
      <w:hyperlink r:id="rId228" w:history="1">
        <w:r w:rsidR="00AD5030" w:rsidRPr="00AD5030">
          <w:rPr>
            <w:rStyle w:val="Hyperlink"/>
            <w:lang w:eastAsia="de-DE"/>
          </w:rPr>
          <w:t>JVET-AM0168</w:t>
        </w:r>
      </w:hyperlink>
      <w:r w:rsidR="00AD5030" w:rsidRPr="00AD5030">
        <w:rPr>
          <w:lang w:eastAsia="de-DE"/>
        </w:rPr>
        <w:t xml:space="preserve"> [AHG9/AHG13] Implementation in VTM TuC of the film grain regions characteristics SEI message [F. Urban, E. François, P. de Lagrange (InterDigital),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F138F2" w:rsidP="00AD5030">
      <w:pPr>
        <w:rPr>
          <w:lang w:eastAsia="de-DE"/>
        </w:rPr>
      </w:pPr>
      <w:hyperlink r:id="rId229"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(InterDigital)]</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F138F2" w:rsidP="00AD5030">
      <w:pPr>
        <w:rPr>
          <w:lang w:eastAsia="de-DE"/>
        </w:rPr>
      </w:pPr>
      <w:hyperlink r:id="rId230" w:history="1">
        <w:r w:rsidR="00AD5030" w:rsidRPr="00AD5030">
          <w:rPr>
            <w:rStyle w:val="Hyperlink"/>
            <w:lang w:eastAsia="de-DE"/>
          </w:rPr>
          <w:t>JVET-AM0092</w:t>
        </w:r>
      </w:hyperlink>
      <w:r w:rsidR="00AD5030" w:rsidRPr="00AD5030">
        <w:rPr>
          <w:lang w:eastAsia="de-DE"/>
        </w:rPr>
        <w:t xml:space="preserve"> AHG9: Editorial changes on the CR SEI message [Y. He, S. Zhao, L. Kerofsky, M. Karczewicz (Qualcomm)]</w:t>
      </w:r>
    </w:p>
    <w:p w14:paraId="21043EB0" w14:textId="77777777" w:rsidR="00AD5030" w:rsidRPr="00AD5030" w:rsidRDefault="00F138F2" w:rsidP="00AD5030">
      <w:pPr>
        <w:rPr>
          <w:lang w:eastAsia="de-DE"/>
        </w:rPr>
      </w:pPr>
      <w:hyperlink r:id="rId231" w:history="1">
        <w:r w:rsidR="00AD5030" w:rsidRPr="00AD5030">
          <w:rPr>
            <w:rStyle w:val="Hyperlink"/>
            <w:lang w:eastAsia="de-DE"/>
          </w:rPr>
          <w:t>JVET-AM0093</w:t>
        </w:r>
      </w:hyperlink>
      <w:r w:rsidR="00AD5030" w:rsidRPr="00AD5030">
        <w:rPr>
          <w:lang w:eastAsia="de-DE"/>
        </w:rPr>
        <w:t xml:space="preserve"> AHG9: On the CR SEI message [Y. He, S. Zhao, L. Kerofsky,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F138F2" w:rsidP="00AD5030">
      <w:pPr>
        <w:rPr>
          <w:lang w:eastAsia="de-DE"/>
        </w:rPr>
      </w:pPr>
      <w:hyperlink r:id="rId232" w:history="1">
        <w:r w:rsidR="00AD5030" w:rsidRPr="00AD5030">
          <w:rPr>
            <w:rStyle w:val="Hyperlink"/>
            <w:lang w:eastAsia="de-DE"/>
          </w:rPr>
          <w:t>JVET-AM0096</w:t>
        </w:r>
      </w:hyperlink>
      <w:r w:rsidR="00AD5030" w:rsidRPr="00AD5030">
        <w:rPr>
          <w:lang w:eastAsia="de-DE"/>
        </w:rPr>
        <w:t xml:space="preserve"> AHG9: On the QM SEI message [Y. He, L. Kerofsky, S. Zhao, M. Karczewicz (Qualcomm)]</w:t>
      </w:r>
    </w:p>
    <w:p w14:paraId="4D30AA98" w14:textId="77777777" w:rsidR="00AD5030" w:rsidRPr="00EF2B64" w:rsidRDefault="00AD5030" w:rsidP="00AD5030">
      <w:pPr>
        <w:numPr>
          <w:ilvl w:val="2"/>
          <w:numId w:val="44"/>
        </w:numPr>
        <w:rPr>
          <w:b/>
          <w:i/>
        </w:rPr>
      </w:pPr>
      <w:r w:rsidRPr="00EF2B64">
        <w:rPr>
          <w:b/>
        </w:rPr>
        <w:t xml:space="preserve">Lens optical correction SEI message </w:t>
      </w:r>
      <w:r w:rsidRPr="00EF2B64">
        <w:rPr>
          <w:b/>
          <w:i/>
        </w:rPr>
        <w:t>(2)</w:t>
      </w:r>
    </w:p>
    <w:p w14:paraId="5F0D733E" w14:textId="77777777" w:rsidR="00AD5030" w:rsidRPr="00AD5030" w:rsidRDefault="00F138F2" w:rsidP="00AD5030">
      <w:pPr>
        <w:rPr>
          <w:lang w:eastAsia="de-DE"/>
        </w:rPr>
      </w:pPr>
      <w:hyperlink r:id="rId233" w:history="1">
        <w:r w:rsidR="00AD5030" w:rsidRPr="00AD5030">
          <w:rPr>
            <w:rStyle w:val="Hyperlink"/>
            <w:lang w:eastAsia="de-DE"/>
          </w:rPr>
          <w:t>JVET-AM0101</w:t>
        </w:r>
      </w:hyperlink>
      <w:r w:rsidR="00AD5030" w:rsidRPr="00AD5030">
        <w:rPr>
          <w:lang w:eastAsia="de-DE"/>
        </w:rPr>
        <w:t xml:space="preserve"> AHG9: On Lens Optical Correction SEI message [L. Kerofsky, Y. He, S. Zhao, M. Karczewicz (Qualcomm)]</w:t>
      </w:r>
    </w:p>
    <w:p w14:paraId="220AEC30" w14:textId="77777777" w:rsidR="00AD5030" w:rsidRPr="00AD5030" w:rsidRDefault="00F138F2" w:rsidP="00AD5030">
      <w:pPr>
        <w:rPr>
          <w:lang w:eastAsia="de-DE"/>
        </w:rPr>
      </w:pPr>
      <w:hyperlink r:id="rId234" w:history="1">
        <w:r w:rsidR="00AD5030" w:rsidRPr="00AD5030">
          <w:rPr>
            <w:rStyle w:val="Hyperlink"/>
            <w:lang w:eastAsia="de-DE"/>
          </w:rPr>
          <w:t>JVET-AM0102</w:t>
        </w:r>
      </w:hyperlink>
      <w:r w:rsidR="00AD5030" w:rsidRPr="00AD5030">
        <w:rPr>
          <w:lang w:eastAsia="de-DE"/>
        </w:rPr>
        <w:t xml:space="preserve"> AHG9: Additional models for the LOC SEI message [L. Kerofsky,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F138F2" w:rsidP="00AD5030">
      <w:pPr>
        <w:rPr>
          <w:lang w:eastAsia="de-DE"/>
        </w:rPr>
      </w:pPr>
      <w:hyperlink r:id="rId235" w:history="1">
        <w:r w:rsidR="00AD5030" w:rsidRPr="00AD5030">
          <w:rPr>
            <w:rStyle w:val="Hyperlink"/>
            <w:lang w:eastAsia="de-DE"/>
          </w:rPr>
          <w:t>JVET-AM0094</w:t>
        </w:r>
      </w:hyperlink>
      <w:r w:rsidR="00AD5030" w:rsidRPr="00AD5030">
        <w:rPr>
          <w:lang w:eastAsia="de-DE"/>
        </w:rPr>
        <w:t xml:space="preserve"> AHG9: On the DOI SEI message [Y. He, S. Zhao, L. Kerofsky, M. Karczewicz (Qualcomm)]</w:t>
      </w:r>
    </w:p>
    <w:p w14:paraId="0632EEA7" w14:textId="77777777" w:rsidR="00AD5030" w:rsidRPr="00AD5030" w:rsidRDefault="00F138F2" w:rsidP="00AD5030">
      <w:pPr>
        <w:rPr>
          <w:lang w:eastAsia="de-DE"/>
        </w:rPr>
      </w:pPr>
      <w:hyperlink r:id="rId236" w:history="1">
        <w:r w:rsidR="00AD5030" w:rsidRPr="00AD5030">
          <w:rPr>
            <w:rStyle w:val="Hyperlink"/>
            <w:lang w:eastAsia="de-DE"/>
          </w:rPr>
          <w:t>JVET-AM0147</w:t>
        </w:r>
      </w:hyperlink>
      <w:r w:rsidR="00AD5030" w:rsidRPr="00AD5030">
        <w:rPr>
          <w:lang w:eastAsia="de-DE"/>
        </w:rPr>
        <w:t xml:space="preserve"> AHG9: On applying display overlays on display rectangles [T. Biatek, J. Boyce, M. M. Hannuksela (Nokia)]</w:t>
      </w:r>
    </w:p>
    <w:p w14:paraId="6AFA21AE" w14:textId="77777777" w:rsidR="00AD5030" w:rsidRPr="00AD5030" w:rsidRDefault="00F138F2" w:rsidP="00AD5030">
      <w:pPr>
        <w:rPr>
          <w:lang w:eastAsia="de-DE"/>
        </w:rPr>
      </w:pPr>
      <w:hyperlink r:id="rId237"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r w:rsidRPr="00AD5030">
        <w:rPr>
          <w:b/>
          <w:bCs/>
          <w:lang w:eastAsia="de-DE"/>
        </w:rPr>
        <w:t xml:space="preserve">Bitdepth range information SEI message </w:t>
      </w:r>
      <w:r w:rsidRPr="00AD5030">
        <w:rPr>
          <w:b/>
          <w:bCs/>
          <w:i/>
          <w:iCs/>
          <w:lang w:eastAsia="de-DE"/>
        </w:rPr>
        <w:t>(1)</w:t>
      </w:r>
    </w:p>
    <w:p w14:paraId="0B54D61B" w14:textId="77777777" w:rsidR="00AD5030" w:rsidRPr="00AD5030" w:rsidRDefault="00F138F2" w:rsidP="00AD5030">
      <w:pPr>
        <w:rPr>
          <w:lang w:eastAsia="de-DE"/>
        </w:rPr>
      </w:pPr>
      <w:hyperlink r:id="rId238" w:history="1">
        <w:r w:rsidR="00AD5030" w:rsidRPr="00AD5030">
          <w:rPr>
            <w:rStyle w:val="Hyperlink"/>
            <w:lang w:eastAsia="de-DE"/>
          </w:rPr>
          <w:t>JVET-AM0099</w:t>
        </w:r>
      </w:hyperlink>
      <w:r w:rsidR="00AD5030" w:rsidRPr="00AD5030">
        <w:rPr>
          <w:lang w:eastAsia="de-DE"/>
        </w:rPr>
        <w:t xml:space="preserve"> AHG9: On the BRI SEI message [Y. He, L. Kerofsky, S. Zhao, M. Karczewicz (Qualcomm)]</w:t>
      </w:r>
    </w:p>
    <w:p w14:paraId="50A67D0F" w14:textId="77777777" w:rsidR="00AD5030" w:rsidRPr="00EF2B64" w:rsidRDefault="00AD5030" w:rsidP="00AD5030">
      <w:pPr>
        <w:numPr>
          <w:ilvl w:val="2"/>
          <w:numId w:val="44"/>
        </w:numPr>
        <w:rPr>
          <w:b/>
          <w:i/>
        </w:rPr>
      </w:pPr>
      <w:r w:rsidRPr="00EF2B64">
        <w:rPr>
          <w:b/>
        </w:rPr>
        <w:t xml:space="preserve">Photosensitive content information SEI message </w:t>
      </w:r>
      <w:r w:rsidRPr="00EF2B64">
        <w:rPr>
          <w:b/>
          <w:i/>
        </w:rPr>
        <w:t>(1)</w:t>
      </w:r>
    </w:p>
    <w:p w14:paraId="1E188B95" w14:textId="77777777" w:rsidR="00AD5030" w:rsidRPr="00AD5030" w:rsidRDefault="00F138F2" w:rsidP="00AD5030">
      <w:pPr>
        <w:rPr>
          <w:lang w:eastAsia="de-DE"/>
        </w:rPr>
      </w:pPr>
      <w:hyperlink r:id="rId239"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66" w:name="_Hlk156053893"/>
      <w:bookmarkEnd w:id="64"/>
      <w:bookmarkEnd w:id="65"/>
      <w:r w:rsidRPr="00AD5030">
        <w:rPr>
          <w:b/>
          <w:bCs/>
          <w:lang w:eastAsia="de-DE"/>
        </w:rPr>
        <w:t xml:space="preserve">Display rectangles SEI message </w:t>
      </w:r>
      <w:r w:rsidRPr="00AD5030">
        <w:rPr>
          <w:b/>
          <w:bCs/>
          <w:i/>
          <w:iCs/>
          <w:lang w:eastAsia="de-DE"/>
        </w:rPr>
        <w:t>(2)</w:t>
      </w:r>
    </w:p>
    <w:p w14:paraId="2094C56B" w14:textId="77777777" w:rsidR="00AD5030" w:rsidRPr="00AD5030" w:rsidRDefault="00F138F2" w:rsidP="00AD5030">
      <w:pPr>
        <w:rPr>
          <w:lang w:eastAsia="de-DE"/>
        </w:rPr>
      </w:pPr>
      <w:hyperlink r:id="rId240" w:history="1">
        <w:r w:rsidR="00AD5030" w:rsidRPr="00AD5030">
          <w:rPr>
            <w:rStyle w:val="Hyperlink"/>
            <w:lang w:eastAsia="de-DE"/>
          </w:rPr>
          <w:t>JVET-AM0095</w:t>
        </w:r>
      </w:hyperlink>
      <w:r w:rsidR="00AD5030" w:rsidRPr="00AD5030">
        <w:rPr>
          <w:lang w:eastAsia="de-DE"/>
        </w:rPr>
        <w:t xml:space="preserve"> AHG9: On the DR SEI message [Y. He, S. Zhao, L. Kerofsky, M. Karczewicz (Qualcomm)]</w:t>
      </w:r>
    </w:p>
    <w:p w14:paraId="06667031" w14:textId="77777777" w:rsidR="00AD5030" w:rsidRPr="00AD5030" w:rsidRDefault="00F138F2" w:rsidP="00AD5030">
      <w:pPr>
        <w:rPr>
          <w:lang w:eastAsia="de-DE"/>
        </w:rPr>
      </w:pPr>
      <w:hyperlink r:id="rId241"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Biatek,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F138F2" w:rsidP="00AD5030">
      <w:pPr>
        <w:rPr>
          <w:lang w:eastAsia="de-DE"/>
        </w:rPr>
      </w:pPr>
      <w:hyperlink r:id="rId242" w:history="1">
        <w:r w:rsidR="00AD5030" w:rsidRPr="00AD5030">
          <w:rPr>
            <w:rStyle w:val="Hyperlink"/>
            <w:lang w:eastAsia="de-DE"/>
          </w:rPr>
          <w:t>JVET-AM0097</w:t>
        </w:r>
      </w:hyperlink>
      <w:r w:rsidR="00AD5030" w:rsidRPr="00AD5030">
        <w:rPr>
          <w:lang w:eastAsia="de-DE"/>
        </w:rPr>
        <w:t xml:space="preserve"> AHG9: On the PSI SEI message [Y. He, L. Kerofsky, S. Zhao, M. Karczewicz (Qualcomm)]</w:t>
      </w:r>
    </w:p>
    <w:p w14:paraId="4C92F4A0" w14:textId="77777777" w:rsidR="00AD5030" w:rsidRPr="00AD5030" w:rsidRDefault="00F138F2" w:rsidP="00AD5030">
      <w:pPr>
        <w:rPr>
          <w:lang w:eastAsia="de-DE"/>
        </w:rPr>
      </w:pPr>
      <w:hyperlink r:id="rId243" w:history="1">
        <w:r w:rsidR="00AD5030" w:rsidRPr="00AD5030">
          <w:rPr>
            <w:rStyle w:val="Hyperlink"/>
            <w:lang w:eastAsia="de-DE"/>
          </w:rPr>
          <w:t>JVET-AM0192</w:t>
        </w:r>
      </w:hyperlink>
      <w:r w:rsidR="00AD5030" w:rsidRPr="00AD5030">
        <w:rPr>
          <w:lang w:eastAsia="de-DE"/>
        </w:rPr>
        <w:t xml:space="preserve"> AHG9: On picture segmentation SEI message in TuC of VSEI [J. Lee, H. Tan, C. Kim, J. Nam, J. Lim, S. Kim (LGE)]</w:t>
      </w:r>
    </w:p>
    <w:p w14:paraId="3CBF75F1" w14:textId="77777777" w:rsidR="00AD5030" w:rsidRPr="00AD5030" w:rsidRDefault="00AD5030" w:rsidP="00AD5030">
      <w:pPr>
        <w:numPr>
          <w:ilvl w:val="2"/>
          <w:numId w:val="44"/>
        </w:numPr>
        <w:rPr>
          <w:b/>
          <w:bCs/>
          <w:i/>
          <w:iCs/>
          <w:lang w:eastAsia="de-DE"/>
        </w:rPr>
      </w:pPr>
      <w:r w:rsidRPr="00AD5030">
        <w:rPr>
          <w:b/>
          <w:bCs/>
          <w:lang w:eastAsia="de-DE"/>
        </w:rPr>
        <w:t xml:space="preserve">Danmu information SEI message </w:t>
      </w:r>
      <w:r w:rsidRPr="00AD5030">
        <w:rPr>
          <w:b/>
          <w:bCs/>
          <w:i/>
          <w:iCs/>
          <w:lang w:eastAsia="de-DE"/>
        </w:rPr>
        <w:t>(3)</w:t>
      </w:r>
    </w:p>
    <w:p w14:paraId="181C73E6" w14:textId="77777777" w:rsidR="00AD5030" w:rsidRPr="00AD5030" w:rsidRDefault="00F138F2" w:rsidP="00AD5030">
      <w:pPr>
        <w:rPr>
          <w:lang w:eastAsia="de-DE"/>
        </w:rPr>
      </w:pPr>
      <w:hyperlink r:id="rId244" w:history="1">
        <w:r w:rsidR="00AD5030" w:rsidRPr="00AD5030">
          <w:rPr>
            <w:rStyle w:val="Hyperlink"/>
            <w:lang w:eastAsia="de-DE"/>
          </w:rPr>
          <w:t>JVET-AM0154</w:t>
        </w:r>
      </w:hyperlink>
      <w:r w:rsidR="00AD5030" w:rsidRPr="00AD5030">
        <w:rPr>
          <w:lang w:eastAsia="de-DE"/>
        </w:rPr>
        <w:t xml:space="preserve"> AHG9: On danmu information SEI message [C. Kim, H. Tan, J. Nam, J. Lee, J. Lim, S. Kim (LGE)]</w:t>
      </w:r>
    </w:p>
    <w:p w14:paraId="1696EDC3" w14:textId="77777777" w:rsidR="00AD5030" w:rsidRPr="00AD5030" w:rsidRDefault="00F138F2" w:rsidP="00AD5030">
      <w:pPr>
        <w:rPr>
          <w:lang w:eastAsia="de-DE"/>
        </w:rPr>
      </w:pPr>
      <w:hyperlink r:id="rId245" w:history="1">
        <w:r w:rsidR="00AD5030" w:rsidRPr="00AD5030">
          <w:rPr>
            <w:rStyle w:val="Hyperlink"/>
            <w:lang w:eastAsia="de-DE"/>
          </w:rPr>
          <w:t>JVET-AM0161</w:t>
        </w:r>
      </w:hyperlink>
      <w:r w:rsidR="00AD5030" w:rsidRPr="00AD5030">
        <w:rPr>
          <w:lang w:eastAsia="de-DE"/>
        </w:rPr>
        <w:t xml:space="preserve"> AHG9: On display timing in the danmu information SEI message [C. Kim, H. Tan, J. Nam, J. Lee, J. Lim, S. Kim (LGE)]</w:t>
      </w:r>
    </w:p>
    <w:p w14:paraId="372C15F3" w14:textId="77777777" w:rsidR="00AD5030" w:rsidRPr="00AD5030" w:rsidRDefault="00F138F2" w:rsidP="00AD5030">
      <w:pPr>
        <w:rPr>
          <w:lang w:eastAsia="de-DE"/>
        </w:rPr>
      </w:pPr>
      <w:hyperlink r:id="rId246" w:history="1">
        <w:r w:rsidR="00AD5030" w:rsidRPr="00AD5030">
          <w:rPr>
            <w:rStyle w:val="Hyperlink"/>
            <w:lang w:eastAsia="de-DE"/>
          </w:rPr>
          <w:t>JVET-AM0182</w:t>
        </w:r>
      </w:hyperlink>
      <w:r w:rsidR="00AD5030" w:rsidRPr="00AD5030">
        <w:rPr>
          <w:lang w:eastAsia="de-DE"/>
        </w:rPr>
        <w:t xml:space="preserve"> AHG9: On the Danmu SEI message [S. Zhao, Y. He, L. Kerofsky, M. Karczewicz (Qualcomm)]</w:t>
      </w:r>
    </w:p>
    <w:p w14:paraId="3152E963" w14:textId="77777777" w:rsidR="00AD5030" w:rsidRPr="00AD5030" w:rsidRDefault="00AD5030" w:rsidP="00AD5030">
      <w:pPr>
        <w:numPr>
          <w:ilvl w:val="2"/>
          <w:numId w:val="44"/>
        </w:numPr>
        <w:rPr>
          <w:b/>
          <w:bCs/>
          <w:i/>
          <w:iCs/>
          <w:lang w:eastAsia="de-DE"/>
        </w:rPr>
      </w:pPr>
      <w:r w:rsidRPr="00AD5030">
        <w:rPr>
          <w:b/>
          <w:bCs/>
          <w:lang w:eastAsia="de-DE"/>
        </w:rPr>
        <w:t xml:space="preserve">Colour mapping information SEI message </w:t>
      </w:r>
      <w:r w:rsidRPr="00AD5030">
        <w:rPr>
          <w:b/>
          <w:bCs/>
          <w:i/>
          <w:iCs/>
          <w:lang w:eastAsia="de-DE"/>
        </w:rPr>
        <w:t>(1)</w:t>
      </w:r>
    </w:p>
    <w:p w14:paraId="54D05A33" w14:textId="77777777" w:rsidR="00AD5030" w:rsidRPr="00AD5030" w:rsidRDefault="00F138F2" w:rsidP="00AD5030">
      <w:pPr>
        <w:rPr>
          <w:lang w:eastAsia="de-DE"/>
        </w:rPr>
      </w:pPr>
      <w:hyperlink r:id="rId247" w:history="1">
        <w:r w:rsidR="00AD5030" w:rsidRPr="00AD5030">
          <w:rPr>
            <w:rStyle w:val="Hyperlink"/>
            <w:lang w:eastAsia="de-DE"/>
          </w:rPr>
          <w:t>JVET-AM0108</w:t>
        </w:r>
      </w:hyperlink>
      <w:r w:rsidR="00AD5030" w:rsidRPr="00AD5030">
        <w:rPr>
          <w:lang w:eastAsia="de-DE"/>
        </w:rPr>
        <w:t xml:space="preserve"> AHG9: On colour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67" w:name="_Ref193286539"/>
      <w:r w:rsidRPr="00AD5030">
        <w:rPr>
          <w:b/>
          <w:bCs/>
          <w:i/>
          <w:iCs/>
          <w:lang w:eastAsia="de-DE"/>
        </w:rPr>
        <w:t>Collect software and showcase information for SEI messages</w:t>
      </w:r>
      <w:bookmarkEnd w:id="66"/>
      <w:r w:rsidRPr="00AD5030">
        <w:rPr>
          <w:b/>
          <w:bCs/>
          <w:i/>
          <w:iCs/>
          <w:lang w:eastAsia="de-DE"/>
        </w:rPr>
        <w:t xml:space="preserve"> (4) </w:t>
      </w:r>
      <w:bookmarkEnd w:id="67"/>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F138F2" w:rsidP="00AD5030">
      <w:pPr>
        <w:rPr>
          <w:lang w:eastAsia="de-DE"/>
        </w:rPr>
      </w:pPr>
      <w:hyperlink r:id="rId248"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Xie, W. Niu, P. Wu, Y. Gao, C. Huang (ZTE)]</w:t>
      </w:r>
    </w:p>
    <w:p w14:paraId="5E84FF72" w14:textId="77777777" w:rsidR="00AD5030" w:rsidRPr="00AD5030" w:rsidRDefault="00F138F2" w:rsidP="00AD5030">
      <w:pPr>
        <w:rPr>
          <w:lang w:eastAsia="de-DE"/>
        </w:rPr>
      </w:pPr>
      <w:hyperlink r:id="rId249" w:history="1">
        <w:r w:rsidR="00AD5030" w:rsidRPr="00AD5030">
          <w:rPr>
            <w:rStyle w:val="Hyperlink"/>
            <w:lang w:eastAsia="de-DE"/>
          </w:rPr>
          <w:t>JVET-AM0168</w:t>
        </w:r>
      </w:hyperlink>
      <w:r w:rsidR="00AD5030" w:rsidRPr="00AD5030">
        <w:rPr>
          <w:lang w:eastAsia="de-DE"/>
        </w:rPr>
        <w:t xml:space="preserve"> [AHG9/AHG13] Implementation in VTM TuC of the film grain regions characteristics SEI message [F. Urban, E. François, P. de Lagrange (InterDigital),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F138F2" w:rsidP="00AD5030">
      <w:pPr>
        <w:rPr>
          <w:lang w:eastAsia="de-DE"/>
        </w:rPr>
      </w:pPr>
      <w:hyperlink r:id="rId250"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Demarty, F. Urban, E. François, F. Aumont (InterDigital)]</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F138F2" w:rsidP="00AD5030">
      <w:pPr>
        <w:rPr>
          <w:lang w:eastAsia="de-DE"/>
        </w:rPr>
      </w:pPr>
      <w:hyperlink r:id="rId251"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(Bytedance)]</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68" w:name="_Hlk156053922"/>
      <w:bookmarkStart w:id="69" w:name="_Ref193291540"/>
      <w:r w:rsidRPr="00AD5030">
        <w:rPr>
          <w:b/>
          <w:bCs/>
          <w:i/>
          <w:iCs/>
          <w:lang w:eastAsia="de-DE"/>
        </w:rPr>
        <w:t>Identify potential needs for additional SEI messages, including study of AVC and HEVC SEI messages for use in VVC</w:t>
      </w:r>
      <w:bookmarkEnd w:id="68"/>
      <w:r w:rsidRPr="00AD5030">
        <w:rPr>
          <w:b/>
          <w:bCs/>
          <w:i/>
          <w:iCs/>
          <w:lang w:eastAsia="de-DE"/>
        </w:rPr>
        <w:t xml:space="preserve"> (6)</w:t>
      </w:r>
      <w:bookmarkEnd w:id="69"/>
    </w:p>
    <w:p w14:paraId="6DC9BEA1" w14:textId="77777777" w:rsidR="00AD5030" w:rsidRPr="00AD5030" w:rsidRDefault="00F138F2" w:rsidP="00AD5030">
      <w:pPr>
        <w:rPr>
          <w:lang w:eastAsia="de-DE"/>
        </w:rPr>
      </w:pPr>
      <w:hyperlink r:id="rId252"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F138F2" w:rsidP="00AD5030">
      <w:pPr>
        <w:rPr>
          <w:lang w:eastAsia="de-DE"/>
        </w:rPr>
      </w:pPr>
      <w:hyperlink r:id="rId253" w:history="1">
        <w:r w:rsidR="00AD5030" w:rsidRPr="00AD5030">
          <w:rPr>
            <w:rStyle w:val="Hyperlink"/>
            <w:lang w:eastAsia="de-DE"/>
          </w:rPr>
          <w:t>JVET-AM0103</w:t>
        </w:r>
      </w:hyperlink>
      <w:r w:rsidR="00AD5030" w:rsidRPr="00AD5030">
        <w:rPr>
          <w:lang w:eastAsia="de-DE"/>
        </w:rPr>
        <w:t xml:space="preserve"> AHG9: Camera Extinsic Information SEI message [L. Kerofsky, Y. He, S. Zhao, M. Karczewicz (Qualcomm)]</w:t>
      </w:r>
    </w:p>
    <w:p w14:paraId="5E0AE8E9" w14:textId="77777777" w:rsidR="00AD5030" w:rsidRPr="00AD5030" w:rsidRDefault="00F138F2" w:rsidP="00AD5030">
      <w:pPr>
        <w:rPr>
          <w:lang w:eastAsia="de-DE"/>
        </w:rPr>
      </w:pPr>
      <w:hyperlink r:id="rId254"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F138F2" w:rsidP="00AD5030">
      <w:pPr>
        <w:rPr>
          <w:lang w:eastAsia="de-DE"/>
        </w:rPr>
      </w:pPr>
      <w:hyperlink r:id="rId255"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F138F2" w:rsidP="00AD5030">
      <w:pPr>
        <w:rPr>
          <w:lang w:eastAsia="de-DE"/>
        </w:rPr>
      </w:pPr>
      <w:hyperlink r:id="rId256" w:history="1">
        <w:r w:rsidR="00AD5030" w:rsidRPr="00AD5030">
          <w:rPr>
            <w:rStyle w:val="Hyperlink"/>
            <w:lang w:eastAsia="de-DE"/>
          </w:rPr>
          <w:t>JVET-AM0184</w:t>
        </w:r>
      </w:hyperlink>
      <w:r w:rsidR="00AD5030" w:rsidRPr="00AD5030">
        <w:rPr>
          <w:lang w:eastAsia="de-DE"/>
        </w:rPr>
        <w:t xml:space="preserve"> AHG9: Picture Reference Degree SEI Message [S. Zhao, Y. He, L. Kerofsky, M. Karczewicz (Qualcomm)]</w:t>
      </w:r>
    </w:p>
    <w:p w14:paraId="2D94D83D" w14:textId="77777777" w:rsidR="00AD5030" w:rsidRPr="00AD5030" w:rsidRDefault="00F138F2" w:rsidP="00AD5030">
      <w:pPr>
        <w:rPr>
          <w:lang w:eastAsia="de-DE"/>
        </w:rPr>
      </w:pPr>
      <w:hyperlink r:id="rId257"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(Bytedance)]</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8"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F138F2"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t>This document is about the configuration parameter DMVREncMvSelect in VTM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high performance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JVET-AM0187: On Intra Period of Random Access Test Case for HD and below Content</w:t>
      </w:r>
    </w:p>
    <w:p w14:paraId="6A8C4EB1" w14:textId="77777777" w:rsidR="00AD5030" w:rsidRPr="00AD5030" w:rsidRDefault="00AD5030" w:rsidP="00AD5030">
      <w:pPr>
        <w:rPr>
          <w:lang w:val="en-CA" w:eastAsia="de-DE"/>
        </w:rPr>
      </w:pPr>
      <w:r w:rsidRPr="00AD5030">
        <w:rPr>
          <w:lang w:val="en-CA" w:eastAsia="de-DE"/>
        </w:rPr>
        <w:t>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r w:rsidRPr="00AD5030">
        <w:rPr>
          <w:lang w:val="en-CA" w:eastAsia="de-DE"/>
        </w:rPr>
        <w:t>UseNonLinearAlfLuma : 0</w:t>
      </w:r>
    </w:p>
    <w:p w14:paraId="6B121A2F" w14:textId="77777777" w:rsidR="00AD5030" w:rsidRPr="00AD5030" w:rsidRDefault="00AD5030" w:rsidP="00AD5030">
      <w:pPr>
        <w:rPr>
          <w:lang w:val="en-CA" w:eastAsia="de-DE"/>
        </w:rPr>
      </w:pPr>
      <w:r w:rsidRPr="00AD5030">
        <w:rPr>
          <w:lang w:val="en-CA" w:eastAsia="de-DE"/>
        </w:rPr>
        <w:t>SplitPredictAdaptMode : 2</w:t>
      </w:r>
    </w:p>
    <w:p w14:paraId="3083648D" w14:textId="77777777" w:rsidR="00AD5030" w:rsidRPr="00AD5030" w:rsidRDefault="00AD5030" w:rsidP="00AD5030">
      <w:pPr>
        <w:rPr>
          <w:lang w:val="en-CA" w:eastAsia="de-DE"/>
        </w:rPr>
      </w:pPr>
      <w:r w:rsidRPr="00AD5030">
        <w:rPr>
          <w:lang w:val="en-CA" w:eastAsia="de-DE"/>
        </w:rPr>
        <w:t>MergeRdCandQuotaGpm : 5</w:t>
      </w:r>
    </w:p>
    <w:p w14:paraId="3BB54938" w14:textId="77777777" w:rsidR="00AD5030" w:rsidRPr="00AD5030" w:rsidRDefault="00AD5030" w:rsidP="00AD5030">
      <w:pPr>
        <w:rPr>
          <w:lang w:val="en-CA" w:eastAsia="de-DE"/>
        </w:rPr>
      </w:pPr>
      <w:r w:rsidRPr="00AD5030">
        <w:rPr>
          <w:lang w:val="en-CA" w:eastAsia="de-DE"/>
        </w:rPr>
        <w:t>ContentBasedFastQtbt : 1</w:t>
      </w:r>
    </w:p>
    <w:p w14:paraId="34C6B493" w14:textId="77777777" w:rsidR="00AD5030" w:rsidRPr="00AD5030" w:rsidRDefault="00AD5030" w:rsidP="00AD5030">
      <w:pPr>
        <w:rPr>
          <w:lang w:val="en-CA" w:eastAsia="de-DE"/>
        </w:rPr>
      </w:pPr>
      <w:r w:rsidRPr="00AD5030">
        <w:rPr>
          <w:lang w:val="en-CA" w:eastAsia="de-DE"/>
        </w:rPr>
        <w:t>AdaptBypassAffineMe : 1</w:t>
      </w:r>
    </w:p>
    <w:p w14:paraId="460A2CF7" w14:textId="77777777" w:rsidR="00AD5030" w:rsidRPr="00AD5030" w:rsidRDefault="00AD5030" w:rsidP="00AD5030">
      <w:pPr>
        <w:rPr>
          <w:lang w:val="en-CA" w:eastAsia="de-DE"/>
        </w:rPr>
      </w:pPr>
      <w:r w:rsidRPr="00AD5030">
        <w:rPr>
          <w:lang w:val="en-CA" w:eastAsia="de-DE"/>
        </w:rPr>
        <w:t>MaxMTTHierarchyDepth : 2</w:t>
      </w:r>
    </w:p>
    <w:p w14:paraId="0F6BD71A" w14:textId="77777777" w:rsidR="00AD5030" w:rsidRPr="00AD5030" w:rsidRDefault="00AD5030" w:rsidP="00AD5030">
      <w:pPr>
        <w:rPr>
          <w:lang w:val="en-CA" w:eastAsia="de-DE"/>
        </w:rPr>
      </w:pPr>
      <w:r w:rsidRPr="00AD5030">
        <w:rPr>
          <w:lang w:val="en-CA" w:eastAsia="de-DE"/>
        </w:rPr>
        <w:t>MaxMTTHierarchyDepthISliceL : 2</w:t>
      </w:r>
    </w:p>
    <w:p w14:paraId="3727ABFB" w14:textId="77777777" w:rsidR="00AD5030" w:rsidRPr="00AD5030" w:rsidRDefault="00AD5030" w:rsidP="00AD5030">
      <w:pPr>
        <w:rPr>
          <w:lang w:val="en-CA" w:eastAsia="de-DE"/>
        </w:rPr>
      </w:pPr>
      <w:r w:rsidRPr="00AD5030">
        <w:rPr>
          <w:lang w:val="en-CA" w:eastAsia="de-DE"/>
        </w:rPr>
        <w:t>MTS : 4</w:t>
      </w:r>
    </w:p>
    <w:p w14:paraId="07FD841E" w14:textId="77777777" w:rsidR="00AD5030" w:rsidRPr="00AD5030" w:rsidRDefault="00AD5030" w:rsidP="00AD5030">
      <w:pPr>
        <w:rPr>
          <w:lang w:val="en-CA" w:eastAsia="de-DE"/>
        </w:rPr>
      </w:pPr>
      <w:r w:rsidRPr="00AD5030">
        <w:rPr>
          <w:lang w:val="en-CA" w:eastAsia="de-DE"/>
        </w:rPr>
        <w:t>MTSIntraMaxCand : 3</w:t>
      </w:r>
    </w:p>
    <w:p w14:paraId="23C234C3" w14:textId="77777777" w:rsidR="00AD5030" w:rsidRPr="00AD5030" w:rsidRDefault="00AD5030" w:rsidP="00AD5030">
      <w:pPr>
        <w:rPr>
          <w:lang w:val="en-CA" w:eastAsia="de-DE"/>
        </w:rPr>
      </w:pPr>
      <w:r w:rsidRPr="00AD5030">
        <w:rPr>
          <w:lang w:val="en-CA" w:eastAsia="de-DE"/>
        </w:rPr>
        <w:t>MaxNumMergeCand : 5</w:t>
      </w:r>
    </w:p>
    <w:p w14:paraId="6C6EE9B7" w14:textId="77777777" w:rsidR="00AD5030" w:rsidRPr="00AD5030" w:rsidRDefault="00AD5030" w:rsidP="00AD5030">
      <w:pPr>
        <w:rPr>
          <w:lang w:val="en-CA" w:eastAsia="de-DE"/>
        </w:rPr>
      </w:pPr>
      <w:r w:rsidRPr="00AD5030">
        <w:rPr>
          <w:lang w:val="en-CA" w:eastAsia="de-DE"/>
        </w:rPr>
        <w:t>AllowDisFracMMVD : 0</w:t>
      </w:r>
    </w:p>
    <w:p w14:paraId="7608F941" w14:textId="77777777" w:rsidR="00AD5030" w:rsidRPr="00AD5030" w:rsidRDefault="00AD5030" w:rsidP="00AD5030">
      <w:pPr>
        <w:rPr>
          <w:lang w:val="en-CA" w:eastAsia="de-DE"/>
        </w:rPr>
      </w:pPr>
      <w:r w:rsidRPr="00AD5030">
        <w:rPr>
          <w:lang w:val="en-CA" w:eastAsia="de-DE"/>
        </w:rPr>
        <w:t>MaxMergeRdCandNumTotal :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r w:rsidRPr="00AD5030">
        <w:rPr>
          <w:lang w:val="en-CA" w:eastAsia="de-DE"/>
        </w:rPr>
        <w:t>UseNonLinearAlfLuma : 0</w:t>
      </w:r>
    </w:p>
    <w:p w14:paraId="3C8373AE" w14:textId="77777777" w:rsidR="00AD5030" w:rsidRPr="00AD5030" w:rsidRDefault="00AD5030" w:rsidP="00AD5030">
      <w:pPr>
        <w:rPr>
          <w:lang w:val="en-CA" w:eastAsia="de-DE"/>
        </w:rPr>
      </w:pPr>
      <w:r w:rsidRPr="00AD5030">
        <w:rPr>
          <w:lang w:val="en-CA" w:eastAsia="de-DE"/>
        </w:rPr>
        <w:t>SplitPredictAdaptMode : 2</w:t>
      </w:r>
    </w:p>
    <w:p w14:paraId="19F99F5F" w14:textId="77777777" w:rsidR="00AD5030" w:rsidRPr="00AD5030" w:rsidRDefault="00AD5030" w:rsidP="00AD5030">
      <w:pPr>
        <w:rPr>
          <w:lang w:val="en-CA" w:eastAsia="de-DE"/>
        </w:rPr>
      </w:pPr>
      <w:r w:rsidRPr="00AD5030">
        <w:rPr>
          <w:lang w:val="en-CA" w:eastAsia="de-DE"/>
        </w:rPr>
        <w:t>MergeRdCandQuotaGpm : 4</w:t>
      </w:r>
    </w:p>
    <w:p w14:paraId="1863CC17" w14:textId="77777777" w:rsidR="00AD5030" w:rsidRPr="00AD5030" w:rsidRDefault="00AD5030" w:rsidP="00AD5030">
      <w:pPr>
        <w:rPr>
          <w:lang w:val="en-CA" w:eastAsia="de-DE"/>
        </w:rPr>
      </w:pPr>
      <w:r w:rsidRPr="00AD5030">
        <w:rPr>
          <w:lang w:val="en-CA" w:eastAsia="de-DE"/>
        </w:rPr>
        <w:t>MaxTTNonISlice : 32</w:t>
      </w:r>
    </w:p>
    <w:p w14:paraId="47995A42" w14:textId="77777777" w:rsidR="00AD5030" w:rsidRPr="00AD5030" w:rsidRDefault="00AD5030" w:rsidP="00AD5030">
      <w:pPr>
        <w:rPr>
          <w:lang w:val="en-CA" w:eastAsia="de-DE"/>
        </w:rPr>
      </w:pPr>
      <w:r w:rsidRPr="00AD5030">
        <w:rPr>
          <w:lang w:val="en-CA" w:eastAsia="de-DE"/>
        </w:rPr>
        <w:t>MaxBTNonISlice : 64</w:t>
      </w:r>
    </w:p>
    <w:p w14:paraId="61286FE4" w14:textId="77777777" w:rsidR="00AD5030" w:rsidRPr="00AD5030" w:rsidRDefault="00AD5030" w:rsidP="00AD5030">
      <w:pPr>
        <w:rPr>
          <w:lang w:val="en-CA" w:eastAsia="de-DE"/>
        </w:rPr>
      </w:pPr>
      <w:r w:rsidRPr="00AD5030">
        <w:rPr>
          <w:lang w:val="en-CA" w:eastAsia="de-DE"/>
        </w:rPr>
        <w:t>ContentBasedFastQtbt : 1</w:t>
      </w:r>
    </w:p>
    <w:p w14:paraId="67595677" w14:textId="77777777" w:rsidR="00AD5030" w:rsidRPr="00AD5030" w:rsidRDefault="00AD5030" w:rsidP="00AD5030">
      <w:pPr>
        <w:rPr>
          <w:lang w:val="en-CA" w:eastAsia="de-DE"/>
        </w:rPr>
      </w:pPr>
      <w:r w:rsidRPr="00AD5030">
        <w:rPr>
          <w:lang w:val="en-CA" w:eastAsia="de-DE"/>
        </w:rPr>
        <w:t>AdaptBypassAffineMe : 1</w:t>
      </w:r>
    </w:p>
    <w:p w14:paraId="69570EDC" w14:textId="77777777" w:rsidR="00AD5030" w:rsidRPr="00AD5030" w:rsidRDefault="00AD5030" w:rsidP="00AD5030">
      <w:pPr>
        <w:rPr>
          <w:lang w:val="en-CA" w:eastAsia="de-DE"/>
        </w:rPr>
      </w:pPr>
      <w:r w:rsidRPr="00AD5030">
        <w:rPr>
          <w:lang w:val="en-CA" w:eastAsia="de-DE"/>
        </w:rPr>
        <w:t>CTUSize : 64</w:t>
      </w:r>
    </w:p>
    <w:p w14:paraId="4BE202E2" w14:textId="77777777" w:rsidR="00AD5030" w:rsidRPr="00AD5030" w:rsidRDefault="00AD5030" w:rsidP="00AD5030">
      <w:pPr>
        <w:rPr>
          <w:lang w:val="en-CA" w:eastAsia="de-DE"/>
        </w:rPr>
      </w:pPr>
      <w:r w:rsidRPr="00AD5030">
        <w:rPr>
          <w:lang w:val="en-CA" w:eastAsia="de-DE"/>
        </w:rPr>
        <w:t>MaxMTTHierarchyDepth : 1</w:t>
      </w:r>
    </w:p>
    <w:p w14:paraId="389586B2" w14:textId="77777777" w:rsidR="00AD5030" w:rsidRPr="00AD5030" w:rsidRDefault="00AD5030" w:rsidP="00AD5030">
      <w:pPr>
        <w:rPr>
          <w:lang w:val="en-CA" w:eastAsia="de-DE"/>
        </w:rPr>
      </w:pPr>
      <w:r w:rsidRPr="00AD5030">
        <w:rPr>
          <w:lang w:val="en-CA" w:eastAsia="de-DE"/>
        </w:rPr>
        <w:t>MaxMTTHierarchyDepthISliceL : 2</w:t>
      </w:r>
    </w:p>
    <w:p w14:paraId="5B5D3866" w14:textId="77777777" w:rsidR="00AD5030" w:rsidRPr="00AD5030" w:rsidRDefault="00AD5030" w:rsidP="00AD5030">
      <w:pPr>
        <w:rPr>
          <w:lang w:val="en-CA" w:eastAsia="de-DE"/>
        </w:rPr>
      </w:pPr>
      <w:r w:rsidRPr="00AD5030">
        <w:rPr>
          <w:lang w:val="en-CA" w:eastAsia="de-DE"/>
        </w:rPr>
        <w:t xml:space="preserve">MaxMTTHierarchyDepthISliceC : 1 </w:t>
      </w:r>
    </w:p>
    <w:p w14:paraId="224983D0" w14:textId="77777777" w:rsidR="00AD5030" w:rsidRPr="00AD5030" w:rsidRDefault="00AD5030" w:rsidP="00AD5030">
      <w:pPr>
        <w:rPr>
          <w:lang w:val="en-CA" w:eastAsia="de-DE"/>
        </w:rPr>
      </w:pPr>
      <w:r w:rsidRPr="00AD5030">
        <w:rPr>
          <w:lang w:val="en-CA" w:eastAsia="de-DE"/>
        </w:rPr>
        <w:t>MTS : 4</w:t>
      </w:r>
    </w:p>
    <w:p w14:paraId="79528578" w14:textId="77777777" w:rsidR="00AD5030" w:rsidRPr="00AD5030" w:rsidRDefault="00AD5030" w:rsidP="00AD5030">
      <w:pPr>
        <w:rPr>
          <w:lang w:val="en-CA" w:eastAsia="de-DE"/>
        </w:rPr>
      </w:pPr>
      <w:r w:rsidRPr="00AD5030">
        <w:rPr>
          <w:lang w:val="en-CA" w:eastAsia="de-DE"/>
        </w:rPr>
        <w:t>MTSIntraMaxCand : 3</w:t>
      </w:r>
    </w:p>
    <w:p w14:paraId="6DD754A9" w14:textId="77777777" w:rsidR="00AD5030" w:rsidRPr="00AD5030" w:rsidRDefault="00AD5030" w:rsidP="00AD5030">
      <w:pPr>
        <w:rPr>
          <w:lang w:val="en-CA" w:eastAsia="de-DE"/>
        </w:rPr>
      </w:pPr>
      <w:r w:rsidRPr="00AD5030">
        <w:rPr>
          <w:lang w:val="en-CA" w:eastAsia="de-DE"/>
        </w:rPr>
        <w:t>MaxNumMergeCand : 5</w:t>
      </w:r>
    </w:p>
    <w:p w14:paraId="78D7D233" w14:textId="77777777" w:rsidR="00AD5030" w:rsidRPr="00AD5030" w:rsidRDefault="00AD5030" w:rsidP="00AD5030">
      <w:pPr>
        <w:rPr>
          <w:lang w:val="en-CA" w:eastAsia="de-DE"/>
        </w:rPr>
      </w:pPr>
      <w:r w:rsidRPr="00AD5030">
        <w:rPr>
          <w:lang w:val="en-CA" w:eastAsia="de-DE"/>
        </w:rPr>
        <w:t>AllowDisFracMMVD : 0</w:t>
      </w:r>
    </w:p>
    <w:p w14:paraId="0AA7E3A5" w14:textId="77777777" w:rsidR="00AD5030" w:rsidRPr="00AD5030" w:rsidRDefault="00AD5030" w:rsidP="00AD5030">
      <w:pPr>
        <w:rPr>
          <w:lang w:val="en-CA" w:eastAsia="de-DE"/>
        </w:rPr>
      </w:pPr>
      <w:r w:rsidRPr="00AD5030">
        <w:rPr>
          <w:lang w:val="en-CA" w:eastAsia="de-DE"/>
        </w:rPr>
        <w:t>AffineAmvr : 0</w:t>
      </w:r>
    </w:p>
    <w:p w14:paraId="65D4E0D2" w14:textId="77777777" w:rsidR="00AD5030" w:rsidRPr="00AD5030" w:rsidRDefault="00AD5030" w:rsidP="00AD5030">
      <w:pPr>
        <w:rPr>
          <w:lang w:val="en-CA" w:eastAsia="de-DE"/>
        </w:rPr>
      </w:pPr>
      <w:r w:rsidRPr="00AD5030">
        <w:rPr>
          <w:lang w:val="en-CA" w:eastAsia="de-DE"/>
        </w:rPr>
        <w:t>ISPFast : 1</w:t>
      </w:r>
    </w:p>
    <w:p w14:paraId="32C1B4C0" w14:textId="77777777" w:rsidR="00AD5030" w:rsidRPr="00AD5030" w:rsidRDefault="00AD5030" w:rsidP="00AD5030">
      <w:pPr>
        <w:rPr>
          <w:lang w:val="en-CA" w:eastAsia="de-DE"/>
        </w:rPr>
      </w:pPr>
      <w:r w:rsidRPr="00AD5030">
        <w:rPr>
          <w:lang w:val="en-CA" w:eastAsia="de-DE"/>
        </w:rPr>
        <w:t>FastMIP : 1</w:t>
      </w:r>
    </w:p>
    <w:p w14:paraId="4C400922" w14:textId="77777777" w:rsidR="00AD5030" w:rsidRPr="00AD5030" w:rsidRDefault="00AD5030" w:rsidP="00AD5030">
      <w:pPr>
        <w:rPr>
          <w:lang w:val="en-CA" w:eastAsia="de-DE"/>
        </w:rPr>
      </w:pPr>
      <w:r w:rsidRPr="00AD5030">
        <w:rPr>
          <w:lang w:val="en-CA" w:eastAsia="de-DE"/>
        </w:rPr>
        <w:t>MaxMergeRdCandNumTotal : 4</w:t>
      </w:r>
    </w:p>
    <w:p w14:paraId="4FAB3FF5" w14:textId="77777777" w:rsidR="00AD5030" w:rsidRPr="00AD5030" w:rsidRDefault="00AD5030" w:rsidP="00AD5030">
      <w:pPr>
        <w:rPr>
          <w:lang w:val="en-CA" w:eastAsia="de-DE"/>
        </w:rPr>
      </w:pPr>
      <w:r w:rsidRPr="00AD5030">
        <w:rPr>
          <w:lang w:val="en-CA" w:eastAsia="de-DE"/>
        </w:rPr>
        <w:t>AffineAmvrEncOpt :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t>JVET-AM0238: Suggestion of GOP Size Setting of Random Access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F138F2" w:rsidP="008B4FC0">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F138F2" w:rsidP="00372371">
            <w:pPr>
              <w:rPr>
                <w:lang w:eastAsia="de-DE"/>
              </w:rPr>
            </w:pPr>
            <w:hyperlink r:id="rId261"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F138F2" w:rsidP="00372371">
            <w:pPr>
              <w:rPr>
                <w:lang w:val="de-DE" w:eastAsia="de-DE"/>
              </w:rPr>
            </w:pPr>
            <w:hyperlink r:id="rId262" w:history="1">
              <w:r w:rsidR="00372371" w:rsidRPr="00372371">
                <w:rPr>
                  <w:rStyle w:val="Hyperlink"/>
                  <w:lang w:val="de-DE" w:eastAsia="de-DE"/>
                </w:rPr>
                <w:t>T. Poirier</w:t>
              </w:r>
            </w:hyperlink>
            <w:r w:rsidR="00372371" w:rsidRPr="00372371">
              <w:rPr>
                <w:lang w:val="de-DE" w:eastAsia="de-DE"/>
              </w:rPr>
              <w:t>, F. Galpin (InterDigital)</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F138F2" w:rsidP="00372371">
            <w:pPr>
              <w:rPr>
                <w:b/>
                <w:u w:val="single"/>
                <w:lang w:eastAsia="de-DE"/>
              </w:rPr>
            </w:pPr>
            <w:hyperlink r:id="rId263"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E. Alshina, R. Chang, F. Galpin, Yue Li, Yun Li, M. Santamaria, T. Shao, J. Ström, Z. Xie (EE coordinators)</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F138F2" w:rsidP="00372371">
            <w:pPr>
              <w:rPr>
                <w:u w:val="single"/>
                <w:lang w:eastAsia="de-DE"/>
              </w:rPr>
            </w:pPr>
            <w:hyperlink r:id="rId264"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Random Access cfg</w:t>
            </w:r>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r w:rsidRPr="00372371">
              <w:rPr>
                <w:b/>
                <w:bCs/>
                <w:lang w:eastAsia="de-DE"/>
              </w:rPr>
              <w:t>kMAC/pxl</w:t>
            </w:r>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(Mprm)</w:t>
            </w:r>
          </w:p>
        </w:tc>
      </w:tr>
      <w:tr w:rsidR="00372371" w:rsidRPr="00372371" w14:paraId="445C6D9A" w14:textId="77777777" w:rsidTr="008C0B19">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F138F2" w:rsidP="00372371">
            <w:pPr>
              <w:rPr>
                <w:u w:val="single"/>
                <w:lang w:eastAsia="de-DE"/>
              </w:rPr>
            </w:pPr>
            <w:hyperlink r:id="rId265"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E. Alshina, R. Chang, F. Galpin, Yue Li, Yun Li, M. Santamaria, T. Shao, J. Ström, Z. Xie (EE coordinators)</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F138F2" w:rsidP="00372371">
            <w:pPr>
              <w:rPr>
                <w:u w:val="single"/>
                <w:lang w:eastAsia="de-DE"/>
              </w:rPr>
            </w:pPr>
            <w:hyperlink r:id="rId266"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F138F2" w:rsidP="00372371">
            <w:pPr>
              <w:rPr>
                <w:lang w:eastAsia="de-DE"/>
              </w:rPr>
            </w:pPr>
            <w:hyperlink r:id="rId267" w:history="1">
              <w:r w:rsidR="00372371" w:rsidRPr="00372371">
                <w:rPr>
                  <w:rStyle w:val="Hyperlink"/>
                  <w:lang w:eastAsia="de-DE"/>
                </w:rPr>
                <w:t>E. Alshina</w:t>
              </w:r>
            </w:hyperlink>
            <w:r w:rsidR="00372371" w:rsidRPr="00372371">
              <w:rPr>
                <w:lang w:eastAsia="de-DE"/>
              </w:rPr>
              <w:t>, </w:t>
            </w:r>
            <w:hyperlink r:id="rId268" w:history="1">
              <w:r w:rsidR="00372371" w:rsidRPr="00372371">
                <w:rPr>
                  <w:rStyle w:val="Hyperlink"/>
                  <w:lang w:eastAsia="de-DE"/>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F138F2" w:rsidP="00372371">
            <w:pPr>
              <w:rPr>
                <w:u w:val="single"/>
                <w:lang w:eastAsia="de-DE"/>
              </w:rPr>
            </w:pPr>
            <w:hyperlink r:id="rId269"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F138F2" w:rsidP="00372371">
            <w:pPr>
              <w:rPr>
                <w:lang w:val="de-DE" w:eastAsia="de-DE"/>
              </w:rPr>
            </w:pPr>
            <w:hyperlink r:id="rId270" w:history="1">
              <w:r w:rsidR="00372371" w:rsidRPr="00372371">
                <w:rPr>
                  <w:rStyle w:val="Hyperlink"/>
                  <w:lang w:val="de-DE" w:eastAsia="de-DE"/>
                </w:rPr>
                <w:t>F. Brand</w:t>
              </w:r>
            </w:hyperlink>
            <w:r w:rsidR="00372371" w:rsidRPr="00372371">
              <w:rPr>
                <w:lang w:val="de-DE" w:eastAsia="de-DE"/>
              </w:rPr>
              <w:t>, </w:t>
            </w:r>
            <w:hyperlink r:id="rId271" w:history="1">
              <w:r w:rsidR="00372371" w:rsidRPr="00372371">
                <w:rPr>
                  <w:rStyle w:val="Hyperlink"/>
                  <w:lang w:val="de-DE" w:eastAsia="de-DE"/>
                </w:rPr>
                <w:t>T. Solovyev</w:t>
              </w:r>
            </w:hyperlink>
            <w:r w:rsidR="00372371" w:rsidRPr="00372371">
              <w:rPr>
                <w:lang w:val="de-DE" w:eastAsia="de-DE"/>
              </w:rPr>
              <w:t>, </w:t>
            </w:r>
            <w:hyperlink r:id="rId272"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F138F2" w:rsidP="00372371">
            <w:pPr>
              <w:rPr>
                <w:u w:val="single"/>
                <w:lang w:eastAsia="de-DE"/>
              </w:rPr>
            </w:pPr>
            <w:hyperlink r:id="rId273"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F138F2" w:rsidP="00372371">
            <w:pPr>
              <w:rPr>
                <w:lang w:eastAsia="de-DE"/>
              </w:rPr>
            </w:pPr>
            <w:hyperlink r:id="rId274" w:history="1">
              <w:r w:rsidR="00372371" w:rsidRPr="00372371">
                <w:rPr>
                  <w:rStyle w:val="Hyperlink"/>
                  <w:lang w:eastAsia="de-DE"/>
                </w:rPr>
                <w:t>N. Zou</w:t>
              </w:r>
            </w:hyperlink>
            <w:r w:rsidR="00372371" w:rsidRPr="00372371">
              <w:rPr>
                <w:lang w:eastAsia="de-DE"/>
              </w:rPr>
              <w:t>, </w:t>
            </w:r>
            <w:hyperlink r:id="rId275" w:history="1">
              <w:r w:rsidR="00372371" w:rsidRPr="00372371">
                <w:rPr>
                  <w:rStyle w:val="Hyperlink"/>
                  <w:lang w:eastAsia="de-DE"/>
                </w:rPr>
                <w:t>A. Hallapuro</w:t>
              </w:r>
            </w:hyperlink>
            <w:r w:rsidR="00372371" w:rsidRPr="00372371">
              <w:rPr>
                <w:lang w:eastAsia="de-DE"/>
              </w:rPr>
              <w:t>, </w:t>
            </w:r>
            <w:hyperlink r:id="rId276" w:history="1">
              <w:r w:rsidR="00372371" w:rsidRPr="00372371">
                <w:rPr>
                  <w:rStyle w:val="Hyperlink"/>
                  <w:lang w:eastAsia="de-DE"/>
                </w:rPr>
                <w:t>F. Cricri</w:t>
              </w:r>
            </w:hyperlink>
            <w:r w:rsidR="00372371" w:rsidRPr="00372371">
              <w:rPr>
                <w:lang w:eastAsia="de-DE"/>
              </w:rPr>
              <w:t>, </w:t>
            </w:r>
            <w:hyperlink r:id="rId277" w:history="1">
              <w:r w:rsidR="00372371" w:rsidRPr="00372371">
                <w:rPr>
                  <w:rStyle w:val="Hyperlink"/>
                  <w:lang w:eastAsia="de-DE"/>
                </w:rPr>
                <w:t>H. Zhang</w:t>
              </w:r>
            </w:hyperlink>
            <w:r w:rsidR="00372371" w:rsidRPr="00372371">
              <w:rPr>
                <w:lang w:eastAsia="de-DE"/>
              </w:rPr>
              <w:t>, </w:t>
            </w:r>
            <w:hyperlink r:id="rId278" w:history="1">
              <w:r w:rsidR="00372371" w:rsidRPr="00372371">
                <w:rPr>
                  <w:rStyle w:val="Hyperlink"/>
                  <w:lang w:eastAsia="de-DE"/>
                </w:rPr>
                <w:t>A. B. Koyuncu</w:t>
              </w:r>
            </w:hyperlink>
            <w:r w:rsidR="00372371" w:rsidRPr="00372371">
              <w:rPr>
                <w:lang w:eastAsia="de-DE"/>
              </w:rPr>
              <w:t>, </w:t>
            </w:r>
            <w:hyperlink r:id="rId279" w:history="1">
              <w:r w:rsidR="00372371" w:rsidRPr="00372371">
                <w:rPr>
                  <w:rStyle w:val="Hyperlink"/>
                  <w:lang w:eastAsia="de-DE"/>
                </w:rPr>
                <w:t>J. Ahonen</w:t>
              </w:r>
            </w:hyperlink>
            <w:r w:rsidR="00372371" w:rsidRPr="00372371">
              <w:rPr>
                <w:lang w:eastAsia="de-DE"/>
              </w:rPr>
              <w:t>, </w:t>
            </w:r>
            <w:hyperlink r:id="rId280" w:history="1">
              <w:r w:rsidR="00372371" w:rsidRPr="00372371">
                <w:rPr>
                  <w:rStyle w:val="Hyperlink"/>
                  <w:lang w:eastAsia="de-DE"/>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F138F2" w:rsidP="00372371">
            <w:pPr>
              <w:rPr>
                <w:u w:val="single"/>
                <w:lang w:eastAsia="de-DE"/>
              </w:rPr>
            </w:pPr>
            <w:hyperlink r:id="rId281"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F138F2" w:rsidP="00372371">
            <w:pPr>
              <w:rPr>
                <w:u w:val="single"/>
                <w:lang w:eastAsia="de-DE"/>
              </w:rPr>
            </w:pPr>
            <w:hyperlink r:id="rId282"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F138F2" w:rsidP="00372371">
            <w:pPr>
              <w:rPr>
                <w:lang w:eastAsia="de-DE"/>
              </w:rPr>
            </w:pPr>
            <w:hyperlink r:id="rId283" w:history="1">
              <w:r w:rsidR="00372371" w:rsidRPr="00372371">
                <w:rPr>
                  <w:rStyle w:val="Hyperlink"/>
                  <w:lang w:eastAsia="de-DE"/>
                </w:rPr>
                <w:t>A. Karabutov</w:t>
              </w:r>
            </w:hyperlink>
            <w:r w:rsidR="00372371" w:rsidRPr="00372371">
              <w:rPr>
                <w:lang w:eastAsia="de-DE"/>
              </w:rPr>
              <w:t>, </w:t>
            </w:r>
            <w:hyperlink r:id="rId284" w:history="1">
              <w:r w:rsidR="00372371" w:rsidRPr="00372371">
                <w:rPr>
                  <w:rStyle w:val="Hyperlink"/>
                  <w:lang w:eastAsia="de-DE"/>
                </w:rPr>
                <w:t>E. Alshina</w:t>
              </w:r>
            </w:hyperlink>
            <w:r w:rsidR="00372371" w:rsidRPr="00372371">
              <w:rPr>
                <w:lang w:eastAsia="de-DE"/>
              </w:rPr>
              <w:t>, </w:t>
            </w:r>
            <w:hyperlink r:id="rId285" w:history="1">
              <w:r w:rsidR="00372371" w:rsidRPr="00372371">
                <w:rPr>
                  <w:rStyle w:val="Hyperlink"/>
                  <w:lang w:eastAsia="de-DE"/>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F138F2" w:rsidP="00372371">
            <w:pPr>
              <w:rPr>
                <w:lang w:eastAsia="de-DE"/>
              </w:rPr>
            </w:pPr>
            <w:hyperlink r:id="rId286"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F138F2" w:rsidP="00372371">
            <w:pPr>
              <w:rPr>
                <w:u w:val="single"/>
                <w:lang w:eastAsia="de-DE"/>
              </w:rPr>
            </w:pPr>
            <w:hyperlink r:id="rId287"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M. Santamaria, F. Cricri,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F138F2" w:rsidP="00372371">
            <w:pPr>
              <w:rPr>
                <w:u w:val="single"/>
                <w:lang w:eastAsia="de-DE"/>
              </w:rPr>
            </w:pPr>
            <w:hyperlink r:id="rId288"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(Xidian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A. Suneja, </w:t>
            </w:r>
            <w:hyperlink r:id="rId289" w:history="1">
              <w:r w:rsidRPr="00372371">
                <w:rPr>
                  <w:rStyle w:val="Hyperlink"/>
                  <w:lang w:eastAsia="de-DE"/>
                </w:rPr>
                <w:t>J. N. Shingala</w:t>
              </w:r>
            </w:hyperlink>
            <w:r w:rsidRPr="00372371">
              <w:rPr>
                <w:lang w:eastAsia="de-DE"/>
              </w:rPr>
              <w:t>, </w:t>
            </w:r>
            <w:hyperlink r:id="rId290" w:history="1">
              <w:r w:rsidRPr="00372371">
                <w:rPr>
                  <w:rStyle w:val="Hyperlink"/>
                  <w:lang w:eastAsia="de-DE"/>
                </w:rPr>
                <w:t>A. Shyam</w:t>
              </w:r>
            </w:hyperlink>
            <w:r w:rsidRPr="00372371">
              <w:rPr>
                <w:lang w:eastAsia="de-DE"/>
              </w:rPr>
              <w:t>, S. P. Badya (Ittiam), </w:t>
            </w:r>
            <w:hyperlink r:id="rId291" w:history="1">
              <w:r w:rsidRPr="00372371">
                <w:rPr>
                  <w:rStyle w:val="Hyperlink"/>
                  <w:lang w:eastAsia="de-DE"/>
                </w:rPr>
                <w:t>T. Shao</w:t>
              </w:r>
            </w:hyperlink>
            <w:r w:rsidRPr="00372371">
              <w:rPr>
                <w:lang w:eastAsia="de-DE"/>
              </w:rPr>
              <w:t>, </w:t>
            </w:r>
            <w:hyperlink r:id="rId292" w:history="1">
              <w:r w:rsidRPr="00372371">
                <w:rPr>
                  <w:rStyle w:val="Hyperlink"/>
                  <w:lang w:eastAsia="de-DE"/>
                </w:rPr>
                <w:t>P. Yin</w:t>
              </w:r>
            </w:hyperlink>
            <w:r w:rsidRPr="00372371">
              <w:rPr>
                <w:lang w:eastAsia="de-DE"/>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F138F2" w:rsidP="00372371">
            <w:pPr>
              <w:rPr>
                <w:u w:val="single"/>
                <w:lang w:eastAsia="de-DE"/>
              </w:rPr>
            </w:pPr>
            <w:hyperlink r:id="rId293"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(Xidian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F138F2" w:rsidP="00372371">
            <w:pPr>
              <w:rPr>
                <w:u w:val="single"/>
                <w:lang w:eastAsia="de-DE"/>
              </w:rPr>
            </w:pPr>
            <w:hyperlink r:id="rId294"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(Xidian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F138F2" w:rsidP="00372371">
            <w:pPr>
              <w:rPr>
                <w:u w:val="single"/>
                <w:lang w:eastAsia="de-DE"/>
              </w:rPr>
            </w:pPr>
            <w:hyperlink r:id="rId295"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(Hanyang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F138F2" w:rsidP="00372371">
            <w:pPr>
              <w:rPr>
                <w:u w:val="single"/>
                <w:lang w:eastAsia="de-DE"/>
              </w:rPr>
            </w:pPr>
            <w:hyperlink r:id="rId296"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Y. Li, M. Coban, M. Karczewicz, L. Kerofsky</w:t>
            </w:r>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F138F2" w:rsidP="00372371">
            <w:pPr>
              <w:rPr>
                <w:u w:val="single"/>
                <w:lang w:eastAsia="de-DE"/>
              </w:rPr>
            </w:pPr>
            <w:hyperlink r:id="rId297"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F138F2" w:rsidP="00372371">
            <w:pPr>
              <w:rPr>
                <w:u w:val="single"/>
                <w:lang w:eastAsia="de-DE"/>
              </w:rPr>
            </w:pPr>
            <w:hyperlink r:id="rId298"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(Xidian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F138F2" w:rsidP="00372371">
            <w:pPr>
              <w:rPr>
                <w:u w:val="single"/>
                <w:lang w:eastAsia="de-DE"/>
              </w:rPr>
            </w:pPr>
            <w:hyperlink r:id="rId299"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(Xidian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F138F2" w:rsidP="00372371">
            <w:pPr>
              <w:rPr>
                <w:u w:val="single"/>
                <w:lang w:eastAsia="de-DE"/>
              </w:rPr>
            </w:pPr>
            <w:hyperlink r:id="rId300"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EF2B64" w:rsidRDefault="00372371" w:rsidP="00372371">
            <w:r w:rsidRPr="00EF2B64">
              <w:t>J. Chi, A. Li, Y. Du, Ce Zhu, L. Luo, H.Guo (UESTC), Y. Huo, Y. Liu (Transsion)</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F138F2" w:rsidP="00372371">
            <w:pPr>
              <w:rPr>
                <w:u w:val="single"/>
                <w:lang w:eastAsia="de-DE"/>
              </w:rPr>
            </w:pPr>
            <w:hyperlink r:id="rId301"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F138F2" w:rsidP="00372371">
            <w:pPr>
              <w:rPr>
                <w:u w:val="single"/>
                <w:lang w:eastAsia="de-DE"/>
              </w:rPr>
            </w:pPr>
            <w:hyperlink r:id="rId302"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F138F2" w:rsidP="00372371">
            <w:pPr>
              <w:rPr>
                <w:u w:val="single"/>
                <w:lang w:eastAsia="de-DE"/>
              </w:rPr>
            </w:pPr>
            <w:hyperlink r:id="rId303"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W. Zhang, C. Gui,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F138F2" w:rsidP="00372371">
            <w:pPr>
              <w:rPr>
                <w:u w:val="single"/>
                <w:lang w:eastAsia="de-DE"/>
              </w:rPr>
            </w:pPr>
            <w:hyperlink r:id="rId304"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Z. Xu, J. Konieczny, A. Filippov, C. Hollmann, V. Rufitskiy,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F138F2" w:rsidP="00372371">
            <w:pPr>
              <w:rPr>
                <w:u w:val="single"/>
                <w:lang w:eastAsia="de-DE"/>
              </w:rPr>
            </w:pPr>
            <w:hyperlink r:id="rId305"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Z. Xu, J. Konieczny, A. Filippov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F138F2" w:rsidP="00372371">
            <w:pPr>
              <w:rPr>
                <w:u w:val="single"/>
                <w:lang w:eastAsia="de-DE"/>
              </w:rPr>
            </w:pPr>
            <w:hyperlink r:id="rId306"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H. Cho, S. Bahk,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F138F2" w:rsidP="00372371">
            <w:pPr>
              <w:rPr>
                <w:u w:val="single"/>
                <w:lang w:eastAsia="de-DE"/>
              </w:rPr>
            </w:pPr>
            <w:hyperlink r:id="rId307"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EF2B64" w:rsidRDefault="00372371" w:rsidP="00372371">
            <w:r w:rsidRPr="00EF2B64">
              <w:t>L. Murn, M. Santamaria, F. Cricri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70"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F138F2" w:rsidP="00372371">
            <w:pPr>
              <w:rPr>
                <w:lang w:eastAsia="de-DE"/>
              </w:rPr>
            </w:pPr>
            <w:hyperlink r:id="rId308" w:history="1">
              <w:r w:rsidR="00372371" w:rsidRPr="00372371">
                <w:rPr>
                  <w:rStyle w:val="Hyperlink"/>
                  <w:lang w:eastAsia="de-DE"/>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F138F2" w:rsidP="00372371">
            <w:pPr>
              <w:rPr>
                <w:u w:val="single"/>
                <w:lang w:eastAsia="de-DE"/>
              </w:rPr>
            </w:pPr>
            <w:hyperlink r:id="rId309"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F138F2" w:rsidP="00372371">
            <w:pPr>
              <w:rPr>
                <w:lang w:eastAsia="de-DE"/>
              </w:rPr>
            </w:pPr>
            <w:hyperlink r:id="rId310" w:history="1">
              <w:r w:rsidR="00372371" w:rsidRPr="00372371">
                <w:rPr>
                  <w:rStyle w:val="Hyperlink"/>
                  <w:lang w:eastAsia="de-DE"/>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F138F2" w:rsidP="00372371">
            <w:pPr>
              <w:rPr>
                <w:u w:val="single"/>
                <w:lang w:eastAsia="de-DE"/>
              </w:rPr>
            </w:pPr>
            <w:hyperlink r:id="rId311"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F138F2" w:rsidP="00372371">
            <w:pPr>
              <w:rPr>
                <w:lang w:eastAsia="de-DE"/>
              </w:rPr>
            </w:pPr>
            <w:hyperlink r:id="rId312" w:history="1">
              <w:r w:rsidR="00372371" w:rsidRPr="00372371">
                <w:rPr>
                  <w:rStyle w:val="Hyperlink"/>
                  <w:lang w:eastAsia="de-DE"/>
                </w:rPr>
                <w:t>J. Han</w:t>
              </w:r>
            </w:hyperlink>
            <w:r w:rsidR="00372371" w:rsidRPr="00372371">
              <w:rPr>
                <w:lang w:eastAsia="de-DE"/>
              </w:rPr>
              <w:t>, </w:t>
            </w:r>
            <w:hyperlink r:id="rId313" w:history="1">
              <w:r w:rsidR="00372371" w:rsidRPr="00372371">
                <w:rPr>
                  <w:rStyle w:val="Hyperlink"/>
                  <w:lang w:eastAsia="de-DE"/>
                </w:rPr>
                <w:t>C. Jung</w:t>
              </w:r>
            </w:hyperlink>
            <w:r w:rsidR="00372371" w:rsidRPr="00372371">
              <w:rPr>
                <w:lang w:eastAsia="de-DE"/>
              </w:rPr>
              <w:t>, </w:t>
            </w:r>
            <w:hyperlink r:id="rId314" w:history="1">
              <w:r w:rsidR="00372371" w:rsidRPr="00372371">
                <w:rPr>
                  <w:rStyle w:val="Hyperlink"/>
                  <w:lang w:eastAsia="de-DE"/>
                </w:rPr>
                <w:t>Q. Qin (Xidian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F138F2" w:rsidP="00372371">
            <w:pPr>
              <w:rPr>
                <w:u w:val="single"/>
                <w:lang w:eastAsia="de-DE"/>
              </w:rPr>
            </w:pPr>
            <w:hyperlink r:id="rId315"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70"/>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F138F2" w:rsidP="00372371">
            <w:pPr>
              <w:rPr>
                <w:lang w:eastAsia="de-DE"/>
              </w:rPr>
            </w:pPr>
            <w:hyperlink r:id="rId316" w:history="1">
              <w:r w:rsidR="00372371" w:rsidRPr="00372371">
                <w:rPr>
                  <w:rStyle w:val="Hyperlink"/>
                  <w:lang w:eastAsia="de-DE"/>
                </w:rPr>
                <w:t>Z. Xie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F138F2" w:rsidP="00372371">
            <w:pPr>
              <w:rPr>
                <w:u w:val="single"/>
                <w:lang w:eastAsia="de-DE"/>
              </w:rPr>
            </w:pPr>
            <w:hyperlink r:id="rId317"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F138F2" w:rsidP="00372371">
            <w:pPr>
              <w:rPr>
                <w:lang w:eastAsia="de-DE"/>
              </w:rPr>
            </w:pPr>
            <w:hyperlink r:id="rId318" w:history="1">
              <w:r w:rsidR="00372371" w:rsidRPr="00372371">
                <w:rPr>
                  <w:rStyle w:val="Hyperlink"/>
                  <w:lang w:eastAsia="de-DE"/>
                </w:rPr>
                <w:t>T. Yang</w:t>
              </w:r>
            </w:hyperlink>
            <w:r w:rsidR="00372371" w:rsidRPr="00372371">
              <w:rPr>
                <w:lang w:eastAsia="de-DE"/>
              </w:rPr>
              <w:t>, </w:t>
            </w:r>
            <w:hyperlink r:id="rId319" w:history="1">
              <w:r w:rsidR="00372371" w:rsidRPr="00372371">
                <w:rPr>
                  <w:rStyle w:val="Hyperlink"/>
                  <w:lang w:eastAsia="de-DE"/>
                </w:rPr>
                <w:t>W.-X. He</w:t>
              </w:r>
            </w:hyperlink>
            <w:r w:rsidR="00372371" w:rsidRPr="00372371">
              <w:rPr>
                <w:lang w:eastAsia="de-DE"/>
              </w:rPr>
              <w:t>, </w:t>
            </w:r>
            <w:hyperlink r:id="rId320" w:history="1">
              <w:r w:rsidR="00372371" w:rsidRPr="00372371">
                <w:rPr>
                  <w:rStyle w:val="Hyperlink"/>
                  <w:lang w:eastAsia="de-DE"/>
                </w:rPr>
                <w:t>Y.-Q. Zhu</w:t>
              </w:r>
            </w:hyperlink>
            <w:r w:rsidR="00372371" w:rsidRPr="00372371">
              <w:rPr>
                <w:lang w:eastAsia="de-DE"/>
              </w:rPr>
              <w:t>, </w:t>
            </w:r>
            <w:hyperlink r:id="rId321" w:history="1">
              <w:r w:rsidR="00372371" w:rsidRPr="00372371">
                <w:rPr>
                  <w:rStyle w:val="Hyperlink"/>
                  <w:lang w:eastAsia="de-DE"/>
                </w:rPr>
                <w:t>J.-D. Ye</w:t>
              </w:r>
            </w:hyperlink>
            <w:r w:rsidR="00372371" w:rsidRPr="00372371">
              <w:rPr>
                <w:lang w:eastAsia="de-DE"/>
              </w:rPr>
              <w:t>, </w:t>
            </w:r>
            <w:hyperlink r:id="rId322" w:history="1">
              <w:r w:rsidR="00372371" w:rsidRPr="00372371">
                <w:rPr>
                  <w:rStyle w:val="Hyperlink"/>
                  <w:lang w:eastAsia="de-DE"/>
                </w:rPr>
                <w:t>X.-T. Xie</w:t>
              </w:r>
            </w:hyperlink>
            <w:r w:rsidR="00372371" w:rsidRPr="00372371">
              <w:rPr>
                <w:lang w:eastAsia="de-DE"/>
              </w:rPr>
              <w:t>, </w:t>
            </w:r>
            <w:hyperlink r:id="rId323" w:history="1">
              <w:r w:rsidR="00372371" w:rsidRPr="00372371">
                <w:rPr>
                  <w:rStyle w:val="Hyperlink"/>
                  <w:lang w:eastAsia="de-DE"/>
                </w:rPr>
                <w:t>J.-S. Gong</w:t>
              </w:r>
            </w:hyperlink>
            <w:r w:rsidR="00372371" w:rsidRPr="00372371">
              <w:rPr>
                <w:lang w:eastAsia="de-DE"/>
              </w:rPr>
              <w:t>, </w:t>
            </w:r>
            <w:hyperlink r:id="rId324" w:history="1">
              <w:r w:rsidR="00372371" w:rsidRPr="00372371">
                <w:rPr>
                  <w:rStyle w:val="Hyperlink"/>
                  <w:lang w:eastAsia="de-DE"/>
                </w:rPr>
                <w:t>Q. Liu (HUST)</w:t>
              </w:r>
            </w:hyperlink>
            <w:r w:rsidR="00372371" w:rsidRPr="00372371">
              <w:rPr>
                <w:lang w:eastAsia="de-DE"/>
              </w:rPr>
              <w:t>, </w:t>
            </w:r>
            <w:hyperlink r:id="rId325" w:history="1">
              <w:r w:rsidR="00372371" w:rsidRPr="00372371">
                <w:rPr>
                  <w:rStyle w:val="Hyperlink"/>
                  <w:lang w:eastAsia="de-DE"/>
                </w:rPr>
                <w:t>Z.-Y. Lv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F138F2" w:rsidP="00372371">
            <w:pPr>
              <w:rPr>
                <w:u w:val="single"/>
                <w:lang w:eastAsia="de-DE"/>
              </w:rPr>
            </w:pPr>
            <w:hyperlink r:id="rId326"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F138F2" w:rsidP="00372371">
            <w:pPr>
              <w:rPr>
                <w:lang w:eastAsia="de-DE"/>
              </w:rPr>
            </w:pPr>
            <w:hyperlink r:id="rId327" w:history="1">
              <w:r w:rsidR="00372371" w:rsidRPr="00372371">
                <w:rPr>
                  <w:rStyle w:val="Hyperlink"/>
                  <w:lang w:eastAsia="de-DE"/>
                </w:rPr>
                <w:t>T. Yang</w:t>
              </w:r>
            </w:hyperlink>
            <w:r w:rsidR="00372371" w:rsidRPr="00372371">
              <w:rPr>
                <w:lang w:eastAsia="de-DE"/>
              </w:rPr>
              <w:t>, </w:t>
            </w:r>
            <w:hyperlink r:id="rId328" w:history="1">
              <w:r w:rsidR="00372371" w:rsidRPr="00372371">
                <w:rPr>
                  <w:rStyle w:val="Hyperlink"/>
                  <w:lang w:eastAsia="de-DE"/>
                </w:rPr>
                <w:t>W.-X. He</w:t>
              </w:r>
            </w:hyperlink>
            <w:r w:rsidR="00372371" w:rsidRPr="00372371">
              <w:rPr>
                <w:lang w:eastAsia="de-DE"/>
              </w:rPr>
              <w:t>, </w:t>
            </w:r>
            <w:hyperlink r:id="rId329" w:history="1">
              <w:r w:rsidR="00372371" w:rsidRPr="00372371">
                <w:rPr>
                  <w:rStyle w:val="Hyperlink"/>
                  <w:lang w:eastAsia="de-DE"/>
                </w:rPr>
                <w:t>Y.-Q. Zhu</w:t>
              </w:r>
            </w:hyperlink>
            <w:r w:rsidR="00372371" w:rsidRPr="00372371">
              <w:rPr>
                <w:lang w:eastAsia="de-DE"/>
              </w:rPr>
              <w:t>, </w:t>
            </w:r>
            <w:hyperlink r:id="rId330" w:history="1">
              <w:r w:rsidR="00372371" w:rsidRPr="00372371">
                <w:rPr>
                  <w:rStyle w:val="Hyperlink"/>
                  <w:lang w:eastAsia="de-DE"/>
                </w:rPr>
                <w:t>J.-D. Ye</w:t>
              </w:r>
            </w:hyperlink>
            <w:r w:rsidR="00372371" w:rsidRPr="00372371">
              <w:rPr>
                <w:lang w:eastAsia="de-DE"/>
              </w:rPr>
              <w:t>, </w:t>
            </w:r>
            <w:hyperlink r:id="rId331" w:history="1">
              <w:r w:rsidR="00372371" w:rsidRPr="00372371">
                <w:rPr>
                  <w:rStyle w:val="Hyperlink"/>
                  <w:lang w:eastAsia="de-DE"/>
                </w:rPr>
                <w:t>X.-T. Xie</w:t>
              </w:r>
            </w:hyperlink>
            <w:r w:rsidR="00372371" w:rsidRPr="00372371">
              <w:rPr>
                <w:lang w:eastAsia="de-DE"/>
              </w:rPr>
              <w:t>, </w:t>
            </w:r>
            <w:hyperlink r:id="rId332" w:history="1">
              <w:r w:rsidR="00372371" w:rsidRPr="00372371">
                <w:rPr>
                  <w:rStyle w:val="Hyperlink"/>
                  <w:lang w:eastAsia="de-DE"/>
                </w:rPr>
                <w:t>J.-S. Gong</w:t>
              </w:r>
            </w:hyperlink>
            <w:r w:rsidR="00372371" w:rsidRPr="00372371">
              <w:rPr>
                <w:lang w:eastAsia="de-DE"/>
              </w:rPr>
              <w:t>, </w:t>
            </w:r>
            <w:hyperlink r:id="rId333" w:history="1">
              <w:r w:rsidR="00372371" w:rsidRPr="00372371">
                <w:rPr>
                  <w:rStyle w:val="Hyperlink"/>
                  <w:lang w:eastAsia="de-DE"/>
                </w:rPr>
                <w:t>Q. Liu (HUST)</w:t>
              </w:r>
            </w:hyperlink>
            <w:r w:rsidR="00372371" w:rsidRPr="00372371">
              <w:rPr>
                <w:lang w:eastAsia="de-DE"/>
              </w:rPr>
              <w:t>, </w:t>
            </w:r>
            <w:hyperlink r:id="rId334" w:history="1">
              <w:r w:rsidR="00372371" w:rsidRPr="00372371">
                <w:rPr>
                  <w:rStyle w:val="Hyperlink"/>
                  <w:lang w:eastAsia="de-DE"/>
                </w:rPr>
                <w:t>Z.-Y. Lv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Discuss and agree on details of end-to-end AI coded refPicture integration (potential BoG)</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F138F2"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t>JVET-AM0301, "AHG12: IntraTMP with DMVR",</w:t>
      </w:r>
      <w:r w:rsidRPr="00F36529">
        <w:rPr>
          <w:lang w:val="en-CA" w:eastAsia="de-DE"/>
        </w:rPr>
        <w:tab/>
        <w:t>K. Naser, F. Le Léannec, P. Bordes, P. Le Guyadec (InterDigital)</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t>JVET-AM0129, "Non-EE2: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JVET-AM0217, "EE2-related: Simplification of TMVP Refinement", T.M. Bae, S.Deshpande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JVET-AM0183, "Non-EE2: Look-up table based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JVET-AM0285, "AHG12: Reuse of TALF control information", Y. Bai, M. Jia, W. Niu, S. Xie, C. Huang(ZTE)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F138F2" w:rsidP="008B4FC0">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Radosavljević,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71" w:name="_Hlk147828998"/>
      <w:bookmarkStart w:id="72" w:name="_Hlk171610411"/>
      <w:bookmarkStart w:id="73"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74" w:name="_Hlk201766360"/>
      <w:r w:rsidRPr="0044311E">
        <w:rPr>
          <w:lang w:eastAsia="de-DE"/>
        </w:rPr>
        <w:t>JVET-AM0124 AHG9/AHG13: On typo fix and interface software contribution to the FGRC SEI message</w:t>
      </w:r>
      <w:bookmarkEnd w:id="74"/>
    </w:p>
    <w:p w14:paraId="0E7FD518" w14:textId="77777777" w:rsidR="0044311E" w:rsidRPr="0044311E" w:rsidRDefault="0044311E" w:rsidP="0044311E">
      <w:pPr>
        <w:numPr>
          <w:ilvl w:val="1"/>
          <w:numId w:val="83"/>
        </w:numPr>
        <w:rPr>
          <w:lang w:eastAsia="de-DE"/>
        </w:rPr>
      </w:pPr>
      <w:bookmarkStart w:id="75" w:name="_Hlk193835404"/>
      <w:bookmarkStart w:id="76" w:name="_Hlk201766625"/>
      <w:r w:rsidRPr="0044311E">
        <w:rPr>
          <w:lang w:eastAsia="de-DE"/>
        </w:rPr>
        <w:t>JVET-AM0168 AHG9/AHG13: Implementation in VTM TuC of the film grain regions characteristics SEI message</w:t>
      </w:r>
      <w:bookmarkEnd w:id="75"/>
    </w:p>
    <w:bookmarkEnd w:id="76"/>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F138F2" w:rsidP="0044311E">
      <w:pPr>
        <w:numPr>
          <w:ilvl w:val="1"/>
          <w:numId w:val="83"/>
        </w:numPr>
        <w:rPr>
          <w:lang w:eastAsia="de-DE"/>
        </w:rPr>
      </w:pPr>
      <w:hyperlink r:id="rId337" w:history="1">
        <w:r w:rsidR="0044311E" w:rsidRPr="0044311E">
          <w:rPr>
            <w:rStyle w:val="Hyperlink"/>
            <w:lang w:eastAsia="de-DE"/>
          </w:rPr>
          <w:t>JVET-AM0288</w:t>
        </w:r>
      </w:hyperlink>
      <w:r w:rsidR="0044311E" w:rsidRPr="0044311E">
        <w:rPr>
          <w:lang w:eastAsia="de-DE"/>
        </w:rPr>
        <w:t xml:space="preserve"> Neural network-based film grain analysis</w:t>
      </w:r>
    </w:p>
    <w:bookmarkEnd w:id="71"/>
    <w:bookmarkEnd w:id="72"/>
    <w:bookmarkEnd w:id="73"/>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77" w:name="_Hlk197602327"/>
      <w:r w:rsidRPr="0044311E">
        <w:rPr>
          <w:lang w:val="en-CA" w:eastAsia="de-DE"/>
        </w:rPr>
        <w:t xml:space="preserve">Currently the width and height information is obtained via the variables PicWidthInLumaSamples and PicHeightInLumaSamples which are passed to the FGRC SEI. </w:t>
      </w:r>
      <w:bookmarkEnd w:id="77"/>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78"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79"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78"/>
    <w:bookmarkEnd w:id="79"/>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F138F2" w:rsidP="008B4FC0">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9"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r w:rsidRPr="0044311E">
              <w:rPr>
                <w:lang w:eastAsia="de-DE"/>
              </w:rPr>
              <w:t>Sadl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 see </w:t>
      </w:r>
      <w:hyperlink r:id="rId340"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80"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single/multi layer</w:t>
            </w:r>
          </w:p>
        </w:tc>
      </w:tr>
    </w:tbl>
    <w:bookmarkEnd w:id="80"/>
    <w:p w14:paraId="547071C0" w14:textId="77777777" w:rsidR="0044311E" w:rsidRPr="0044311E" w:rsidRDefault="0044311E" w:rsidP="0044311E">
      <w:pPr>
        <w:rPr>
          <w:lang w:eastAsia="de-DE"/>
        </w:rPr>
      </w:pPr>
      <w:r w:rsidRPr="0044311E">
        <w:rPr>
          <w:lang w:eastAsia="de-DE"/>
        </w:rPr>
        <w:t xml:space="preserve">Basic framework capabilities is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81"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81"/>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82"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82"/>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(a.k.a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(a.k.a NNVC-3.0wip2) was tagged September 4</w:t>
      </w:r>
      <w:r w:rsidRPr="0044311E">
        <w:rPr>
          <w:vertAlign w:val="superscript"/>
          <w:lang w:eastAsia="de-DE"/>
        </w:rPr>
        <w:t>th</w:t>
      </w:r>
      <w:r w:rsidRPr="0044311E">
        <w:rPr>
          <w:lang w:eastAsia="de-DE"/>
        </w:rPr>
        <w:t>, 2022 (first release containing the FilterSets,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r w:rsidRPr="0044311E">
              <w:rPr>
                <w:lang w:eastAsia="de-DE"/>
              </w:rPr>
              <w:t>DecT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r w:rsidRPr="0044311E">
              <w:rPr>
                <w:lang w:eastAsia="de-DE"/>
              </w:rPr>
              <w:t>DecT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r w:rsidRPr="0044311E">
              <w:rPr>
                <w:lang w:eastAsia="de-DE"/>
              </w:rPr>
              <w:t>DecT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r w:rsidRPr="0044311E">
              <w:rPr>
                <w:lang w:eastAsia="de-DE"/>
              </w:rPr>
              <w:t>DecT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r w:rsidRPr="0044311E">
              <w:rPr>
                <w:lang w:eastAsia="de-DE"/>
              </w:rPr>
              <w:t>DecT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r w:rsidRPr="0044311E">
              <w:rPr>
                <w:lang w:eastAsia="de-DE"/>
              </w:rPr>
              <w:t>DecT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r w:rsidRPr="0044311E">
              <w:rPr>
                <w:lang w:eastAsia="de-DE"/>
              </w:rPr>
              <w:t>DecT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r w:rsidRPr="0044311E">
              <w:rPr>
                <w:lang w:eastAsia="de-DE"/>
              </w:rPr>
              <w:t>DecT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Note: Results from InterDigital,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r w:rsidRPr="0044311E">
              <w:rPr>
                <w:lang w:eastAsia="de-DE"/>
              </w:rPr>
              <w:t>DecT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r w:rsidRPr="0044311E">
              <w:rPr>
                <w:lang w:eastAsia="de-DE"/>
              </w:rPr>
              <w:t>DecT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r w:rsidRPr="0044311E">
              <w:rPr>
                <w:lang w:eastAsia="de-DE"/>
              </w:rPr>
              <w:t>DecT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r w:rsidRPr="0044311E">
              <w:rPr>
                <w:lang w:eastAsia="de-DE"/>
              </w:rPr>
              <w:t>DecT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Note: Results from InterDigital, crosschecked by xxx.</w:t>
      </w:r>
    </w:p>
    <w:p w14:paraId="21A0C438" w14:textId="77777777" w:rsidR="0044311E" w:rsidRPr="0044311E" w:rsidRDefault="0044311E" w:rsidP="0044311E">
      <w:pPr>
        <w:rPr>
          <w:lang w:eastAsia="de-DE"/>
        </w:rPr>
      </w:pPr>
      <w:r w:rsidRPr="0044311E">
        <w:rPr>
          <w:lang w:eastAsia="de-DE"/>
        </w:rPr>
        <w:t>New VTM base is both faster and has slight bdrate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r w:rsidRPr="0044311E">
              <w:rPr>
                <w:lang w:eastAsia="de-DE"/>
              </w:rPr>
              <w:t>EncT</w:t>
            </w:r>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r w:rsidRPr="0044311E">
              <w:rPr>
                <w:lang w:eastAsia="de-DE"/>
              </w:rPr>
              <w:t>DecT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r w:rsidRPr="0044311E">
              <w:rPr>
                <w:lang w:eastAsia="de-DE"/>
              </w:rPr>
              <w:t>EncT</w:t>
            </w:r>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r w:rsidRPr="0044311E">
              <w:rPr>
                <w:lang w:eastAsia="de-DE"/>
              </w:rPr>
              <w:t>DecT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Note: Results from InterDigital, crosschecked by xxx.</w:t>
      </w:r>
    </w:p>
    <w:p w14:paraId="31F32DAF" w14:textId="77777777" w:rsidR="0044311E" w:rsidRPr="0044311E" w:rsidRDefault="0044311E" w:rsidP="0044311E">
      <w:pPr>
        <w:rPr>
          <w:lang w:eastAsia="de-DE"/>
        </w:rPr>
      </w:pPr>
      <w:r w:rsidRPr="0044311E">
        <w:rPr>
          <w:lang w:eastAsia="de-DE"/>
        </w:rPr>
        <w:t>Note: very small bdrate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r w:rsidRPr="0044311E">
              <w:rPr>
                <w:lang w:eastAsia="de-DE"/>
              </w:rPr>
              <w:t>DecT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r w:rsidRPr="0044311E">
              <w:rPr>
                <w:lang w:eastAsia="de-DE"/>
              </w:rPr>
              <w:t>DecT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r w:rsidRPr="0044311E">
              <w:rPr>
                <w:lang w:eastAsia="de-DE"/>
              </w:rPr>
              <w:t>DecT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r w:rsidRPr="0044311E">
              <w:rPr>
                <w:lang w:eastAsia="de-DE"/>
              </w:rPr>
              <w:t>DecT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Note: Results from InterDigital,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r w:rsidRPr="0044311E">
              <w:rPr>
                <w:lang w:eastAsia="de-DE"/>
              </w:rPr>
              <w:t>EncT</w:t>
            </w:r>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r w:rsidRPr="0044311E">
              <w:rPr>
                <w:lang w:eastAsia="de-DE"/>
              </w:rPr>
              <w:t>DecT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Note: Results from InterDigital,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r w:rsidRPr="0044311E">
              <w:rPr>
                <w:lang w:eastAsia="de-DE"/>
              </w:rPr>
              <w:t>EncT</w:t>
            </w:r>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r w:rsidRPr="0044311E">
              <w:rPr>
                <w:lang w:eastAsia="de-DE"/>
              </w:rPr>
              <w:t>DecT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Note: Results from InterDigital,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F138F2" w:rsidP="0044311E">
            <w:pPr>
              <w:rPr>
                <w:u w:val="single"/>
                <w:lang w:eastAsia="de-DE"/>
              </w:rPr>
            </w:pPr>
            <w:hyperlink r:id="rId344"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F138F2" w:rsidP="0044311E">
            <w:pPr>
              <w:rPr>
                <w:u w:val="single"/>
                <w:lang w:eastAsia="de-DE"/>
              </w:rPr>
            </w:pPr>
            <w:hyperlink r:id="rId345"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F138F2" w:rsidP="0044311E">
            <w:pPr>
              <w:rPr>
                <w:lang w:eastAsia="de-DE"/>
              </w:rPr>
            </w:pPr>
            <w:hyperlink r:id="rId346" w:history="1">
              <w:r w:rsidR="0044311E" w:rsidRPr="0044311E">
                <w:rPr>
                  <w:rStyle w:val="Hyperlink"/>
                  <w:lang w:eastAsia="de-DE"/>
                </w:rPr>
                <w:t>F. Brand</w:t>
              </w:r>
            </w:hyperlink>
            <w:r w:rsidR="0044311E" w:rsidRPr="0044311E">
              <w:rPr>
                <w:lang w:eastAsia="de-DE"/>
              </w:rPr>
              <w:t xml:space="preserve">, </w:t>
            </w:r>
            <w:hyperlink r:id="rId347" w:history="1">
              <w:r w:rsidR="0044311E" w:rsidRPr="0044311E">
                <w:rPr>
                  <w:rStyle w:val="Hyperlink"/>
                  <w:lang w:eastAsia="de-DE"/>
                </w:rPr>
                <w:t>T. Solovyev</w:t>
              </w:r>
            </w:hyperlink>
            <w:r w:rsidR="0044311E" w:rsidRPr="0044311E">
              <w:rPr>
                <w:lang w:eastAsia="de-DE"/>
              </w:rPr>
              <w:t xml:space="preserve">, </w:t>
            </w:r>
            <w:hyperlink r:id="rId348" w:history="1">
              <w:r w:rsidR="0044311E" w:rsidRPr="0044311E">
                <w:rPr>
                  <w:rStyle w:val="Hyperlink"/>
                  <w:lang w:eastAsia="de-DE"/>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F138F2" w:rsidP="0044311E">
            <w:pPr>
              <w:rPr>
                <w:u w:val="single"/>
                <w:lang w:eastAsia="de-DE"/>
              </w:rPr>
            </w:pPr>
            <w:hyperlink r:id="rId349"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Y. Li, M. Coban,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F138F2" w:rsidP="0044311E">
            <w:pPr>
              <w:rPr>
                <w:u w:val="single"/>
                <w:lang w:eastAsia="de-DE"/>
              </w:rPr>
            </w:pPr>
            <w:hyperlink r:id="rId350"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F138F2" w:rsidP="0044311E">
            <w:pPr>
              <w:rPr>
                <w:lang w:eastAsia="de-DE"/>
              </w:rPr>
            </w:pPr>
            <w:hyperlink r:id="rId351" w:history="1">
              <w:r w:rsidR="0044311E" w:rsidRPr="0044311E">
                <w:rPr>
                  <w:rStyle w:val="Hyperlink"/>
                  <w:lang w:eastAsia="de-DE"/>
                </w:rPr>
                <w:t>F. Galpin (InterDigital)</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F138F2" w:rsidP="0044311E">
            <w:pPr>
              <w:rPr>
                <w:u w:val="single"/>
                <w:lang w:eastAsia="de-DE"/>
              </w:rPr>
            </w:pPr>
            <w:hyperlink r:id="rId352"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N. Fu, W. Ma, Z. Chen (Wuhan Univ.)</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“xcheck”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8C0B19">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r w:rsidRPr="0044311E">
              <w:rPr>
                <w:lang w:eastAsia="de-DE"/>
              </w:rPr>
              <w:t>encoder_xxx_vtm.cfg</w:t>
            </w:r>
          </w:p>
        </w:tc>
      </w:tr>
      <w:tr w:rsidR="0044311E" w:rsidRPr="0044311E" w14:paraId="7C7A2435" w14:textId="77777777" w:rsidTr="008C0B19">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r w:rsidRPr="0044311E">
              <w:rPr>
                <w:lang w:eastAsia="de-DE"/>
              </w:rPr>
              <w:t>encoder_xxx_nnvc.cfg</w:t>
            </w:r>
          </w:p>
        </w:tc>
      </w:tr>
      <w:tr w:rsidR="0044311E" w:rsidRPr="0044311E" w14:paraId="051BE1CB" w14:textId="77777777" w:rsidTr="008C0B19">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r w:rsidRPr="0044311E">
              <w:rPr>
                <w:lang w:eastAsia="de-DE"/>
              </w:rPr>
              <w:t>encoder_xxx_nnvc.cfg + nn-based/HOP5.cfg</w:t>
            </w:r>
          </w:p>
        </w:tc>
      </w:tr>
      <w:tr w:rsidR="0044311E" w:rsidRPr="0044311E" w14:paraId="018720F0" w14:textId="77777777" w:rsidTr="008C0B19">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r w:rsidRPr="0044311E">
              <w:rPr>
                <w:lang w:eastAsia="de-DE"/>
              </w:rPr>
              <w:t>encoder_xxx_vtm.cfg + nn-based/vlop3.cfg</w:t>
            </w:r>
          </w:p>
        </w:tc>
      </w:tr>
      <w:tr w:rsidR="0044311E" w:rsidRPr="0044311E" w14:paraId="0C9AAB26" w14:textId="77777777" w:rsidTr="008C0B19">
        <w:tc>
          <w:tcPr>
            <w:tcW w:w="1620" w:type="dxa"/>
          </w:tcPr>
          <w:p w14:paraId="380755C1" w14:textId="77777777" w:rsidR="0044311E" w:rsidRPr="0044311E" w:rsidRDefault="0044311E" w:rsidP="0044311E">
            <w:pPr>
              <w:textAlignment w:val="auto"/>
              <w:rPr>
                <w:lang w:eastAsia="de-DE"/>
              </w:rPr>
            </w:pPr>
            <w:bookmarkStart w:id="83"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r w:rsidRPr="0044311E">
              <w:rPr>
                <w:lang w:eastAsia="de-DE"/>
              </w:rPr>
              <w:t>nn-based/nnsr.cfg + nn-based/nnsr_classAx.cfg</w:t>
            </w:r>
          </w:p>
        </w:tc>
      </w:tr>
      <w:tr w:rsidR="0044311E" w:rsidRPr="0044311E" w14:paraId="6F0E08DB" w14:textId="77777777" w:rsidTr="008C0B19">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r w:rsidRPr="0044311E">
              <w:rPr>
                <w:lang w:eastAsia="de-DE"/>
              </w:rPr>
              <w:t>nn-based/nnpf/nnpf_xxx.cfg</w:t>
            </w:r>
          </w:p>
        </w:tc>
      </w:tr>
      <w:tr w:rsidR="0044311E" w:rsidRPr="0044311E" w14:paraId="2C67EA6E" w14:textId="77777777" w:rsidTr="008C0B19">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Intra pred+adaptive LOP</w:t>
            </w:r>
          </w:p>
        </w:tc>
        <w:tc>
          <w:tcPr>
            <w:tcW w:w="4181" w:type="dxa"/>
          </w:tcPr>
          <w:p w14:paraId="52BCB490" w14:textId="77777777" w:rsidR="0044311E" w:rsidRPr="0044311E" w:rsidRDefault="0044311E" w:rsidP="0044311E">
            <w:pPr>
              <w:textAlignment w:val="auto"/>
              <w:rPr>
                <w:lang w:eastAsia="de-DE"/>
              </w:rPr>
            </w:pPr>
            <w:r w:rsidRPr="0044311E">
              <w:rPr>
                <w:lang w:eastAsia="de-DE"/>
              </w:rPr>
              <w:t>encoder_xxx_vtm.cfg +nn-based/intra.cfg+xxx</w:t>
            </w:r>
          </w:p>
        </w:tc>
      </w:tr>
    </w:tbl>
    <w:bookmarkEnd w:id="83"/>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r w:rsidRPr="0044311E">
              <w:rPr>
                <w:lang w:eastAsia="de-DE"/>
              </w:rPr>
              <w:t>encoder_xxx_vtm.cfg + nn-based/NnlfOption_1.cfg</w:t>
            </w:r>
          </w:p>
        </w:tc>
      </w:tr>
      <w:tr w:rsidR="0044311E" w:rsidRPr="0044311E" w14:paraId="37B2E3C1" w14:textId="77777777" w:rsidTr="008C0B19">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r w:rsidRPr="0044311E">
              <w:rPr>
                <w:lang w:eastAsia="de-DE"/>
              </w:rPr>
              <w:t>encoder_xxx_vtm.cfg + nn-based/NnlfOption_2.cfg</w:t>
            </w:r>
          </w:p>
        </w:tc>
      </w:tr>
      <w:tr w:rsidR="0044311E" w:rsidRPr="0044311E" w14:paraId="4910B32F" w14:textId="77777777" w:rsidTr="008C0B19">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Rdo </w:t>
            </w:r>
          </w:p>
        </w:tc>
        <w:tc>
          <w:tcPr>
            <w:tcW w:w="4182" w:type="dxa"/>
          </w:tcPr>
          <w:p w14:paraId="6D17E748" w14:textId="77777777" w:rsidR="0044311E" w:rsidRPr="0044311E" w:rsidRDefault="0044311E" w:rsidP="0044311E">
            <w:pPr>
              <w:textAlignment w:val="auto"/>
              <w:rPr>
                <w:lang w:eastAsia="de-DE"/>
              </w:rPr>
            </w:pPr>
            <w:r w:rsidRPr="0044311E">
              <w:rPr>
                <w:lang w:eastAsia="de-DE"/>
              </w:rPr>
              <w:t>nn-based/NnlfOption_1.cfg + --EncNnlfOpt=1</w:t>
            </w:r>
          </w:p>
        </w:tc>
      </w:tr>
      <w:tr w:rsidR="0044311E" w:rsidRPr="0044311E" w14:paraId="413785A1" w14:textId="77777777" w:rsidTr="008C0B19">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r w:rsidRPr="0044311E">
              <w:rPr>
                <w:lang w:eastAsia="de-DE"/>
              </w:rPr>
              <w:t>nn-based/NnlfOption_2.cfg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8C0B19">
      <w:pPr>
        <w:numPr>
          <w:ilvl w:val="0"/>
          <w:numId w:val="45"/>
        </w:numPr>
        <w:rPr>
          <w:lang w:eastAsia="de-DE"/>
        </w:rPr>
      </w:pPr>
      <w:r w:rsidRPr="0044311E">
        <w:rPr>
          <w:lang w:eastAsia="de-DE"/>
        </w:rPr>
        <w:t xml:space="preserve">Encourage people to report all (potential) bugs that they are finding using GitLab Issues functionality </w:t>
      </w:r>
      <w:hyperlink r:id="rId353"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F138F2" w:rsidP="008B4FC0">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r w:rsidRPr="00592D9F">
              <w:rPr>
                <w:lang w:val="en-CA" w:eastAsia="de-DE"/>
              </w:rPr>
              <w:t>Darktree_SDR</w:t>
            </w:r>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r w:rsidRPr="00592D9F">
              <w:rPr>
                <w:lang w:eastAsia="de-DE"/>
              </w:rPr>
              <w:t>JianlingTemple</w:t>
            </w:r>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r w:rsidRPr="00592D9F">
              <w:rPr>
                <w:lang w:eastAsia="de-DE"/>
              </w:rPr>
              <w:t>BaoleiYard</w:t>
            </w:r>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r w:rsidRPr="00592D9F">
              <w:rPr>
                <w:lang w:val="en-CA" w:eastAsia="de-DE"/>
              </w:rPr>
              <w:t>Darktree_HDR</w:t>
            </w:r>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For class G3 the HDR versions of Level1 and Darktree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r w:rsidRPr="00592D9F">
              <w:rPr>
                <w:lang w:eastAsia="de-DE"/>
              </w:rPr>
              <w:t>EncT</w:t>
            </w:r>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r w:rsidRPr="00592D9F">
              <w:rPr>
                <w:lang w:eastAsia="de-DE"/>
              </w:rPr>
              <w:t>DecT</w:t>
            </w:r>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r w:rsidRPr="00592D9F">
              <w:rPr>
                <w:lang w:eastAsia="de-DE"/>
              </w:rPr>
              <w:t>VmPeak</w:t>
            </w:r>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r w:rsidRPr="00592D9F">
              <w:rPr>
                <w:lang w:eastAsia="de-DE"/>
              </w:rPr>
              <w:t>EncT</w:t>
            </w:r>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r w:rsidRPr="00592D9F">
              <w:rPr>
                <w:lang w:eastAsia="de-DE"/>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r w:rsidRPr="00592D9F">
              <w:rPr>
                <w:lang w:eastAsia="de-DE"/>
              </w:rPr>
              <w:t>VmPeak</w:t>
            </w:r>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r w:rsidRPr="00592D9F">
              <w:rPr>
                <w:lang w:eastAsia="de-DE"/>
              </w:rPr>
              <w:t>EncT</w:t>
            </w:r>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r w:rsidRPr="00592D9F">
              <w:rPr>
                <w:lang w:eastAsia="de-DE"/>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r w:rsidRPr="00592D9F">
              <w:rPr>
                <w:lang w:eastAsia="de-DE"/>
              </w:rPr>
              <w:t>VmPeak</w:t>
            </w:r>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r w:rsidRPr="00592D9F">
              <w:rPr>
                <w:lang w:eastAsia="de-DE"/>
              </w:rPr>
              <w:t>EncT</w:t>
            </w:r>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r w:rsidRPr="00592D9F">
              <w:rPr>
                <w:lang w:eastAsia="de-DE"/>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r w:rsidRPr="00592D9F">
              <w:rPr>
                <w:lang w:eastAsia="de-DE"/>
              </w:rPr>
              <w:t>VmPeak</w:t>
            </w:r>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592D9F" w:rsidRDefault="00F138F2" w:rsidP="00592D9F">
            <w:pPr>
              <w:textAlignment w:val="auto"/>
              <w:rPr>
                <w:lang w:eastAsia="de-DE"/>
              </w:rPr>
            </w:pPr>
            <w:hyperlink r:id="rId358"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AHG15: Analysis of Test Sequences for Game Content in the CfE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9"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It was commented that the crash in Baolei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F138F2" w:rsidP="008B4FC0">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F138F2" w:rsidP="00DA497C">
      <w:pPr>
        <w:numPr>
          <w:ilvl w:val="0"/>
          <w:numId w:val="289"/>
        </w:numPr>
        <w:rPr>
          <w:lang w:eastAsia="de-DE"/>
        </w:rPr>
      </w:pPr>
      <w:hyperlink r:id="rId362" w:history="1">
        <w:r w:rsidR="00DA497C" w:rsidRPr="00DA497C">
          <w:rPr>
            <w:rStyle w:val="Hyperlink"/>
            <w:lang w:eastAsia="de-DE"/>
          </w:rPr>
          <w:t>JVET-AM0058</w:t>
        </w:r>
      </w:hyperlink>
      <w:r w:rsidR="00DA497C" w:rsidRPr="00DA497C">
        <w:rPr>
          <w:lang w:eastAsia="de-DE"/>
        </w:rPr>
        <w:t>, AHG16: Lightweight Multi-resolution CFTE Model and Color Calibration Post-processing Algorithm for Generative Face Video Compression [Z. Zhang, S. Yin, S. Wang (CityUHK),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F138F2" w:rsidP="00DA497C">
      <w:pPr>
        <w:numPr>
          <w:ilvl w:val="0"/>
          <w:numId w:val="290"/>
        </w:numPr>
        <w:rPr>
          <w:lang w:eastAsia="de-DE"/>
        </w:rPr>
      </w:pPr>
      <w:hyperlink r:id="rId363"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F138F2" w:rsidP="008B4FC0">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Abdoli,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t>The categories of the draft CfE include:</w:t>
      </w:r>
    </w:p>
    <w:p w14:paraId="6A113517" w14:textId="77777777" w:rsidR="00771DDC" w:rsidRPr="00771DDC" w:rsidRDefault="00771DDC" w:rsidP="00771DDC">
      <w:pPr>
        <w:numPr>
          <w:ilvl w:val="0"/>
          <w:numId w:val="291"/>
        </w:numPr>
        <w:rPr>
          <w:lang w:eastAsia="de-DE"/>
        </w:rPr>
      </w:pPr>
      <w:r w:rsidRPr="00771DDC">
        <w:rPr>
          <w:b/>
          <w:bCs/>
          <w:lang w:eastAsia="de-DE"/>
        </w:rPr>
        <w:t>SDR RA UHD/4K</w:t>
      </w:r>
      <w:r w:rsidRPr="00771DDC">
        <w:rPr>
          <w:lang w:eastAsia="de-DE"/>
        </w:rPr>
        <w:t xml:space="preserve">: Representing the use case of distribution of </w:t>
      </w:r>
      <w:bookmarkStart w:id="84" w:name="_Hlk183714339"/>
      <w:r w:rsidRPr="00771DDC">
        <w:rPr>
          <w:lang w:eastAsia="de-DE"/>
        </w:rPr>
        <w:t xml:space="preserve">standard dynamic range </w:t>
      </w:r>
      <w:bookmarkEnd w:id="84"/>
      <w:r w:rsidRPr="00771DDC">
        <w:rPr>
          <w:lang w:eastAsia="de-DE"/>
        </w:rPr>
        <w:t xml:space="preserve">UHD/4K video content e.g.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e.g.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e.g.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e.g.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F138F2" w:rsidP="00771DDC">
            <w:pPr>
              <w:rPr>
                <w:lang w:eastAsia="de-DE"/>
              </w:rPr>
            </w:pPr>
            <w:hyperlink r:id="rId365"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J.-R. Ohm, M. Wien (co-chairs), M. Abdoli,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F138F2" w:rsidP="00771DDC">
            <w:pPr>
              <w:rPr>
                <w:lang w:eastAsia="de-DE"/>
              </w:rPr>
            </w:pPr>
            <w:hyperlink r:id="rId366"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AHG17: AhG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F138F2" w:rsidP="00771DDC">
            <w:pPr>
              <w:rPr>
                <w:lang w:eastAsia="de-DE"/>
              </w:rPr>
            </w:pPr>
            <w:hyperlink r:id="rId367" w:history="1">
              <w:r w:rsidR="00771DDC" w:rsidRPr="00771DDC">
                <w:rPr>
                  <w:rStyle w:val="Hyperlink"/>
                  <w:lang w:eastAsia="de-DE"/>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F138F2" w:rsidP="00771DDC">
            <w:pPr>
              <w:rPr>
                <w:lang w:eastAsia="de-DE"/>
              </w:rPr>
            </w:pPr>
            <w:hyperlink r:id="rId368"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AHG17: Generated VTM anchor bitstreams using LambdaScaleTowardsNextQP</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F138F2" w:rsidP="00771DDC">
            <w:pPr>
              <w:rPr>
                <w:lang w:val="de-DE" w:eastAsia="de-DE"/>
              </w:rPr>
            </w:pPr>
            <w:hyperlink r:id="rId369" w:history="1">
              <w:r w:rsidR="00771DDC" w:rsidRPr="00771DDC">
                <w:rPr>
                  <w:rStyle w:val="Hyperlink"/>
                  <w:lang w:val="de-DE" w:eastAsia="de-DE"/>
                </w:rPr>
                <w:t>K. Andersson</w:t>
              </w:r>
            </w:hyperlink>
            <w:r w:rsidR="00771DDC" w:rsidRPr="00771DDC">
              <w:rPr>
                <w:lang w:val="de-DE" w:eastAsia="de-DE"/>
              </w:rPr>
              <w:t xml:space="preserve">, </w:t>
            </w:r>
            <w:hyperlink r:id="rId370" w:history="1">
              <w:r w:rsidR="00771DDC" w:rsidRPr="00771DDC">
                <w:rPr>
                  <w:rStyle w:val="Hyperlink"/>
                  <w:lang w:val="de-DE" w:eastAsia="de-DE"/>
                </w:rPr>
                <w:t>P. Wennersten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F138F2" w:rsidP="00771DDC">
            <w:pPr>
              <w:rPr>
                <w:lang w:eastAsia="de-DE"/>
              </w:rPr>
            </w:pPr>
            <w:hyperlink r:id="rId371"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F138F2" w:rsidP="00771DDC">
            <w:pPr>
              <w:rPr>
                <w:lang w:eastAsia="de-DE"/>
              </w:rPr>
            </w:pPr>
            <w:hyperlink r:id="rId372" w:history="1">
              <w:r w:rsidR="00771DDC" w:rsidRPr="00771DDC">
                <w:rPr>
                  <w:rStyle w:val="Hyperlink"/>
                  <w:lang w:eastAsia="de-DE"/>
                </w:rPr>
                <w:t>E. Alshina</w:t>
              </w:r>
            </w:hyperlink>
            <w:r w:rsidR="00771DDC" w:rsidRPr="00771DDC">
              <w:rPr>
                <w:lang w:eastAsia="de-DE"/>
              </w:rPr>
              <w:t xml:space="preserve">, </w:t>
            </w:r>
            <w:hyperlink r:id="rId373" w:history="1">
              <w:r w:rsidR="00771DDC" w:rsidRPr="00771DDC">
                <w:rPr>
                  <w:rStyle w:val="Hyperlink"/>
                  <w:lang w:eastAsia="de-DE"/>
                </w:rPr>
                <w:t>J. Sauer</w:t>
              </w:r>
            </w:hyperlink>
            <w:r w:rsidR="00771DDC" w:rsidRPr="00771DDC">
              <w:rPr>
                <w:lang w:eastAsia="de-DE"/>
              </w:rPr>
              <w:t xml:space="preserve">, </w:t>
            </w:r>
            <w:hyperlink r:id="rId374" w:history="1">
              <w:r w:rsidR="00771DDC" w:rsidRPr="00771DDC">
                <w:rPr>
                  <w:rStyle w:val="Hyperlink"/>
                  <w:lang w:eastAsia="de-DE"/>
                </w:rPr>
                <w:t>T. Solovyev</w:t>
              </w:r>
            </w:hyperlink>
            <w:r w:rsidR="00771DDC" w:rsidRPr="00771DDC">
              <w:rPr>
                <w:lang w:eastAsia="de-DE"/>
              </w:rPr>
              <w:t xml:space="preserve">, </w:t>
            </w:r>
            <w:hyperlink r:id="rId375" w:history="1">
              <w:r w:rsidR="00771DDC" w:rsidRPr="00771DDC">
                <w:rPr>
                  <w:rStyle w:val="Hyperlink"/>
                  <w:lang w:eastAsia="de-DE"/>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F138F2" w:rsidP="00771DDC">
            <w:pPr>
              <w:rPr>
                <w:lang w:eastAsia="de-DE"/>
              </w:rPr>
            </w:pPr>
            <w:hyperlink r:id="rId376"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F138F2" w:rsidP="00771DDC">
            <w:pPr>
              <w:rPr>
                <w:lang w:eastAsia="de-DE"/>
              </w:rPr>
            </w:pPr>
            <w:hyperlink r:id="rId377" w:history="1">
              <w:r w:rsidR="00771DDC" w:rsidRPr="00771DDC">
                <w:rPr>
                  <w:rStyle w:val="Hyperlink"/>
                  <w:lang w:eastAsia="de-DE"/>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F138F2" w:rsidP="00771DDC">
            <w:pPr>
              <w:rPr>
                <w:lang w:eastAsia="de-DE"/>
              </w:rPr>
            </w:pPr>
            <w:hyperlink r:id="rId378"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AHG17: Analysis on encoding time and mode cost test for draft CfE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F138F2" w:rsidP="00771DDC">
            <w:pPr>
              <w:rPr>
                <w:lang w:eastAsia="de-DE"/>
              </w:rPr>
            </w:pPr>
            <w:hyperlink r:id="rId379" w:history="1">
              <w:r w:rsidR="00771DDC" w:rsidRPr="00771DDC">
                <w:rPr>
                  <w:rStyle w:val="Hyperlink"/>
                  <w:lang w:eastAsia="de-DE"/>
                </w:rPr>
                <w:t>Y. Tokumo</w:t>
              </w:r>
            </w:hyperlink>
            <w:r w:rsidR="00771DDC" w:rsidRPr="00771DDC">
              <w:rPr>
                <w:lang w:eastAsia="de-DE"/>
              </w:rPr>
              <w:t xml:space="preserve">, </w:t>
            </w:r>
            <w:hyperlink r:id="rId380" w:history="1">
              <w:r w:rsidR="00771DDC" w:rsidRPr="00771DDC">
                <w:rPr>
                  <w:rStyle w:val="Hyperlink"/>
                  <w:lang w:eastAsia="de-DE"/>
                </w:rPr>
                <w:t>S. Hong</w:t>
              </w:r>
            </w:hyperlink>
            <w:r w:rsidR="00771DDC" w:rsidRPr="00771DDC">
              <w:rPr>
                <w:lang w:eastAsia="de-DE"/>
              </w:rPr>
              <w:t xml:space="preserve">, </w:t>
            </w:r>
            <w:hyperlink r:id="rId381" w:history="1">
              <w:r w:rsidR="00771DDC" w:rsidRPr="00771DDC">
                <w:rPr>
                  <w:rStyle w:val="Hyperlink"/>
                  <w:lang w:eastAsia="de-DE"/>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F138F2" w:rsidP="00771DDC">
            <w:pPr>
              <w:rPr>
                <w:lang w:eastAsia="de-DE"/>
              </w:rPr>
            </w:pPr>
            <w:hyperlink r:id="rId382"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On Intra Period of Random Access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F138F2" w:rsidP="00771DDC">
            <w:pPr>
              <w:rPr>
                <w:lang w:eastAsia="de-DE"/>
              </w:rPr>
            </w:pPr>
            <w:hyperlink r:id="rId383" w:history="1">
              <w:r w:rsidR="00771DDC" w:rsidRPr="00771DDC">
                <w:rPr>
                  <w:rStyle w:val="Hyperlink"/>
                  <w:lang w:eastAsia="de-DE"/>
                </w:rPr>
                <w:t>X. Li (Google)</w:t>
              </w:r>
            </w:hyperlink>
            <w:r w:rsidR="00771DDC" w:rsidRPr="00771DDC">
              <w:rPr>
                <w:lang w:eastAsia="de-DE"/>
              </w:rPr>
              <w:t xml:space="preserve">, </w:t>
            </w:r>
            <w:hyperlink r:id="rId384" w:history="1">
              <w:r w:rsidR="00771DDC" w:rsidRPr="00771DDC">
                <w:rPr>
                  <w:rStyle w:val="Hyperlink"/>
                  <w:lang w:eastAsia="de-DE"/>
                </w:rPr>
                <w:t>L. Zhang (ByteDance)</w:t>
              </w:r>
            </w:hyperlink>
            <w:r w:rsidR="00771DDC" w:rsidRPr="00771DDC">
              <w:rPr>
                <w:lang w:eastAsia="de-DE"/>
              </w:rPr>
              <w:t xml:space="preserve">, </w:t>
            </w:r>
            <w:hyperlink r:id="rId385" w:history="1">
              <w:r w:rsidR="00771DDC" w:rsidRPr="00771DDC">
                <w:rPr>
                  <w:rStyle w:val="Hyperlink"/>
                  <w:lang w:eastAsia="de-DE"/>
                </w:rPr>
                <w:t>X. Wang (Kwai)</w:t>
              </w:r>
            </w:hyperlink>
            <w:r w:rsidR="00771DDC" w:rsidRPr="00771DDC">
              <w:rPr>
                <w:lang w:eastAsia="de-DE"/>
              </w:rPr>
              <w:t xml:space="preserve">, </w:t>
            </w:r>
            <w:hyperlink r:id="rId386" w:history="1">
              <w:r w:rsidR="00771DDC" w:rsidRPr="00771DDC">
                <w:rPr>
                  <w:rStyle w:val="Hyperlink"/>
                  <w:lang w:eastAsia="de-DE"/>
                </w:rPr>
                <w:t>S. Liu (Tencent)</w:t>
              </w:r>
            </w:hyperlink>
            <w:r w:rsidR="00771DDC" w:rsidRPr="00771DDC">
              <w:rPr>
                <w:lang w:eastAsia="de-DE"/>
              </w:rPr>
              <w:t xml:space="preserve">, </w:t>
            </w:r>
            <w:hyperlink r:id="rId387" w:history="1">
              <w:r w:rsidR="00771DDC" w:rsidRPr="00771DDC">
                <w:rPr>
                  <w:rStyle w:val="Hyperlink"/>
                  <w:lang w:eastAsia="de-DE"/>
                </w:rPr>
                <w:t>A. Duenas (Warner Bros. Discovery)</w:t>
              </w:r>
            </w:hyperlink>
            <w:r w:rsidR="00771DDC" w:rsidRPr="00771DDC">
              <w:rPr>
                <w:lang w:eastAsia="de-DE"/>
              </w:rPr>
              <w:t xml:space="preserve">, </w:t>
            </w:r>
            <w:hyperlink r:id="rId388" w:history="1">
              <w:r w:rsidR="00771DDC" w:rsidRPr="00771DDC">
                <w:rPr>
                  <w:rStyle w:val="Hyperlink"/>
                  <w:lang w:eastAsia="de-DE"/>
                </w:rPr>
                <w:t>A. Norkin (Netflix)</w:t>
              </w:r>
            </w:hyperlink>
            <w:r w:rsidR="00771DDC" w:rsidRPr="00771DDC">
              <w:rPr>
                <w:lang w:eastAsia="de-DE"/>
              </w:rPr>
              <w:t xml:space="preserve">, </w:t>
            </w:r>
            <w:hyperlink r:id="rId389" w:history="1">
              <w:r w:rsidR="00771DDC" w:rsidRPr="00771DDC">
                <w:rPr>
                  <w:rStyle w:val="Hyperlink"/>
                  <w:lang w:eastAsia="de-DE"/>
                </w:rPr>
                <w:t>W. Zhang (Disney)</w:t>
              </w:r>
            </w:hyperlink>
            <w:r w:rsidR="00771DDC" w:rsidRPr="00771DDC">
              <w:rPr>
                <w:lang w:eastAsia="de-DE"/>
              </w:rPr>
              <w:t xml:space="preserve">, </w:t>
            </w:r>
            <w:hyperlink r:id="rId390" w:history="1">
              <w:r w:rsidR="00771DDC" w:rsidRPr="00771DDC">
                <w:rPr>
                  <w:rStyle w:val="Hyperlink"/>
                  <w:lang w:eastAsia="de-DE"/>
                </w:rPr>
                <w:t>Y. Ye (Alibaba)</w:t>
              </w:r>
            </w:hyperlink>
            <w:r w:rsidR="00771DDC" w:rsidRPr="00771DDC">
              <w:rPr>
                <w:lang w:eastAsia="de-DE"/>
              </w:rPr>
              <w:t xml:space="preserve">, </w:t>
            </w:r>
            <w:hyperlink r:id="rId391" w:history="1">
              <w:r w:rsidR="00771DDC" w:rsidRPr="00771DDC">
                <w:rPr>
                  <w:rStyle w:val="Hyperlink"/>
                  <w:lang w:eastAsia="de-DE"/>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F138F2" w:rsidP="00771DDC">
            <w:pPr>
              <w:rPr>
                <w:lang w:eastAsia="de-DE"/>
              </w:rPr>
            </w:pPr>
            <w:hyperlink r:id="rId392"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F138F2" w:rsidP="00771DDC">
            <w:pPr>
              <w:rPr>
                <w:lang w:val="de-DE" w:eastAsia="de-DE"/>
              </w:rPr>
            </w:pPr>
            <w:hyperlink r:id="rId393" w:history="1">
              <w:r w:rsidR="00771DDC" w:rsidRPr="00771DDC">
                <w:rPr>
                  <w:rStyle w:val="Hyperlink"/>
                  <w:lang w:val="de-DE" w:eastAsia="de-DE"/>
                </w:rPr>
                <w:t>A. Stein</w:t>
              </w:r>
            </w:hyperlink>
            <w:r w:rsidR="00771DDC" w:rsidRPr="00771DDC">
              <w:rPr>
                <w:lang w:val="de-DE" w:eastAsia="de-DE"/>
              </w:rPr>
              <w:t xml:space="preserve">, </w:t>
            </w:r>
            <w:hyperlink r:id="rId394" w:history="1">
              <w:r w:rsidR="00771DDC" w:rsidRPr="00771DDC">
                <w:rPr>
                  <w:rStyle w:val="Hyperlink"/>
                  <w:lang w:val="de-DE" w:eastAsia="de-DE"/>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F138F2" w:rsidP="00771DDC">
            <w:pPr>
              <w:rPr>
                <w:lang w:eastAsia="de-DE"/>
              </w:rPr>
            </w:pPr>
            <w:hyperlink r:id="rId395"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F138F2" w:rsidP="00771DDC">
            <w:pPr>
              <w:rPr>
                <w:lang w:eastAsia="de-DE"/>
              </w:rPr>
            </w:pPr>
            <w:hyperlink r:id="rId396" w:history="1">
              <w:r w:rsidR="00771DDC" w:rsidRPr="00771DDC">
                <w:rPr>
                  <w:rStyle w:val="Hyperlink"/>
                  <w:lang w:eastAsia="de-DE"/>
                </w:rPr>
                <w:t>F. Bossen</w:t>
              </w:r>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F138F2" w:rsidP="00771DDC">
            <w:pPr>
              <w:rPr>
                <w:lang w:eastAsia="de-DE"/>
              </w:rPr>
            </w:pPr>
            <w:hyperlink r:id="rId397"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[AHG17] Encoder runtime for the constrained complexity configurations under the CfE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F138F2" w:rsidP="00771DDC">
            <w:pPr>
              <w:rPr>
                <w:lang w:eastAsia="de-DE"/>
              </w:rPr>
            </w:pPr>
            <w:hyperlink r:id="rId398" w:history="1">
              <w:r w:rsidR="00771DDC" w:rsidRPr="00771DDC">
                <w:rPr>
                  <w:rStyle w:val="Hyperlink"/>
                  <w:lang w:eastAsia="de-DE"/>
                </w:rPr>
                <w:t>T. Solovyev</w:t>
              </w:r>
            </w:hyperlink>
            <w:r w:rsidR="00771DDC" w:rsidRPr="00771DDC">
              <w:rPr>
                <w:lang w:eastAsia="de-DE"/>
              </w:rPr>
              <w:t xml:space="preserve">, </w:t>
            </w:r>
            <w:hyperlink r:id="rId399" w:history="1">
              <w:r w:rsidR="00771DDC" w:rsidRPr="00771DDC">
                <w:rPr>
                  <w:rStyle w:val="Hyperlink"/>
                  <w:lang w:eastAsia="de-DE"/>
                </w:rPr>
                <w:t>J. Sauer</w:t>
              </w:r>
            </w:hyperlink>
            <w:r w:rsidR="00771DDC" w:rsidRPr="00771DDC">
              <w:rPr>
                <w:lang w:eastAsia="de-DE"/>
              </w:rPr>
              <w:t xml:space="preserve">, </w:t>
            </w:r>
            <w:hyperlink r:id="rId400" w:history="1">
              <w:r w:rsidR="00771DDC" w:rsidRPr="00771DDC">
                <w:rPr>
                  <w:rStyle w:val="Hyperlink"/>
                  <w:lang w:eastAsia="de-DE"/>
                </w:rPr>
                <w:t>M. A. Lobo</w:t>
              </w:r>
            </w:hyperlink>
            <w:r w:rsidR="00771DDC" w:rsidRPr="00771DDC">
              <w:rPr>
                <w:lang w:eastAsia="de-DE"/>
              </w:rPr>
              <w:t xml:space="preserve">, </w:t>
            </w:r>
            <w:hyperlink r:id="rId401" w:history="1">
              <w:r w:rsidR="00771DDC" w:rsidRPr="00771DDC">
                <w:rPr>
                  <w:rStyle w:val="Hyperlink"/>
                  <w:lang w:eastAsia="de-DE"/>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F138F2" w:rsidP="00771DDC">
            <w:pPr>
              <w:rPr>
                <w:lang w:eastAsia="de-DE"/>
              </w:rPr>
            </w:pPr>
            <w:hyperlink r:id="rId402"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F138F2" w:rsidP="00771DDC">
            <w:pPr>
              <w:rPr>
                <w:lang w:eastAsia="de-DE"/>
              </w:rPr>
            </w:pPr>
            <w:hyperlink r:id="rId403" w:history="1">
              <w:r w:rsidR="00771DDC" w:rsidRPr="00771DDC">
                <w:rPr>
                  <w:rStyle w:val="Hyperlink"/>
                  <w:lang w:eastAsia="de-DE"/>
                </w:rPr>
                <w:t>R. Mekuria</w:t>
              </w:r>
            </w:hyperlink>
            <w:r w:rsidR="00771DDC" w:rsidRPr="00771DDC">
              <w:rPr>
                <w:lang w:eastAsia="de-DE"/>
              </w:rPr>
              <w:t xml:space="preserve">, </w:t>
            </w:r>
            <w:hyperlink r:id="rId404" w:history="1">
              <w:r w:rsidR="00771DDC" w:rsidRPr="00771DDC">
                <w:rPr>
                  <w:rStyle w:val="Hyperlink"/>
                  <w:lang w:eastAsia="de-DE"/>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F138F2" w:rsidP="00771DDC">
            <w:pPr>
              <w:rPr>
                <w:lang w:eastAsia="de-DE"/>
              </w:rPr>
            </w:pPr>
            <w:hyperlink r:id="rId405"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F138F2" w:rsidP="00771DDC">
            <w:pPr>
              <w:rPr>
                <w:lang w:eastAsia="de-DE"/>
              </w:rPr>
            </w:pPr>
            <w:hyperlink r:id="rId406" w:history="1">
              <w:r w:rsidR="00771DDC" w:rsidRPr="00771DDC">
                <w:rPr>
                  <w:rStyle w:val="Hyperlink"/>
                  <w:lang w:eastAsia="de-DE"/>
                </w:rPr>
                <w:t>L. Li</w:t>
              </w:r>
            </w:hyperlink>
            <w:r w:rsidR="00771DDC" w:rsidRPr="00771DDC">
              <w:rPr>
                <w:lang w:eastAsia="de-DE"/>
              </w:rPr>
              <w:t xml:space="preserve">, </w:t>
            </w:r>
            <w:hyperlink r:id="rId407" w:history="1">
              <w:r w:rsidR="00771DDC" w:rsidRPr="00771DDC">
                <w:rPr>
                  <w:rStyle w:val="Hyperlink"/>
                  <w:lang w:eastAsia="de-DE"/>
                </w:rPr>
                <w:t>M. W. Park</w:t>
              </w:r>
            </w:hyperlink>
            <w:r w:rsidR="00771DDC" w:rsidRPr="00771DDC">
              <w:rPr>
                <w:lang w:eastAsia="de-DE"/>
              </w:rPr>
              <w:t xml:space="preserve">, </w:t>
            </w:r>
            <w:hyperlink r:id="rId408" w:history="1">
              <w:r w:rsidR="00771DDC" w:rsidRPr="00771DDC">
                <w:rPr>
                  <w:rStyle w:val="Hyperlink"/>
                  <w:lang w:eastAsia="de-DE"/>
                </w:rPr>
                <w:t>M. Park</w:t>
              </w:r>
            </w:hyperlink>
            <w:r w:rsidR="00771DDC" w:rsidRPr="00771DDC">
              <w:rPr>
                <w:lang w:eastAsia="de-DE"/>
              </w:rPr>
              <w:t xml:space="preserve">, </w:t>
            </w:r>
            <w:hyperlink r:id="rId409" w:history="1">
              <w:r w:rsidR="00771DDC" w:rsidRPr="00771DDC">
                <w:rPr>
                  <w:rStyle w:val="Hyperlink"/>
                  <w:lang w:eastAsia="de-DE"/>
                </w:rPr>
                <w:t>Y. Kim</w:t>
              </w:r>
            </w:hyperlink>
            <w:r w:rsidR="00771DDC" w:rsidRPr="00771DDC">
              <w:rPr>
                <w:lang w:eastAsia="de-DE"/>
              </w:rPr>
              <w:t xml:space="preserve">, </w:t>
            </w:r>
            <w:hyperlink r:id="rId410" w:history="1">
              <w:r w:rsidR="00771DDC" w:rsidRPr="00771DDC">
                <w:rPr>
                  <w:rStyle w:val="Hyperlink"/>
                  <w:lang w:eastAsia="de-DE"/>
                </w:rPr>
                <w:t>M. Budagavi</w:t>
              </w:r>
            </w:hyperlink>
            <w:r w:rsidR="00771DDC" w:rsidRPr="00771DDC">
              <w:rPr>
                <w:lang w:eastAsia="de-DE"/>
              </w:rPr>
              <w:t xml:space="preserve">, </w:t>
            </w:r>
            <w:hyperlink r:id="rId411" w:history="1">
              <w:r w:rsidR="00771DDC" w:rsidRPr="00771DDC">
                <w:rPr>
                  <w:rStyle w:val="Hyperlink"/>
                  <w:lang w:eastAsia="de-DE"/>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F138F2" w:rsidP="00771DDC">
            <w:pPr>
              <w:rPr>
                <w:lang w:eastAsia="de-DE"/>
              </w:rPr>
            </w:pPr>
            <w:hyperlink r:id="rId412"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Suggestions on GOP Size Setting of Random Access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3" w:history="1">
              <w:r w:rsidRPr="00771DDC">
                <w:rPr>
                  <w:rStyle w:val="Hyperlink"/>
                  <w:lang w:eastAsia="de-DE"/>
                </w:rPr>
                <w:t>Y. He</w:t>
              </w:r>
            </w:hyperlink>
            <w:r w:rsidRPr="00771DDC">
              <w:rPr>
                <w:lang w:eastAsia="de-DE"/>
              </w:rPr>
              <w:t xml:space="preserve">, K. Zhang, </w:t>
            </w:r>
            <w:hyperlink r:id="rId414" w:history="1">
              <w:r w:rsidRPr="00771DDC">
                <w:rPr>
                  <w:rStyle w:val="Hyperlink"/>
                  <w:lang w:eastAsia="de-DE"/>
                </w:rPr>
                <w:t>L. Zhang (Bytedance)</w:t>
              </w:r>
            </w:hyperlink>
            <w:r w:rsidRPr="00771DDC">
              <w:rPr>
                <w:lang w:eastAsia="de-DE"/>
              </w:rPr>
              <w:t xml:space="preserve">, </w:t>
            </w:r>
            <w:hyperlink r:id="rId415" w:history="1">
              <w:r w:rsidRPr="00771DDC">
                <w:rPr>
                  <w:rStyle w:val="Hyperlink"/>
                  <w:lang w:eastAsia="de-DE"/>
                </w:rPr>
                <w:t>X. Li (Google)</w:t>
              </w:r>
            </w:hyperlink>
            <w:r w:rsidRPr="00771DDC">
              <w:rPr>
                <w:lang w:eastAsia="de-DE"/>
              </w:rPr>
              <w:t xml:space="preserve">, </w:t>
            </w:r>
            <w:hyperlink r:id="rId416" w:history="1">
              <w:r w:rsidRPr="00771DDC">
                <w:rPr>
                  <w:rStyle w:val="Hyperlink"/>
                  <w:lang w:eastAsia="de-DE"/>
                </w:rPr>
                <w:t>S. Liu (Tencent)</w:t>
              </w:r>
            </w:hyperlink>
            <w:r w:rsidRPr="00771DDC">
              <w:rPr>
                <w:lang w:eastAsia="de-DE"/>
              </w:rPr>
              <w:t xml:space="preserve">, </w:t>
            </w:r>
            <w:hyperlink r:id="rId417" w:history="1">
              <w:r w:rsidRPr="00771DDC">
                <w:rPr>
                  <w:rStyle w:val="Hyperlink"/>
                  <w:lang w:eastAsia="de-DE"/>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F138F2" w:rsidP="00771DDC">
            <w:pPr>
              <w:rPr>
                <w:lang w:eastAsia="de-DE"/>
              </w:rPr>
            </w:pPr>
            <w:hyperlink r:id="rId418"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AHG17 ECM/VTM performance under CfE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F138F2" w:rsidP="00771DDC">
            <w:pPr>
              <w:rPr>
                <w:lang w:val="de-DE" w:eastAsia="de-DE"/>
              </w:rPr>
            </w:pPr>
            <w:hyperlink r:id="rId419" w:history="1">
              <w:r w:rsidR="00771DDC" w:rsidRPr="00771DDC">
                <w:rPr>
                  <w:rStyle w:val="Hyperlink"/>
                  <w:lang w:val="de-DE" w:eastAsia="de-DE"/>
                </w:rPr>
                <w:t>K. Naser</w:t>
              </w:r>
            </w:hyperlink>
            <w:r w:rsidR="00771DDC" w:rsidRPr="00771DDC">
              <w:rPr>
                <w:lang w:val="de-DE" w:eastAsia="de-DE"/>
              </w:rPr>
              <w:t>, E. François, F. LeLéannec, F. Galpin</w:t>
            </w:r>
            <w:r w:rsidR="00050DBC">
              <w:rPr>
                <w:lang w:val="de-DE" w:eastAsia="de-DE"/>
              </w:rPr>
              <w:t>, T. Poirier</w:t>
            </w:r>
            <w:r w:rsidR="00771DDC" w:rsidRPr="00771DDC">
              <w:rPr>
                <w:lang w:val="de-DE" w:eastAsia="de-DE"/>
              </w:rPr>
              <w:t xml:space="preserve"> (InterDigital)</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F138F2" w:rsidP="00771DDC">
            <w:pPr>
              <w:rPr>
                <w:lang w:eastAsia="de-DE"/>
              </w:rPr>
            </w:pPr>
            <w:hyperlink r:id="rId420"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(InterDigital)</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To conduct subjective tests assessing the proposed rate points and coding conditions in the draft CfE.</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To finalize and publish the CfE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F138F2" w:rsidP="008B4FC0">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t>Adoptions of last JVET meeting (JVET-AL0201) were merged to ‘</w:t>
      </w:r>
      <w:r w:rsidRPr="00B22D08">
        <w:rPr>
          <w:i/>
          <w:iCs/>
          <w:lang w:eastAsia="de-DE"/>
        </w:rPr>
        <w:t>ull-master</w:t>
      </w:r>
      <w:r w:rsidRPr="00B22D08">
        <w:rPr>
          <w:lang w:eastAsia="de-DE"/>
        </w:rPr>
        <w:t xml:space="preserve">’ branch: </w:t>
      </w:r>
      <w:hyperlink r:id="rId422"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3" w:history="1">
        <w:r w:rsidRPr="00B22D08">
          <w:rPr>
            <w:rStyle w:val="Hyperlink"/>
            <w:lang w:eastAsia="de-DE"/>
          </w:rPr>
          <w:t>JVET-AM0046</w:t>
        </w:r>
      </w:hyperlink>
      <w:r w:rsidRPr="00B22D08">
        <w:rPr>
          <w:lang w:eastAsia="de-DE"/>
        </w:rPr>
        <w:t xml:space="preserve"> and </w:t>
      </w:r>
      <w:hyperlink r:id="rId424"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85" w:name="_Hlk171160494"/>
            <w:r w:rsidRPr="00B22D08">
              <w:rPr>
                <w:b/>
                <w:bCs/>
                <w:lang w:eastAsia="de-DE"/>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B22D08" w:rsidRDefault="00F138F2" w:rsidP="00B22D08">
            <w:pPr>
              <w:textAlignment w:val="auto"/>
              <w:rPr>
                <w:lang w:eastAsia="de-DE"/>
              </w:rPr>
            </w:pPr>
            <w:hyperlink r:id="rId425"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B22D08" w:rsidRDefault="00F138F2" w:rsidP="00B22D08">
            <w:pPr>
              <w:textAlignment w:val="auto"/>
              <w:rPr>
                <w:u w:val="single"/>
                <w:lang w:eastAsia="de-DE"/>
              </w:rPr>
            </w:pPr>
            <w:hyperlink r:id="rId426"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F138F2" w:rsidP="00B22D08">
            <w:pPr>
              <w:textAlignment w:val="auto"/>
              <w:rPr>
                <w:lang w:eastAsia="de-DE"/>
              </w:rPr>
            </w:pPr>
            <w:hyperlink r:id="rId427" w:history="1">
              <w:r w:rsidR="00B22D08" w:rsidRPr="00B22D08">
                <w:rPr>
                  <w:rStyle w:val="Hyperlink"/>
                  <w:lang w:eastAsia="de-DE"/>
                </w:rPr>
                <w:t>S. Ikonin</w:t>
              </w:r>
            </w:hyperlink>
            <w:r w:rsidR="00B22D08" w:rsidRPr="00B22D08">
              <w:rPr>
                <w:lang w:eastAsia="de-DE"/>
              </w:rPr>
              <w:t xml:space="preserve">, </w:t>
            </w:r>
            <w:hyperlink r:id="rId428"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F138F2" w:rsidP="00B22D08">
            <w:pPr>
              <w:textAlignment w:val="auto"/>
              <w:rPr>
                <w:u w:val="single"/>
                <w:lang w:eastAsia="de-DE"/>
              </w:rPr>
            </w:pPr>
            <w:hyperlink r:id="rId429"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F138F2" w:rsidP="00B22D08">
            <w:pPr>
              <w:textAlignment w:val="auto"/>
              <w:rPr>
                <w:lang w:eastAsia="de-DE"/>
              </w:rPr>
            </w:pPr>
            <w:hyperlink r:id="rId430" w:history="1">
              <w:r w:rsidR="00B22D08" w:rsidRPr="00B22D08">
                <w:rPr>
                  <w:rStyle w:val="Hyperlink"/>
                  <w:lang w:eastAsia="de-DE"/>
                </w:rPr>
                <w:t>S. Ikonin</w:t>
              </w:r>
            </w:hyperlink>
            <w:r w:rsidR="00B22D08" w:rsidRPr="00B22D08">
              <w:rPr>
                <w:lang w:eastAsia="de-DE"/>
              </w:rPr>
              <w:t xml:space="preserve">, </w:t>
            </w:r>
            <w:hyperlink r:id="rId431"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B22D08" w:rsidRDefault="00F138F2" w:rsidP="00B22D08">
            <w:pPr>
              <w:textAlignment w:val="auto"/>
              <w:rPr>
                <w:u w:val="single"/>
                <w:lang w:eastAsia="de-DE"/>
              </w:rPr>
            </w:pPr>
            <w:hyperlink r:id="rId432"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F138F2" w:rsidP="00B22D08">
            <w:pPr>
              <w:textAlignment w:val="auto"/>
              <w:rPr>
                <w:lang w:eastAsia="de-DE"/>
              </w:rPr>
            </w:pPr>
            <w:hyperlink r:id="rId433" w:history="1">
              <w:r w:rsidR="00B22D08" w:rsidRPr="00B22D08">
                <w:rPr>
                  <w:rStyle w:val="Hyperlink"/>
                  <w:lang w:eastAsia="de-DE"/>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B22D08" w:rsidRDefault="00F138F2" w:rsidP="00B22D08">
            <w:pPr>
              <w:textAlignment w:val="auto"/>
              <w:rPr>
                <w:u w:val="single"/>
                <w:lang w:eastAsia="de-DE"/>
              </w:rPr>
            </w:pPr>
            <w:hyperlink r:id="rId434"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AhG18: Multilayer coding with spatial scalability under ultra low latency test scenario</w:t>
            </w:r>
          </w:p>
        </w:tc>
        <w:tc>
          <w:tcPr>
            <w:tcW w:w="2113" w:type="pct"/>
            <w:shd w:val="clear" w:color="auto" w:fill="auto"/>
            <w:noWrap/>
            <w:vAlign w:val="center"/>
          </w:tcPr>
          <w:p w14:paraId="31C07D12" w14:textId="77777777" w:rsidR="00B22D08" w:rsidRPr="00B22D08" w:rsidRDefault="00F138F2" w:rsidP="00B22D08">
            <w:pPr>
              <w:textAlignment w:val="auto"/>
              <w:rPr>
                <w:u w:val="single"/>
                <w:lang w:eastAsia="de-DE"/>
              </w:rPr>
            </w:pPr>
            <w:hyperlink r:id="rId435" w:history="1">
              <w:r w:rsidR="00B22D08" w:rsidRPr="00B22D08">
                <w:rPr>
                  <w:rStyle w:val="Hyperlink"/>
                  <w:lang w:eastAsia="de-DE"/>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F138F2" w:rsidP="00B22D08">
            <w:pPr>
              <w:textAlignment w:val="auto"/>
              <w:rPr>
                <w:u w:val="single"/>
                <w:lang w:eastAsia="de-DE"/>
              </w:rPr>
            </w:pPr>
            <w:hyperlink r:id="rId436"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F138F2" w:rsidP="00B22D08">
            <w:pPr>
              <w:textAlignment w:val="auto"/>
              <w:rPr>
                <w:lang w:eastAsia="de-DE"/>
              </w:rPr>
            </w:pPr>
            <w:hyperlink r:id="rId437" w:history="1">
              <w:r w:rsidR="00B22D08" w:rsidRPr="00B22D08">
                <w:rPr>
                  <w:rStyle w:val="Hyperlink"/>
                  <w:lang w:eastAsia="de-DE"/>
                </w:rPr>
                <w:t>S. Ikonin</w:t>
              </w:r>
            </w:hyperlink>
            <w:r w:rsidR="00B22D08" w:rsidRPr="00B22D08">
              <w:rPr>
                <w:lang w:eastAsia="de-DE"/>
              </w:rPr>
              <w:t>, </w:t>
            </w:r>
            <w:hyperlink r:id="rId438" w:history="1">
              <w:r w:rsidR="00B22D08" w:rsidRPr="00B22D08">
                <w:rPr>
                  <w:rStyle w:val="Hyperlink"/>
                  <w:lang w:eastAsia="de-DE"/>
                </w:rPr>
                <w:t>I. Gribushin</w:t>
              </w:r>
            </w:hyperlink>
            <w:r w:rsidR="00B22D08" w:rsidRPr="00B22D08">
              <w:rPr>
                <w:lang w:eastAsia="de-DE"/>
              </w:rPr>
              <w:t>, </w:t>
            </w:r>
            <w:hyperlink r:id="rId439" w:history="1">
              <w:r w:rsidR="00B22D08" w:rsidRPr="00B22D08">
                <w:rPr>
                  <w:rStyle w:val="Hyperlink"/>
                  <w:lang w:eastAsia="de-DE"/>
                </w:rPr>
                <w:t>M. Sychev</w:t>
              </w:r>
            </w:hyperlink>
            <w:r w:rsidR="00B22D08" w:rsidRPr="00B22D08">
              <w:rPr>
                <w:lang w:eastAsia="de-DE"/>
              </w:rPr>
              <w:t>, </w:t>
            </w:r>
            <w:hyperlink r:id="rId440" w:history="1">
              <w:r w:rsidR="00B22D08" w:rsidRPr="00B22D08">
                <w:rPr>
                  <w:rStyle w:val="Hyperlink"/>
                  <w:lang w:eastAsia="de-DE"/>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B22D08" w:rsidRDefault="00F138F2" w:rsidP="00B22D08">
            <w:pPr>
              <w:textAlignment w:val="auto"/>
              <w:rPr>
                <w:u w:val="single"/>
                <w:lang w:eastAsia="de-DE"/>
              </w:rPr>
            </w:pPr>
            <w:hyperlink r:id="rId441"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F138F2" w:rsidP="00B22D08">
            <w:pPr>
              <w:rPr>
                <w:lang w:eastAsia="de-DE"/>
              </w:rPr>
            </w:pPr>
            <w:hyperlink r:id="rId442" w:history="1">
              <w:r w:rsidR="00B22D08" w:rsidRPr="00B22D08">
                <w:rPr>
                  <w:rStyle w:val="Hyperlink"/>
                  <w:lang w:eastAsia="de-DE"/>
                </w:rPr>
                <w:br/>
                <w:t>C. Kim</w:t>
              </w:r>
            </w:hyperlink>
            <w:r w:rsidR="00B22D08" w:rsidRPr="00B22D08">
              <w:rPr>
                <w:lang w:eastAsia="de-DE"/>
              </w:rPr>
              <w:t>, </w:t>
            </w:r>
            <w:hyperlink r:id="rId443" w:history="1">
              <w:r w:rsidR="00B22D08" w:rsidRPr="00B22D08">
                <w:rPr>
                  <w:rStyle w:val="Hyperlink"/>
                  <w:lang w:eastAsia="de-DE"/>
                </w:rPr>
                <w:t>H. Tan</w:t>
              </w:r>
            </w:hyperlink>
            <w:r w:rsidR="00B22D08" w:rsidRPr="00B22D08">
              <w:rPr>
                <w:lang w:eastAsia="de-DE"/>
              </w:rPr>
              <w:t>, </w:t>
            </w:r>
            <w:hyperlink r:id="rId444" w:history="1">
              <w:r w:rsidR="00B22D08" w:rsidRPr="00B22D08">
                <w:rPr>
                  <w:rStyle w:val="Hyperlink"/>
                  <w:lang w:eastAsia="de-DE"/>
                </w:rPr>
                <w:t>J. Nam</w:t>
              </w:r>
            </w:hyperlink>
            <w:r w:rsidR="00B22D08" w:rsidRPr="00B22D08">
              <w:rPr>
                <w:lang w:eastAsia="de-DE"/>
              </w:rPr>
              <w:t>, </w:t>
            </w:r>
            <w:hyperlink r:id="rId445" w:history="1">
              <w:r w:rsidR="00B22D08" w:rsidRPr="00B22D08">
                <w:rPr>
                  <w:rStyle w:val="Hyperlink"/>
                  <w:lang w:eastAsia="de-DE"/>
                </w:rPr>
                <w:t>J. Lee</w:t>
              </w:r>
            </w:hyperlink>
            <w:r w:rsidR="00B22D08" w:rsidRPr="00B22D08">
              <w:rPr>
                <w:lang w:eastAsia="de-DE"/>
              </w:rPr>
              <w:t>, </w:t>
            </w:r>
            <w:hyperlink r:id="rId446" w:history="1">
              <w:r w:rsidR="00B22D08" w:rsidRPr="00B22D08">
                <w:rPr>
                  <w:rStyle w:val="Hyperlink"/>
                  <w:lang w:eastAsia="de-DE"/>
                </w:rPr>
                <w:t>J. Lim</w:t>
              </w:r>
            </w:hyperlink>
            <w:r w:rsidR="00B22D08" w:rsidRPr="00B22D08">
              <w:rPr>
                <w:lang w:eastAsia="de-DE"/>
              </w:rPr>
              <w:t>, </w:t>
            </w:r>
            <w:hyperlink r:id="rId447" w:history="1">
              <w:r w:rsidR="00B22D08" w:rsidRPr="00B22D08">
                <w:rPr>
                  <w:rStyle w:val="Hyperlink"/>
                  <w:lang w:eastAsia="de-DE"/>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B22D08" w:rsidRDefault="00F138F2" w:rsidP="00B22D08">
            <w:pPr>
              <w:textAlignment w:val="auto"/>
              <w:rPr>
                <w:u w:val="single"/>
                <w:lang w:eastAsia="de-DE"/>
              </w:rPr>
            </w:pPr>
            <w:hyperlink r:id="rId448"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F138F2" w:rsidP="00B22D08">
            <w:pPr>
              <w:rPr>
                <w:lang w:eastAsia="de-DE"/>
              </w:rPr>
            </w:pPr>
            <w:hyperlink r:id="rId449" w:history="1">
              <w:r w:rsidR="00B22D08" w:rsidRPr="00B22D08">
                <w:rPr>
                  <w:rStyle w:val="Hyperlink"/>
                  <w:lang w:eastAsia="de-DE"/>
                </w:rPr>
                <w:br/>
                <w:t>S. Zhao</w:t>
              </w:r>
            </w:hyperlink>
            <w:r w:rsidR="00B22D08" w:rsidRPr="00B22D08">
              <w:rPr>
                <w:lang w:eastAsia="de-DE"/>
              </w:rPr>
              <w:t>, </w:t>
            </w:r>
            <w:hyperlink r:id="rId450" w:history="1">
              <w:r w:rsidR="00B22D08" w:rsidRPr="00B22D08">
                <w:rPr>
                  <w:rStyle w:val="Hyperlink"/>
                  <w:lang w:eastAsia="de-DE"/>
                </w:rPr>
                <w:t>Y. He</w:t>
              </w:r>
            </w:hyperlink>
            <w:r w:rsidR="00B22D08" w:rsidRPr="00B22D08">
              <w:rPr>
                <w:lang w:eastAsia="de-DE"/>
              </w:rPr>
              <w:t>, </w:t>
            </w:r>
            <w:hyperlink r:id="rId451" w:history="1">
              <w:r w:rsidR="00B22D08" w:rsidRPr="00B22D08">
                <w:rPr>
                  <w:rStyle w:val="Hyperlink"/>
                  <w:lang w:eastAsia="de-DE"/>
                </w:rPr>
                <w:t>L. Kerofsky</w:t>
              </w:r>
            </w:hyperlink>
            <w:r w:rsidR="00B22D08" w:rsidRPr="00B22D08">
              <w:rPr>
                <w:lang w:eastAsia="de-DE"/>
              </w:rPr>
              <w:t>, </w:t>
            </w:r>
            <w:hyperlink r:id="rId452" w:history="1">
              <w:r w:rsidR="00B22D08" w:rsidRPr="00B22D08">
                <w:rPr>
                  <w:rStyle w:val="Hyperlink"/>
                  <w:lang w:eastAsia="de-DE"/>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B22D08" w:rsidRDefault="00F138F2" w:rsidP="00B22D08">
            <w:pPr>
              <w:textAlignment w:val="auto"/>
              <w:rPr>
                <w:u w:val="single"/>
                <w:lang w:eastAsia="de-DE"/>
              </w:rPr>
            </w:pPr>
            <w:hyperlink r:id="rId453"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AhG18: Gradual Decoding Refresh (GDR) under ultra low latency test scenario</w:t>
            </w:r>
          </w:p>
        </w:tc>
        <w:tc>
          <w:tcPr>
            <w:tcW w:w="2113" w:type="pct"/>
            <w:shd w:val="clear" w:color="auto" w:fill="auto"/>
            <w:noWrap/>
            <w:vAlign w:val="center"/>
          </w:tcPr>
          <w:p w14:paraId="73805F6C" w14:textId="77777777" w:rsidR="00B22D08" w:rsidRPr="00B22D08" w:rsidRDefault="00F138F2" w:rsidP="00B22D08">
            <w:pPr>
              <w:textAlignment w:val="auto"/>
              <w:rPr>
                <w:lang w:eastAsia="de-DE"/>
              </w:rPr>
            </w:pPr>
            <w:hyperlink r:id="rId454" w:history="1">
              <w:r w:rsidR="00B22D08" w:rsidRPr="00B22D08">
                <w:rPr>
                  <w:rStyle w:val="Hyperlink"/>
                  <w:lang w:eastAsia="de-DE"/>
                </w:rPr>
                <w:t>M. Sychev</w:t>
              </w:r>
            </w:hyperlink>
            <w:r w:rsidR="00B22D08" w:rsidRPr="00B22D08">
              <w:rPr>
                <w:lang w:eastAsia="de-DE"/>
              </w:rPr>
              <w:t>, </w:t>
            </w:r>
            <w:hyperlink r:id="rId455" w:history="1">
              <w:r w:rsidR="00B22D08" w:rsidRPr="00B22D08">
                <w:rPr>
                  <w:rStyle w:val="Hyperlink"/>
                  <w:lang w:eastAsia="de-DE"/>
                </w:rPr>
                <w:t>A. Dzugaev</w:t>
              </w:r>
            </w:hyperlink>
            <w:r w:rsidR="00B22D08" w:rsidRPr="00B22D08">
              <w:rPr>
                <w:lang w:eastAsia="de-DE"/>
              </w:rPr>
              <w:t>, </w:t>
            </w:r>
            <w:hyperlink r:id="rId456" w:history="1">
              <w:r w:rsidR="00B22D08" w:rsidRPr="00B22D08">
                <w:rPr>
                  <w:rStyle w:val="Hyperlink"/>
                  <w:lang w:eastAsia="de-DE"/>
                </w:rPr>
                <w:t>S. Ikonin (Huawei)</w:t>
              </w:r>
            </w:hyperlink>
            <w:r w:rsidR="00B22D08" w:rsidRPr="00B22D08">
              <w:rPr>
                <w:lang w:eastAsia="de-DE"/>
              </w:rPr>
              <w:t>, </w:t>
            </w:r>
            <w:hyperlink r:id="rId457" w:history="1">
              <w:r w:rsidR="00B22D08" w:rsidRPr="00B22D08">
                <w:rPr>
                  <w:rStyle w:val="Hyperlink"/>
                  <w:lang w:eastAsia="de-DE"/>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B22D08" w:rsidRDefault="00F138F2" w:rsidP="00B22D08">
            <w:pPr>
              <w:textAlignment w:val="auto"/>
              <w:rPr>
                <w:u w:val="single"/>
                <w:lang w:eastAsia="de-DE"/>
              </w:rPr>
            </w:pPr>
            <w:hyperlink r:id="rId458"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AhG18: Temporal Scalability under ultra low latency test scenario</w:t>
            </w:r>
          </w:p>
        </w:tc>
        <w:tc>
          <w:tcPr>
            <w:tcW w:w="2113" w:type="pct"/>
            <w:shd w:val="clear" w:color="auto" w:fill="auto"/>
            <w:noWrap/>
            <w:vAlign w:val="center"/>
          </w:tcPr>
          <w:p w14:paraId="36299470" w14:textId="77777777" w:rsidR="00B22D08" w:rsidRPr="00B22D08" w:rsidRDefault="00F138F2" w:rsidP="00B22D08">
            <w:pPr>
              <w:rPr>
                <w:lang w:eastAsia="de-DE"/>
              </w:rPr>
            </w:pPr>
            <w:hyperlink r:id="rId459" w:history="1">
              <w:r w:rsidR="00B22D08" w:rsidRPr="00B22D08">
                <w:rPr>
                  <w:rStyle w:val="Hyperlink"/>
                  <w:lang w:eastAsia="de-DE"/>
                </w:rPr>
                <w:t>Maxim Sychev</w:t>
              </w:r>
            </w:hyperlink>
            <w:r w:rsidR="00B22D08" w:rsidRPr="00B22D08">
              <w:rPr>
                <w:lang w:eastAsia="de-DE"/>
              </w:rPr>
              <w:t>, </w:t>
            </w:r>
            <w:hyperlink r:id="rId460" w:history="1">
              <w:r w:rsidR="00B22D08" w:rsidRPr="00B22D08">
                <w:rPr>
                  <w:rStyle w:val="Hyperlink"/>
                  <w:lang w:eastAsia="de-DE"/>
                </w:rPr>
                <w:t>Kirill Malyshev</w:t>
              </w:r>
            </w:hyperlink>
            <w:r w:rsidR="00B22D08" w:rsidRPr="00B22D08">
              <w:rPr>
                <w:lang w:eastAsia="de-DE"/>
              </w:rPr>
              <w:t>, </w:t>
            </w:r>
            <w:hyperlink r:id="rId461" w:history="1">
              <w:r w:rsidR="00B22D08" w:rsidRPr="00B22D08">
                <w:rPr>
                  <w:rStyle w:val="Hyperlink"/>
                  <w:lang w:eastAsia="de-DE"/>
                </w:rPr>
                <w:t>Sergey Ikonin</w:t>
              </w:r>
            </w:hyperlink>
            <w:r w:rsidR="00B22D08" w:rsidRPr="00B22D08">
              <w:rPr>
                <w:lang w:eastAsia="de-DE"/>
              </w:rPr>
              <w:t>, </w:t>
            </w:r>
            <w:hyperlink r:id="rId462" w:history="1">
              <w:r w:rsidR="00B22D08" w:rsidRPr="00B22D08">
                <w:rPr>
                  <w:rStyle w:val="Hyperlink"/>
                  <w:lang w:eastAsia="de-DE"/>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B22D08" w:rsidRDefault="00F138F2" w:rsidP="00B22D08">
            <w:pPr>
              <w:textAlignment w:val="auto"/>
              <w:rPr>
                <w:u w:val="single"/>
                <w:lang w:eastAsia="de-DE"/>
              </w:rPr>
            </w:pPr>
            <w:hyperlink r:id="rId463"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AhG18: On ultra low latency and packet loss resilience coding tools integration</w:t>
            </w:r>
          </w:p>
        </w:tc>
        <w:tc>
          <w:tcPr>
            <w:tcW w:w="2113" w:type="pct"/>
            <w:shd w:val="clear" w:color="auto" w:fill="auto"/>
            <w:noWrap/>
            <w:vAlign w:val="center"/>
          </w:tcPr>
          <w:p w14:paraId="1A80D306" w14:textId="77777777" w:rsidR="00B22D08" w:rsidRPr="00B22D08" w:rsidRDefault="00F138F2" w:rsidP="00B22D08">
            <w:pPr>
              <w:rPr>
                <w:u w:val="single"/>
                <w:lang w:eastAsia="de-DE"/>
              </w:rPr>
            </w:pPr>
            <w:hyperlink r:id="rId464" w:history="1">
              <w:r w:rsidR="00B22D08" w:rsidRPr="00B22D08">
                <w:rPr>
                  <w:rStyle w:val="Hyperlink"/>
                  <w:lang w:eastAsia="de-DE"/>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B22D08" w:rsidRDefault="00F138F2" w:rsidP="00B22D08">
            <w:pPr>
              <w:textAlignment w:val="auto"/>
              <w:rPr>
                <w:u w:val="single"/>
                <w:lang w:eastAsia="de-DE"/>
              </w:rPr>
            </w:pPr>
            <w:hyperlink r:id="rId465"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F138F2" w:rsidP="00B22D08">
            <w:pPr>
              <w:rPr>
                <w:lang w:eastAsia="de-DE"/>
              </w:rPr>
            </w:pPr>
            <w:hyperlink r:id="rId466" w:history="1">
              <w:r w:rsidR="00B22D08" w:rsidRPr="00B22D08">
                <w:rPr>
                  <w:rStyle w:val="Hyperlink"/>
                  <w:lang w:eastAsia="de-DE"/>
                </w:rPr>
                <w:t>V. Khamidullin</w:t>
              </w:r>
            </w:hyperlink>
            <w:r w:rsidR="00B22D08" w:rsidRPr="00B22D08">
              <w:rPr>
                <w:lang w:eastAsia="de-DE"/>
              </w:rPr>
              <w:t>, </w:t>
            </w:r>
            <w:hyperlink r:id="rId467" w:history="1">
              <w:r w:rsidR="00B22D08" w:rsidRPr="00B22D08">
                <w:rPr>
                  <w:rStyle w:val="Hyperlink"/>
                  <w:lang w:eastAsia="de-DE"/>
                </w:rPr>
                <w:t>I. Gribushin</w:t>
              </w:r>
            </w:hyperlink>
            <w:r w:rsidR="00B22D08" w:rsidRPr="00B22D08">
              <w:rPr>
                <w:lang w:eastAsia="de-DE"/>
              </w:rPr>
              <w:t>, </w:t>
            </w:r>
            <w:hyperlink r:id="rId468" w:history="1">
              <w:r w:rsidR="00B22D08" w:rsidRPr="00B22D08">
                <w:rPr>
                  <w:rStyle w:val="Hyperlink"/>
                  <w:lang w:eastAsia="de-DE"/>
                </w:rPr>
                <w:t>S. Ikonin</w:t>
              </w:r>
            </w:hyperlink>
            <w:r w:rsidR="00B22D08" w:rsidRPr="00B22D08">
              <w:rPr>
                <w:lang w:eastAsia="de-DE"/>
              </w:rPr>
              <w:t>, </w:t>
            </w:r>
            <w:hyperlink r:id="rId469" w:history="1">
              <w:r w:rsidR="00B22D08" w:rsidRPr="00B22D08">
                <w:rPr>
                  <w:rStyle w:val="Hyperlink"/>
                  <w:lang w:eastAsia="de-DE"/>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B22D08" w:rsidRDefault="00F138F2" w:rsidP="00B22D08">
            <w:pPr>
              <w:textAlignment w:val="auto"/>
              <w:rPr>
                <w:u w:val="single"/>
                <w:lang w:eastAsia="de-DE"/>
              </w:rPr>
            </w:pPr>
            <w:hyperlink r:id="rId470"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F138F2" w:rsidP="00B22D08">
            <w:pPr>
              <w:rPr>
                <w:lang w:eastAsia="de-DE"/>
              </w:rPr>
            </w:pPr>
            <w:hyperlink r:id="rId471" w:history="1">
              <w:r w:rsidR="00B22D08" w:rsidRPr="00B22D08">
                <w:rPr>
                  <w:rStyle w:val="Hyperlink"/>
                  <w:lang w:eastAsia="de-DE"/>
                </w:rPr>
                <w:t>S. Iwamura</w:t>
              </w:r>
            </w:hyperlink>
            <w:r w:rsidR="00B22D08" w:rsidRPr="00B22D08">
              <w:rPr>
                <w:lang w:eastAsia="de-DE"/>
              </w:rPr>
              <w:t>, S. Nemoto, Y. Kondo, A. Ichigaya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B22D08" w:rsidRDefault="00F138F2" w:rsidP="00B22D08">
            <w:pPr>
              <w:textAlignment w:val="auto"/>
              <w:rPr>
                <w:u w:val="single"/>
                <w:lang w:eastAsia="de-DE"/>
              </w:rPr>
            </w:pPr>
            <w:hyperlink r:id="rId472"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QUIC(MoQ)</w:t>
            </w:r>
          </w:p>
        </w:tc>
        <w:tc>
          <w:tcPr>
            <w:tcW w:w="2113" w:type="pct"/>
            <w:tcBorders>
              <w:bottom w:val="single" w:sz="4" w:space="0" w:color="auto"/>
            </w:tcBorders>
            <w:shd w:val="clear" w:color="auto" w:fill="auto"/>
            <w:noWrap/>
            <w:vAlign w:val="center"/>
          </w:tcPr>
          <w:p w14:paraId="3B7034CF" w14:textId="77777777" w:rsidR="00B22D08" w:rsidRPr="00B22D08" w:rsidRDefault="00F138F2" w:rsidP="00B22D08">
            <w:pPr>
              <w:rPr>
                <w:lang w:eastAsia="de-DE"/>
              </w:rPr>
            </w:pPr>
            <w:hyperlink r:id="rId473" w:history="1">
              <w:r w:rsidR="00B22D08" w:rsidRPr="00B22D08">
                <w:rPr>
                  <w:rStyle w:val="Hyperlink"/>
                  <w:lang w:eastAsia="de-DE"/>
                </w:rPr>
                <w:t>W. Ding</w:t>
              </w:r>
            </w:hyperlink>
            <w:r w:rsidR="00B22D08" w:rsidRPr="00B22D08">
              <w:rPr>
                <w:lang w:eastAsia="de-DE"/>
              </w:rPr>
              <w:t>, </w:t>
            </w:r>
            <w:hyperlink r:id="rId474" w:history="1">
              <w:r w:rsidR="00B22D08" w:rsidRPr="00B22D08">
                <w:rPr>
                  <w:rStyle w:val="Hyperlink"/>
                  <w:lang w:eastAsia="de-DE"/>
                </w:rPr>
                <w:t>X. Ma</w:t>
              </w:r>
            </w:hyperlink>
            <w:r w:rsidR="00B22D08" w:rsidRPr="00B22D08">
              <w:rPr>
                <w:lang w:eastAsia="de-DE"/>
              </w:rPr>
              <w:t>, </w:t>
            </w:r>
            <w:hyperlink r:id="rId475" w:history="1">
              <w:r w:rsidR="00B22D08" w:rsidRPr="00B22D08">
                <w:rPr>
                  <w:rStyle w:val="Hyperlink"/>
                  <w:lang w:eastAsia="de-DE"/>
                </w:rPr>
                <w:t>S. Ikonin</w:t>
              </w:r>
            </w:hyperlink>
            <w:r w:rsidR="00B22D08" w:rsidRPr="00B22D08">
              <w:rPr>
                <w:lang w:eastAsia="de-DE"/>
              </w:rPr>
              <w:t>, </w:t>
            </w:r>
            <w:hyperlink r:id="rId476" w:history="1">
              <w:r w:rsidR="00B22D08" w:rsidRPr="00B22D08">
                <w:rPr>
                  <w:rStyle w:val="Hyperlink"/>
                  <w:lang w:eastAsia="de-DE"/>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B22D08" w:rsidRDefault="00F138F2" w:rsidP="00B22D08">
            <w:pPr>
              <w:textAlignment w:val="auto"/>
              <w:rPr>
                <w:u w:val="single"/>
                <w:lang w:eastAsia="de-DE"/>
              </w:rPr>
            </w:pPr>
            <w:hyperlink r:id="rId477"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F138F2" w:rsidP="00B22D08">
            <w:pPr>
              <w:rPr>
                <w:lang w:eastAsia="de-DE"/>
              </w:rPr>
            </w:pPr>
            <w:hyperlink r:id="rId478" w:history="1">
              <w:r w:rsidR="00B22D08" w:rsidRPr="00B22D08">
                <w:rPr>
                  <w:rStyle w:val="Hyperlink"/>
                  <w:lang w:eastAsia="de-DE"/>
                </w:rPr>
                <w:t>R. Mekuria</w:t>
              </w:r>
            </w:hyperlink>
            <w:r w:rsidR="00B22D08" w:rsidRPr="00B22D08">
              <w:rPr>
                <w:lang w:eastAsia="de-DE"/>
              </w:rPr>
              <w:t>, </w:t>
            </w:r>
            <w:hyperlink r:id="rId479" w:history="1">
              <w:r w:rsidR="00B22D08" w:rsidRPr="00B22D08">
                <w:rPr>
                  <w:rStyle w:val="Hyperlink"/>
                  <w:lang w:eastAsia="de-DE"/>
                </w:rPr>
                <w:t>Q. Pan</w:t>
              </w:r>
            </w:hyperlink>
            <w:r w:rsidR="00B22D08" w:rsidRPr="00B22D08">
              <w:rPr>
                <w:lang w:eastAsia="de-DE"/>
              </w:rPr>
              <w:t>, </w:t>
            </w:r>
            <w:hyperlink r:id="rId480" w:history="1">
              <w:r w:rsidR="00B22D08" w:rsidRPr="00B22D08">
                <w:rPr>
                  <w:rStyle w:val="Hyperlink"/>
                  <w:lang w:eastAsia="de-DE"/>
                </w:rPr>
                <w:t>X. Ma</w:t>
              </w:r>
            </w:hyperlink>
            <w:r w:rsidR="00B22D08" w:rsidRPr="00B22D08">
              <w:rPr>
                <w:lang w:eastAsia="de-DE"/>
              </w:rPr>
              <w:t>, </w:t>
            </w:r>
            <w:hyperlink r:id="rId481" w:history="1">
              <w:r w:rsidR="00B22D08" w:rsidRPr="00B22D08">
                <w:rPr>
                  <w:rStyle w:val="Hyperlink"/>
                  <w:lang w:eastAsia="de-DE"/>
                </w:rPr>
                <w:t>S. Ikonin</w:t>
              </w:r>
            </w:hyperlink>
            <w:r w:rsidR="00B22D08" w:rsidRPr="00B22D08">
              <w:rPr>
                <w:lang w:eastAsia="de-DE"/>
              </w:rPr>
              <w:t>, </w:t>
            </w:r>
            <w:hyperlink r:id="rId482" w:history="1">
              <w:r w:rsidR="00B22D08" w:rsidRPr="00B22D08">
                <w:rPr>
                  <w:rStyle w:val="Hyperlink"/>
                  <w:lang w:eastAsia="de-DE"/>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B22D08" w:rsidRDefault="00F138F2" w:rsidP="00B22D08">
            <w:pPr>
              <w:textAlignment w:val="auto"/>
              <w:rPr>
                <w:u w:val="single"/>
                <w:lang w:eastAsia="de-DE"/>
              </w:rPr>
            </w:pPr>
            <w:hyperlink r:id="rId483"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F138F2" w:rsidP="00B22D08">
            <w:pPr>
              <w:rPr>
                <w:lang w:eastAsia="de-DE"/>
              </w:rPr>
            </w:pPr>
            <w:hyperlink r:id="rId484" w:history="1">
              <w:r w:rsidR="00B22D08" w:rsidRPr="00B22D08">
                <w:rPr>
                  <w:rStyle w:val="Hyperlink"/>
                  <w:lang w:eastAsia="de-DE"/>
                </w:rPr>
                <w:t>S. Ikonin</w:t>
              </w:r>
            </w:hyperlink>
            <w:r w:rsidR="00B22D08" w:rsidRPr="00B22D08">
              <w:rPr>
                <w:lang w:eastAsia="de-DE"/>
              </w:rPr>
              <w:t xml:space="preserve">,  </w:t>
            </w:r>
            <w:hyperlink r:id="rId485" w:history="1">
              <w:r w:rsidR="00B22D08" w:rsidRPr="00B22D08">
                <w:rPr>
                  <w:rStyle w:val="Hyperlink"/>
                  <w:lang w:eastAsia="de-DE"/>
                </w:rPr>
                <w:t>V. Khamidullin</w:t>
              </w:r>
            </w:hyperlink>
            <w:r w:rsidR="00B22D08" w:rsidRPr="00B22D08">
              <w:rPr>
                <w:lang w:eastAsia="de-DE"/>
              </w:rPr>
              <w:t xml:space="preserve">, </w:t>
            </w:r>
            <w:r w:rsidR="00B22D08" w:rsidRPr="00B22D08">
              <w:rPr>
                <w:lang w:eastAsia="de-DE"/>
              </w:rPr>
              <w:br/>
              <w:t> </w:t>
            </w:r>
            <w:hyperlink r:id="rId486" w:history="1">
              <w:r w:rsidR="00B22D08" w:rsidRPr="00B22D08">
                <w:rPr>
                  <w:rStyle w:val="Hyperlink"/>
                  <w:lang w:eastAsia="de-DE"/>
                </w:rPr>
                <w:t>I. Gribushin</w:t>
              </w:r>
            </w:hyperlink>
            <w:r w:rsidR="00B22D08" w:rsidRPr="00B22D08">
              <w:rPr>
                <w:lang w:eastAsia="de-DE"/>
              </w:rPr>
              <w:t>, </w:t>
            </w:r>
            <w:hyperlink r:id="rId487" w:history="1">
              <w:r w:rsidR="00B22D08" w:rsidRPr="00B22D08">
                <w:rPr>
                  <w:rStyle w:val="Hyperlink"/>
                  <w:lang w:eastAsia="de-DE"/>
                </w:rPr>
                <w:t>M. Sychev</w:t>
              </w:r>
            </w:hyperlink>
            <w:r w:rsidR="00B22D08" w:rsidRPr="00B22D08">
              <w:rPr>
                <w:lang w:eastAsia="de-DE"/>
              </w:rPr>
              <w:t>, </w:t>
            </w:r>
            <w:hyperlink r:id="rId488"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9" w:history="1">
              <w:r w:rsidR="00B22D08" w:rsidRPr="00B22D08">
                <w:rPr>
                  <w:rStyle w:val="Hyperlink"/>
                  <w:lang w:eastAsia="de-DE"/>
                </w:rPr>
                <w:t>E. Alshina (Huawei)</w:t>
              </w:r>
            </w:hyperlink>
          </w:p>
        </w:tc>
      </w:tr>
    </w:tbl>
    <w:bookmarkEnd w:id="85"/>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247A903E" w14:textId="6E8520A9" w:rsidR="00F44BFE" w:rsidRPr="00373F08" w:rsidRDefault="007C4D4D" w:rsidP="00561189">
      <w:pPr>
        <w:pStyle w:val="berschrift1"/>
        <w:ind w:left="360" w:hanging="360"/>
        <w:rPr>
          <w:lang w:val="en-CA"/>
        </w:rPr>
      </w:pPr>
      <w:bookmarkStart w:id="86" w:name="_Ref383632975"/>
      <w:bookmarkStart w:id="87" w:name="_Ref12827018"/>
      <w:bookmarkStart w:id="88" w:name="_Ref79763414"/>
      <w:r w:rsidRPr="00373F08">
        <w:rPr>
          <w:lang w:val="en-CA"/>
        </w:rPr>
        <w:t>P</w:t>
      </w:r>
      <w:r w:rsidR="00F44BFE" w:rsidRPr="00373F08">
        <w:rPr>
          <w:lang w:val="en-CA"/>
        </w:rPr>
        <w:t>roject development</w:t>
      </w:r>
      <w:bookmarkEnd w:id="86"/>
      <w:bookmarkEnd w:id="87"/>
      <w:r w:rsidR="00F44BFE" w:rsidRPr="00373F08">
        <w:rPr>
          <w:lang w:val="en-CA"/>
        </w:rPr>
        <w:t xml:space="preserve"> (</w:t>
      </w:r>
      <w:r w:rsidR="008C2147" w:rsidRPr="00373F08">
        <w:rPr>
          <w:lang w:val="en-CA"/>
        </w:rPr>
        <w:t>34</w:t>
      </w:r>
      <w:r w:rsidR="00F44BFE" w:rsidRPr="00373F08">
        <w:rPr>
          <w:lang w:val="en-CA"/>
        </w:rPr>
        <w:t>)</w:t>
      </w:r>
      <w:bookmarkEnd w:id="88"/>
    </w:p>
    <w:p w14:paraId="0CFC64C8" w14:textId="4A535504" w:rsidR="00F44BFE" w:rsidRPr="00373F08" w:rsidRDefault="00F44BFE" w:rsidP="00561189">
      <w:pPr>
        <w:pStyle w:val="berschrift2"/>
        <w:rPr>
          <w:lang w:val="en-CA"/>
        </w:rPr>
      </w:pPr>
      <w:bookmarkStart w:id="89" w:name="_Ref61274023"/>
      <w:bookmarkStart w:id="90" w:name="_Ref4665833"/>
      <w:bookmarkStart w:id="91" w:name="_Ref52972407"/>
      <w:r w:rsidRPr="00373F08">
        <w:rPr>
          <w:lang w:val="en-CA"/>
        </w:rPr>
        <w:t>AHG1: Development, deployment and advertisement of standards (</w:t>
      </w:r>
      <w:r w:rsidR="00C56A49" w:rsidRPr="00373F08">
        <w:rPr>
          <w:lang w:val="en-CA"/>
        </w:rPr>
        <w:t>0</w:t>
      </w:r>
      <w:r w:rsidRPr="00373F08">
        <w:rPr>
          <w:lang w:val="en-CA"/>
        </w:rPr>
        <w:t>)</w:t>
      </w:r>
      <w:bookmarkEnd w:id="89"/>
      <w:r w:rsidRPr="00373F08">
        <w:rPr>
          <w:lang w:val="en-CA"/>
        </w:rPr>
        <w:t xml:space="preserve"> </w:t>
      </w:r>
    </w:p>
    <w:p w14:paraId="4B375FBC" w14:textId="35ED4F29" w:rsidR="009A009E" w:rsidRDefault="009A009E" w:rsidP="009A009E">
      <w:pPr>
        <w:rPr>
          <w:lang w:val="en-CA"/>
        </w:rPr>
      </w:pPr>
      <w:bookmarkStart w:id="92" w:name="_Ref79597337"/>
      <w:r w:rsidRPr="00373F08">
        <w:rPr>
          <w:lang w:val="en-CA"/>
        </w:rPr>
        <w:t>This section is kept as a template for future use.</w:t>
      </w:r>
    </w:p>
    <w:p w14:paraId="12089071" w14:textId="77777777" w:rsidR="005977A0" w:rsidRPr="00373F08" w:rsidRDefault="005977A0" w:rsidP="005977A0">
      <w:pPr>
        <w:rPr>
          <w:lang w:val="en-CA" w:eastAsia="de-DE"/>
        </w:rPr>
      </w:pPr>
      <w:r w:rsidRPr="002C6FED">
        <w:rPr>
          <w:highlight w:val="yellow"/>
          <w:lang w:val="en-CA" w:eastAsia="de-DE"/>
        </w:rPr>
        <w:t>Check June/July in session dates</w:t>
      </w:r>
    </w:p>
    <w:p w14:paraId="6C029EA0" w14:textId="77777777" w:rsidR="005977A0" w:rsidRPr="00373F08" w:rsidRDefault="005977A0" w:rsidP="009A009E">
      <w:pPr>
        <w:rPr>
          <w:lang w:val="en-CA"/>
        </w:rPr>
      </w:pP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90"/>
      <w:bookmarkEnd w:id="91"/>
      <w:bookmarkEnd w:id="92"/>
    </w:p>
    <w:p w14:paraId="2E154893" w14:textId="77777777" w:rsidR="00C56A49" w:rsidRPr="00373F08" w:rsidRDefault="00C56A49" w:rsidP="00C56A49">
      <w:pPr>
        <w:rPr>
          <w:lang w:val="en-CA"/>
        </w:rPr>
      </w:pPr>
      <w:bookmarkStart w:id="93" w:name="_Ref521059659"/>
      <w:bookmarkStart w:id="94"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95" w:name="_Ref93153656"/>
      <w:bookmarkStart w:id="96" w:name="_Ref43056510"/>
      <w:bookmarkStart w:id="97" w:name="_Ref119780217"/>
      <w:bookmarkStart w:id="98" w:name="_Ref443720177"/>
      <w:bookmarkEnd w:id="93"/>
      <w:bookmarkEnd w:id="94"/>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95"/>
    </w:p>
    <w:p w14:paraId="77515816" w14:textId="47C60A57" w:rsidR="00AE2158" w:rsidRPr="00373F08" w:rsidRDefault="00AE2158" w:rsidP="00AE2158">
      <w:pPr>
        <w:rPr>
          <w:lang w:val="en-CA"/>
        </w:rPr>
      </w:pPr>
      <w:bookmarkStart w:id="99" w:name="_Ref133414511"/>
      <w:bookmarkStart w:id="100"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F138F2" w:rsidP="00AA7B11">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[AHG3][AHG6] ECM software code quantity progress [T. Ikai (Sharp)]</w:t>
      </w:r>
    </w:p>
    <w:p w14:paraId="75F5A9E2" w14:textId="13878825"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F138F2" w:rsidP="0021440C">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Rufitskiy, A. Filippov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666922C3" w:rsidR="0021440C" w:rsidRPr="00373F08" w:rsidRDefault="005977A0" w:rsidP="00C23BA6">
      <w:pPr>
        <w:rPr>
          <w:lang w:val="en-CA"/>
        </w:rPr>
      </w:pPr>
      <w:r>
        <w:rPr>
          <w:lang w:val="en-CA"/>
        </w:rPr>
        <w:t>Was already merged – no need for discussion</w:t>
      </w:r>
    </w:p>
    <w:p w14:paraId="7996F237" w14:textId="2A6F5CCF" w:rsidR="00F44BFE" w:rsidRPr="00373F08" w:rsidRDefault="00B71D8F" w:rsidP="00561189">
      <w:pPr>
        <w:pStyle w:val="berschrift2"/>
        <w:rPr>
          <w:lang w:val="en-CA"/>
        </w:rPr>
      </w:pPr>
      <w:bookmarkStart w:id="101" w:name="_Ref93310686"/>
      <w:bookmarkStart w:id="102" w:name="_Ref142739795"/>
      <w:bookmarkStart w:id="103" w:name="_Ref164876569"/>
      <w:bookmarkStart w:id="104" w:name="_Ref187426186"/>
      <w:bookmarkEnd w:id="96"/>
      <w:bookmarkEnd w:id="97"/>
      <w:bookmarkEnd w:id="99"/>
      <w:bookmarkEnd w:id="100"/>
      <w:r w:rsidRPr="00373F08">
        <w:rPr>
          <w:lang w:val="en-CA"/>
        </w:rPr>
        <w:t xml:space="preserve">AHG3: </w:t>
      </w:r>
      <w:bookmarkStart w:id="105"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05"/>
      <w:r w:rsidR="00F44BFE" w:rsidRPr="00373F08">
        <w:rPr>
          <w:lang w:val="en-CA"/>
        </w:rPr>
        <w:t>(</w:t>
      </w:r>
      <w:bookmarkEnd w:id="101"/>
      <w:bookmarkEnd w:id="102"/>
      <w:r w:rsidR="00056B43" w:rsidRPr="00373F08">
        <w:rPr>
          <w:lang w:val="en-CA"/>
        </w:rPr>
        <w:t>3</w:t>
      </w:r>
      <w:r w:rsidR="00F44BFE" w:rsidRPr="00373F08">
        <w:rPr>
          <w:lang w:val="en-CA"/>
        </w:rPr>
        <w:t>)</w:t>
      </w:r>
      <w:bookmarkEnd w:id="103"/>
      <w:bookmarkEnd w:id="104"/>
    </w:p>
    <w:p w14:paraId="1725FA09" w14:textId="2BA0B5F1" w:rsidR="004330FC" w:rsidRPr="00373F08" w:rsidRDefault="004330FC" w:rsidP="004330FC">
      <w:pPr>
        <w:rPr>
          <w:lang w:val="en-CA"/>
        </w:rPr>
      </w:pPr>
      <w:bookmarkStart w:id="106" w:name="_Ref21242672"/>
      <w:bookmarkStart w:id="107"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F138F2"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Random Access Test Case for HD and below Content [X. Li (Google), L. Zhang (ByteDance), X. Wang (Kwai), S. Liu (Tencent), A. Duenas (Warner Bros. Discovery), A. Norkin (Netflix), W. Zhang (Disney), Y. Ye (Alibaba), A. Segall (Amazon)]</w:t>
      </w:r>
    </w:p>
    <w:p w14:paraId="3A3696AC" w14:textId="474BC3C9" w:rsidR="00AA7B11" w:rsidRDefault="005977A0" w:rsidP="00AA7B11">
      <w:pPr>
        <w:rPr>
          <w:lang w:val="en-CA" w:eastAsia="de-DE"/>
        </w:rPr>
      </w:pPr>
      <w:r w:rsidRPr="005977A0">
        <w:rPr>
          <w:lang w:val="en-CA" w:eastAsia="de-DE"/>
        </w:rPr>
        <w:t>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67B2AC3A" w:rsidR="00796017" w:rsidRDefault="00796017" w:rsidP="00AA7B11">
      <w:pPr>
        <w:rPr>
          <w:lang w:val="en-CA" w:eastAsia="de-DE"/>
        </w:rPr>
      </w:pPr>
      <w:r>
        <w:rPr>
          <w:lang w:val="en-CA" w:eastAsia="de-DE"/>
        </w:rPr>
        <w:t>Diverging opinions – no conclusion reached at this moment.</w:t>
      </w:r>
    </w:p>
    <w:p w14:paraId="4C861572" w14:textId="245D3D9B" w:rsidR="00DC31D5" w:rsidRPr="00373F08" w:rsidRDefault="00DC31D5" w:rsidP="00AA7B11">
      <w:pPr>
        <w:rPr>
          <w:lang w:val="en-CA" w:eastAsia="de-DE"/>
        </w:rPr>
      </w:pPr>
      <w:r>
        <w:rPr>
          <w:lang w:val="en-CA" w:eastAsia="de-DE"/>
        </w:rPr>
        <w:t>A larger variety of conditions better suitable for real-world applications could also be tested in a verification tests, or by additional interim testing of tools during standard development with non-CTC conditions, or also testing with different set of sequences.</w:t>
      </w:r>
    </w:p>
    <w:p w14:paraId="40E7B71F" w14:textId="6A2E84C4" w:rsidR="00031766" w:rsidRPr="00373F08" w:rsidRDefault="00F138F2"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Random Access Configuration for Live-streaming Applications [Y. Wu, Y. He, K. Zhang, L. Zhang (Bytedance), X. Li (Google), S. Liu (Tencent), W. Zhang (Disney)] [late]</w:t>
      </w:r>
    </w:p>
    <w:p w14:paraId="1E9AF1EA" w14:textId="0F15A135" w:rsidR="00AA7B11" w:rsidRDefault="00DC31D5" w:rsidP="00AA7B11">
      <w:pPr>
        <w:rPr>
          <w:lang w:val="en-CA" w:eastAsia="de-DE"/>
        </w:rPr>
      </w:pPr>
      <w:r w:rsidRPr="00DC31D5">
        <w:rPr>
          <w:lang w:val="en-CA" w:eastAsia="de-DE"/>
        </w:rPr>
        <w:t>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4BD6178A" w14:textId="711ED0A5" w:rsidR="00DC31D5" w:rsidRDefault="00DC31D5" w:rsidP="00AA7B11">
      <w:pPr>
        <w:rPr>
          <w:lang w:val="en-CA" w:eastAsia="de-DE"/>
        </w:rPr>
      </w:pPr>
      <w:r>
        <w:rPr>
          <w:lang w:val="en-CA" w:eastAsia="de-DE"/>
        </w:rPr>
        <w:t>What is the target latency? Target coding latency is 200 ms</w:t>
      </w:r>
      <w:r w:rsidR="009155BC">
        <w:rPr>
          <w:lang w:val="en-CA" w:eastAsia="de-DE"/>
        </w:rPr>
        <w:t>. It was commented that this could still be achieved with GOP8.</w:t>
      </w:r>
    </w:p>
    <w:p w14:paraId="46374666" w14:textId="3BEF0EEF" w:rsidR="009155BC" w:rsidRDefault="009155BC" w:rsidP="00AA7B11">
      <w:pPr>
        <w:rPr>
          <w:lang w:val="en-CA" w:eastAsia="de-DE"/>
        </w:rPr>
      </w:pPr>
      <w:r>
        <w:rPr>
          <w:lang w:val="en-CA" w:eastAsia="de-DE"/>
        </w:rPr>
        <w:t>The intra period is increased, but this does not affect the coding latency, but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F138F2" w:rsidP="00AA7B11">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4954D971" w:rsidR="00031766" w:rsidRDefault="000329C3" w:rsidP="004330FC">
      <w:pPr>
        <w:rPr>
          <w:lang w:val="en-CA"/>
        </w:rPr>
      </w:pPr>
      <w:r w:rsidRPr="000329C3">
        <w:rPr>
          <w:lang w:val="en-CA"/>
        </w:rPr>
        <w:t>In this contribution, separate luma and chroma plane coding is proposed. Comparing to the conventional joint plane coding, better tradeoff between coding efficiency and encoding time as well as increased coding parallelism are reported.</w:t>
      </w:r>
    </w:p>
    <w:p w14:paraId="5726A9E1" w14:textId="6C4E0E0C" w:rsidR="000329C3" w:rsidRDefault="000329C3" w:rsidP="004330FC">
      <w:pPr>
        <w:rPr>
          <w:lang w:val="en-CA"/>
        </w:rPr>
      </w:pPr>
      <w:r w:rsidRPr="000D69AB">
        <w:rPr>
          <w:highlight w:val="yellow"/>
          <w:lang w:val="en-CA"/>
        </w:rPr>
        <w:t>Presentation deck to be made available.</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–SepPlane=3 –SepTree=3. Note that with the setting –SepPlane=0 –SepTree=1, the CTU level intra dual tree and inter joint tree in VVC are used. In addition, some CCCM intra and inter tools proposed in ECM were also implemented to evaluate the performance under joint plane (JointPlane) and separate plane (SepPlane).</w:t>
      </w:r>
      <w:r>
        <w:rPr>
          <w:lang w:val="en-CA"/>
        </w:rPr>
        <w:t xml:space="preserve">Separate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It was commented that this might be problematic with hardware architectures and pipeline imple</w:t>
      </w:r>
    </w:p>
    <w:p w14:paraId="742FD093" w14:textId="2FDF6BCD" w:rsidR="00CD26FE" w:rsidRPr="00373F08" w:rsidRDefault="00CD26FE" w:rsidP="004330FC">
      <w:pPr>
        <w:rPr>
          <w:lang w:val="en-CA"/>
        </w:rPr>
      </w:pPr>
      <w:r>
        <w:rPr>
          <w:lang w:val="en-CA"/>
        </w:rPr>
        <w:t>Contribution for information – no specific action requested. Further study</w:t>
      </w:r>
      <w:r w:rsidR="009A6DB9">
        <w:rPr>
          <w:lang w:val="en-CA"/>
        </w:rPr>
        <w:t xml:space="preserve"> recommended.</w:t>
      </w: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F138F2" w:rsidP="00AA7B11">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(InterDigital)]</w:t>
      </w:r>
    </w:p>
    <w:p w14:paraId="3AF1CDD1" w14:textId="7AA07CE0" w:rsidR="00225D49" w:rsidRDefault="00225D49" w:rsidP="00386661">
      <w:pPr>
        <w:rPr>
          <w:lang w:val="en-CA"/>
        </w:rPr>
      </w:pPr>
      <w:r w:rsidRPr="00225D49">
        <w:rPr>
          <w:lang w:val="en-CA"/>
        </w:rPr>
        <w:t>This contribution proposes the same updates to the verification test plan for VVC multilayer coding as in JVET-AL0289, and provides modified test plan text in an attached document.</w:t>
      </w:r>
      <w:r>
        <w:rPr>
          <w:lang w:val="en-CA"/>
        </w:rPr>
        <w:t xml:space="preserve">Updates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6AEEAEFD" w:rsidR="00600401" w:rsidRDefault="00600401" w:rsidP="00386661">
      <w:pPr>
        <w:rPr>
          <w:lang w:val="en-CA"/>
        </w:rPr>
      </w:pPr>
      <w:r>
        <w:rPr>
          <w:lang w:val="en-CA"/>
        </w:rPr>
        <w:t>Also some updates in quality ladder testing.</w:t>
      </w:r>
    </w:p>
    <w:p w14:paraId="58EDE4F4" w14:textId="77777777" w:rsidR="00600401" w:rsidRDefault="00600401" w:rsidP="00386661">
      <w:pPr>
        <w:rPr>
          <w:lang w:val="en-CA"/>
        </w:rPr>
      </w:pPr>
      <w:r>
        <w:rPr>
          <w:lang w:val="en-CA"/>
        </w:rPr>
        <w:t>Target of the test would be comparing multi-layer VVC against single-layer VVC and multi-layer SHVC (the latter with HEVC base layer), and use mainly the SDR material that had been used in the AG 5 test.</w:t>
      </w:r>
    </w:p>
    <w:p w14:paraId="61BC0A02" w14:textId="2C6DDB53" w:rsidR="00600401" w:rsidRDefault="00600401" w:rsidP="00386661">
      <w:pPr>
        <w:rPr>
          <w:lang w:val="en-CA"/>
        </w:rPr>
      </w:pPr>
      <w:r>
        <w:rPr>
          <w:lang w:val="en-CA"/>
        </w:rPr>
        <w:t>It was agreed to issue a new version of JVET-AM2021.</w:t>
      </w:r>
    </w:p>
    <w:p w14:paraId="0069E94B" w14:textId="77777777" w:rsidR="00600401" w:rsidRPr="00373F08" w:rsidRDefault="00600401" w:rsidP="00386661">
      <w:pPr>
        <w:rPr>
          <w:lang w:val="en-CA"/>
        </w:rPr>
      </w:pPr>
    </w:p>
    <w:p w14:paraId="22054BD8" w14:textId="77777777" w:rsidR="00B71D8F" w:rsidRPr="00373F08" w:rsidRDefault="00B71D8F" w:rsidP="00561189">
      <w:pPr>
        <w:pStyle w:val="berschrift2"/>
        <w:rPr>
          <w:lang w:val="en-CA"/>
        </w:rPr>
      </w:pPr>
      <w:bookmarkStart w:id="108" w:name="_Ref189762996"/>
      <w:r w:rsidRPr="00373F08">
        <w:rPr>
          <w:lang w:val="en-CA"/>
        </w:rPr>
        <w:t>AHG4: Test and training material (0)</w:t>
      </w:r>
      <w:bookmarkEnd w:id="108"/>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09" w:name="_Ref189762617"/>
      <w:r w:rsidRPr="00373F08">
        <w:rPr>
          <w:lang w:val="en-CA"/>
        </w:rPr>
        <w:t>AHG5: Conformance test development (0)</w:t>
      </w:r>
      <w:bookmarkEnd w:id="106"/>
      <w:bookmarkEnd w:id="107"/>
      <w:bookmarkEnd w:id="109"/>
    </w:p>
    <w:p w14:paraId="5E07021D" w14:textId="77777777" w:rsidR="00F44BFE" w:rsidRPr="00373F08" w:rsidRDefault="00F44BFE" w:rsidP="00F44BFE">
      <w:pPr>
        <w:rPr>
          <w:lang w:val="en-CA"/>
        </w:rPr>
      </w:pPr>
      <w:bookmarkStart w:id="110" w:name="_Hlk133220875"/>
      <w:bookmarkStart w:id="111" w:name="_Ref93154433"/>
      <w:bookmarkStart w:id="112" w:name="_Ref119780328"/>
      <w:bookmarkStart w:id="113" w:name="_Ref148019175"/>
      <w:bookmarkStart w:id="114" w:name="_Ref29265594"/>
      <w:bookmarkStart w:id="115" w:name="_Ref38135579"/>
      <w:bookmarkStart w:id="116" w:name="_Ref475640122"/>
      <w:bookmarkEnd w:id="98"/>
      <w:r w:rsidRPr="00373F08">
        <w:rPr>
          <w:lang w:val="en-CA"/>
        </w:rPr>
        <w:t>This section is kept as a template for future use.</w:t>
      </w:r>
    </w:p>
    <w:p w14:paraId="4DE905B3" w14:textId="24017D15" w:rsidR="00F44BFE" w:rsidRPr="00373F08" w:rsidRDefault="00F44BFE" w:rsidP="00561189">
      <w:pPr>
        <w:pStyle w:val="berschrift2"/>
        <w:rPr>
          <w:lang w:val="en-CA"/>
        </w:rPr>
      </w:pPr>
      <w:bookmarkStart w:id="117" w:name="_Ref166962695"/>
      <w:r w:rsidRPr="00373F08">
        <w:rPr>
          <w:lang w:val="en-CA"/>
        </w:rPr>
        <w:t>AHG7: ECM tool assessment</w:t>
      </w:r>
      <w:bookmarkEnd w:id="110"/>
      <w:r w:rsidRPr="00373F08">
        <w:rPr>
          <w:lang w:val="en-CA"/>
        </w:rPr>
        <w:t xml:space="preserve"> (</w:t>
      </w:r>
      <w:r w:rsidR="008470FB" w:rsidRPr="00373F08">
        <w:rPr>
          <w:lang w:val="en-CA"/>
        </w:rPr>
        <w:t>6</w:t>
      </w:r>
      <w:r w:rsidR="00773787">
        <w:rPr>
          <w:lang w:val="en-CA"/>
        </w:rPr>
        <w:t>+1</w:t>
      </w:r>
      <w:r w:rsidRPr="00373F08">
        <w:rPr>
          <w:lang w:val="en-CA"/>
        </w:rPr>
        <w:t>)</w:t>
      </w:r>
      <w:bookmarkEnd w:id="111"/>
      <w:bookmarkEnd w:id="112"/>
      <w:bookmarkEnd w:id="113"/>
      <w:bookmarkEnd w:id="117"/>
    </w:p>
    <w:p w14:paraId="7D39EC29" w14:textId="7E8C6CD5" w:rsidR="00386661" w:rsidRPr="00373F08" w:rsidRDefault="00386661" w:rsidP="00386661">
      <w:pPr>
        <w:rPr>
          <w:lang w:val="en-CA"/>
        </w:rPr>
      </w:pPr>
      <w:bookmarkStart w:id="118" w:name="_Hlk133220838"/>
      <w:bookmarkStart w:id="119" w:name="_Ref124969941"/>
      <w:bookmarkStart w:id="120" w:name="_Ref149817874"/>
      <w:bookmarkStart w:id="121" w:name="_Ref166962748"/>
      <w:bookmarkStart w:id="122" w:name="_Ref487322369"/>
      <w:bookmarkStart w:id="123" w:name="_Ref534462057"/>
      <w:bookmarkStart w:id="124" w:name="_Ref37795095"/>
      <w:bookmarkStart w:id="125" w:name="_Ref70096523"/>
      <w:bookmarkStart w:id="126" w:name="_Ref95132465"/>
      <w:bookmarkStart w:id="127"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F138F2"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The following list of criteria relevant for analysis of tools is  provided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VMAF/VMAF-NEG value should be reported by the open source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ellenraster"/>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lang w:val="en-CA" w:eastAsia="de-DE"/>
              </w:rPr>
            </w:pPr>
            <w:r w:rsidRPr="005327DE">
              <w:rPr>
                <w:lang w:val="en-CA" w:eastAsia="de-DE"/>
              </w:rPr>
              <w:t>Explicit description on whether inter block processing needs to wait for reconstructed spatial neighbors</w:t>
            </w:r>
          </w:p>
        </w:tc>
      </w:tr>
      <w:tr w:rsidR="005327DE" w:rsidRPr="005327DE"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lang w:val="en-CA" w:eastAsia="de-DE"/>
              </w:rPr>
            </w:pPr>
            <w:r w:rsidRPr="005327DE">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lang w:val="en-CA" w:eastAsia="de-DE"/>
              </w:rPr>
            </w:pPr>
            <w:r w:rsidRPr="005327DE">
              <w:rPr>
                <w:lang w:val="en-CA" w:eastAsia="de-DE"/>
              </w:rPr>
              <w:t>Processing complexity (case by case details should be provided, e.g. number of multiplication, division) vs coding gain</w:t>
            </w:r>
          </w:p>
        </w:tc>
      </w:tr>
      <w:tr w:rsidR="005327DE" w:rsidRPr="005327DE"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lang w:val="en-CA" w:eastAsia="de-DE"/>
              </w:rPr>
            </w:pPr>
            <w:r w:rsidRPr="005327DE">
              <w:rPr>
                <w:lang w:val="en-CA" w:eastAsia="de-DE"/>
              </w:rPr>
              <w:t>Computational complexity (case by case details should be provided, e.g., the number of comparison, of the sequential operations vs coding gain)</w:t>
            </w:r>
          </w:p>
        </w:tc>
      </w:tr>
      <w:tr w:rsidR="005327DE" w:rsidRPr="005327DE"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lang w:val="en-CA" w:eastAsia="de-DE"/>
              </w:rPr>
            </w:pPr>
            <w:r w:rsidRPr="005327DE">
              <w:rPr>
                <w:lang w:val="en-CA" w:eastAsia="de-DE"/>
              </w:rPr>
              <w:t>Worst case operation numbers (case by case details should be provided, e.g. number of multiplication, division) vs coding gain</w:t>
            </w:r>
          </w:p>
        </w:tc>
      </w:tr>
      <w:tr w:rsidR="005327DE" w:rsidRPr="005327DE"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ellenraster"/>
        <w:tblW w:w="9265" w:type="dxa"/>
        <w:tblLook w:val="04A0" w:firstRow="1" w:lastRow="0" w:firstColumn="1" w:lastColumn="0" w:noHBand="0" w:noVBand="1"/>
      </w:tblPr>
      <w:tblGrid>
        <w:gridCol w:w="805"/>
        <w:gridCol w:w="2430"/>
        <w:gridCol w:w="6030"/>
      </w:tblGrid>
      <w:tr w:rsidR="005327DE" w:rsidRPr="005327DE"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42131E">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2F0CA4DF" w:rsidR="00AA7B11" w:rsidRDefault="000A3EEF" w:rsidP="00AA7B11">
      <w:pPr>
        <w:rPr>
          <w:lang w:val="en-CA" w:eastAsia="de-DE"/>
        </w:rPr>
      </w:pPr>
      <w:r w:rsidRPr="0042131E">
        <w:rPr>
          <w:lang w:val="en-CA"/>
        </w:rPr>
        <w:t xml:space="preserve">It </w:t>
      </w:r>
      <w:r>
        <w:rPr>
          <w:lang w:val="en-CA" w:eastAsia="de-DE"/>
        </w:rPr>
        <w:t>was commented that for 1.2.2 (dependency and latency of architecture) more than usage of spatial neighborhood samples seems relevant (e.g.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F138F2"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of an algorithm and its tools, but there was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more abstract criteria such as local memory, tables, dependencies at which granularity, capability for parallelization, etc., and some new criteria may need to be added e.g. for neural network</w:t>
      </w:r>
      <w:r w:rsidR="00ED0802">
        <w:rPr>
          <w:lang w:val="en-CA" w:eastAsia="de-DE"/>
        </w:rPr>
        <w:t>s</w:t>
      </w:r>
      <w:r>
        <w:rPr>
          <w:lang w:val="en-CA" w:eastAsia="de-DE"/>
        </w:rPr>
        <w:t>.</w:t>
      </w:r>
    </w:p>
    <w:p w14:paraId="74AEF905" w14:textId="426CE24E" w:rsidR="000B630C" w:rsidRPr="00373F08" w:rsidRDefault="00F138F2"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F138F2" w:rsidP="00AA7B11">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r w:rsidRPr="0042131E">
        <w:rPr>
          <w:highlight w:val="yellow"/>
          <w:lang w:val="en-CA" w:eastAsia="de-DE"/>
        </w:rPr>
        <w:t>Decision(SW):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F138F2" w:rsidP="00AC4FC1">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F138F2" w:rsidP="00AA7B11">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BD-binrate of -2.22%/-11.12% over VTM 23.10 and weighted BD-binrate of -11.70%/-40.97% over HM-16.19 for luma while VTM 23.10 shows weighted BD-binrate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binrate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Default="00ED0802" w:rsidP="00ED0802">
      <w:pPr>
        <w:rPr>
          <w:lang w:val="en-CA"/>
        </w:rPr>
      </w:pPr>
      <w:r w:rsidRPr="00ED0802">
        <w:rPr>
          <w:lang w:val="en-CA"/>
        </w:rPr>
        <w:t>ECM requires 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-bit ratio is introduced as a criterion for throughput. Number of context models is suggested as another relevant aspect, having impact on storage needs. Also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F138F2" w:rsidP="008470FB">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Y. Kim, L. Li, M. W. Park, M. Park, M. Budagavi,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It was commented that the memory access reported by Valgrind is still an underestimate, and also the macro in VTM may not be considered by all recent implementations of tools.</w:t>
      </w:r>
    </w:p>
    <w:p w14:paraId="61DC3AC9" w14:textId="1ADA70FE" w:rsidR="006D0E3B" w:rsidRDefault="006D0E3B" w:rsidP="0076795B">
      <w:pPr>
        <w:rPr>
          <w:lang w:val="en-CA"/>
        </w:rPr>
      </w:pPr>
      <w:r w:rsidRPr="0042131E">
        <w:rPr>
          <w:highlight w:val="yellow"/>
          <w:lang w:val="en-CA"/>
        </w:rPr>
        <w:t>Decision(SW):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r>
        <w:rPr>
          <w:lang w:val="en-CA"/>
        </w:rPr>
        <w:t xml:space="preserve">BoG </w:t>
      </w:r>
      <w:r w:rsidR="00DC0E48">
        <w:rPr>
          <w:lang w:val="en-CA"/>
        </w:rPr>
        <w:t xml:space="preserve">(X. Li, E. Alshina, F. Bossen)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JVET-AM0227, and JVET-AM0295. In this context, it should also considered what aspects would need improvement compared to previous CFP documents.</w:t>
      </w:r>
    </w:p>
    <w:p w14:paraId="0B46DEF1" w14:textId="04B89AE8" w:rsidR="00773787" w:rsidRPr="00824347" w:rsidRDefault="00F138F2" w:rsidP="0042131E">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561189">
      <w:pPr>
        <w:pStyle w:val="berschrift2"/>
        <w:rPr>
          <w:lang w:val="en-CA"/>
        </w:rPr>
      </w:pPr>
      <w:bookmarkStart w:id="128" w:name="_Ref183085429"/>
      <w:r w:rsidRPr="00373F08">
        <w:rPr>
          <w:lang w:val="en-CA"/>
        </w:rPr>
        <w:t xml:space="preserve">AHG8: </w:t>
      </w:r>
      <w:bookmarkStart w:id="129" w:name="_Hlk125041546"/>
      <w:r w:rsidRPr="00373F08">
        <w:rPr>
          <w:lang w:val="en-CA"/>
        </w:rPr>
        <w:t>Optimization of encoders and receiving systems for machine analysis of coded video content</w:t>
      </w:r>
      <w:bookmarkEnd w:id="129"/>
      <w:r w:rsidRPr="00373F08">
        <w:rPr>
          <w:lang w:val="en-CA"/>
        </w:rPr>
        <w:t xml:space="preserve"> </w:t>
      </w:r>
      <w:bookmarkEnd w:id="118"/>
      <w:r w:rsidRPr="00373F08">
        <w:rPr>
          <w:lang w:val="en-CA"/>
        </w:rPr>
        <w:t>(</w:t>
      </w:r>
      <w:r w:rsidR="00AE2158" w:rsidRPr="00373F08">
        <w:rPr>
          <w:lang w:val="en-CA"/>
        </w:rPr>
        <w:t>0</w:t>
      </w:r>
      <w:r w:rsidRPr="00373F08">
        <w:rPr>
          <w:lang w:val="en-CA"/>
        </w:rPr>
        <w:t>)</w:t>
      </w:r>
      <w:bookmarkEnd w:id="119"/>
      <w:bookmarkEnd w:id="120"/>
      <w:bookmarkEnd w:id="121"/>
      <w:bookmarkEnd w:id="128"/>
    </w:p>
    <w:p w14:paraId="2FC864D7" w14:textId="77777777" w:rsidR="00AE2158" w:rsidRPr="00373F08" w:rsidRDefault="00AE2158" w:rsidP="00AE2158">
      <w:pPr>
        <w:rPr>
          <w:lang w:val="en-CA"/>
        </w:rPr>
      </w:pPr>
      <w:bookmarkStart w:id="130" w:name="_Hlk133220924"/>
      <w:bookmarkStart w:id="131" w:name="_Ref135856946"/>
      <w:bookmarkStart w:id="132"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30"/>
      <w:r w:rsidRPr="00373F08">
        <w:rPr>
          <w:lang w:val="en-CA"/>
        </w:rPr>
        <w:t>(</w:t>
      </w:r>
      <w:r w:rsidR="00AE2158" w:rsidRPr="00373F08">
        <w:rPr>
          <w:lang w:val="en-CA"/>
        </w:rPr>
        <w:t>0</w:t>
      </w:r>
      <w:r w:rsidRPr="00373F08">
        <w:rPr>
          <w:lang w:val="en-CA"/>
        </w:rPr>
        <w:t>)</w:t>
      </w:r>
      <w:bookmarkEnd w:id="122"/>
      <w:bookmarkEnd w:id="123"/>
      <w:bookmarkEnd w:id="124"/>
      <w:bookmarkEnd w:id="125"/>
      <w:bookmarkEnd w:id="126"/>
      <w:bookmarkEnd w:id="127"/>
      <w:bookmarkEnd w:id="131"/>
      <w:bookmarkEnd w:id="132"/>
    </w:p>
    <w:p w14:paraId="13F6573C" w14:textId="77777777" w:rsidR="00AE2158" w:rsidRPr="00373F08" w:rsidRDefault="00AE2158" w:rsidP="00AE2158">
      <w:pPr>
        <w:rPr>
          <w:lang w:val="en-CA"/>
        </w:rPr>
      </w:pPr>
      <w:bookmarkStart w:id="133" w:name="_Ref108361685"/>
      <w:bookmarkStart w:id="134" w:name="_Ref190969742"/>
      <w:bookmarkStart w:id="135" w:name="_Ref76598231"/>
      <w:bookmarkStart w:id="136"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33"/>
      <w:bookmarkEnd w:id="134"/>
    </w:p>
    <w:p w14:paraId="137596AC" w14:textId="7EDDDCDC" w:rsidR="00386661" w:rsidRPr="00373F08" w:rsidRDefault="00386661" w:rsidP="00386661">
      <w:pPr>
        <w:rPr>
          <w:lang w:val="en-CA"/>
        </w:rPr>
      </w:pPr>
      <w:bookmarkStart w:id="137" w:name="_Ref63928316"/>
      <w:bookmarkStart w:id="138" w:name="_Ref104407526"/>
      <w:bookmarkStart w:id="139" w:name="_Ref117582037"/>
      <w:bookmarkStart w:id="140"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F138F2" w:rsidP="00AA7B11">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F138F2" w:rsidP="00AA7B11">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Xie, W. Niu,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F138F2" w:rsidP="00AA7B11">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F138F2" w:rsidP="00AA7B11">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(InterDigital)]</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F138F2" w:rsidP="008470FB">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A</w:t>
      </w:r>
      <w:r w:rsidR="008470FB" w:rsidRPr="00373F08">
        <w:rPr>
          <w:sz w:val="24"/>
          <w:szCs w:val="24"/>
          <w:lang w:val="en-CA" w:eastAsia="de-DE"/>
        </w:rPr>
        <w:t>meur</w:t>
      </w:r>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Lefevbre,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Radosavljević (InterDigital)</w:t>
      </w:r>
      <w:r w:rsidR="008470FB" w:rsidRPr="00373F08">
        <w:rPr>
          <w:sz w:val="24"/>
          <w:szCs w:val="24"/>
          <w:lang w:val="en-CA" w:eastAsia="de-DE"/>
        </w:rPr>
        <w:t>] [late]</w:t>
      </w:r>
    </w:p>
    <w:p w14:paraId="5E0930B4" w14:textId="206ED60A" w:rsidR="00F6376D" w:rsidRPr="00F6376D" w:rsidRDefault="00F6376D" w:rsidP="00F6376D">
      <w:pPr>
        <w:rPr>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r w:rsidRPr="00F6376D">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F6376D">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38AF860A" w:rsidR="00225D49" w:rsidRPr="00373F08" w:rsidRDefault="00225D49" w:rsidP="00386661">
      <w:pPr>
        <w:rPr>
          <w:lang w:val="en-CA"/>
        </w:rPr>
      </w:pPr>
      <w:r>
        <w:rPr>
          <w:lang w:val="en-CA"/>
        </w:rPr>
        <w:t>Further study is planned and welcome, no action requested by the current meeting.</w:t>
      </w:r>
    </w:p>
    <w:p w14:paraId="73D713CD" w14:textId="19291895" w:rsidR="00F44BFE" w:rsidRPr="00373F08" w:rsidRDefault="00F44BFE" w:rsidP="00561189">
      <w:pPr>
        <w:pStyle w:val="berschrift2"/>
        <w:rPr>
          <w:lang w:val="en-CA"/>
        </w:rPr>
      </w:pPr>
      <w:bookmarkStart w:id="141" w:name="_Ref149818245"/>
      <w:r w:rsidRPr="00373F08">
        <w:rPr>
          <w:lang w:val="en-CA"/>
        </w:rPr>
        <w:t>Implementation studies (</w:t>
      </w:r>
      <w:r w:rsidR="008470FB" w:rsidRPr="00373F08">
        <w:rPr>
          <w:lang w:val="en-CA"/>
        </w:rPr>
        <w:t>3</w:t>
      </w:r>
      <w:r w:rsidRPr="00373F08">
        <w:rPr>
          <w:lang w:val="en-CA"/>
        </w:rPr>
        <w:t>)</w:t>
      </w:r>
      <w:bookmarkEnd w:id="137"/>
      <w:bookmarkEnd w:id="138"/>
      <w:bookmarkEnd w:id="139"/>
      <w:bookmarkEnd w:id="140"/>
      <w:bookmarkEnd w:id="141"/>
    </w:p>
    <w:p w14:paraId="3A6624A2" w14:textId="77777777" w:rsidR="00195331" w:rsidRDefault="00D1175A" w:rsidP="00195331">
      <w:pPr>
        <w:rPr>
          <w:lang w:val="en-CA"/>
        </w:rPr>
      </w:pPr>
      <w:bookmarkStart w:id="142" w:name="_Ref147778102"/>
      <w:r w:rsidRPr="00373F08">
        <w:rPr>
          <w:lang w:val="en-CA"/>
        </w:rPr>
        <w:t xml:space="preserve">Contributions in this area were discussed during </w:t>
      </w:r>
    </w:p>
    <w:p w14:paraId="7D2192DF" w14:textId="77777777" w:rsidR="00195331" w:rsidRPr="00373F08" w:rsidRDefault="00195331" w:rsidP="00195331">
      <w:pPr>
        <w:rPr>
          <w:lang w:val="en-CA"/>
        </w:rPr>
      </w:pPr>
      <w:r>
        <w:rPr>
          <w:lang w:val="en-CA"/>
        </w:rPr>
        <w:t>1815</w:t>
      </w:r>
      <w:r w:rsidRPr="00373F08">
        <w:rPr>
          <w:lang w:val="en-CA"/>
        </w:rPr>
        <w:t>–</w:t>
      </w:r>
      <w:r>
        <w:rPr>
          <w:lang w:val="en-CA"/>
        </w:rPr>
        <w:t>1855</w:t>
      </w:r>
      <w:r w:rsidRPr="00373F08">
        <w:rPr>
          <w:lang w:val="en-CA"/>
        </w:rPr>
        <w:t xml:space="preserve"> on </w:t>
      </w:r>
      <w:r>
        <w:rPr>
          <w:lang w:val="en-CA"/>
        </w:rPr>
        <w:t>Thursday</w:t>
      </w:r>
      <w:r w:rsidRPr="00373F08">
        <w:rPr>
          <w:lang w:val="en-CA"/>
        </w:rPr>
        <w:t xml:space="preserve"> </w:t>
      </w:r>
      <w:r>
        <w:rPr>
          <w:lang w:val="en-CA"/>
        </w:rPr>
        <w:t>3 July</w:t>
      </w:r>
      <w:r w:rsidRPr="00373F08">
        <w:rPr>
          <w:lang w:val="en-CA"/>
        </w:rPr>
        <w:t xml:space="preserve"> 2025 (chaired by </w:t>
      </w:r>
      <w:r>
        <w:rPr>
          <w:lang w:val="en-CA"/>
        </w:rPr>
        <w:t>Y. Ye</w:t>
      </w:r>
      <w:r w:rsidRPr="00373F08">
        <w:rPr>
          <w:lang w:val="en-CA"/>
        </w:rPr>
        <w:t>).</w:t>
      </w:r>
    </w:p>
    <w:p w14:paraId="0C0C7E82" w14:textId="77777777" w:rsidR="00195331" w:rsidRPr="00373F08" w:rsidRDefault="00F138F2" w:rsidP="00195331">
      <w:pPr>
        <w:pStyle w:val="berschrift9"/>
        <w:rPr>
          <w:sz w:val="24"/>
          <w:szCs w:val="24"/>
          <w:lang w:val="en-CA" w:eastAsia="de-DE"/>
        </w:rPr>
      </w:pPr>
      <w:hyperlink r:id="rId513" w:history="1">
        <w:r w:rsidR="00195331" w:rsidRPr="00373F08">
          <w:rPr>
            <w:color w:val="0000FF"/>
            <w:sz w:val="24"/>
            <w:szCs w:val="24"/>
            <w:u w:val="single"/>
            <w:lang w:val="en-CA" w:eastAsia="de-DE"/>
          </w:rPr>
          <w:t>JVET-AM0239</w:t>
        </w:r>
      </w:hyperlink>
      <w:r w:rsidR="00195331" w:rsidRPr="00373F08">
        <w:rPr>
          <w:sz w:val="24"/>
          <w:szCs w:val="24"/>
          <w:lang w:val="en-CA" w:eastAsia="de-DE"/>
        </w:rPr>
        <w:t xml:space="preserve"> VVdeC with multi-layer decoding capability [S. Iwamura, S. Nemoto, Y. Kondo, A. Ichigaya (NHK)]</w:t>
      </w:r>
    </w:p>
    <w:p w14:paraId="565E00B1" w14:textId="77777777" w:rsidR="00195331" w:rsidRDefault="00195331" w:rsidP="00195331">
      <w:pPr>
        <w:rPr>
          <w:szCs w:val="22"/>
          <w:lang w:val="en-CA"/>
        </w:rPr>
      </w:pPr>
      <w:r>
        <w:rPr>
          <w:szCs w:val="22"/>
          <w:lang w:val="en-CA" w:eastAsia="ja-JP"/>
        </w:rPr>
        <w:t>This contribution presents the development of VVdeC-multilayer, an extension of the fast software decoder VVdeC, which adds multi-layer decoding capabilities. Multi-layer coding, introduced in VVC version 1, supports use cases such as spatial scalability, bitrate ladders, and content scalability. VVdeC-multilayer achieves an average decoding speed-up of 30× compared to VTM-23.10. Conformance tests confirmed compatibility with multi-layer coding bitstreams, and performance evaluations with 2K/4K spatial scalable coding demonstrated real-time decoding performance across various presets. Although the source code for VVdeC-multilayer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Previously, only VTM is available to JVET for decoding of multi-layer conformance bitstreams. It was reported that the VVdeC-multilayer in this proposal could decode the following conformance bitstreams:</w:t>
      </w:r>
    </w:p>
    <w:p w14:paraId="0590C0B6" w14:textId="77777777" w:rsidR="00195331" w:rsidRDefault="00195331" w:rsidP="00195331">
      <w:pPr>
        <w:rPr>
          <w:lang w:val="en-CA" w:eastAsia="ja-JP"/>
        </w:rPr>
      </w:pPr>
      <w:r>
        <w:rPr>
          <w:lang w:val="en-CA" w:eastAsia="ja-JP"/>
        </w:rPr>
        <w:tab/>
        <w:t>ILRPL_A_InterDigital, ILRPL_B_InterDigital</w:t>
      </w:r>
    </w:p>
    <w:p w14:paraId="1D3DC3A3" w14:textId="77777777" w:rsidR="00195331" w:rsidRDefault="00195331" w:rsidP="00195331">
      <w:pPr>
        <w:rPr>
          <w:lang w:val="en-CA" w:eastAsia="ja-JP"/>
        </w:rPr>
      </w:pPr>
      <w:r>
        <w:rPr>
          <w:lang w:val="en-CA" w:eastAsia="ja-JP"/>
        </w:rPr>
        <w:tab/>
        <w:t>OLSMultiProfile_A_NHK, OLSMultiProfile_B_NHK, OLSMultiProfile_C_NHK</w:t>
      </w:r>
    </w:p>
    <w:p w14:paraId="6586FC8F" w14:textId="77777777" w:rsidR="00195331" w:rsidRDefault="00195331" w:rsidP="00195331">
      <w:pPr>
        <w:rPr>
          <w:lang w:val="en-CA" w:eastAsia="ja-JP"/>
        </w:rPr>
      </w:pPr>
      <w:r>
        <w:rPr>
          <w:lang w:val="en-CA" w:eastAsia="ja-JP"/>
        </w:rPr>
        <w:tab/>
        <w:t xml:space="preserve">PPSScalWin_A_NHK, </w:t>
      </w:r>
      <w:r>
        <w:rPr>
          <w:lang w:val="en-CA" w:eastAsia="ja-JP"/>
        </w:rPr>
        <w:tab/>
        <w:t>PPSScalWin_B_NHK, PPSScalWin_C_NHK</w:t>
      </w:r>
    </w:p>
    <w:p w14:paraId="0693EA92" w14:textId="77777777" w:rsidR="00195331" w:rsidRDefault="00195331" w:rsidP="00195331">
      <w:pPr>
        <w:rPr>
          <w:lang w:val="en-CA" w:eastAsia="ja-JP"/>
        </w:rPr>
      </w:pPr>
      <w:r>
        <w:rPr>
          <w:lang w:val="en-CA" w:eastAsia="ja-JP"/>
        </w:rPr>
        <w:tab/>
        <w:t>VPS_C_3.bit</w:t>
      </w:r>
    </w:p>
    <w:p w14:paraId="739A96BD" w14:textId="77777777" w:rsidR="00195331" w:rsidRDefault="00195331" w:rsidP="00195331">
      <w:pPr>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tbl>
      <w:tblPr>
        <w:tblStyle w:val="Tabellenraster"/>
        <w:tblW w:w="0" w:type="auto"/>
        <w:jc w:val="center"/>
        <w:tblLook w:val="04A0" w:firstRow="1" w:lastRow="0" w:firstColumn="1" w:lastColumn="0" w:noHBand="0" w:noVBand="1"/>
      </w:tblPr>
      <w:tblGrid>
        <w:gridCol w:w="2041"/>
        <w:gridCol w:w="1337"/>
        <w:gridCol w:w="1215"/>
        <w:gridCol w:w="1227"/>
        <w:gridCol w:w="1318"/>
        <w:gridCol w:w="7"/>
        <w:gridCol w:w="1544"/>
        <w:gridCol w:w="7"/>
      </w:tblGrid>
      <w:tr w:rsidR="00195331" w14:paraId="18395622" w14:textId="77777777" w:rsidTr="00051126">
        <w:trPr>
          <w:gridAfter w:val="1"/>
          <w:wAfter w:w="7" w:type="dxa"/>
          <w:jc w:val="center"/>
        </w:trPr>
        <w:tc>
          <w:tcPr>
            <w:tcW w:w="2041" w:type="dxa"/>
            <w:vMerge w:val="restart"/>
          </w:tcPr>
          <w:p w14:paraId="0C95B73E" w14:textId="77777777" w:rsidR="00195331" w:rsidRPr="0053159F" w:rsidRDefault="00195331" w:rsidP="00051126">
            <w:pPr>
              <w:rPr>
                <w:lang w:val="en-CA" w:eastAsia="ja-JP"/>
              </w:rPr>
            </w:pPr>
            <w:r>
              <w:rPr>
                <w:rFonts w:hint="eastAsia"/>
                <w:lang w:val="en-CA" w:eastAsia="ja-JP"/>
              </w:rPr>
              <w:t>Presets used for bitstream generation</w:t>
            </w:r>
          </w:p>
        </w:tc>
        <w:tc>
          <w:tcPr>
            <w:tcW w:w="2552" w:type="dxa"/>
            <w:gridSpan w:val="2"/>
          </w:tcPr>
          <w:p w14:paraId="66A36C42" w14:textId="77777777" w:rsidR="00195331" w:rsidRDefault="00195331" w:rsidP="00051126">
            <w:pPr>
              <w:rPr>
                <w:lang w:val="en-CA" w:eastAsia="ja-JP"/>
              </w:rPr>
            </w:pPr>
            <w:r>
              <w:rPr>
                <w:rFonts w:hint="eastAsia"/>
                <w:lang w:val="en-CA" w:eastAsia="ja-JP"/>
              </w:rPr>
              <w:t>VTM-23.10</w:t>
            </w:r>
          </w:p>
        </w:tc>
        <w:tc>
          <w:tcPr>
            <w:tcW w:w="2545" w:type="dxa"/>
            <w:gridSpan w:val="2"/>
          </w:tcPr>
          <w:p w14:paraId="267D1CA9" w14:textId="77777777" w:rsidR="00195331" w:rsidRDefault="00195331" w:rsidP="00051126">
            <w:pPr>
              <w:rPr>
                <w:lang w:val="en-CA" w:eastAsia="ja-JP"/>
              </w:rPr>
            </w:pPr>
            <w:r>
              <w:rPr>
                <w:rFonts w:hint="eastAsia"/>
                <w:lang w:val="en-CA" w:eastAsia="ja-JP"/>
              </w:rPr>
              <w:t>VVdeC-multilayer</w:t>
            </w:r>
          </w:p>
        </w:tc>
        <w:tc>
          <w:tcPr>
            <w:tcW w:w="1551" w:type="dxa"/>
            <w:gridSpan w:val="2"/>
          </w:tcPr>
          <w:p w14:paraId="28C13C76" w14:textId="77777777" w:rsidR="00195331" w:rsidRDefault="00195331" w:rsidP="00051126">
            <w:pPr>
              <w:rPr>
                <w:lang w:val="en-CA" w:eastAsia="ja-JP"/>
              </w:rPr>
            </w:pPr>
          </w:p>
        </w:tc>
      </w:tr>
      <w:tr w:rsidR="00195331" w14:paraId="7171D0CA" w14:textId="77777777" w:rsidTr="00051126">
        <w:trPr>
          <w:jc w:val="center"/>
        </w:trPr>
        <w:tc>
          <w:tcPr>
            <w:tcW w:w="2041" w:type="dxa"/>
            <w:vMerge/>
          </w:tcPr>
          <w:p w14:paraId="6AAA12F7" w14:textId="77777777" w:rsidR="00195331" w:rsidRDefault="00195331" w:rsidP="00051126">
            <w:pPr>
              <w:rPr>
                <w:lang w:val="en-CA" w:eastAsia="ja-JP"/>
              </w:rPr>
            </w:pPr>
          </w:p>
        </w:tc>
        <w:tc>
          <w:tcPr>
            <w:tcW w:w="1337" w:type="dxa"/>
          </w:tcPr>
          <w:p w14:paraId="19A68BEA" w14:textId="77777777" w:rsidR="00195331" w:rsidRDefault="00195331" w:rsidP="00051126">
            <w:pPr>
              <w:rPr>
                <w:lang w:val="en-CA" w:eastAsia="ja-JP"/>
              </w:rPr>
            </w:pPr>
            <w:r>
              <w:rPr>
                <w:rFonts w:hint="eastAsia"/>
                <w:lang w:val="en-CA" w:eastAsia="ja-JP"/>
              </w:rPr>
              <w:t>DecTime</w:t>
            </w:r>
          </w:p>
        </w:tc>
        <w:tc>
          <w:tcPr>
            <w:tcW w:w="1215" w:type="dxa"/>
          </w:tcPr>
          <w:p w14:paraId="25523EFD" w14:textId="77777777" w:rsidR="00195331" w:rsidRDefault="00195331" w:rsidP="00051126">
            <w:pPr>
              <w:rPr>
                <w:lang w:val="en-CA" w:eastAsia="ja-JP"/>
              </w:rPr>
            </w:pPr>
            <w:r>
              <w:rPr>
                <w:lang w:val="en-CA" w:eastAsia="ja-JP"/>
              </w:rPr>
              <w:t>F</w:t>
            </w:r>
            <w:r>
              <w:rPr>
                <w:rFonts w:hint="eastAsia"/>
                <w:lang w:val="en-CA" w:eastAsia="ja-JP"/>
              </w:rPr>
              <w:t>PS</w:t>
            </w:r>
          </w:p>
        </w:tc>
        <w:tc>
          <w:tcPr>
            <w:tcW w:w="1227" w:type="dxa"/>
          </w:tcPr>
          <w:p w14:paraId="5F47457A" w14:textId="77777777" w:rsidR="00195331" w:rsidRDefault="00195331" w:rsidP="00051126">
            <w:pPr>
              <w:rPr>
                <w:lang w:val="en-CA" w:eastAsia="ja-JP"/>
              </w:rPr>
            </w:pPr>
            <w:r>
              <w:rPr>
                <w:rFonts w:hint="eastAsia"/>
                <w:lang w:val="en-CA" w:eastAsia="ja-JP"/>
              </w:rPr>
              <w:t>DecTime</w:t>
            </w:r>
          </w:p>
        </w:tc>
        <w:tc>
          <w:tcPr>
            <w:tcW w:w="1325" w:type="dxa"/>
            <w:gridSpan w:val="2"/>
          </w:tcPr>
          <w:p w14:paraId="4C4143CB" w14:textId="77777777" w:rsidR="00195331" w:rsidRDefault="00195331" w:rsidP="00051126">
            <w:pPr>
              <w:rPr>
                <w:lang w:val="en-CA" w:eastAsia="ja-JP"/>
              </w:rPr>
            </w:pPr>
            <w:r>
              <w:rPr>
                <w:lang w:val="en-CA" w:eastAsia="ja-JP"/>
              </w:rPr>
              <w:t>F</w:t>
            </w:r>
            <w:r>
              <w:rPr>
                <w:rFonts w:hint="eastAsia"/>
                <w:lang w:val="en-CA" w:eastAsia="ja-JP"/>
              </w:rPr>
              <w:t>PS</w:t>
            </w:r>
          </w:p>
        </w:tc>
        <w:tc>
          <w:tcPr>
            <w:tcW w:w="1551" w:type="dxa"/>
            <w:gridSpan w:val="2"/>
          </w:tcPr>
          <w:p w14:paraId="7ED2A0DA" w14:textId="77777777" w:rsidR="00195331" w:rsidRDefault="00195331" w:rsidP="00051126">
            <w:pPr>
              <w:rPr>
                <w:lang w:val="en-CA" w:eastAsia="ja-JP"/>
              </w:rPr>
            </w:pPr>
            <w:r>
              <w:rPr>
                <w:rFonts w:hint="eastAsia"/>
                <w:lang w:val="en-CA" w:eastAsia="ja-JP"/>
              </w:rPr>
              <w:t>Speedup</w:t>
            </w:r>
          </w:p>
        </w:tc>
      </w:tr>
      <w:tr w:rsidR="00195331" w14:paraId="2EEDFC4D" w14:textId="77777777" w:rsidTr="00051126">
        <w:trPr>
          <w:jc w:val="center"/>
        </w:trPr>
        <w:tc>
          <w:tcPr>
            <w:tcW w:w="2041" w:type="dxa"/>
          </w:tcPr>
          <w:p w14:paraId="3663D07E" w14:textId="77777777" w:rsidR="00195331" w:rsidRDefault="00195331" w:rsidP="00051126">
            <w:pPr>
              <w:rPr>
                <w:lang w:val="en-CA" w:eastAsia="ja-JP"/>
              </w:rPr>
            </w:pPr>
            <w:r>
              <w:rPr>
                <w:lang w:val="en-CA" w:eastAsia="ja-JP"/>
              </w:rPr>
              <w:t>S</w:t>
            </w:r>
            <w:r>
              <w:rPr>
                <w:rFonts w:hint="eastAsia"/>
                <w:lang w:val="en-CA" w:eastAsia="ja-JP"/>
              </w:rPr>
              <w:t>lower</w:t>
            </w:r>
          </w:p>
        </w:tc>
        <w:tc>
          <w:tcPr>
            <w:tcW w:w="1337" w:type="dxa"/>
          </w:tcPr>
          <w:p w14:paraId="2E423609" w14:textId="77777777" w:rsidR="00195331" w:rsidRDefault="00195331" w:rsidP="00051126">
            <w:pPr>
              <w:rPr>
                <w:lang w:val="en-CA" w:eastAsia="ja-JP"/>
              </w:rPr>
            </w:pPr>
            <w:r>
              <w:rPr>
                <w:rFonts w:hint="eastAsia"/>
                <w:lang w:val="en-CA" w:eastAsia="ja-JP"/>
              </w:rPr>
              <w:t>85.586 sec</w:t>
            </w:r>
          </w:p>
        </w:tc>
        <w:tc>
          <w:tcPr>
            <w:tcW w:w="1215" w:type="dxa"/>
          </w:tcPr>
          <w:p w14:paraId="3D1FBCF4" w14:textId="77777777" w:rsidR="00195331" w:rsidRDefault="00195331" w:rsidP="00051126">
            <w:pPr>
              <w:rPr>
                <w:lang w:val="en-CA" w:eastAsia="ja-JP"/>
              </w:rPr>
            </w:pPr>
            <w:r>
              <w:rPr>
                <w:rFonts w:hint="eastAsia"/>
                <w:lang w:val="en-CA" w:eastAsia="ja-JP"/>
              </w:rPr>
              <w:t>4.345 fps</w:t>
            </w:r>
          </w:p>
        </w:tc>
        <w:tc>
          <w:tcPr>
            <w:tcW w:w="1227" w:type="dxa"/>
          </w:tcPr>
          <w:p w14:paraId="05A0B3A3" w14:textId="77777777" w:rsidR="00195331" w:rsidRDefault="00195331" w:rsidP="00051126">
            <w:pPr>
              <w:rPr>
                <w:lang w:val="en-CA" w:eastAsia="ja-JP"/>
              </w:rPr>
            </w:pPr>
            <w:r>
              <w:rPr>
                <w:rFonts w:hint="eastAsia"/>
                <w:lang w:val="en-CA" w:eastAsia="ja-JP"/>
              </w:rPr>
              <w:t>3.981 sec</w:t>
            </w:r>
          </w:p>
        </w:tc>
        <w:tc>
          <w:tcPr>
            <w:tcW w:w="1325" w:type="dxa"/>
            <w:gridSpan w:val="2"/>
          </w:tcPr>
          <w:p w14:paraId="01182346" w14:textId="77777777" w:rsidR="00195331" w:rsidRDefault="00195331" w:rsidP="00051126">
            <w:pPr>
              <w:rPr>
                <w:lang w:val="en-CA" w:eastAsia="ja-JP"/>
              </w:rPr>
            </w:pPr>
            <w:r>
              <w:rPr>
                <w:rFonts w:hint="eastAsia"/>
                <w:lang w:val="en-CA" w:eastAsia="ja-JP"/>
              </w:rPr>
              <w:t>91.190 fps</w:t>
            </w:r>
          </w:p>
        </w:tc>
        <w:tc>
          <w:tcPr>
            <w:tcW w:w="1551" w:type="dxa"/>
            <w:gridSpan w:val="2"/>
          </w:tcPr>
          <w:p w14:paraId="160DEA9B" w14:textId="77777777" w:rsidR="00195331" w:rsidRDefault="00195331" w:rsidP="00051126">
            <w:pPr>
              <w:rPr>
                <w:lang w:val="en-CA" w:eastAsia="ja-JP"/>
              </w:rPr>
            </w:pPr>
            <w:r>
              <w:rPr>
                <w:rFonts w:hint="eastAsia"/>
                <w:lang w:val="en-CA" w:eastAsia="ja-JP"/>
              </w:rPr>
              <w:t>20.98x</w:t>
            </w:r>
          </w:p>
        </w:tc>
      </w:tr>
      <w:tr w:rsidR="00195331" w14:paraId="7D723163" w14:textId="77777777" w:rsidTr="00051126">
        <w:trPr>
          <w:jc w:val="center"/>
        </w:trPr>
        <w:tc>
          <w:tcPr>
            <w:tcW w:w="2041" w:type="dxa"/>
          </w:tcPr>
          <w:p w14:paraId="7AF4D998" w14:textId="77777777" w:rsidR="00195331" w:rsidRDefault="00195331" w:rsidP="00051126">
            <w:pPr>
              <w:rPr>
                <w:lang w:val="en-CA" w:eastAsia="ja-JP"/>
              </w:rPr>
            </w:pPr>
            <w:r>
              <w:rPr>
                <w:rFonts w:hint="eastAsia"/>
                <w:lang w:val="en-CA" w:eastAsia="ja-JP"/>
              </w:rPr>
              <w:t>Slow</w:t>
            </w:r>
          </w:p>
        </w:tc>
        <w:tc>
          <w:tcPr>
            <w:tcW w:w="1337" w:type="dxa"/>
          </w:tcPr>
          <w:p w14:paraId="1E4C8695" w14:textId="77777777" w:rsidR="00195331" w:rsidRPr="00B70C8A" w:rsidRDefault="00195331" w:rsidP="00051126">
            <w:pPr>
              <w:rPr>
                <w:lang w:val="en-CA" w:eastAsia="ja-JP"/>
              </w:rPr>
            </w:pPr>
            <w:r w:rsidRPr="00B70C8A">
              <w:rPr>
                <w:rFonts w:hint="eastAsia"/>
                <w:lang w:val="en-CA" w:eastAsia="ja-JP"/>
              </w:rPr>
              <w:t>82.317 sec</w:t>
            </w:r>
          </w:p>
        </w:tc>
        <w:tc>
          <w:tcPr>
            <w:tcW w:w="1215" w:type="dxa"/>
          </w:tcPr>
          <w:p w14:paraId="78D3C2A4" w14:textId="77777777" w:rsidR="00195331" w:rsidRPr="00B70C8A" w:rsidRDefault="00195331" w:rsidP="00051126">
            <w:pPr>
              <w:rPr>
                <w:lang w:val="en-CA" w:eastAsia="ja-JP"/>
              </w:rPr>
            </w:pPr>
            <w:r w:rsidRPr="00B70C8A">
              <w:rPr>
                <w:rFonts w:hint="eastAsia"/>
                <w:lang w:val="en-CA" w:eastAsia="ja-JP"/>
              </w:rPr>
              <w:t>4.491 fps</w:t>
            </w:r>
          </w:p>
        </w:tc>
        <w:tc>
          <w:tcPr>
            <w:tcW w:w="1227" w:type="dxa"/>
          </w:tcPr>
          <w:p w14:paraId="6EDEF67A" w14:textId="77777777" w:rsidR="00195331" w:rsidRDefault="00195331" w:rsidP="00051126">
            <w:pPr>
              <w:rPr>
                <w:lang w:val="en-CA" w:eastAsia="ja-JP"/>
              </w:rPr>
            </w:pPr>
            <w:r>
              <w:rPr>
                <w:rFonts w:hint="eastAsia"/>
                <w:lang w:val="en-CA" w:eastAsia="ja-JP"/>
              </w:rPr>
              <w:t>3.861 sec</w:t>
            </w:r>
          </w:p>
        </w:tc>
        <w:tc>
          <w:tcPr>
            <w:tcW w:w="1325" w:type="dxa"/>
            <w:gridSpan w:val="2"/>
          </w:tcPr>
          <w:p w14:paraId="7AA28B8C" w14:textId="77777777" w:rsidR="00195331" w:rsidRDefault="00195331" w:rsidP="00051126">
            <w:pPr>
              <w:rPr>
                <w:lang w:val="en-CA" w:eastAsia="ja-JP"/>
              </w:rPr>
            </w:pPr>
            <w:r>
              <w:rPr>
                <w:rFonts w:hint="eastAsia"/>
                <w:lang w:val="en-CA" w:eastAsia="ja-JP"/>
              </w:rPr>
              <w:t>93.827 fps</w:t>
            </w:r>
          </w:p>
        </w:tc>
        <w:tc>
          <w:tcPr>
            <w:tcW w:w="1551" w:type="dxa"/>
            <w:gridSpan w:val="2"/>
          </w:tcPr>
          <w:p w14:paraId="48D062FC" w14:textId="77777777" w:rsidR="00195331" w:rsidRDefault="00195331" w:rsidP="00051126">
            <w:pPr>
              <w:rPr>
                <w:lang w:val="en-CA" w:eastAsia="ja-JP"/>
              </w:rPr>
            </w:pPr>
            <w:r>
              <w:rPr>
                <w:rFonts w:hint="eastAsia"/>
                <w:lang w:val="en-CA" w:eastAsia="ja-JP"/>
              </w:rPr>
              <w:t>20.89x</w:t>
            </w:r>
          </w:p>
        </w:tc>
      </w:tr>
      <w:tr w:rsidR="00195331" w14:paraId="126561E6" w14:textId="77777777" w:rsidTr="00051126">
        <w:trPr>
          <w:jc w:val="center"/>
        </w:trPr>
        <w:tc>
          <w:tcPr>
            <w:tcW w:w="2041" w:type="dxa"/>
          </w:tcPr>
          <w:p w14:paraId="20DDACFC" w14:textId="77777777" w:rsidR="00195331" w:rsidRDefault="00195331" w:rsidP="00051126">
            <w:pPr>
              <w:rPr>
                <w:lang w:val="en-CA" w:eastAsia="ja-JP"/>
              </w:rPr>
            </w:pPr>
            <w:r>
              <w:rPr>
                <w:rFonts w:hint="eastAsia"/>
                <w:lang w:val="en-CA" w:eastAsia="ja-JP"/>
              </w:rPr>
              <w:t>Medium</w:t>
            </w:r>
          </w:p>
        </w:tc>
        <w:tc>
          <w:tcPr>
            <w:tcW w:w="1337" w:type="dxa"/>
          </w:tcPr>
          <w:p w14:paraId="73420980" w14:textId="77777777" w:rsidR="00195331" w:rsidRPr="00B70C8A" w:rsidRDefault="00195331" w:rsidP="00051126">
            <w:pPr>
              <w:rPr>
                <w:lang w:val="en-CA" w:eastAsia="ja-JP"/>
              </w:rPr>
            </w:pPr>
            <w:r w:rsidRPr="00B70C8A">
              <w:rPr>
                <w:rFonts w:hint="eastAsia"/>
                <w:lang w:val="en-CA" w:eastAsia="ja-JP"/>
              </w:rPr>
              <w:t>83.284 sec</w:t>
            </w:r>
          </w:p>
        </w:tc>
        <w:tc>
          <w:tcPr>
            <w:tcW w:w="1215" w:type="dxa"/>
          </w:tcPr>
          <w:p w14:paraId="4773580E" w14:textId="77777777" w:rsidR="00195331" w:rsidRPr="00B70C8A" w:rsidRDefault="00195331" w:rsidP="00051126">
            <w:pPr>
              <w:rPr>
                <w:lang w:val="en-CA" w:eastAsia="ja-JP"/>
              </w:rPr>
            </w:pPr>
            <w:r w:rsidRPr="00B70C8A">
              <w:rPr>
                <w:rFonts w:hint="eastAsia"/>
                <w:lang w:val="en-CA" w:eastAsia="ja-JP"/>
              </w:rPr>
              <w:t>4.417 fps</w:t>
            </w:r>
          </w:p>
        </w:tc>
        <w:tc>
          <w:tcPr>
            <w:tcW w:w="1227" w:type="dxa"/>
          </w:tcPr>
          <w:p w14:paraId="2F05E1EF" w14:textId="77777777" w:rsidR="00195331" w:rsidRDefault="00195331" w:rsidP="00051126">
            <w:pPr>
              <w:rPr>
                <w:lang w:val="en-CA" w:eastAsia="ja-JP"/>
              </w:rPr>
            </w:pPr>
            <w:r>
              <w:rPr>
                <w:rFonts w:hint="eastAsia"/>
                <w:lang w:val="en-CA" w:eastAsia="ja-JP"/>
              </w:rPr>
              <w:t>3.889 sec</w:t>
            </w:r>
          </w:p>
        </w:tc>
        <w:tc>
          <w:tcPr>
            <w:tcW w:w="1325" w:type="dxa"/>
            <w:gridSpan w:val="2"/>
          </w:tcPr>
          <w:p w14:paraId="0FB9674B" w14:textId="77777777" w:rsidR="00195331" w:rsidRDefault="00195331" w:rsidP="00051126">
            <w:pPr>
              <w:rPr>
                <w:lang w:val="en-CA" w:eastAsia="ja-JP"/>
              </w:rPr>
            </w:pPr>
            <w:r>
              <w:rPr>
                <w:rFonts w:hint="eastAsia"/>
                <w:lang w:val="en-CA" w:eastAsia="ja-JP"/>
              </w:rPr>
              <w:t>92.859 fps</w:t>
            </w:r>
          </w:p>
        </w:tc>
        <w:tc>
          <w:tcPr>
            <w:tcW w:w="1551" w:type="dxa"/>
            <w:gridSpan w:val="2"/>
          </w:tcPr>
          <w:p w14:paraId="56BC5713" w14:textId="77777777" w:rsidR="00195331" w:rsidRDefault="00195331" w:rsidP="00051126">
            <w:pPr>
              <w:rPr>
                <w:lang w:val="en-CA" w:eastAsia="ja-JP"/>
              </w:rPr>
            </w:pPr>
            <w:r>
              <w:rPr>
                <w:rFonts w:hint="eastAsia"/>
                <w:lang w:val="en-CA" w:eastAsia="ja-JP"/>
              </w:rPr>
              <w:t>21.02x</w:t>
            </w:r>
          </w:p>
        </w:tc>
      </w:tr>
      <w:tr w:rsidR="00195331" w14:paraId="4BB5E475" w14:textId="77777777" w:rsidTr="00051126">
        <w:trPr>
          <w:jc w:val="center"/>
        </w:trPr>
        <w:tc>
          <w:tcPr>
            <w:tcW w:w="2041" w:type="dxa"/>
          </w:tcPr>
          <w:p w14:paraId="566980E8" w14:textId="77777777" w:rsidR="00195331" w:rsidRDefault="00195331" w:rsidP="00051126">
            <w:pPr>
              <w:rPr>
                <w:lang w:val="en-CA" w:eastAsia="ja-JP"/>
              </w:rPr>
            </w:pPr>
            <w:r>
              <w:rPr>
                <w:rFonts w:hint="eastAsia"/>
                <w:lang w:val="en-CA" w:eastAsia="ja-JP"/>
              </w:rPr>
              <w:t>Fast</w:t>
            </w:r>
          </w:p>
        </w:tc>
        <w:tc>
          <w:tcPr>
            <w:tcW w:w="1337" w:type="dxa"/>
          </w:tcPr>
          <w:p w14:paraId="288321A5" w14:textId="77777777" w:rsidR="00195331" w:rsidRPr="00B70C8A" w:rsidRDefault="00195331" w:rsidP="00051126">
            <w:pPr>
              <w:rPr>
                <w:lang w:val="en-CA" w:eastAsia="ja-JP"/>
              </w:rPr>
            </w:pPr>
            <w:r w:rsidRPr="00B70C8A">
              <w:rPr>
                <w:rFonts w:hint="eastAsia"/>
                <w:lang w:val="en-CA" w:eastAsia="ja-JP"/>
              </w:rPr>
              <w:t>77.908 sec</w:t>
            </w:r>
          </w:p>
        </w:tc>
        <w:tc>
          <w:tcPr>
            <w:tcW w:w="1215" w:type="dxa"/>
          </w:tcPr>
          <w:p w14:paraId="49AE76DB" w14:textId="77777777" w:rsidR="00195331" w:rsidRPr="00B70C8A" w:rsidRDefault="00195331" w:rsidP="00051126">
            <w:pPr>
              <w:rPr>
                <w:lang w:val="en-CA" w:eastAsia="ja-JP"/>
              </w:rPr>
            </w:pPr>
            <w:r w:rsidRPr="00B70C8A">
              <w:rPr>
                <w:rFonts w:hint="eastAsia"/>
                <w:lang w:val="en-CA" w:eastAsia="ja-JP"/>
              </w:rPr>
              <w:t>4.443 fps</w:t>
            </w:r>
          </w:p>
        </w:tc>
        <w:tc>
          <w:tcPr>
            <w:tcW w:w="1227" w:type="dxa"/>
          </w:tcPr>
          <w:p w14:paraId="45128713" w14:textId="77777777" w:rsidR="00195331" w:rsidRDefault="00195331" w:rsidP="00051126">
            <w:pPr>
              <w:rPr>
                <w:lang w:val="en-CA" w:eastAsia="ja-JP"/>
              </w:rPr>
            </w:pPr>
            <w:r>
              <w:rPr>
                <w:rFonts w:hint="eastAsia"/>
                <w:lang w:val="en-CA" w:eastAsia="ja-JP"/>
              </w:rPr>
              <w:t>3.653 sec</w:t>
            </w:r>
          </w:p>
        </w:tc>
        <w:tc>
          <w:tcPr>
            <w:tcW w:w="1325" w:type="dxa"/>
            <w:gridSpan w:val="2"/>
          </w:tcPr>
          <w:p w14:paraId="72D4C3BC" w14:textId="77777777" w:rsidR="00195331" w:rsidRDefault="00195331" w:rsidP="00051126">
            <w:pPr>
              <w:rPr>
                <w:lang w:val="en-CA" w:eastAsia="ja-JP"/>
              </w:rPr>
            </w:pPr>
            <w:r>
              <w:rPr>
                <w:rFonts w:hint="eastAsia"/>
                <w:lang w:val="en-CA" w:eastAsia="ja-JP"/>
              </w:rPr>
              <w:t>96.514 fps</w:t>
            </w:r>
          </w:p>
        </w:tc>
        <w:tc>
          <w:tcPr>
            <w:tcW w:w="1551" w:type="dxa"/>
            <w:gridSpan w:val="2"/>
          </w:tcPr>
          <w:p w14:paraId="6765E959" w14:textId="77777777" w:rsidR="00195331" w:rsidRDefault="00195331" w:rsidP="00051126">
            <w:pPr>
              <w:rPr>
                <w:lang w:val="en-CA" w:eastAsia="ja-JP"/>
              </w:rPr>
            </w:pPr>
            <w:r>
              <w:rPr>
                <w:rFonts w:hint="eastAsia"/>
                <w:lang w:val="en-CA" w:eastAsia="ja-JP"/>
              </w:rPr>
              <w:t>21.72x</w:t>
            </w:r>
          </w:p>
        </w:tc>
      </w:tr>
      <w:tr w:rsidR="00195331" w14:paraId="1F210A55" w14:textId="77777777" w:rsidTr="00051126">
        <w:trPr>
          <w:jc w:val="center"/>
        </w:trPr>
        <w:tc>
          <w:tcPr>
            <w:tcW w:w="2041" w:type="dxa"/>
          </w:tcPr>
          <w:p w14:paraId="1C0A3047" w14:textId="77777777" w:rsidR="00195331" w:rsidRDefault="00195331" w:rsidP="00051126">
            <w:pPr>
              <w:rPr>
                <w:lang w:val="en-CA" w:eastAsia="ja-JP"/>
              </w:rPr>
            </w:pPr>
            <w:r>
              <w:rPr>
                <w:rFonts w:hint="eastAsia"/>
                <w:lang w:val="en-CA" w:eastAsia="ja-JP"/>
              </w:rPr>
              <w:t>Faster</w:t>
            </w:r>
          </w:p>
        </w:tc>
        <w:tc>
          <w:tcPr>
            <w:tcW w:w="1337" w:type="dxa"/>
          </w:tcPr>
          <w:p w14:paraId="4DEACA1E" w14:textId="77777777" w:rsidR="00195331" w:rsidRPr="00B70C8A" w:rsidRDefault="00195331" w:rsidP="00051126">
            <w:pPr>
              <w:rPr>
                <w:lang w:val="en-CA" w:eastAsia="ja-JP"/>
              </w:rPr>
            </w:pPr>
            <w:r w:rsidRPr="00B70C8A">
              <w:rPr>
                <w:rFonts w:hint="eastAsia"/>
                <w:lang w:val="en-CA" w:eastAsia="ja-JP"/>
              </w:rPr>
              <w:t>73.051 sec</w:t>
            </w:r>
          </w:p>
        </w:tc>
        <w:tc>
          <w:tcPr>
            <w:tcW w:w="1215" w:type="dxa"/>
          </w:tcPr>
          <w:p w14:paraId="4358AED3" w14:textId="77777777" w:rsidR="00195331" w:rsidRPr="00B70C8A" w:rsidRDefault="00195331" w:rsidP="00051126">
            <w:pPr>
              <w:rPr>
                <w:lang w:val="en-CA" w:eastAsia="ja-JP"/>
              </w:rPr>
            </w:pPr>
            <w:r w:rsidRPr="00B70C8A">
              <w:rPr>
                <w:rFonts w:hint="eastAsia"/>
                <w:lang w:val="en-CA" w:eastAsia="ja-JP"/>
              </w:rPr>
              <w:t>4.809 fps</w:t>
            </w:r>
          </w:p>
        </w:tc>
        <w:tc>
          <w:tcPr>
            <w:tcW w:w="1227" w:type="dxa"/>
          </w:tcPr>
          <w:p w14:paraId="3C37AAE5" w14:textId="77777777" w:rsidR="00195331" w:rsidRDefault="00195331" w:rsidP="00051126">
            <w:pPr>
              <w:rPr>
                <w:lang w:val="en-CA" w:eastAsia="ja-JP"/>
              </w:rPr>
            </w:pPr>
            <w:r>
              <w:rPr>
                <w:rFonts w:hint="eastAsia"/>
                <w:lang w:val="en-CA" w:eastAsia="ja-JP"/>
              </w:rPr>
              <w:t>3.375 sec</w:t>
            </w:r>
          </w:p>
        </w:tc>
        <w:tc>
          <w:tcPr>
            <w:tcW w:w="1325" w:type="dxa"/>
            <w:gridSpan w:val="2"/>
          </w:tcPr>
          <w:p w14:paraId="3EA3EFA7" w14:textId="77777777" w:rsidR="00195331" w:rsidRDefault="00195331" w:rsidP="00051126">
            <w:pPr>
              <w:rPr>
                <w:lang w:val="en-CA" w:eastAsia="ja-JP"/>
              </w:rPr>
            </w:pPr>
            <w:r>
              <w:rPr>
                <w:rFonts w:hint="eastAsia"/>
                <w:lang w:val="en-CA" w:eastAsia="ja-JP"/>
              </w:rPr>
              <w:t>104.229 fps</w:t>
            </w:r>
          </w:p>
        </w:tc>
        <w:tc>
          <w:tcPr>
            <w:tcW w:w="1551" w:type="dxa"/>
            <w:gridSpan w:val="2"/>
          </w:tcPr>
          <w:p w14:paraId="322DB90E" w14:textId="77777777" w:rsidR="00195331" w:rsidRDefault="00195331" w:rsidP="00051126">
            <w:pPr>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VVdeC-multilayer is not open source, the proponent plans to make it open source (subject to internal approval) in the near future. </w:t>
      </w:r>
    </w:p>
    <w:p w14:paraId="05847C26" w14:textId="77777777" w:rsidR="00195331" w:rsidRPr="00373F08" w:rsidRDefault="00195331" w:rsidP="00195331">
      <w:pPr>
        <w:rPr>
          <w:lang w:val="en-CA" w:eastAsia="de-DE"/>
        </w:rPr>
      </w:pPr>
    </w:p>
    <w:p w14:paraId="469B6B23" w14:textId="77777777" w:rsidR="00195331" w:rsidRPr="00373F08" w:rsidRDefault="00F138F2" w:rsidP="00195331">
      <w:pPr>
        <w:pStyle w:val="berschrift9"/>
        <w:rPr>
          <w:sz w:val="24"/>
          <w:szCs w:val="24"/>
          <w:lang w:val="en-CA" w:eastAsia="de-DE"/>
        </w:rPr>
      </w:pPr>
      <w:hyperlink r:id="rId514" w:history="1">
        <w:r w:rsidR="00195331" w:rsidRPr="00373F08">
          <w:rPr>
            <w:color w:val="0000FF"/>
            <w:sz w:val="24"/>
            <w:szCs w:val="24"/>
            <w:u w:val="single"/>
            <w:lang w:val="en-CA" w:eastAsia="de-DE"/>
          </w:rPr>
          <w:t>JVET-AM0242</w:t>
        </w:r>
      </w:hyperlink>
      <w:r w:rsidR="00195331" w:rsidRPr="00373F08">
        <w:rPr>
          <w:sz w:val="24"/>
          <w:szCs w:val="24"/>
          <w:lang w:val="en-CA" w:eastAsia="de-DE"/>
        </w:rPr>
        <w:t xml:space="preserve"> VVC playback on Chromium browser [S. Iwamura, S. Nemoto, Y. Kondo, A. Ichigaya (NHK)] [late]</w:t>
      </w:r>
    </w:p>
    <w:p w14:paraId="5369F36F" w14:textId="77777777" w:rsidR="00195331" w:rsidRDefault="00195331" w:rsidP="00195331">
      <w:pPr>
        <w:rPr>
          <w:szCs w:val="22"/>
          <w:lang w:val="en-CA" w:eastAsia="ja-JP"/>
        </w:rPr>
      </w:pPr>
      <w:r>
        <w:rPr>
          <w:szCs w:val="22"/>
          <w:lang w:val="en-CA" w:eastAsia="ja-JP"/>
        </w:rPr>
        <w:t>This contribution demonstrates browser-based VVC playback by integrating the open-source VVdeC decoder library into the Chromium browser. Playback tests conducted on a notebook PC equipped with a recent mobile CPU (Core Ultra 9 series) confirmed smooth HD 60p playback. Furthermore, by incorporating the VVdeC-multilayer,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Pr>
          <w:noProof/>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Default="00195331" w:rsidP="00195331">
      <w:pPr>
        <w:rPr>
          <w:szCs w:val="22"/>
          <w:lang w:eastAsia="ja-JP"/>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Pr>
          <w:szCs w:val="22"/>
          <w:lang w:eastAsia="ja-JP"/>
        </w:rPr>
        <w:tab/>
      </w:r>
      <w:hyperlink r:id="rId516" w:history="1">
        <w:r>
          <w:rPr>
            <w:rStyle w:val="Hyperlink"/>
            <w:szCs w:val="22"/>
            <w:lang w:eastAsia="ja-JP"/>
          </w:rPr>
          <w:t>https://app.box.com/s/z7al6jp6ddxd2h1hapdbqdeb2e654n82</w:t>
        </w:r>
      </w:hyperlink>
    </w:p>
    <w:p w14:paraId="49AB0727" w14:textId="77777777" w:rsidR="00195331" w:rsidRPr="00051126" w:rsidRDefault="00195331" w:rsidP="00195331"/>
    <w:p w14:paraId="413E4FBD" w14:textId="77777777" w:rsidR="00195331" w:rsidRPr="00373F08" w:rsidRDefault="00F138F2" w:rsidP="00195331">
      <w:pPr>
        <w:pStyle w:val="berschrift9"/>
        <w:rPr>
          <w:sz w:val="24"/>
          <w:szCs w:val="24"/>
          <w:lang w:val="en-CA" w:eastAsia="de-DE"/>
        </w:rPr>
      </w:pPr>
      <w:hyperlink r:id="rId517" w:history="1">
        <w:r w:rsidR="00195331" w:rsidRPr="00965D28">
          <w:rPr>
            <w:color w:val="0000FF"/>
            <w:sz w:val="24"/>
            <w:szCs w:val="24"/>
            <w:u w:val="single"/>
            <w:lang w:val="en-CA" w:eastAsia="de-DE"/>
          </w:rPr>
          <w:t>JVET-AM0298</w:t>
        </w:r>
      </w:hyperlink>
      <w:r w:rsidR="00195331" w:rsidRPr="00373F08">
        <w:rPr>
          <w:sz w:val="24"/>
          <w:szCs w:val="24"/>
          <w:lang w:val="en-CA" w:eastAsia="de-DE"/>
        </w:rPr>
        <w:t xml:space="preserve"> </w:t>
      </w:r>
      <w:r w:rsidR="00195331" w:rsidRPr="00965D28">
        <w:rPr>
          <w:sz w:val="24"/>
          <w:szCs w:val="24"/>
          <w:lang w:val="en-CA" w:eastAsia="de-DE"/>
        </w:rPr>
        <w:t>Ultra-low latency demo: Ressource constraint VVC and HEVC software encoding up to 4K</w:t>
      </w:r>
      <w:r w:rsidR="00195331" w:rsidRPr="00373F08">
        <w:rPr>
          <w:sz w:val="24"/>
          <w:szCs w:val="24"/>
          <w:lang w:val="en-CA" w:eastAsia="de-DE"/>
        </w:rPr>
        <w:t xml:space="preserve"> [</w:t>
      </w:r>
      <w:r w:rsidR="00195331" w:rsidRPr="00965D28">
        <w:rPr>
          <w:sz w:val="24"/>
          <w:szCs w:val="24"/>
          <w:lang w:val="en-CA" w:eastAsia="de-DE"/>
        </w:rPr>
        <w:t>M. Alvarez Mesa, B. Bross (HHI), C. C. Chi (Spin Digital Labs)</w:t>
      </w:r>
      <w:r w:rsidR="00195331" w:rsidRPr="00373F08">
        <w:rPr>
          <w:sz w:val="24"/>
          <w:szCs w:val="24"/>
          <w:lang w:val="en-CA" w:eastAsia="de-DE"/>
        </w:rPr>
        <w:t>] [late]</w:t>
      </w:r>
    </w:p>
    <w:p w14:paraId="0E85E712" w14:textId="77777777" w:rsidR="00195331" w:rsidRDefault="00195331" w:rsidP="00195331">
      <w:r>
        <w:t>This document describes a demo setup for ultra-low latency use cases based on HEVC and VVC software encoding. Two synchronised Spin Digital Labs software encoders (spin enc live) are encoding a webcam video live stream at low bit rates on a Mini-PC with a 16 core AMD Ryzen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Pr>
          <w:noProof/>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195331">
      <w:pPr>
        <w:rPr>
          <w:lang w:val="en-CA"/>
        </w:rPr>
      </w:pPr>
      <w:r>
        <w:rPr>
          <w:lang w:val="en-CA"/>
        </w:rPr>
        <w:t xml:space="preserve">HEVC and VVC encoding settings: </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05"/>
        <w:gridCol w:w="3105"/>
      </w:tblGrid>
      <w:tr w:rsidR="00195331" w14:paraId="38133C24"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3E78" w14:textId="77777777" w:rsidR="00195331" w:rsidRDefault="00195331" w:rsidP="00051126">
            <w:pPr>
              <w:widowControl w:val="0"/>
              <w:spacing w:before="0"/>
              <w:jc w:val="left"/>
              <w:rPr>
                <w:b/>
              </w:rPr>
            </w:pPr>
            <w:r>
              <w:rPr>
                <w:b/>
              </w:rPr>
              <w:t>Settings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6440F" w14:textId="77777777" w:rsidR="00195331" w:rsidRDefault="00195331" w:rsidP="00051126">
            <w:pPr>
              <w:widowControl w:val="0"/>
              <w:spacing w:before="0"/>
              <w:jc w:val="left"/>
              <w:rPr>
                <w:b/>
              </w:rPr>
            </w:pPr>
            <w:r>
              <w:rPr>
                <w:b/>
              </w:rPr>
              <w:t>HEVC</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AB59" w14:textId="77777777" w:rsidR="00195331" w:rsidRDefault="00195331" w:rsidP="00051126">
            <w:pPr>
              <w:widowControl w:val="0"/>
              <w:spacing w:before="0"/>
              <w:jc w:val="left"/>
              <w:rPr>
                <w:b/>
              </w:rPr>
            </w:pPr>
            <w:r>
              <w:rPr>
                <w:b/>
              </w:rPr>
              <w:t>VVC</w:t>
            </w:r>
          </w:p>
        </w:tc>
      </w:tr>
      <w:tr w:rsidR="00195331" w14:paraId="34DCF5E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6FD81" w14:textId="77777777" w:rsidR="00195331" w:rsidRDefault="00195331" w:rsidP="00051126">
            <w:pPr>
              <w:widowControl w:val="0"/>
              <w:spacing w:before="0"/>
              <w:jc w:val="left"/>
            </w:pPr>
            <w:r>
              <w:t>Codecs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2232" w14:textId="77777777" w:rsidR="00195331" w:rsidRDefault="00195331" w:rsidP="00051126">
            <w:pPr>
              <w:widowControl w:val="0"/>
              <w:spacing w:before="0"/>
              <w:jc w:val="left"/>
            </w:pPr>
            <w:r>
              <w:t>HEVC Main 10</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493F6" w14:textId="77777777" w:rsidR="00195331" w:rsidRDefault="00195331" w:rsidP="00051126">
            <w:pPr>
              <w:widowControl w:val="0"/>
              <w:spacing w:before="0"/>
              <w:jc w:val="left"/>
            </w:pPr>
            <w:r>
              <w:t>VVC Main 10</w:t>
            </w:r>
          </w:p>
        </w:tc>
      </w:tr>
      <w:tr w:rsidR="00195331" w14:paraId="2B1CAE73"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2E81" w14:textId="77777777" w:rsidR="00195331" w:rsidRDefault="00195331" w:rsidP="00051126">
            <w:pPr>
              <w:widowControl w:val="0"/>
              <w:spacing w:before="0"/>
              <w:jc w:val="left"/>
            </w:pPr>
            <w:r>
              <w:t>Rate control</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EDC4F" w14:textId="77777777" w:rsidR="00195331" w:rsidRDefault="00195331" w:rsidP="00051126">
            <w:pPr>
              <w:widowControl w:val="0"/>
              <w:spacing w:before="0"/>
              <w:jc w:val="left"/>
            </w:pPr>
            <w:r>
              <w:t>CBR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6AD8D" w14:textId="77777777" w:rsidR="00195331" w:rsidRDefault="00195331" w:rsidP="00051126">
            <w:pPr>
              <w:widowControl w:val="0"/>
              <w:spacing w:before="0"/>
              <w:jc w:val="left"/>
            </w:pPr>
            <w:r>
              <w:t>CBR</w:t>
            </w:r>
          </w:p>
        </w:tc>
      </w:tr>
      <w:tr w:rsidR="00195331" w14:paraId="76C98C8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D3C69" w14:textId="77777777" w:rsidR="00195331" w:rsidRDefault="00195331" w:rsidP="00051126">
            <w:pPr>
              <w:widowControl w:val="0"/>
              <w:spacing w:before="0"/>
              <w:jc w:val="left"/>
            </w:pPr>
            <w:r>
              <w:t>Bitrate</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3853" w14:textId="77777777" w:rsidR="00195331" w:rsidRDefault="00195331" w:rsidP="00051126">
            <w:pPr>
              <w:widowControl w:val="0"/>
              <w:spacing w:before="0"/>
              <w:jc w:val="left"/>
            </w:pPr>
            <w:r>
              <w:t>500 Kbit/s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49A20" w14:textId="77777777" w:rsidR="00195331" w:rsidRDefault="00195331" w:rsidP="00051126">
            <w:pPr>
              <w:widowControl w:val="0"/>
              <w:spacing w:before="0"/>
              <w:jc w:val="left"/>
            </w:pPr>
            <w:r>
              <w:t>500 Kbit/s</w:t>
            </w:r>
          </w:p>
        </w:tc>
      </w:tr>
      <w:tr w:rsidR="00195331" w14:paraId="417F03F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0D4C9" w14:textId="77777777" w:rsidR="00195331" w:rsidRDefault="00195331" w:rsidP="00051126">
            <w:pPr>
              <w:widowControl w:val="0"/>
              <w:spacing w:before="0"/>
              <w:jc w:val="left"/>
            </w:pPr>
            <w:r>
              <w:t xml:space="preserve">Coding structure </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FF045" w14:textId="77777777" w:rsidR="00195331" w:rsidRDefault="00195331" w:rsidP="00051126">
            <w:pPr>
              <w:widowControl w:val="0"/>
              <w:spacing w:before="0"/>
              <w:jc w:val="left"/>
            </w:pPr>
            <w:r>
              <w:t>GOP 1 (Low-delay 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16B52" w14:textId="77777777" w:rsidR="00195331" w:rsidRDefault="00195331" w:rsidP="00051126">
            <w:pPr>
              <w:widowControl w:val="0"/>
              <w:spacing w:before="0"/>
              <w:jc w:val="left"/>
            </w:pPr>
            <w:r>
              <w:t>GOP 1 (Low-delay B)</w:t>
            </w:r>
          </w:p>
        </w:tc>
      </w:tr>
      <w:tr w:rsidR="00195331" w14:paraId="67035FC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69D5" w14:textId="77777777" w:rsidR="00195331" w:rsidRDefault="00195331" w:rsidP="00051126">
            <w:pPr>
              <w:widowControl w:val="0"/>
              <w:spacing w:before="0"/>
              <w:jc w:val="left"/>
            </w:pPr>
            <w:r>
              <w:t>Lookahead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EC50" w14:textId="77777777" w:rsidR="00195331" w:rsidRDefault="00195331" w:rsidP="00051126">
            <w:pPr>
              <w:widowControl w:val="0"/>
              <w:spacing w:before="0"/>
              <w:jc w:val="left"/>
            </w:pPr>
            <w: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B465" w14:textId="77777777" w:rsidR="00195331" w:rsidRDefault="00195331" w:rsidP="00051126">
            <w:pPr>
              <w:widowControl w:val="0"/>
              <w:spacing w:before="0"/>
              <w:jc w:val="left"/>
            </w:pPr>
            <w:r>
              <w:t>1</w:t>
            </w:r>
          </w:p>
        </w:tc>
      </w:tr>
      <w:tr w:rsidR="00195331" w14:paraId="68A46C09"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E5460" w14:textId="77777777" w:rsidR="00195331" w:rsidRDefault="00195331" w:rsidP="00051126">
            <w:pPr>
              <w:widowControl w:val="0"/>
              <w:spacing w:before="0"/>
              <w:jc w:val="left"/>
            </w:pPr>
            <w:r>
              <w:t>Frames in flight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9CC0" w14:textId="77777777" w:rsidR="00195331" w:rsidRDefault="00195331" w:rsidP="00051126">
            <w:pPr>
              <w:widowControl w:val="0"/>
              <w:spacing w:before="0"/>
              <w:jc w:val="left"/>
            </w:pPr>
            <w: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3C3A" w14:textId="77777777" w:rsidR="00195331" w:rsidRDefault="00195331" w:rsidP="00051126">
            <w:pPr>
              <w:widowControl w:val="0"/>
              <w:spacing w:before="0"/>
              <w:jc w:val="left"/>
            </w:pPr>
            <w:r>
              <w:t>1</w:t>
            </w:r>
          </w:p>
        </w:tc>
      </w:tr>
      <w:tr w:rsidR="00195331" w14:paraId="24443FF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195DA" w14:textId="77777777" w:rsidR="00195331" w:rsidRDefault="00195331" w:rsidP="00051126">
            <w:pPr>
              <w:widowControl w:val="0"/>
              <w:spacing w:before="0"/>
              <w:jc w:val="left"/>
            </w:pPr>
            <w:r>
              <w:t>Intra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73FC" w14:textId="77777777" w:rsidR="00195331" w:rsidRDefault="00195331" w:rsidP="00051126">
            <w:pPr>
              <w:widowControl w:val="0"/>
              <w:spacing w:before="0"/>
              <w:jc w:val="left"/>
            </w:pPr>
            <w:r>
              <w:t>60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4F54" w14:textId="77777777" w:rsidR="00195331" w:rsidRDefault="00195331" w:rsidP="00051126">
            <w:pPr>
              <w:widowControl w:val="0"/>
              <w:spacing w:before="0"/>
              <w:jc w:val="left"/>
            </w:pPr>
            <w:r>
              <w:t>60 frames</w:t>
            </w:r>
          </w:p>
        </w:tc>
      </w:tr>
      <w:tr w:rsidR="00195331" w14:paraId="2E5C782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3A67" w14:textId="77777777" w:rsidR="00195331" w:rsidRDefault="00195331" w:rsidP="00051126">
            <w:pPr>
              <w:widowControl w:val="0"/>
              <w:spacing w:before="0"/>
              <w:jc w:val="left"/>
            </w:pPr>
            <w:r>
              <w:t>Gradual refresh (GDR)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606D" w14:textId="77777777" w:rsidR="00195331" w:rsidRDefault="00195331" w:rsidP="00051126">
            <w:pPr>
              <w:widowControl w:val="0"/>
              <w:spacing w:before="0"/>
              <w:jc w:val="left"/>
            </w:pPr>
            <w:r>
              <w:t>30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81BBB" w14:textId="77777777" w:rsidR="00195331" w:rsidRDefault="00195331" w:rsidP="00051126">
            <w:pPr>
              <w:widowControl w:val="0"/>
              <w:spacing w:before="0"/>
              <w:jc w:val="left"/>
            </w:pPr>
            <w:r>
              <w:t>30 frames</w:t>
            </w:r>
          </w:p>
        </w:tc>
      </w:tr>
      <w:tr w:rsidR="00195331" w14:paraId="300B5C5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31E2" w14:textId="77777777" w:rsidR="00195331" w:rsidRDefault="00195331" w:rsidP="00051126">
            <w:pPr>
              <w:widowControl w:val="0"/>
              <w:spacing w:before="0"/>
              <w:jc w:val="left"/>
            </w:pPr>
            <w:r>
              <w:t>HRD buffer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86A0A" w14:textId="77777777" w:rsidR="00195331" w:rsidRDefault="00195331" w:rsidP="00051126">
            <w:pPr>
              <w:widowControl w:val="0"/>
              <w:spacing w:before="0"/>
              <w:jc w:val="left"/>
            </w:pPr>
            <w:r>
              <w:t>1000 ms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F1A7" w14:textId="77777777" w:rsidR="00195331" w:rsidRDefault="00195331" w:rsidP="00051126">
            <w:pPr>
              <w:widowControl w:val="0"/>
              <w:spacing w:before="0"/>
              <w:jc w:val="left"/>
            </w:pPr>
            <w:r>
              <w:t>1000 ms</w:t>
            </w:r>
          </w:p>
        </w:tc>
      </w:tr>
      <w:tr w:rsidR="00195331" w14:paraId="26175C5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A384" w14:textId="77777777" w:rsidR="00195331" w:rsidRDefault="00195331" w:rsidP="00051126">
            <w:pPr>
              <w:widowControl w:val="0"/>
              <w:spacing w:before="0"/>
              <w:jc w:val="left"/>
            </w:pPr>
            <w:r>
              <w:t>Preset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7C8FC" w14:textId="77777777" w:rsidR="00195331" w:rsidRDefault="00195331" w:rsidP="00051126">
            <w:pPr>
              <w:widowControl w:val="0"/>
              <w:spacing w:before="0"/>
              <w:jc w:val="left"/>
            </w:pPr>
            <w:r>
              <w:t>balanced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30B5" w14:textId="77777777" w:rsidR="00195331" w:rsidRDefault="00195331" w:rsidP="00051126">
            <w:pPr>
              <w:widowControl w:val="0"/>
              <w:spacing w:before="0"/>
              <w:jc w:val="left"/>
            </w:pPr>
            <w:r>
              <w:t>balanced</w:t>
            </w:r>
          </w:p>
        </w:tc>
      </w:tr>
      <w:tr w:rsidR="00195331" w14:paraId="4EB8C37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F4C7" w14:textId="77777777" w:rsidR="00195331" w:rsidRDefault="00195331" w:rsidP="00051126">
            <w:pPr>
              <w:widowControl w:val="0"/>
              <w:spacing w:before="0"/>
              <w:jc w:val="left"/>
            </w:pPr>
            <w:r>
              <w:t>CPU cores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7693" w14:textId="77777777" w:rsidR="00195331" w:rsidRDefault="00195331" w:rsidP="00051126">
            <w:pPr>
              <w:widowControl w:val="0"/>
              <w:spacing w:before="0"/>
              <w:jc w:val="left"/>
            </w:pPr>
            <w:r>
              <w:t>7 CPU cores (14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97AE" w14:textId="77777777" w:rsidR="00195331" w:rsidRDefault="00195331" w:rsidP="00051126">
            <w:pPr>
              <w:widowControl w:val="0"/>
              <w:spacing w:before="0"/>
              <w:jc w:val="left"/>
            </w:pPr>
            <w:r>
              <w:t>7 CPU cores (14 threads)</w:t>
            </w:r>
          </w:p>
        </w:tc>
      </w:tr>
      <w:tr w:rsidR="00195331" w14:paraId="69798ACD"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1449" w14:textId="77777777" w:rsidR="00195331" w:rsidRDefault="00195331" w:rsidP="00051126">
            <w:pPr>
              <w:widowControl w:val="0"/>
              <w:spacing w:before="0"/>
              <w:jc w:val="left"/>
            </w:pPr>
            <w:r>
              <w:t>Streaming</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6FCC0" w14:textId="77777777" w:rsidR="00195331" w:rsidRDefault="00195331" w:rsidP="00051126">
            <w:pPr>
              <w:widowControl w:val="0"/>
              <w:spacing w:before="0"/>
              <w:jc w:val="left"/>
            </w:pPr>
            <w:r>
              <w:t>MPEG2-TS - RTP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B2F7C" w14:textId="77777777" w:rsidR="00195331" w:rsidRDefault="00195331" w:rsidP="00051126">
            <w:pPr>
              <w:widowControl w:val="0"/>
              <w:spacing w:before="0"/>
              <w:jc w:val="left"/>
            </w:pPr>
            <w:r>
              <w:t>MPEG2-TS - RTP</w:t>
            </w:r>
          </w:p>
        </w:tc>
      </w:tr>
    </w:tbl>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t xml:space="preserve">4Kp30 encoding at 500 Kbps, HEVC (left) vs VVC (right), is shown below in the case of close-to-camera movement. Clear subjective quality benefits are observed. </w:t>
      </w:r>
    </w:p>
    <w:p w14:paraId="310C2B28" w14:textId="77777777" w:rsidR="00195331" w:rsidRDefault="00195331" w:rsidP="00195331">
      <w:r>
        <w:rPr>
          <w:noProof/>
        </w:rPr>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Default="00195331" w:rsidP="00195331">
      <w:r>
        <w:t xml:space="preserve">The demo uses the GDR feature in HEVC and VVC, though some implementation details are slightly different. </w:t>
      </w:r>
    </w:p>
    <w:p w14:paraId="4D7909E7" w14:textId="77777777" w:rsidR="00195331" w:rsidRPr="003D21BF" w:rsidRDefault="00195331" w:rsidP="00195331">
      <w:r>
        <w:t>It was suggested that low-latency low complexity VVC encoding is quite achievable for the use case presented.</w:t>
      </w:r>
    </w:p>
    <w:p w14:paraId="377DC320" w14:textId="77777777" w:rsidR="00195331" w:rsidRPr="00051126" w:rsidRDefault="00195331" w:rsidP="00195331"/>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14"/>
      <w:bookmarkEnd w:id="115"/>
      <w:bookmarkEnd w:id="135"/>
      <w:bookmarkEnd w:id="136"/>
      <w:bookmarkEnd w:id="142"/>
    </w:p>
    <w:p w14:paraId="13C8BA0A" w14:textId="77777777" w:rsidR="00C23BA6" w:rsidRPr="00373F08" w:rsidRDefault="00C23BA6" w:rsidP="00C23BA6">
      <w:pPr>
        <w:rPr>
          <w:lang w:val="en-CA"/>
        </w:rPr>
      </w:pPr>
      <w:bookmarkStart w:id="143" w:name="_Ref124969949"/>
      <w:bookmarkStart w:id="144"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145"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43"/>
      <w:bookmarkEnd w:id="144"/>
      <w:bookmarkEnd w:id="145"/>
    </w:p>
    <w:p w14:paraId="2D16C80E" w14:textId="77777777" w:rsidR="00AE2158" w:rsidRPr="00373F08" w:rsidRDefault="00AE2158" w:rsidP="00AE2158">
      <w:pPr>
        <w:rPr>
          <w:lang w:val="en-CA"/>
        </w:rPr>
      </w:pPr>
      <w:bookmarkStart w:id="146" w:name="_Ref156921757"/>
      <w:bookmarkStart w:id="147" w:name="_Ref183616927"/>
      <w:bookmarkStart w:id="148" w:name="_Ref443720209"/>
      <w:bookmarkStart w:id="149" w:name="_Ref451632256"/>
      <w:bookmarkStart w:id="150" w:name="_Ref487322293"/>
      <w:bookmarkStart w:id="151" w:name="_Ref518892368"/>
      <w:bookmarkStart w:id="152" w:name="_Ref37795373"/>
      <w:bookmarkStart w:id="153" w:name="_Ref149818318"/>
      <w:bookmarkEnd w:id="116"/>
      <w:r w:rsidRPr="00373F08">
        <w:rPr>
          <w:lang w:val="en-CA"/>
        </w:rPr>
        <w:t>Contributions in this area were discussed during XXXX–XXXX on XXday XX June 2025 (chaired by XXX).</w:t>
      </w:r>
    </w:p>
    <w:p w14:paraId="1A08167A" w14:textId="77777777" w:rsidR="0054511D" w:rsidRPr="00373F08" w:rsidRDefault="00F138F2" w:rsidP="00AA7B11">
      <w:pPr>
        <w:pStyle w:val="berschrift9"/>
        <w:rPr>
          <w:sz w:val="24"/>
          <w:szCs w:val="24"/>
          <w:lang w:val="en-CA" w:eastAsia="de-DE"/>
        </w:rPr>
      </w:pPr>
      <w:hyperlink r:id="rId52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154"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46"/>
      <w:bookmarkEnd w:id="147"/>
      <w:bookmarkEnd w:id="154"/>
    </w:p>
    <w:p w14:paraId="2121F75D" w14:textId="51F8D064" w:rsidR="00386661" w:rsidRPr="00373F08" w:rsidRDefault="00386661" w:rsidP="00386661">
      <w:pPr>
        <w:rPr>
          <w:lang w:val="en-CA"/>
        </w:rPr>
      </w:pPr>
      <w:bookmarkStart w:id="155"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F138F2" w:rsidP="00AA7B11">
      <w:pPr>
        <w:pStyle w:val="berschrift9"/>
        <w:rPr>
          <w:sz w:val="24"/>
          <w:szCs w:val="24"/>
          <w:lang w:val="en-CA" w:eastAsia="de-DE"/>
        </w:rPr>
      </w:pPr>
      <w:hyperlink r:id="rId521"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Post-processing Algorithm for Generative Face Video Compression [Z. Zhang, S. Yin, S. Wang (CityUHK), B. Chen, R.-L. Liao, J. Chen, Y. Ye (Alibaba)]</w:t>
      </w:r>
    </w:p>
    <w:p w14:paraId="4B0DD9B2" w14:textId="77777777" w:rsidR="00B6643E" w:rsidRPr="00EF0491" w:rsidRDefault="00B6643E" w:rsidP="00B6643E">
      <w:pPr>
        <w:tabs>
          <w:tab w:val="clear" w:pos="1080"/>
          <w:tab w:val="clear" w:pos="1440"/>
          <w:tab w:val="clear" w:pos="1800"/>
        </w:tabs>
        <w:rPr>
          <w:szCs w:val="22"/>
          <w:lang w:eastAsia="zh-CN"/>
        </w:rPr>
      </w:pPr>
      <w:r w:rsidRPr="00EF0491">
        <w:rPr>
          <w:lang w:eastAsia="zh-CN"/>
        </w:rPr>
        <w:t xml:space="preserve">This contribution proposes replacing the current single-resolution lightweight CFTE model in AHG16 GFVC software with a multi-resolution lightweight </w:t>
      </w:r>
      <w:r w:rsidRPr="00EF0491">
        <w:rPr>
          <w:rFonts w:hint="eastAsia"/>
          <w:lang w:eastAsia="zh-CN"/>
        </w:rPr>
        <w:t xml:space="preserve">CFTE </w:t>
      </w:r>
      <w:r w:rsidRPr="00EF0491">
        <w:rPr>
          <w:lang w:eastAsia="zh-CN"/>
        </w:rPr>
        <w:t>model through architectural</w:t>
      </w:r>
      <w:r w:rsidRPr="00EF0491">
        <w:rPr>
          <w:rFonts w:hint="eastAsia"/>
          <w:lang w:eastAsia="zh-CN"/>
        </w:rPr>
        <w:t xml:space="preserve"> (i</w:t>
      </w:r>
      <w:r w:rsidRPr="00EF0491">
        <w:rPr>
          <w:lang w:eastAsia="zh-CN"/>
        </w:rPr>
        <w:t xml:space="preserve">.e., </w:t>
      </w:r>
      <w:r w:rsidRPr="00EF0491">
        <w:rPr>
          <w:szCs w:val="22"/>
          <w:lang w:eastAsia="zh-CN"/>
        </w:rPr>
        <w:t>depthwise separable convolution</w:t>
      </w:r>
      <w:r w:rsidRPr="00EF0491">
        <w:rPr>
          <w:rFonts w:hint="eastAsia"/>
          <w:lang w:eastAsia="zh-CN"/>
        </w:rPr>
        <w:t>)</w:t>
      </w:r>
      <w:r w:rsidRPr="00EF0491">
        <w:rPr>
          <w:lang w:eastAsia="zh-CN"/>
        </w:rPr>
        <w:t xml:space="preserve"> and operational </w:t>
      </w:r>
      <w:r w:rsidRPr="00EF0491">
        <w:rPr>
          <w:rFonts w:hint="eastAsia"/>
          <w:lang w:eastAsia="zh-CN"/>
        </w:rPr>
        <w:t>(i</w:t>
      </w:r>
      <w:r w:rsidRPr="00EF0491">
        <w:rPr>
          <w:lang w:eastAsia="zh-CN"/>
        </w:rPr>
        <w:t xml:space="preserve">.e., </w:t>
      </w:r>
      <w:r w:rsidRPr="00EF0491">
        <w:rPr>
          <w:szCs w:val="22"/>
          <w:lang w:eastAsia="zh-CN"/>
        </w:rPr>
        <w:t>pruning</w:t>
      </w:r>
      <w:r w:rsidRPr="00EF0491">
        <w:rPr>
          <w:rFonts w:hint="eastAsia"/>
          <w:lang w:eastAsia="zh-CN"/>
        </w:rPr>
        <w:t>)</w:t>
      </w:r>
      <w:r w:rsidRPr="00EF0491">
        <w:rPr>
          <w:lang w:eastAsia="zh-CN"/>
        </w:rPr>
        <w:t xml:space="preserve"> optimizations.</w:t>
      </w:r>
      <w:r w:rsidRPr="00EF0491" w:rsidDel="00715853">
        <w:rPr>
          <w:rFonts w:hint="eastAsia"/>
          <w:lang w:eastAsia="zh-CN"/>
        </w:rPr>
        <w:t xml:space="preserve"> </w:t>
      </w:r>
      <w:r w:rsidRPr="00EF0491">
        <w:rPr>
          <w:lang w:eastAsia="zh-CN"/>
        </w:rPr>
        <w:t xml:space="preserve">Additionally, we propose incorporating the color calibration method </w:t>
      </w:r>
      <w:r w:rsidRPr="00EF0491">
        <w:rPr>
          <w:rFonts w:hint="eastAsia"/>
          <w:lang w:eastAsia="zh-CN"/>
        </w:rPr>
        <w:t>into</w:t>
      </w:r>
      <w:r w:rsidRPr="00EF0491">
        <w:rPr>
          <w:lang w:eastAsia="zh-CN"/>
        </w:rPr>
        <w:t xml:space="preserve"> the AHG16 GFVC software</w:t>
      </w:r>
      <w:r w:rsidRPr="00EF0491">
        <w:rPr>
          <w:rFonts w:hint="eastAsia"/>
          <w:lang w:eastAsia="zh-CN"/>
        </w:rPr>
        <w:t xml:space="preserve"> </w:t>
      </w:r>
      <w:r w:rsidRPr="00EF0491">
        <w:rPr>
          <w:lang w:eastAsia="zh-CN"/>
        </w:rPr>
        <w:t>to address the occasional color shift issues observed in some generated video frames.</w:t>
      </w:r>
      <w:r w:rsidRPr="00EF0491">
        <w:rPr>
          <w:rFonts w:hint="eastAsia"/>
          <w:lang w:eastAsia="zh-CN"/>
        </w:rPr>
        <w:t xml:space="preserve"> </w:t>
      </w:r>
      <w:r w:rsidRPr="00EF0491">
        <w:rPr>
          <w:szCs w:val="22"/>
          <w:lang w:eastAsia="zh-CN"/>
        </w:rPr>
        <w:t>Experimental results illustrate that our proposed lightweight scheme can reduce the complexity and number of parameters whilst maintaining the coding performance</w:t>
      </w:r>
      <w:r w:rsidRPr="00EF0491">
        <w:rPr>
          <w:rFonts w:hint="eastAsia"/>
          <w:szCs w:val="22"/>
          <w:lang w:eastAsia="zh-CN"/>
        </w:rPr>
        <w:t xml:space="preserve">, </w:t>
      </w:r>
      <w:r w:rsidRPr="00EF0491">
        <w:rPr>
          <w:szCs w:val="22"/>
          <w:lang w:eastAsia="zh-CN"/>
        </w:rPr>
        <w:t>while color calibration noticeably improves the subjective quality of the generated video frames, as summarized below,</w:t>
      </w:r>
    </w:p>
    <w:p w14:paraId="6D65652B" w14:textId="77777777" w:rsidR="00B6643E" w:rsidRPr="00EF0491" w:rsidRDefault="00B6643E" w:rsidP="00B6643E">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F0491">
        <w:t xml:space="preserve">Compared to the current </w:t>
      </w:r>
      <w:r w:rsidRPr="00EF0491">
        <w:rPr>
          <w:rFonts w:hint="eastAsia"/>
          <w:szCs w:val="22"/>
        </w:rPr>
        <w:t>multi-resolution</w:t>
      </w:r>
      <w:r w:rsidRPr="00EF0491">
        <w:t xml:space="preserve"> CFTE model, our proposed lightweight approach reduces the number of parameters by 89.</w:t>
      </w:r>
      <w:r w:rsidRPr="00EF0491">
        <w:rPr>
          <w:rFonts w:hint="eastAsia"/>
        </w:rPr>
        <w:t>7</w:t>
      </w:r>
      <w:r w:rsidRPr="00EF0491">
        <w:t>%</w:t>
      </w:r>
      <w:r w:rsidRPr="00EF0491">
        <w:rPr>
          <w:rFonts w:hint="eastAsia"/>
        </w:rPr>
        <w:t xml:space="preserve">, </w:t>
      </w:r>
      <w:r w:rsidRPr="00EF0491">
        <w:t>and kMAC</w:t>
      </w:r>
      <w:r w:rsidRPr="00EF0491">
        <w:rPr>
          <w:rFonts w:hint="eastAsia"/>
        </w:rPr>
        <w:t>s</w:t>
      </w:r>
      <w:r w:rsidRPr="00EF0491">
        <w:t xml:space="preserve"> per pixel by 83.1% and 79.</w:t>
      </w:r>
      <w:r w:rsidRPr="00EF0491">
        <w:rPr>
          <w:rFonts w:hint="eastAsia"/>
        </w:rPr>
        <w:t>7</w:t>
      </w:r>
      <w:r w:rsidRPr="00EF0491">
        <w:t>% at resolutions of 256×256 and 512×512, respectively.</w:t>
      </w:r>
      <w:r w:rsidRPr="00EF0491">
        <w:rPr>
          <w:rFonts w:hint="eastAsia"/>
          <w:lang w:val="en-CA"/>
        </w:rPr>
        <w:t xml:space="preserve"> Besides, </w:t>
      </w:r>
      <w:r w:rsidRPr="00EF0491">
        <w:rPr>
          <w:rFonts w:hint="eastAsia"/>
        </w:rPr>
        <w:t>a</w:t>
      </w:r>
      <w:r w:rsidRPr="00EF0491">
        <w:t>t 256×256 resolution,</w:t>
      </w:r>
      <w:r w:rsidRPr="00EF0491">
        <w:rPr>
          <w:rFonts w:hint="eastAsia"/>
        </w:rPr>
        <w:t xml:space="preserve">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EF0491">
        <w:t>At 512×512 resolution,</w:t>
      </w:r>
      <w:r w:rsidRPr="00EF0491">
        <w:rPr>
          <w:rFonts w:hint="eastAsia"/>
        </w:rPr>
        <w:t xml:space="preserve">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7777777" w:rsidR="00B6643E" w:rsidRPr="00EF0491" w:rsidRDefault="00B6643E" w:rsidP="00B6643E">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F0491">
        <w:t>Compared to GFVC models without color calibration, those using it can produce more natural reconstruction results that are closer to the corresponding original video.</w:t>
      </w:r>
    </w:p>
    <w:p w14:paraId="6215D92B" w14:textId="4AAA6B6A" w:rsidR="00B6643E" w:rsidRDefault="00B6643E" w:rsidP="00F44BFE">
      <w:pPr>
        <w:rPr>
          <w:lang w:val="en-CA"/>
        </w:rPr>
      </w:pPr>
      <w:r w:rsidRPr="000D69AB">
        <w:rPr>
          <w:highlight w:val="yellow"/>
          <w:lang w:val="en-CA"/>
        </w:rPr>
        <w:t>Presentation deck to be provided.</w:t>
      </w:r>
    </w:p>
    <w:p w14:paraId="23F72259" w14:textId="515F71DB" w:rsidR="007F31A6" w:rsidRDefault="00B6643E" w:rsidP="00F44BFE">
      <w:pPr>
        <w:rPr>
          <w:lang w:val="en-CA"/>
        </w:rPr>
      </w:pPr>
      <w:r>
        <w:rPr>
          <w:lang w:val="en-CA"/>
        </w:rPr>
        <w:t xml:space="preserve">kMAC/p reduced to 160 for 256x256, and </w:t>
      </w:r>
      <w:r w:rsidR="007F31A6">
        <w:rPr>
          <w:lang w:val="en-CA"/>
        </w:rPr>
        <w:t>80 for 512x512 resolutions.Performance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376598A8" w:rsidR="007F31A6" w:rsidRPr="00373F08" w:rsidRDefault="007F31A6" w:rsidP="00F44BFE">
      <w:pPr>
        <w:rPr>
          <w:lang w:val="en-CA"/>
        </w:rPr>
      </w:pPr>
      <w:r>
        <w:rPr>
          <w:lang w:val="en-CA"/>
        </w:rPr>
        <w:t xml:space="preserve">Further study </w:t>
      </w:r>
      <w:r w:rsidR="005B0AA7">
        <w:rPr>
          <w:lang w:val="en-CA"/>
        </w:rPr>
        <w:t>recommended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561189">
      <w:pPr>
        <w:pStyle w:val="berschrift2"/>
        <w:rPr>
          <w:lang w:val="en-CA"/>
        </w:rPr>
      </w:pPr>
      <w:bookmarkStart w:id="156" w:name="_Hlk188715091"/>
      <w:bookmarkStart w:id="157" w:name="_Ref187426099"/>
      <w:bookmarkStart w:id="158" w:name="_Ref181086474"/>
      <w:r w:rsidRPr="00373F08">
        <w:rPr>
          <w:lang w:val="en-CA"/>
        </w:rPr>
        <w:t xml:space="preserve">AHG17: </w:t>
      </w:r>
      <w:r w:rsidR="00B71D8F" w:rsidRPr="00373F08">
        <w:rPr>
          <w:lang w:val="en-CA"/>
        </w:rPr>
        <w:t>CfE preparation</w:t>
      </w:r>
      <w:bookmarkEnd w:id="156"/>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157"/>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Wedneday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F138F2"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p>
    <w:p w14:paraId="4F369640" w14:textId="0FD1DEF8" w:rsidR="000B630C" w:rsidRPr="00373F08" w:rsidRDefault="00F138F2" w:rsidP="00AA7B11">
      <w:pPr>
        <w:pStyle w:val="berschrift9"/>
        <w:rPr>
          <w:sz w:val="24"/>
          <w:szCs w:val="24"/>
          <w:lang w:val="en-CA" w:eastAsia="de-DE"/>
        </w:rPr>
      </w:pPr>
      <w:hyperlink r:id="rId523"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26CD4DB6" w:rsidR="00315AD5" w:rsidRDefault="00790711" w:rsidP="00586F08">
      <w:pPr>
        <w:rPr>
          <w:lang w:val="en-CA" w:eastAsia="de-DE"/>
        </w:rPr>
      </w:pPr>
      <w:r>
        <w:rPr>
          <w:lang w:val="en-CA" w:eastAsia="de-DE"/>
        </w:rPr>
        <w:t>See further notes under JVET-AM0323</w:t>
      </w:r>
    </w:p>
    <w:p w14:paraId="6C32237D" w14:textId="77777777" w:rsidR="001858C5" w:rsidRPr="00EA2B25" w:rsidRDefault="00F138F2" w:rsidP="00001ED0">
      <w:pPr>
        <w:pStyle w:val="berschrift9"/>
        <w:rPr>
          <w:sz w:val="24"/>
          <w:szCs w:val="24"/>
          <w:lang w:val="en-CA" w:eastAsia="de-DE"/>
        </w:rPr>
      </w:pPr>
      <w:hyperlink r:id="rId524"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F138F2" w:rsidP="00AA7B11">
      <w:pPr>
        <w:pStyle w:val="berschrift9"/>
        <w:rPr>
          <w:sz w:val="24"/>
          <w:szCs w:val="24"/>
          <w:lang w:val="en-CA" w:eastAsia="de-DE"/>
        </w:rPr>
      </w:pPr>
      <w:hyperlink r:id="rId525"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F138F2" w:rsidP="00AA7B11">
      <w:pPr>
        <w:pStyle w:val="berschrift9"/>
        <w:rPr>
          <w:sz w:val="24"/>
          <w:szCs w:val="24"/>
          <w:lang w:val="en-CA" w:eastAsia="de-DE"/>
        </w:rPr>
      </w:pPr>
      <w:hyperlink r:id="rId526"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In VTM there is a configuration parameter DMVREncMvSelect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F138F2" w:rsidP="000D69AB">
      <w:pPr>
        <w:pStyle w:val="berschrift9"/>
        <w:rPr>
          <w:sz w:val="24"/>
          <w:szCs w:val="24"/>
          <w:lang w:val="en-CA" w:eastAsia="de-DE"/>
        </w:rPr>
      </w:pPr>
      <w:hyperlink r:id="rId527" w:history="1">
        <w:r w:rsidR="008C079D" w:rsidRPr="00B17C05">
          <w:rPr>
            <w:color w:val="0000FF"/>
            <w:sz w:val="24"/>
            <w:szCs w:val="24"/>
            <w:u w:val="single"/>
            <w:lang w:val="en-CA" w:eastAsia="de-DE"/>
          </w:rPr>
          <w:t>JVET-AM0339</w:t>
        </w:r>
      </w:hyperlink>
      <w:r w:rsidR="008C079D" w:rsidRPr="00B17C05">
        <w:rPr>
          <w:sz w:val="24"/>
          <w:szCs w:val="24"/>
          <w:lang w:val="en-CA" w:eastAsia="de-DE"/>
        </w:rPr>
        <w:t xml:space="preserve"> Informal viewing of JVET-AM0078 [C. Lehmann (HHI)]</w:t>
      </w:r>
    </w:p>
    <w:p w14:paraId="4AB6CB02" w14:textId="77C6C0A3" w:rsidR="00532E83" w:rsidRDefault="00532E83" w:rsidP="007C448E">
      <w:pPr>
        <w:rPr>
          <w:ins w:id="159" w:author="Jens-Rainer Ohm" w:date="2025-07-04T10:17:00Z"/>
          <w:lang w:val="en-CA" w:eastAsia="de-DE"/>
        </w:rPr>
      </w:pPr>
      <w:ins w:id="160" w:author="Jens-Rainer Ohm" w:date="2025-07-04T10:17:00Z">
        <w:r w:rsidRPr="00532E83">
          <w:rPr>
            <w:highlight w:val="yellow"/>
            <w:lang w:val="en-CA" w:eastAsia="de-DE"/>
            <w:rPrChange w:id="161" w:author="Jens-Rainer Ohm" w:date="2025-07-04T10:17:00Z">
              <w:rPr>
                <w:lang w:val="en-CA" w:eastAsia="de-DE"/>
              </w:rPr>
            </w:rPrChange>
          </w:rPr>
          <w:t>(add abstract)</w:t>
        </w:r>
      </w:ins>
    </w:p>
    <w:p w14:paraId="5006C4E6" w14:textId="512EBF6C" w:rsidR="007C448E" w:rsidRDefault="008C079D" w:rsidP="007C448E">
      <w:pPr>
        <w:rPr>
          <w:lang w:val="en-CA" w:eastAsia="de-DE"/>
        </w:rPr>
      </w:pPr>
      <w:del w:id="162" w:author="Jens-Rainer Ohm" w:date="2025-07-04T10:17:00Z">
        <w:r w:rsidRPr="00532E83" w:rsidDel="00532E83">
          <w:rPr>
            <w:lang w:val="en-CA" w:eastAsia="de-DE"/>
            <w:rPrChange w:id="163" w:author="Jens-Rainer Ohm" w:date="2025-07-04T10:16:00Z">
              <w:rPr>
                <w:highlight w:val="yellow"/>
                <w:lang w:val="en-CA" w:eastAsia="de-DE"/>
              </w:rPr>
            </w:rPrChange>
          </w:rPr>
          <w:delText>TBP</w:delText>
        </w:r>
      </w:del>
      <w:ins w:id="164" w:author="Jens-Rainer Ohm" w:date="2025-07-04T10:17:00Z">
        <w:r w:rsidR="00532E83">
          <w:rPr>
            <w:lang w:val="en-CA" w:eastAsia="de-DE"/>
          </w:rPr>
          <w:t xml:space="preserve">For information – no need </w:t>
        </w:r>
      </w:ins>
      <w:ins w:id="165" w:author="Jens-Rainer Ohm" w:date="2025-07-04T10:18:00Z">
        <w:r w:rsidR="00532E83">
          <w:rPr>
            <w:lang w:val="en-CA" w:eastAsia="de-DE"/>
          </w:rPr>
          <w:t>for presentation.</w:t>
        </w:r>
      </w:ins>
    </w:p>
    <w:p w14:paraId="4A7498AD" w14:textId="77777777" w:rsidR="001858C5" w:rsidRPr="00EA2B25" w:rsidRDefault="00F138F2" w:rsidP="00001ED0">
      <w:pPr>
        <w:pStyle w:val="berschrift9"/>
        <w:rPr>
          <w:sz w:val="24"/>
          <w:szCs w:val="24"/>
          <w:lang w:val="en-CA" w:eastAsia="de-DE"/>
        </w:rPr>
      </w:pPr>
      <w:hyperlink r:id="rId528"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F138F2" w:rsidP="00AA7B11">
      <w:pPr>
        <w:pStyle w:val="berschrift9"/>
        <w:rPr>
          <w:sz w:val="24"/>
          <w:szCs w:val="24"/>
          <w:lang w:val="en-CA" w:eastAsia="de-DE"/>
        </w:rPr>
      </w:pPr>
      <w:hyperlink r:id="rId529"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high performance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F138F2" w:rsidP="00AA7B11">
      <w:pPr>
        <w:pStyle w:val="berschrift9"/>
        <w:rPr>
          <w:sz w:val="24"/>
          <w:szCs w:val="24"/>
          <w:lang w:val="en-CA" w:eastAsia="de-DE"/>
        </w:rPr>
      </w:pPr>
      <w:hyperlink r:id="rId53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5D03A1">
        <w:rPr>
          <w:noProof/>
          <w:lang w:val="en-CA" w:eastAsia="de-DE"/>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44A1ADDC" w:rsidR="000B630C" w:rsidRPr="00373F08" w:rsidRDefault="00F138F2" w:rsidP="00AA7B11">
      <w:pPr>
        <w:pStyle w:val="berschrift9"/>
        <w:rPr>
          <w:sz w:val="24"/>
          <w:szCs w:val="24"/>
          <w:lang w:val="en-CA" w:eastAsia="de-DE"/>
        </w:rPr>
      </w:pPr>
      <w:hyperlink r:id="rId532"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Reviewed in BoG JVET-AM0333</w:t>
      </w:r>
    </w:p>
    <w:p w14:paraId="0A74B78D" w14:textId="1A620DCF" w:rsidR="000B630C" w:rsidRPr="00373F08" w:rsidRDefault="00F138F2" w:rsidP="00AA7B11">
      <w:pPr>
        <w:pStyle w:val="berschrift9"/>
        <w:rPr>
          <w:sz w:val="24"/>
          <w:szCs w:val="24"/>
          <w:lang w:val="en-CA" w:eastAsia="de-DE"/>
        </w:rPr>
      </w:pPr>
      <w:hyperlink r:id="rId533"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In the contribution, also alternative methods for averaging runtimes are suggested (as the runtime reduction  is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r w:rsidRPr="0042131E">
        <w:rPr>
          <w:highlight w:val="yellow"/>
          <w:lang w:val="en-CA" w:eastAsia="de-DE"/>
        </w:rPr>
        <w:t>Decision(SW):</w:t>
      </w:r>
      <w:r>
        <w:rPr>
          <w:lang w:val="en-CA" w:eastAsia="de-DE"/>
        </w:rPr>
        <w:t xml:space="preserve"> Include in VTM</w:t>
      </w:r>
    </w:p>
    <w:p w14:paraId="1DFCC6E5" w14:textId="15A8477F" w:rsidR="004D4715" w:rsidRPr="00373F08" w:rsidRDefault="00F138F2" w:rsidP="004D4715">
      <w:pPr>
        <w:pStyle w:val="berschrift9"/>
        <w:rPr>
          <w:sz w:val="24"/>
          <w:szCs w:val="24"/>
          <w:lang w:val="en-CA" w:eastAsia="de-DE"/>
        </w:rPr>
      </w:pPr>
      <w:hyperlink r:id="rId534"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F138F2" w:rsidP="00AA7B11">
      <w:pPr>
        <w:pStyle w:val="berschrift9"/>
        <w:rPr>
          <w:sz w:val="24"/>
          <w:szCs w:val="24"/>
          <w:lang w:val="en-CA" w:eastAsia="de-DE"/>
        </w:rPr>
      </w:pPr>
      <w:hyperlink r:id="rId535"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F138F2" w:rsidP="00AA7B11">
      <w:pPr>
        <w:pStyle w:val="berschrift9"/>
        <w:rPr>
          <w:sz w:val="24"/>
          <w:szCs w:val="24"/>
          <w:lang w:val="en-CA" w:eastAsia="de-DE"/>
        </w:rPr>
      </w:pPr>
      <w:hyperlink r:id="rId536"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000B630C"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future.</w:t>
      </w:r>
      <w:r w:rsidR="004E5BD3">
        <w:rPr>
          <w:lang w:val="en-CA" w:eastAsia="de-DE"/>
        </w:rPr>
        <w:t>Presented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3A587A">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3A587A">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241C4BA9"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0B67AA81"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 xml:space="preserve">Per component weighted PSNR: wPSNR(Y), wPSNR(U), wPSNR(V) </w:t>
      </w:r>
    </w:p>
    <w:p w14:paraId="0AFB4FF6"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wPSNR over all colour components</w:t>
      </w:r>
    </w:p>
    <w:p w14:paraId="663740EB"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3A587A">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different standardization bodies use different sets of test sequnces.</w:t>
      </w:r>
    </w:p>
    <w:p w14:paraId="0144270E" w14:textId="3CE392D3" w:rsidR="003763BB" w:rsidRDefault="003763BB" w:rsidP="007C0C1D">
      <w:pPr>
        <w:rPr>
          <w:lang w:val="en-CA" w:eastAsia="de-DE"/>
        </w:rPr>
      </w:pPr>
      <w:r>
        <w:rPr>
          <w:lang w:val="en-CA" w:eastAsia="de-DE"/>
        </w:rPr>
        <w:t>It was further commented that sequences used in CfE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The whole set of Netflix had been investigated in JVET, and selection was made by good reasons, e.g. not being complex enough.</w:t>
      </w:r>
    </w:p>
    <w:p w14:paraId="77EE4887" w14:textId="1E6F198B" w:rsidR="003763BB" w:rsidRDefault="003763BB" w:rsidP="007C0C1D">
      <w:pPr>
        <w:rPr>
          <w:lang w:val="en-CA" w:eastAsia="de-DE"/>
        </w:rPr>
      </w:pPr>
      <w:r>
        <w:rPr>
          <w:lang w:val="en-CA" w:eastAsia="de-DE"/>
        </w:rPr>
        <w:t>It was commented that it rather looks as if 3GPP would have copied from JVET conditions, and that perhaps the test were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Interesting information, experts are encouraged to study the 3GPP report, at this moment no need is seen to change the test conditions in particular for CfE.</w:t>
      </w:r>
    </w:p>
    <w:p w14:paraId="0CEEAF10" w14:textId="77777777" w:rsidR="003763BB" w:rsidRPr="00373F08" w:rsidRDefault="003763BB" w:rsidP="007C0C1D">
      <w:pPr>
        <w:rPr>
          <w:lang w:val="en-CA" w:eastAsia="de-DE"/>
        </w:rPr>
      </w:pPr>
    </w:p>
    <w:p w14:paraId="670C65E1" w14:textId="77777777" w:rsidR="00D1175A" w:rsidRPr="00373F08" w:rsidRDefault="00F138F2" w:rsidP="00AA7B11">
      <w:pPr>
        <w:pStyle w:val="berschrift9"/>
        <w:rPr>
          <w:sz w:val="24"/>
          <w:szCs w:val="24"/>
          <w:lang w:val="en-CA" w:eastAsia="de-DE"/>
        </w:rPr>
      </w:pPr>
      <w:hyperlink r:id="rId537"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0B5FC53" w14:textId="2E913B7E" w:rsidR="00770C75" w:rsidRDefault="00770C75" w:rsidP="00D118EB">
      <w:pPr>
        <w:rPr>
          <w:lang w:val="en-CA"/>
        </w:rPr>
      </w:pPr>
      <w:r>
        <w:rPr>
          <w:lang w:val="en-CA"/>
        </w:rPr>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high rate points </w:t>
      </w:r>
      <w:r w:rsidR="00BF452E">
        <w:rPr>
          <w:lang w:val="en-CA"/>
        </w:rPr>
        <w:t>would usually require more, and saving is more relevant).</w:t>
      </w:r>
    </w:p>
    <w:p w14:paraId="3D10F8BA" w14:textId="71673199" w:rsidR="00AF101F" w:rsidRPr="00373F08" w:rsidRDefault="00F138F2" w:rsidP="00AF101F">
      <w:pPr>
        <w:pStyle w:val="berschrift9"/>
        <w:rPr>
          <w:sz w:val="24"/>
          <w:szCs w:val="24"/>
          <w:lang w:val="en-CA" w:eastAsia="de-DE"/>
        </w:rPr>
      </w:pPr>
      <w:hyperlink r:id="rId538"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00AF101F"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During the discussion about CfE test conditions, it was agreed in JVET-AL0337 that the two complexity points of ~0.2x and ~5x VTM encoder time should be considered for evaluating CfE responses. This 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F138F2" w:rsidP="008470FB">
      <w:pPr>
        <w:pStyle w:val="berschrift9"/>
        <w:rPr>
          <w:sz w:val="24"/>
          <w:szCs w:val="24"/>
          <w:lang w:val="en-CA" w:eastAsia="de-DE"/>
        </w:rPr>
      </w:pPr>
      <w:hyperlink r:id="rId539"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(InterDigital)</w:t>
      </w:r>
      <w:r w:rsidR="008470FB"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F138F2" w:rsidP="0001119D">
      <w:pPr>
        <w:pStyle w:val="berschrift9"/>
        <w:rPr>
          <w:sz w:val="24"/>
          <w:szCs w:val="24"/>
          <w:lang w:val="en-CA" w:eastAsia="de-DE"/>
        </w:rPr>
      </w:pPr>
      <w:hyperlink r:id="rId540"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245DA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3910CA">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3910CA">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3910CA">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3910CA">
      <w:pPr>
        <w:pStyle w:val="Listenabsatz"/>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3910CA">
      <w:pPr>
        <w:pStyle w:val="Listenabsatz"/>
        <w:numPr>
          <w:ilvl w:val="0"/>
          <w:numId w:val="55"/>
        </w:numPr>
        <w:rPr>
          <w:lang w:val="en-CA"/>
        </w:rPr>
      </w:pPr>
      <w:r>
        <w:rPr>
          <w:lang w:val="en-CA"/>
        </w:rPr>
        <w:t>Ducks take off has strong “knee” behaviour</w:t>
      </w:r>
    </w:p>
    <w:p w14:paraId="4573C7CD" w14:textId="2D7B362E" w:rsidR="003910CA" w:rsidRDefault="003910CA" w:rsidP="003910CA">
      <w:pPr>
        <w:pStyle w:val="Listenabsatz"/>
        <w:numPr>
          <w:ilvl w:val="0"/>
          <w:numId w:val="55"/>
        </w:numPr>
        <w:rPr>
          <w:lang w:val="en-CA"/>
        </w:rPr>
      </w:pPr>
      <w:r>
        <w:rPr>
          <w:lang w:val="en-CA"/>
        </w:rPr>
        <w:t>Beatriz: Lowest rate point may be too high</w:t>
      </w:r>
    </w:p>
    <w:p w14:paraId="2239823C" w14:textId="4906B81F" w:rsidR="005B65A8" w:rsidRDefault="005B65A8" w:rsidP="005B65A8">
      <w:pPr>
        <w:pStyle w:val="Listenabsatz"/>
        <w:numPr>
          <w:ilvl w:val="0"/>
          <w:numId w:val="55"/>
        </w:numPr>
        <w:rPr>
          <w:lang w:val="en-CA"/>
        </w:rPr>
      </w:pPr>
      <w:r>
        <w:rPr>
          <w:lang w:val="en-CA"/>
        </w:rPr>
        <w:t>Dota: Lowest rate point may be too high</w:t>
      </w:r>
    </w:p>
    <w:p w14:paraId="21D24EA3" w14:textId="51EFBE54" w:rsidR="00245DA5" w:rsidRDefault="00245DA5" w:rsidP="005B65A8">
      <w:pPr>
        <w:pStyle w:val="Listenabsatz"/>
        <w:numPr>
          <w:ilvl w:val="0"/>
          <w:numId w:val="55"/>
        </w:numPr>
        <w:rPr>
          <w:lang w:val="en-CA"/>
        </w:rPr>
      </w:pPr>
      <w:r>
        <w:rPr>
          <w:lang w:val="en-CA"/>
        </w:rPr>
        <w:t>Camellia 2 highest rates saturating, lowest rate too high</w:t>
      </w:r>
    </w:p>
    <w:p w14:paraId="504D9739" w14:textId="504974EE" w:rsidR="00245DA5" w:rsidRDefault="00245DA5" w:rsidP="005B65A8">
      <w:pPr>
        <w:pStyle w:val="Listenabsatz"/>
        <w:numPr>
          <w:ilvl w:val="0"/>
          <w:numId w:val="55"/>
        </w:numPr>
        <w:rPr>
          <w:lang w:val="en-CA"/>
        </w:rPr>
      </w:pPr>
      <w:r>
        <w:rPr>
          <w:lang w:val="en-CA"/>
        </w:rPr>
        <w:t xml:space="preserve">Nightlandscape 2 highest rates saturating </w:t>
      </w:r>
    </w:p>
    <w:p w14:paraId="6ADA3FED" w14:textId="4EDCE8E7" w:rsidR="003910CA" w:rsidRPr="0042131E" w:rsidRDefault="005B65A8" w:rsidP="0042131E">
      <w:pPr>
        <w:pStyle w:val="Listenabsatz"/>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justification  to change from the QP+1 method, which is also used in ECM and allowed/suggested for CfE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Also some further </w:t>
      </w:r>
      <w:r w:rsidR="009D4A32">
        <w:rPr>
          <w:lang w:val="en-CA"/>
        </w:rPr>
        <w:t xml:space="preserve">viewing </w:t>
      </w:r>
      <w:r w:rsidR="00790711">
        <w:rPr>
          <w:lang w:val="en-CA"/>
        </w:rPr>
        <w:t>was conducted, which did not reveal any issue with the current CfE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BEAC404" w:rsidR="00B97DA9" w:rsidRDefault="00B97DA9" w:rsidP="00FF42C4">
      <w:pPr>
        <w:rPr>
          <w:lang w:val="en-CA"/>
        </w:rPr>
      </w:pPr>
      <w:r>
        <w:rPr>
          <w:lang w:val="en-CA"/>
        </w:rPr>
        <w:t>Offline activity (P. Nikitin, E. Francois,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CfE.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(which however may mean that an encoded version could be judged better and makes results better interpretable at high rate points.</w:t>
      </w:r>
    </w:p>
    <w:p w14:paraId="44773C84" w14:textId="1CD57A0C" w:rsidR="00773787" w:rsidRPr="00824347" w:rsidRDefault="00F138F2" w:rsidP="0042131E">
      <w:pPr>
        <w:pStyle w:val="berschrift9"/>
        <w:rPr>
          <w:sz w:val="24"/>
          <w:szCs w:val="24"/>
          <w:lang w:val="en-CA" w:eastAsia="de-DE"/>
        </w:rPr>
      </w:pPr>
      <w:hyperlink r:id="rId542"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166"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EB7E3F">
      <w:pPr>
        <w:pStyle w:val="Listenabsatz"/>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EB7E3F">
      <w:pPr>
        <w:pStyle w:val="Listenabsatz"/>
        <w:numPr>
          <w:ilvl w:val="0"/>
          <w:numId w:val="55"/>
        </w:numPr>
        <w:rPr>
          <w:lang w:val="en-CA"/>
        </w:rPr>
      </w:pPr>
      <w:r>
        <w:rPr>
          <w:lang w:val="en-CA"/>
        </w:rPr>
        <w:t>Discuss how to combine and evaluate runtime data, and how to describe that in the CfE</w:t>
      </w:r>
    </w:p>
    <w:p w14:paraId="6ECA19FF" w14:textId="074A6081" w:rsidR="00C46BC1" w:rsidRDefault="00C46BC1" w:rsidP="00EB7E3F">
      <w:pPr>
        <w:pStyle w:val="Listenabsatz"/>
        <w:numPr>
          <w:ilvl w:val="0"/>
          <w:numId w:val="55"/>
        </w:numPr>
        <w:rPr>
          <w:lang w:val="en-CA"/>
        </w:rPr>
      </w:pPr>
      <w:r>
        <w:rPr>
          <w:lang w:val="en-CA"/>
        </w:rPr>
        <w:t>Discuss HDR metrics (related to first point)</w:t>
      </w:r>
    </w:p>
    <w:p w14:paraId="4B64FA19" w14:textId="21D76B19" w:rsidR="00786059" w:rsidRDefault="00786059" w:rsidP="00EB7E3F">
      <w:pPr>
        <w:pStyle w:val="Listenabsatz"/>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EB7E3F">
      <w:pPr>
        <w:pStyle w:val="Listenabsatz"/>
        <w:numPr>
          <w:ilvl w:val="0"/>
          <w:numId w:val="55"/>
        </w:numPr>
        <w:rPr>
          <w:lang w:val="en-CA"/>
        </w:rPr>
      </w:pPr>
      <w:r>
        <w:rPr>
          <w:lang w:val="en-CA"/>
        </w:rPr>
        <w:t>Update timelines in CfE</w:t>
      </w:r>
    </w:p>
    <w:bookmarkEnd w:id="166"/>
    <w:p w14:paraId="40B44CC8" w14:textId="77777777" w:rsidR="003059C5" w:rsidRDefault="003059C5" w:rsidP="003059C5">
      <w:pPr>
        <w:rPr>
          <w:lang w:val="en-CA"/>
        </w:rPr>
      </w:pPr>
    </w:p>
    <w:p w14:paraId="6E72B17B" w14:textId="4AB84422" w:rsidR="00C46BC1" w:rsidRDefault="003059C5">
      <w:pPr>
        <w:rPr>
          <w:lang w:val="en-CA"/>
        </w:rPr>
      </w:pPr>
      <w:r>
        <w:rPr>
          <w:lang w:val="en-CA"/>
        </w:rPr>
        <w:t xml:space="preserve">(not for BoG) For the CfE,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F138F2" w:rsidP="003A587A">
      <w:pPr>
        <w:pStyle w:val="berschrift9"/>
        <w:rPr>
          <w:sz w:val="24"/>
          <w:szCs w:val="24"/>
          <w:lang w:val="en-CA" w:eastAsia="de-DE"/>
        </w:rPr>
      </w:pPr>
      <w:hyperlink r:id="rId543" w:history="1">
        <w:r w:rsidR="00FD1EAA" w:rsidRPr="00B50562">
          <w:rPr>
            <w:color w:val="0000FF"/>
            <w:sz w:val="24"/>
            <w:szCs w:val="24"/>
            <w:u w:val="single"/>
            <w:lang w:val="en-CA" w:eastAsia="de-DE"/>
          </w:rPr>
          <w:t>JVET-AM0337</w:t>
        </w:r>
      </w:hyperlink>
      <w:r w:rsidR="00FD1EAA" w:rsidRPr="00B50562">
        <w:rPr>
          <w:sz w:val="24"/>
          <w:szCs w:val="24"/>
          <w:lang w:val="en-CA" w:eastAsia="de-DE"/>
        </w:rPr>
        <w:t xml:space="preserve"> Report of side activity on CfE bitrate allocation </w:t>
      </w:r>
      <w:r w:rsidR="001E3A75">
        <w:rPr>
          <w:sz w:val="24"/>
          <w:szCs w:val="24"/>
          <w:lang w:val="en-CA" w:eastAsia="de-DE"/>
        </w:rPr>
        <w:t>[</w:t>
      </w:r>
      <w:r w:rsidR="00FD1EAA" w:rsidRPr="00B50562">
        <w:rPr>
          <w:sz w:val="24"/>
          <w:szCs w:val="24"/>
          <w:lang w:val="en-CA" w:eastAsia="de-DE"/>
        </w:rPr>
        <w:t>P.</w:t>
      </w:r>
      <w:r w:rsidR="00FE7379">
        <w:rPr>
          <w:sz w:val="24"/>
          <w:szCs w:val="24"/>
          <w:lang w:val="en-CA" w:eastAsia="de-DE"/>
        </w:rPr>
        <w:t xml:space="preserve"> </w:t>
      </w:r>
      <w:r w:rsidR="00FD1EAA" w:rsidRPr="00B50562">
        <w:rPr>
          <w:sz w:val="24"/>
          <w:szCs w:val="24"/>
          <w:lang w:val="en-CA" w:eastAsia="de-DE"/>
        </w:rPr>
        <w:t>Nikiti</w:t>
      </w:r>
      <w:r w:rsidR="00FE7379">
        <w:rPr>
          <w:sz w:val="24"/>
          <w:szCs w:val="24"/>
          <w:lang w:val="en-CA" w:eastAsia="de-DE"/>
        </w:rPr>
        <w:t>n (Qualcomm)</w:t>
      </w:r>
      <w:r w:rsidR="00FD1EAA" w:rsidRPr="00B50562">
        <w:rPr>
          <w:sz w:val="24"/>
          <w:szCs w:val="24"/>
          <w:lang w:val="en-CA" w:eastAsia="de-DE"/>
        </w:rPr>
        <w:t>, E.</w:t>
      </w:r>
      <w:r w:rsidR="00FE7379">
        <w:rPr>
          <w:sz w:val="24"/>
          <w:szCs w:val="24"/>
          <w:lang w:val="en-CA" w:eastAsia="de-DE"/>
        </w:rPr>
        <w:t xml:space="preserve"> </w:t>
      </w:r>
      <w:r w:rsidR="00FD1EAA" w:rsidRPr="00B50562">
        <w:rPr>
          <w:sz w:val="24"/>
          <w:szCs w:val="24"/>
          <w:lang w:val="en-CA" w:eastAsia="de-DE"/>
        </w:rPr>
        <w:t>Alshina (Huawei), E.</w:t>
      </w:r>
      <w:r w:rsidR="00FE7379">
        <w:rPr>
          <w:sz w:val="24"/>
          <w:szCs w:val="24"/>
          <w:lang w:val="en-CA" w:eastAsia="de-DE"/>
        </w:rPr>
        <w:t xml:space="preserve"> </w:t>
      </w:r>
      <w:r w:rsidR="00FD1EAA" w:rsidRPr="00B50562">
        <w:rPr>
          <w:sz w:val="24"/>
          <w:szCs w:val="24"/>
          <w:lang w:val="en-CA" w:eastAsia="de-DE"/>
        </w:rPr>
        <w:t>François (</w:t>
      </w:r>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r w:rsidR="00FD1EAA"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This contribution presents an updated proposal for adjusted bitrates for the CfE, based on the results of subjective viewing conducted during the 39th meeting (June 27–28, 2025), reported in JVET-M0323. The objective of the bitrate adjustment was to establish recommended target bitrates per sequence, spanning a 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Based on the adjustment, target bitrate recommendations are provided for each CfE candidate sequence.</w:t>
      </w:r>
      <w:r w:rsidR="00B86F4D">
        <w:rPr>
          <w:lang w:val="en-CA"/>
        </w:rPr>
        <w:t>Roughly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764D5">
      <w:pPr>
        <w:pStyle w:val="Listenabsatz"/>
        <w:numPr>
          <w:ilvl w:val="0"/>
          <w:numId w:val="55"/>
        </w:numPr>
        <w:rPr>
          <w:lang w:val="en-CA"/>
        </w:rPr>
      </w:pPr>
      <w:r>
        <w:rPr>
          <w:lang w:val="en-CA"/>
        </w:rPr>
        <w:t>The authors of JVET-AM0337 should establish a “priority marking”</w:t>
      </w:r>
    </w:p>
    <w:p w14:paraId="058C4E85" w14:textId="00D27CDC" w:rsidR="00C764D5" w:rsidRDefault="00C764D5" w:rsidP="00C764D5">
      <w:pPr>
        <w:pStyle w:val="Listenabsatz"/>
        <w:numPr>
          <w:ilvl w:val="0"/>
          <w:numId w:val="55"/>
        </w:numPr>
        <w:rPr>
          <w:lang w:val="en-CA"/>
        </w:rPr>
      </w:pPr>
      <w:r>
        <w:rPr>
          <w:lang w:val="en-CA"/>
        </w:rPr>
        <w:t>It balance of workload for volunteering companies should be assessed</w:t>
      </w:r>
    </w:p>
    <w:p w14:paraId="260CC796" w14:textId="05BC6084" w:rsidR="00C764D5" w:rsidRDefault="00C764D5" w:rsidP="00C764D5">
      <w:pPr>
        <w:pStyle w:val="Listenabsatz"/>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r>
        <w:rPr>
          <w:lang w:val="en-CA"/>
        </w:rPr>
        <w:t>BoG JVET-AM0336 to meet from 1800 today to finalize.</w:t>
      </w:r>
    </w:p>
    <w:p w14:paraId="428AB6E6" w14:textId="57570DA7" w:rsidR="00B34D3B" w:rsidRPr="00113CD7" w:rsidRDefault="00F138F2" w:rsidP="003A587A">
      <w:pPr>
        <w:pStyle w:val="berschrift9"/>
        <w:rPr>
          <w:sz w:val="24"/>
          <w:szCs w:val="24"/>
          <w:lang w:val="en-CA" w:eastAsia="de-DE"/>
        </w:rPr>
      </w:pPr>
      <w:hyperlink r:id="rId544" w:history="1">
        <w:r w:rsidR="00B34D3B" w:rsidRPr="00113CD7">
          <w:rPr>
            <w:color w:val="0000FF"/>
            <w:sz w:val="24"/>
            <w:szCs w:val="24"/>
            <w:u w:val="single"/>
            <w:lang w:val="en-CA" w:eastAsia="de-DE"/>
          </w:rPr>
          <w:t>JVET-AM0338</w:t>
        </w:r>
      </w:hyperlink>
      <w:r w:rsidR="00B34D3B" w:rsidRPr="00113CD7">
        <w:rPr>
          <w:sz w:val="24"/>
          <w:szCs w:val="24"/>
          <w:lang w:val="en-CA" w:eastAsia="de-DE"/>
        </w:rPr>
        <w:t xml:space="preserve"> Suggested text and figure on Call for Evidence document </w:t>
      </w:r>
      <w:r w:rsidR="00FE7379">
        <w:rPr>
          <w:sz w:val="24"/>
          <w:szCs w:val="24"/>
          <w:lang w:val="en-CA" w:eastAsia="de-DE"/>
        </w:rPr>
        <w:t>[</w:t>
      </w:r>
      <w:r w:rsidR="00B34D3B" w:rsidRPr="00113CD7">
        <w:rPr>
          <w:sz w:val="24"/>
          <w:szCs w:val="24"/>
          <w:lang w:val="en-CA" w:eastAsia="de-DE"/>
        </w:rPr>
        <w:t>L. Li, W. Choi, M. Budagavi,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CfE response and practical implementation of the next generation of video coding standard.</w:t>
      </w:r>
    </w:p>
    <w:p w14:paraId="38D0DC04" w14:textId="2BCD55EE" w:rsidR="00C764D5" w:rsidRDefault="00C764D5" w:rsidP="00C764D5">
      <w:pPr>
        <w:rPr>
          <w:lang w:val="en-CA"/>
        </w:rPr>
      </w:pPr>
      <w:r w:rsidRPr="00C764D5">
        <w:rPr>
          <w:lang w:val="en-CA"/>
        </w:rPr>
        <w:t>This contribution suggests text and figure on decoding time for providing an example of an decoder run time vs compression performance curve in CfE document.</w:t>
      </w:r>
      <w:r w:rsidR="00DD7433">
        <w:rPr>
          <w:lang w:val="en-CA"/>
        </w:rPr>
        <w:t>It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CfE report. Therefore, it was agreed to have no example figure about a hypothetical method of assessment in the call. </w:t>
      </w:r>
    </w:p>
    <w:p w14:paraId="344770C8" w14:textId="4A7DA118" w:rsidR="001047B2" w:rsidRPr="00373F08" w:rsidRDefault="001047B2" w:rsidP="00561189">
      <w:pPr>
        <w:pStyle w:val="berschrift2"/>
        <w:rPr>
          <w:lang w:val="en-CA"/>
        </w:rPr>
      </w:pPr>
      <w:bookmarkStart w:id="167"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167"/>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F138F2" w:rsidP="00214570">
      <w:pPr>
        <w:pStyle w:val="berschrift9"/>
        <w:rPr>
          <w:sz w:val="24"/>
          <w:szCs w:val="24"/>
          <w:lang w:val="en-CA" w:eastAsia="de-DE"/>
        </w:rPr>
      </w:pPr>
      <w:hyperlink r:id="rId545"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p>
    <w:p w14:paraId="234D7D79" w14:textId="35EA1DA6" w:rsidR="005C5068" w:rsidRPr="00373F08" w:rsidRDefault="00F138F2" w:rsidP="00214570">
      <w:pPr>
        <w:pStyle w:val="berschrift9"/>
        <w:rPr>
          <w:sz w:val="24"/>
          <w:szCs w:val="24"/>
          <w:lang w:val="en-CA" w:eastAsia="de-DE"/>
        </w:rPr>
      </w:pPr>
      <w:hyperlink r:id="rId546"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p>
    <w:p w14:paraId="71803B0C" w14:textId="77777777" w:rsidR="00214570" w:rsidRPr="00373F08" w:rsidRDefault="00214570" w:rsidP="00214570">
      <w:pPr>
        <w:rPr>
          <w:lang w:val="en-CA" w:eastAsia="de-DE"/>
        </w:rPr>
      </w:pPr>
    </w:p>
    <w:p w14:paraId="312B4308" w14:textId="401BBAC1" w:rsidR="005C5068" w:rsidRPr="00373F08" w:rsidRDefault="00F138F2" w:rsidP="00214570">
      <w:pPr>
        <w:pStyle w:val="berschrift9"/>
        <w:rPr>
          <w:sz w:val="24"/>
          <w:szCs w:val="24"/>
          <w:lang w:val="en-CA" w:eastAsia="de-DE"/>
        </w:rPr>
      </w:pPr>
      <w:hyperlink r:id="rId547"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F138F2" w:rsidP="00214570">
      <w:pPr>
        <w:pStyle w:val="berschrift9"/>
        <w:rPr>
          <w:sz w:val="24"/>
          <w:szCs w:val="24"/>
          <w:lang w:val="en-CA" w:eastAsia="de-DE"/>
        </w:rPr>
      </w:pPr>
      <w:hyperlink r:id="rId548"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F138F2" w:rsidP="00214570">
      <w:pPr>
        <w:pStyle w:val="berschrift9"/>
        <w:rPr>
          <w:sz w:val="24"/>
          <w:szCs w:val="24"/>
          <w:lang w:val="en-CA" w:eastAsia="de-DE"/>
        </w:rPr>
      </w:pPr>
      <w:hyperlink r:id="rId549"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r w:rsidRPr="0042131E">
        <w:rPr>
          <w:highlight w:val="yellow"/>
          <w:lang w:val="en-CA" w:eastAsia="de-DE"/>
        </w:rPr>
        <w:t>Decision(SW/BF):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F138F2" w:rsidP="00214570">
      <w:pPr>
        <w:pStyle w:val="berschrift9"/>
        <w:rPr>
          <w:sz w:val="24"/>
          <w:szCs w:val="24"/>
          <w:lang w:val="en-CA" w:eastAsia="de-DE"/>
        </w:rPr>
      </w:pPr>
      <w:hyperlink r:id="rId550"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F138F2" w:rsidP="00214570">
      <w:pPr>
        <w:pStyle w:val="berschrift9"/>
        <w:rPr>
          <w:sz w:val="24"/>
          <w:szCs w:val="24"/>
          <w:lang w:val="en-CA" w:eastAsia="de-DE"/>
        </w:rPr>
      </w:pPr>
      <w:hyperlink r:id="rId551"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r>
        <w:rPr>
          <w:lang w:val="en-CA" w:eastAsia="de-DE"/>
        </w:rPr>
        <w:t xml:space="preserve">Agreed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F138F2" w:rsidP="00214570">
      <w:pPr>
        <w:pStyle w:val="berschrift9"/>
        <w:rPr>
          <w:sz w:val="24"/>
          <w:szCs w:val="24"/>
          <w:lang w:val="en-CA" w:eastAsia="de-DE"/>
        </w:rPr>
      </w:pPr>
      <w:hyperlink r:id="rId552"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7243E5">
      <w:pPr>
        <w:pStyle w:val="Listenabsatz"/>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7243E5">
      <w:pPr>
        <w:pStyle w:val="Listenabsatz"/>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7243E5">
      <w:pPr>
        <w:pStyle w:val="Listenabsatz"/>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criteria are often used when the qualities are still relative 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7243E5">
        <w:rPr>
          <w:highlight w:val="yellow"/>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F138F2" w:rsidP="00214570">
      <w:pPr>
        <w:pStyle w:val="berschrift9"/>
        <w:rPr>
          <w:sz w:val="24"/>
          <w:szCs w:val="24"/>
          <w:lang w:val="en-CA" w:eastAsia="de-DE"/>
        </w:rPr>
      </w:pPr>
      <w:hyperlink r:id="rId553"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F138F2" w:rsidP="00214570">
      <w:pPr>
        <w:pStyle w:val="berschrift9"/>
        <w:rPr>
          <w:sz w:val="24"/>
          <w:szCs w:val="24"/>
          <w:lang w:val="en-CA" w:eastAsia="de-DE"/>
        </w:rPr>
      </w:pPr>
      <w:hyperlink r:id="rId554"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7243E5">
      <w:pPr>
        <w:pStyle w:val="Listenabsatz"/>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770C5C">
      <w:pPr>
        <w:pStyle w:val="Listenabsatz"/>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e.g.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e.g.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F138F2" w:rsidP="00214570">
      <w:pPr>
        <w:pStyle w:val="berschrift9"/>
        <w:rPr>
          <w:sz w:val="24"/>
          <w:szCs w:val="24"/>
          <w:lang w:val="en-CA" w:eastAsia="de-DE"/>
        </w:rPr>
      </w:pPr>
      <w:hyperlink r:id="rId555"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Default="00933659" w:rsidP="00933659">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t xml:space="preserve">. </w:t>
      </w:r>
      <w:r w:rsidR="00535988">
        <w:t>A</w:t>
      </w:r>
      <w:r>
        <w:t xml:space="preserve"> demo video files are provided with contribution.</w:t>
      </w:r>
    </w:p>
    <w:p w14:paraId="18EBD4FE" w14:textId="3699D88F" w:rsidR="0073419F" w:rsidRDefault="0073419F" w:rsidP="00933659">
      <w:r>
        <w:t xml:space="preserve">Compared to </w:t>
      </w:r>
      <w:r w:rsidR="00B417D9">
        <w:t xml:space="preserve">and on top of a </w:t>
      </w:r>
      <w:r>
        <w:t xml:space="preserve">2-layer SNR scalability with </w:t>
      </w:r>
      <w:r w:rsidR="00B417D9">
        <w:t>priority</w:t>
      </w:r>
      <w:r>
        <w:t xml:space="preserve"> of base layer </w:t>
      </w:r>
      <w:r w:rsidR="00B417D9">
        <w:t xml:space="preserve">from JVET-AK0183 </w:t>
      </w:r>
      <w:r>
        <w:t xml:space="preserve">(vs. </w:t>
      </w:r>
      <w:r w:rsidR="00B417D9">
        <w:t xml:space="preserve">adding </w:t>
      </w:r>
      <w:r>
        <w:t>high priority DP part of the stream of the proposed approach</w:t>
      </w:r>
      <w:r w:rsidR="00B417D9">
        <w:t>, and the loss-aware loop filter</w:t>
      </w:r>
      <w:r>
        <w:t>)</w:t>
      </w:r>
      <w:r w:rsidR="00B417D9">
        <w:t>. Gain is 2.2 dB on average.</w:t>
      </w:r>
    </w:p>
    <w:p w14:paraId="140B93DF" w14:textId="77AC1224" w:rsidR="00535988" w:rsidRDefault="00535988" w:rsidP="00933659">
      <w:r>
        <w:t>About 3% overhead for the multiple chunks.</w:t>
      </w:r>
    </w:p>
    <w:p w14:paraId="31F4F544" w14:textId="6AC518CA" w:rsidR="00B417D9" w:rsidRDefault="00B417D9" w:rsidP="00933659">
      <w:r>
        <w:t>The loss aware loop filter gets information which parts of the picture are lost.</w:t>
      </w:r>
      <w:r w:rsidR="00535988">
        <w:t xml:space="preserve"> It was trained on VTM streams using BVI-DVC plus error patterns.</w:t>
      </w:r>
    </w:p>
    <w:p w14:paraId="730F00DD" w14:textId="7983B607" w:rsidR="00B417D9" w:rsidRDefault="00B417D9" w:rsidP="00933659">
      <w: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F138F2" w:rsidP="00214570">
      <w:pPr>
        <w:pStyle w:val="berschrift9"/>
        <w:rPr>
          <w:sz w:val="24"/>
          <w:szCs w:val="24"/>
          <w:lang w:val="en-CA" w:eastAsia="de-DE"/>
        </w:rPr>
      </w:pPr>
      <w:hyperlink r:id="rId556"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83306D">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It was commented that the bypassing of high priority packets could also be extended by giving them priority in the queue, i.e.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Further study in AHG, is assessed to have advantages for simplifying simulations, and also introducing priority mechanisms.</w:t>
      </w:r>
    </w:p>
    <w:p w14:paraId="30EFA58E" w14:textId="77777777" w:rsidR="00D1175A" w:rsidRPr="00373F08" w:rsidRDefault="00F138F2" w:rsidP="00D1175A">
      <w:pPr>
        <w:pStyle w:val="berschrift9"/>
        <w:rPr>
          <w:sz w:val="24"/>
          <w:szCs w:val="24"/>
          <w:lang w:val="en-CA" w:eastAsia="de-DE"/>
        </w:rPr>
      </w:pPr>
      <w:hyperlink r:id="rId558"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A32393">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F138F2" w:rsidP="00BD77AA">
      <w:pPr>
        <w:pStyle w:val="berschrift9"/>
        <w:rPr>
          <w:sz w:val="24"/>
          <w:szCs w:val="24"/>
          <w:lang w:val="en-CA" w:eastAsia="de-DE"/>
        </w:rPr>
      </w:pPr>
      <w:hyperlink r:id="rId560"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Sychev, K. Malyshev, S Ikonin, E. Alshina (Huawei)]</w:t>
      </w:r>
      <w:r w:rsidR="00642A97">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561189">
      <w:pPr>
        <w:pStyle w:val="berschrift2"/>
        <w:ind w:left="720" w:hanging="720"/>
        <w:rPr>
          <w:lang w:val="en-CA"/>
        </w:rPr>
      </w:pPr>
      <w:bookmarkStart w:id="168" w:name="_Ref194705602"/>
      <w:r w:rsidRPr="00373F08">
        <w:rPr>
          <w:lang w:val="en-CA"/>
        </w:rPr>
        <w:t>CICP (</w:t>
      </w:r>
      <w:r w:rsidR="00E0721B">
        <w:rPr>
          <w:lang w:val="en-CA"/>
        </w:rPr>
        <w:t>2</w:t>
      </w:r>
      <w:r w:rsidRPr="00373F08">
        <w:rPr>
          <w:lang w:val="en-CA"/>
        </w:rPr>
        <w:t>)</w:t>
      </w:r>
      <w:bookmarkEnd w:id="168"/>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F138F2" w:rsidP="00AA7B11">
      <w:pPr>
        <w:pStyle w:val="berschrift9"/>
        <w:rPr>
          <w:sz w:val="24"/>
          <w:szCs w:val="24"/>
          <w:lang w:val="en-CA" w:eastAsia="de-DE"/>
        </w:rPr>
      </w:pPr>
      <w:hyperlink r:id="rId561"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t>3.</w:t>
      </w:r>
      <w:r w:rsidRPr="00D562FE">
        <w:rPr>
          <w:lang w:val="en-CA"/>
        </w:rPr>
        <w:tab/>
        <w:t>Modify MatrixCoefficients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Cb, and Cr values for ColourPrimaries codepoint values 128 to 130 and MatrixCoefficients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r w:rsidRPr="00D562FE">
        <w:rPr>
          <w:lang w:val="en-CA"/>
        </w:rPr>
        <w:t>HasColourCoordinates</w:t>
      </w:r>
      <w:r>
        <w:rPr>
          <w:lang w:val="en-CA"/>
        </w:rPr>
        <w:t>, this could be extended to an idc value, e.g.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e.g.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4837E565" w14:textId="42385BAE" w:rsidR="0058104F" w:rsidDel="00532E83" w:rsidRDefault="0058104F" w:rsidP="00D562FE">
      <w:pPr>
        <w:rPr>
          <w:del w:id="169" w:author="Jens-Rainer Ohm" w:date="2025-07-04T10:18:00Z"/>
          <w:lang w:val="en-CA"/>
        </w:rPr>
      </w:pPr>
      <w:del w:id="170" w:author="Jens-Rainer Ohm" w:date="2025-07-04T10:18:00Z">
        <w:r w:rsidDel="00532E83">
          <w:rPr>
            <w:lang w:val="en-CA"/>
          </w:rPr>
          <w:delText xml:space="preserve">Before deciding of giving it a more official draft status, it needs to be clarified if the other aspect of the TuC JVET-AH1005 is still relevant, and technically mature – there has been no contribution since April 2024. </w:delText>
        </w:r>
        <w:r w:rsidRPr="0042131E" w:rsidDel="00532E83">
          <w:rPr>
            <w:highlight w:val="yellow"/>
            <w:lang w:val="en-CA"/>
          </w:rPr>
          <w:delText>Revisit</w:delText>
        </w:r>
        <w:r w:rsidR="00790711" w:rsidDel="00532E83">
          <w:rPr>
            <w:lang w:val="en-CA"/>
          </w:rPr>
          <w:delText xml:space="preserve"> after review of JVET-AM0335</w:delText>
        </w:r>
        <w:r w:rsidR="00233B8E" w:rsidDel="00532E83">
          <w:rPr>
            <w:lang w:val="en-CA"/>
          </w:rPr>
          <w:delText>.</w:delText>
        </w:r>
      </w:del>
    </w:p>
    <w:p w14:paraId="7AAE3A1F" w14:textId="3D5478BF" w:rsidR="00E0721B" w:rsidRPr="00AC4196" w:rsidRDefault="00F138F2" w:rsidP="007243E5">
      <w:pPr>
        <w:pStyle w:val="berschrift9"/>
        <w:rPr>
          <w:sz w:val="24"/>
          <w:szCs w:val="24"/>
          <w:lang w:val="en-CA" w:eastAsia="de-DE"/>
        </w:rPr>
      </w:pPr>
      <w:hyperlink r:id="rId562" w:history="1">
        <w:r w:rsidR="00E0721B" w:rsidRPr="00AC4196">
          <w:rPr>
            <w:color w:val="0000FF"/>
            <w:sz w:val="24"/>
            <w:szCs w:val="24"/>
            <w:u w:val="single"/>
            <w:lang w:val="en-CA" w:eastAsia="de-DE"/>
          </w:rPr>
          <w:t>JVET-AM0335</w:t>
        </w:r>
      </w:hyperlink>
      <w:r w:rsidR="00E0721B" w:rsidRPr="00AC4196">
        <w:rPr>
          <w:sz w:val="24"/>
          <w:szCs w:val="24"/>
          <w:lang w:val="en-CA" w:eastAsia="de-DE"/>
        </w:rPr>
        <w:t xml:space="preserve"> Signaling of Generic Subsample Information </w:t>
      </w:r>
      <w:r w:rsidR="00E0721B">
        <w:rPr>
          <w:sz w:val="24"/>
          <w:szCs w:val="24"/>
          <w:lang w:val="en-CA" w:eastAsia="de-DE"/>
        </w:rPr>
        <w:t>[</w:t>
      </w:r>
      <w:r w:rsidR="00E0721B" w:rsidRPr="00AC4196">
        <w:rPr>
          <w:sz w:val="24"/>
          <w:szCs w:val="24"/>
          <w:lang w:val="en-CA" w:eastAsia="de-DE"/>
        </w:rPr>
        <w:t>L. Barnes, A. Tourapis, D. Podborski (Apple)</w:t>
      </w:r>
      <w:ins w:id="171" w:author="Jens-Rainer Ohm" w:date="2025-07-04T10:20:00Z">
        <w:r w:rsidR="00532E83">
          <w:rPr>
            <w:sz w:val="24"/>
            <w:szCs w:val="24"/>
            <w:lang w:val="en-CA" w:eastAsia="de-DE"/>
          </w:rPr>
          <w:t>, E</w:t>
        </w:r>
        <w:r w:rsidR="003C26A1">
          <w:rPr>
            <w:sz w:val="24"/>
            <w:szCs w:val="24"/>
            <w:lang w:val="en-CA" w:eastAsia="de-DE"/>
          </w:rPr>
          <w:t>, Thomas (Xiaomi)</w:t>
        </w:r>
      </w:ins>
      <w:r w:rsidR="00E0721B">
        <w:rPr>
          <w:sz w:val="24"/>
          <w:szCs w:val="24"/>
          <w:lang w:val="en-CA" w:eastAsia="de-DE"/>
        </w:rPr>
        <w:t>]</w:t>
      </w:r>
      <w:r w:rsidR="00E0721B" w:rsidRPr="00AC4196">
        <w:rPr>
          <w:sz w:val="24"/>
          <w:szCs w:val="24"/>
          <w:lang w:val="en-CA" w:eastAsia="de-DE"/>
        </w:rPr>
        <w:t xml:space="preserve"> [late]</w:t>
      </w:r>
    </w:p>
    <w:p w14:paraId="08744264" w14:textId="26D9BAFA" w:rsidR="009507DC" w:rsidRDefault="007A392B" w:rsidP="00D562FE">
      <w:pPr>
        <w:rPr>
          <w:lang w:val="en-CA"/>
        </w:rPr>
      </w:pPr>
      <w:r w:rsidRPr="007A392B">
        <w:rPr>
          <w:lang w:val="en-CA"/>
        </w:rPr>
        <w:t>In the CICP TuC document, a definition is provided for subsampling and generic sample location signaling. The current HEIF amendment already defines such signaling, and we believe that including this signaling in the CICP specification is the appropriate approach. We therefore propose to move the relevant parts from the TuC document into an amendment of the CICP specification, and updating the definitions to align with the HEIF amendment.</w:t>
      </w:r>
      <w:r w:rsidR="00233B8E">
        <w:rPr>
          <w:lang w:val="en-CA"/>
        </w:rPr>
        <w:t>Some values in table 10 of JVET-AH1005 were found to be not consistent with the definitions in an amendment of HEIF that is currently under development in WG 3. Otherwise, some editorial updates are proposed.</w:t>
      </w:r>
    </w:p>
    <w:p w14:paraId="69A5D1B9" w14:textId="5AE940BC" w:rsidR="00233B8E" w:rsidDel="003C26A1" w:rsidRDefault="00803D8E" w:rsidP="00D562FE">
      <w:pPr>
        <w:rPr>
          <w:del w:id="172" w:author="Jens-Rainer Ohm" w:date="2025-07-04T10:20:00Z"/>
          <w:lang w:val="en-CA"/>
        </w:rPr>
      </w:pPr>
      <w:del w:id="173" w:author="Jens-Rainer Ohm" w:date="2025-07-04T10:20:00Z">
        <w:r w:rsidDel="003C26A1">
          <w:rPr>
            <w:highlight w:val="yellow"/>
            <w:lang w:val="en-CA"/>
          </w:rPr>
          <w:delText xml:space="preserve">Revisit: </w:delText>
        </w:r>
        <w:r w:rsidRPr="000D69AB" w:rsidDel="003C26A1">
          <w:rPr>
            <w:highlight w:val="yellow"/>
            <w:lang w:val="en-CA"/>
          </w:rPr>
          <w:delText>Clarify if E. Thomas would be coauthor of JVET-AM0335</w:delText>
        </w:r>
        <w:r w:rsidR="00233B8E" w:rsidDel="003C26A1">
          <w:rPr>
            <w:lang w:val="en-CA"/>
          </w:rPr>
          <w:delText>.</w:delText>
        </w:r>
      </w:del>
    </w:p>
    <w:p w14:paraId="079F9F12" w14:textId="3A6F31E3" w:rsidR="00233B8E" w:rsidRPr="00373F08" w:rsidRDefault="003F6556" w:rsidP="00D562FE">
      <w:pPr>
        <w:rPr>
          <w:lang w:val="en-CA"/>
        </w:rPr>
      </w:pPr>
      <w:r w:rsidRPr="000D69AB">
        <w:rPr>
          <w:highlight w:val="yellow"/>
          <w:lang w:val="en-CA"/>
        </w:rPr>
        <w:t>Decision</w:t>
      </w:r>
      <w:r>
        <w:rPr>
          <w:lang w:val="en-CA"/>
        </w:rPr>
        <w:t xml:space="preserve">: Issue JVET-AM1005 as “CICP extensions (draft 1)” </w:t>
      </w:r>
      <w:r w:rsidR="005641A5">
        <w:rPr>
          <w:lang w:val="en-CA"/>
        </w:rPr>
        <w:t>including JVET-AM0089 and JVET-AM0335.</w:t>
      </w:r>
    </w:p>
    <w:p w14:paraId="50007B72" w14:textId="2AFDA13C" w:rsidR="00F44BFE" w:rsidRPr="00373F08" w:rsidRDefault="00F44BFE" w:rsidP="00561189">
      <w:pPr>
        <w:pStyle w:val="berschrift1"/>
        <w:rPr>
          <w:lang w:val="en-CA"/>
        </w:rPr>
      </w:pPr>
      <w:bookmarkStart w:id="174" w:name="_Ref195103682"/>
      <w:r w:rsidRPr="00373F08">
        <w:rPr>
          <w:lang w:val="en-CA"/>
        </w:rPr>
        <w:t>Low-level tool technology proposals</w:t>
      </w:r>
      <w:bookmarkEnd w:id="148"/>
      <w:bookmarkEnd w:id="149"/>
      <w:bookmarkEnd w:id="150"/>
      <w:bookmarkEnd w:id="151"/>
      <w:bookmarkEnd w:id="152"/>
      <w:r w:rsidRPr="00373F08">
        <w:rPr>
          <w:lang w:val="en-CA"/>
        </w:rPr>
        <w:t xml:space="preserve"> (</w:t>
      </w:r>
      <w:r w:rsidR="009D1C69" w:rsidRPr="00373F08">
        <w:rPr>
          <w:lang w:val="en-CA"/>
        </w:rPr>
        <w:t>9</w:t>
      </w:r>
      <w:r w:rsidR="009D1C69">
        <w:rPr>
          <w:lang w:val="en-CA"/>
        </w:rPr>
        <w:t>4</w:t>
      </w:r>
      <w:r w:rsidRPr="00373F08">
        <w:rPr>
          <w:lang w:val="en-CA"/>
        </w:rPr>
        <w:t>)</w:t>
      </w:r>
      <w:bookmarkEnd w:id="153"/>
      <w:bookmarkEnd w:id="155"/>
      <w:bookmarkEnd w:id="158"/>
      <w:bookmarkEnd w:id="174"/>
    </w:p>
    <w:p w14:paraId="3D8CA36C" w14:textId="22D819A1" w:rsidR="00F44BFE" w:rsidRPr="00373F08" w:rsidRDefault="00F44BFE" w:rsidP="00561189">
      <w:pPr>
        <w:pStyle w:val="berschrift2"/>
        <w:rPr>
          <w:lang w:val="en-CA"/>
        </w:rPr>
      </w:pPr>
      <w:bookmarkStart w:id="175" w:name="_Ref52705215"/>
      <w:bookmarkStart w:id="176"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75"/>
      <w:bookmarkEnd w:id="176"/>
    </w:p>
    <w:p w14:paraId="57664C5C" w14:textId="2DCB5ECC" w:rsidR="00F44BFE" w:rsidRPr="00373F08" w:rsidRDefault="00F44BFE" w:rsidP="00561189">
      <w:pPr>
        <w:pStyle w:val="berschrift3"/>
        <w:rPr>
          <w:lang w:val="en-CA"/>
        </w:rPr>
      </w:pPr>
      <w:bookmarkStart w:id="177" w:name="_Ref87603288"/>
      <w:bookmarkStart w:id="178" w:name="_Ref95131992"/>
      <w:bookmarkStart w:id="179" w:name="_Ref117368612"/>
      <w:bookmarkStart w:id="180" w:name="_Ref142738927"/>
      <w:r w:rsidRPr="00373F08">
        <w:rPr>
          <w:lang w:val="en-CA"/>
        </w:rPr>
        <w:t>Summary</w:t>
      </w:r>
      <w:r w:rsidR="008E5626" w:rsidRPr="00373F08">
        <w:rPr>
          <w:lang w:val="en-CA"/>
        </w:rPr>
        <w:t xml:space="preserve"> and</w:t>
      </w:r>
      <w:r w:rsidRPr="00373F08">
        <w:rPr>
          <w:lang w:val="en-CA"/>
        </w:rPr>
        <w:t xml:space="preserve"> BoG report</w:t>
      </w:r>
      <w:bookmarkEnd w:id="177"/>
      <w:r w:rsidRPr="00373F08">
        <w:rPr>
          <w:lang w:val="en-CA"/>
        </w:rPr>
        <w:t>s</w:t>
      </w:r>
      <w:bookmarkEnd w:id="178"/>
      <w:bookmarkEnd w:id="179"/>
      <w:bookmarkEnd w:id="180"/>
      <w:r w:rsidR="00E670E3" w:rsidRPr="00373F08">
        <w:rPr>
          <w:lang w:val="en-CA"/>
        </w:rPr>
        <w:t xml:space="preserve"> (2)</w:t>
      </w:r>
    </w:p>
    <w:p w14:paraId="2709C098" w14:textId="785D1776" w:rsidR="00386661" w:rsidRPr="00373F08" w:rsidRDefault="00386661" w:rsidP="00386661">
      <w:pPr>
        <w:rPr>
          <w:lang w:val="en-CA"/>
        </w:rPr>
      </w:pPr>
      <w:bookmarkStart w:id="181" w:name="_Ref60943147"/>
      <w:bookmarkStart w:id="182" w:name="_Ref119779982"/>
      <w:bookmarkStart w:id="183"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F138F2" w:rsidP="00214570">
      <w:pPr>
        <w:pStyle w:val="berschrift9"/>
        <w:rPr>
          <w:sz w:val="24"/>
          <w:szCs w:val="24"/>
          <w:lang w:val="en-CA" w:eastAsia="de-DE"/>
        </w:rPr>
      </w:pPr>
      <w:hyperlink r:id="rId563"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kMAC/pxl of EE1 test </w:t>
      </w:r>
      <w:r w:rsidRPr="003C798E">
        <w:rPr>
          <w:lang w:eastAsia="de-DE"/>
        </w:rPr>
        <w:sym w:font="Symbol" w:char="F0A3"/>
      </w:r>
      <w:r w:rsidRPr="003C798E">
        <w:rPr>
          <w:lang w:eastAsia="de-DE"/>
        </w:rPr>
        <w:t xml:space="preserve"> kMAC/pxl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184"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64"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65"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66"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67"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68"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69"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EE1-3.2 – Deep Reference Frame Generation for Inter Prediction Enhancement </w:t>
      </w:r>
      <w:hyperlink r:id="rId570"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71"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184"/>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The complexity for LOP filter is 16.6 kMAC/pxl (including MaxPool and HardSigmoid),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t>Tests EE1-1.1 and EE1-2.2 do not require training. Only filter use has been modified.  N the worst case some operations (head and fusion blocks) in EE1-2.2.1 design will be executed twice, additional complexity is 0.8 kMAC/pxl so total complexity of filter is 5.9 kMAC/pxl.</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r w:rsidRPr="003C798E">
              <w:rPr>
                <w:sz w:val="20"/>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r w:rsidRPr="003C798E">
              <w:rPr>
                <w:sz w:val="20"/>
                <w:lang w:val="de-D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r w:rsidRPr="003C798E">
              <w:rPr>
                <w:sz w:val="20"/>
                <w:lang w:val="de-D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r w:rsidRPr="003C798E">
              <w:rPr>
                <w:sz w:val="20"/>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r w:rsidRPr="003C798E">
              <w:rPr>
                <w:sz w:val="20"/>
                <w:lang w:val="de-D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r w:rsidRPr="003C798E">
              <w:rPr>
                <w:sz w:val="20"/>
                <w:lang w:val="de-D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implemented in the VLOP anchor. Candidate for adoption. It is also noted that the attention mechanism had also dec runtime impact for LOP, and SIMD implementation could be beneficial for LOP as well.</w:t>
      </w:r>
    </w:p>
    <w:p w14:paraId="32B245A0" w14:textId="3F2461B5" w:rsidR="00AC7067" w:rsidRDefault="00AC7067" w:rsidP="00386661">
      <w:pPr>
        <w:rPr>
          <w:lang w:val="en-CA"/>
        </w:rPr>
      </w:pPr>
      <w:r>
        <w:rPr>
          <w:lang w:val="en-CA"/>
        </w:rPr>
        <w:t xml:space="preserve">Follow-up discussion on Tuesday 1 July 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33CFD99A" w:rsidR="0015421C" w:rsidRDefault="0015421C" w:rsidP="00386661">
      <w:pPr>
        <w:rPr>
          <w:lang w:val="en-CA"/>
        </w:rPr>
      </w:pPr>
      <w:r w:rsidRPr="007243E5">
        <w:rPr>
          <w:highlight w:val="yellow"/>
          <w:lang w:val="en-CA"/>
        </w:rPr>
        <w:t>Decision</w:t>
      </w:r>
      <w:r>
        <w:rPr>
          <w:lang w:val="en-CA"/>
        </w:rPr>
        <w:t>: Adopt JVET-AM0135 test 2.1</w:t>
      </w:r>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(non CTC,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3B546E">
        <w:rPr>
          <w:noProof/>
          <w:lang w:val="en-CA"/>
        </w:rPr>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F138F2" w:rsidP="00214570">
      <w:pPr>
        <w:pStyle w:val="berschrift9"/>
        <w:rPr>
          <w:sz w:val="24"/>
          <w:szCs w:val="24"/>
          <w:lang w:val="en-CA" w:eastAsia="de-DE"/>
        </w:rPr>
      </w:pPr>
      <w:hyperlink r:id="rId578"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185" w:name="_Ref183616660"/>
      <w:r w:rsidRPr="00373F08">
        <w:rPr>
          <w:lang w:val="en-CA"/>
        </w:rPr>
        <w:t>EE1 contributions: Neural network-based video coding (</w:t>
      </w:r>
      <w:r w:rsidR="00AF101F" w:rsidRPr="00373F08">
        <w:rPr>
          <w:lang w:val="en-CA"/>
        </w:rPr>
        <w:t>8</w:t>
      </w:r>
      <w:r w:rsidRPr="00373F08">
        <w:rPr>
          <w:lang w:val="en-CA"/>
        </w:rPr>
        <w:t>)</w:t>
      </w:r>
      <w:bookmarkEnd w:id="181"/>
      <w:bookmarkEnd w:id="182"/>
      <w:bookmarkEnd w:id="185"/>
    </w:p>
    <w:p w14:paraId="3DC7B53A" w14:textId="3823E98E" w:rsidR="00F44BFE" w:rsidRPr="00373F08" w:rsidRDefault="00F44BFE" w:rsidP="00F44BFE">
      <w:pPr>
        <w:rPr>
          <w:lang w:val="en-CA"/>
        </w:rPr>
      </w:pPr>
      <w:bookmarkStart w:id="186"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AC4FC1" w:rsidRDefault="00F138F2" w:rsidP="00214570">
      <w:pPr>
        <w:pStyle w:val="berschrift9"/>
        <w:rPr>
          <w:sz w:val="24"/>
          <w:lang w:val="fr-CA"/>
        </w:rPr>
      </w:pPr>
      <w:hyperlink r:id="rId579" w:history="1">
        <w:r w:rsidR="009879F6" w:rsidRPr="00AC4FC1">
          <w:rPr>
            <w:color w:val="0000FF"/>
            <w:sz w:val="24"/>
            <w:u w:val="single"/>
            <w:lang w:val="fr-CA"/>
          </w:rPr>
          <w:t>JVET-AM0053</w:t>
        </w:r>
      </w:hyperlink>
      <w:r w:rsidR="009879F6" w:rsidRPr="00AC4FC1">
        <w:rPr>
          <w:sz w:val="24"/>
          <w:lang w:val="fr-CA"/>
        </w:rPr>
        <w:t xml:space="preserve"> EE1-2.2: Conditional loop-filter [M. Santamaria, F. Cricri, N. Le (Nokia)]</w:t>
      </w:r>
    </w:p>
    <w:p w14:paraId="54C3C6F3" w14:textId="7128D1CE" w:rsidR="009879F6" w:rsidRPr="00AC4FC1" w:rsidRDefault="009879F6" w:rsidP="00F44BFE">
      <w:pPr>
        <w:rPr>
          <w:lang w:val="fr-CA"/>
        </w:rPr>
      </w:pPr>
    </w:p>
    <w:p w14:paraId="5488139C" w14:textId="77777777" w:rsidR="009879F6" w:rsidRPr="00373F08" w:rsidRDefault="00F138F2" w:rsidP="00214570">
      <w:pPr>
        <w:pStyle w:val="berschrift9"/>
        <w:rPr>
          <w:sz w:val="24"/>
          <w:szCs w:val="24"/>
          <w:lang w:val="en-CA" w:eastAsia="de-DE"/>
        </w:rPr>
      </w:pPr>
      <w:hyperlink r:id="rId580"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F138F2" w:rsidP="004D4715">
      <w:pPr>
        <w:pStyle w:val="berschrift9"/>
        <w:rPr>
          <w:sz w:val="24"/>
          <w:szCs w:val="24"/>
          <w:lang w:val="en-CA" w:eastAsia="de-DE"/>
        </w:rPr>
      </w:pPr>
      <w:hyperlink r:id="rId581"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F138F2" w:rsidP="00214570">
      <w:pPr>
        <w:pStyle w:val="berschrift9"/>
        <w:rPr>
          <w:sz w:val="24"/>
          <w:szCs w:val="24"/>
          <w:lang w:val="en-CA" w:eastAsia="de-DE"/>
        </w:rPr>
      </w:pPr>
      <w:hyperlink r:id="rId582"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F138F2" w:rsidP="004D4715">
      <w:pPr>
        <w:pStyle w:val="berschrift9"/>
        <w:rPr>
          <w:sz w:val="24"/>
          <w:szCs w:val="24"/>
          <w:lang w:val="en-CA" w:eastAsia="de-DE"/>
        </w:rPr>
      </w:pPr>
      <w:hyperlink r:id="rId583"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T. Yang, W.-X. He, Y.-Q. Zhu, J.-D. Ye, X.-T. Xie, J.-S. Gong, Q. Liu (HUST), Z.-Y. Lv (vivo)</w:t>
      </w:r>
      <w:r w:rsidR="004D4715"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F138F2" w:rsidP="00214570">
      <w:pPr>
        <w:pStyle w:val="berschrift9"/>
        <w:rPr>
          <w:sz w:val="24"/>
          <w:szCs w:val="24"/>
          <w:lang w:val="en-CA" w:eastAsia="de-DE"/>
        </w:rPr>
      </w:pPr>
      <w:hyperlink r:id="rId584"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F138F2" w:rsidP="003F2034">
      <w:pPr>
        <w:pStyle w:val="berschrift9"/>
        <w:rPr>
          <w:sz w:val="24"/>
          <w:szCs w:val="24"/>
          <w:lang w:val="en-CA" w:eastAsia="de-DE"/>
        </w:rPr>
      </w:pPr>
      <w:hyperlink r:id="rId585"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86" w:history="1">
        <w:r w:rsidR="003F2034" w:rsidRPr="00965D28">
          <w:rPr>
            <w:sz w:val="24"/>
            <w:szCs w:val="24"/>
            <w:lang w:val="en-CA" w:eastAsia="de-DE"/>
          </w:rPr>
          <w:t>T. Yang</w:t>
        </w:r>
      </w:hyperlink>
      <w:r w:rsidR="003F2034" w:rsidRPr="00965D28">
        <w:rPr>
          <w:sz w:val="24"/>
          <w:szCs w:val="24"/>
          <w:lang w:val="en-CA" w:eastAsia="de-DE"/>
        </w:rPr>
        <w:t>, W.-X. He, Y.-Q. Zhu, J.-D. Ye, X.-T. Xie, J.-S. Gong, Q. Liu (HUST), Z. -Y. Lv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F138F2" w:rsidP="00214570">
      <w:pPr>
        <w:pStyle w:val="berschrift9"/>
        <w:rPr>
          <w:sz w:val="24"/>
          <w:szCs w:val="24"/>
          <w:lang w:val="en-CA" w:eastAsia="de-DE"/>
        </w:rPr>
      </w:pPr>
      <w:hyperlink r:id="rId587"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F138F2" w:rsidP="00001ED0">
      <w:pPr>
        <w:pStyle w:val="berschrift9"/>
        <w:rPr>
          <w:sz w:val="24"/>
          <w:szCs w:val="24"/>
          <w:lang w:val="en-CA" w:eastAsia="de-DE"/>
        </w:rPr>
      </w:pPr>
      <w:hyperlink r:id="rId588"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F138F2" w:rsidP="00214570">
      <w:pPr>
        <w:pStyle w:val="berschrift9"/>
        <w:rPr>
          <w:sz w:val="24"/>
          <w:szCs w:val="24"/>
          <w:lang w:val="en-CA" w:eastAsia="de-DE"/>
        </w:rPr>
      </w:pPr>
      <w:hyperlink r:id="rId589"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F138F2" w:rsidP="0096614D">
      <w:pPr>
        <w:pStyle w:val="berschrift9"/>
        <w:rPr>
          <w:sz w:val="24"/>
          <w:szCs w:val="24"/>
          <w:lang w:val="en-CA" w:eastAsia="de-DE"/>
        </w:rPr>
      </w:pPr>
      <w:hyperlink r:id="rId590"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F138F2" w:rsidP="00214570">
      <w:pPr>
        <w:pStyle w:val="berschrift9"/>
        <w:rPr>
          <w:sz w:val="24"/>
          <w:szCs w:val="24"/>
          <w:lang w:val="en-CA" w:eastAsia="de-DE"/>
        </w:rPr>
      </w:pPr>
      <w:hyperlink r:id="rId591"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F138F2" w:rsidP="008C4595">
      <w:pPr>
        <w:pStyle w:val="berschrift9"/>
        <w:rPr>
          <w:sz w:val="24"/>
          <w:szCs w:val="24"/>
          <w:lang w:val="en-CA" w:eastAsia="de-DE"/>
        </w:rPr>
      </w:pPr>
      <w:hyperlink r:id="rId592"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F138F2" w:rsidP="004D4715">
      <w:pPr>
        <w:pStyle w:val="berschrift9"/>
        <w:rPr>
          <w:sz w:val="24"/>
          <w:szCs w:val="24"/>
          <w:lang w:val="en-CA" w:eastAsia="de-DE"/>
        </w:rPr>
      </w:pPr>
      <w:hyperlink r:id="rId593"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F138F2" w:rsidP="00AF101F">
      <w:pPr>
        <w:pStyle w:val="berschrift9"/>
        <w:rPr>
          <w:sz w:val="24"/>
          <w:szCs w:val="24"/>
          <w:lang w:val="en-CA" w:eastAsia="de-DE"/>
        </w:rPr>
      </w:pPr>
      <w:hyperlink r:id="rId594"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F138F2" w:rsidP="0096614D">
      <w:pPr>
        <w:pStyle w:val="berschrift9"/>
        <w:rPr>
          <w:sz w:val="24"/>
          <w:szCs w:val="24"/>
          <w:lang w:val="en-CA" w:eastAsia="de-DE"/>
        </w:rPr>
      </w:pPr>
      <w:hyperlink r:id="rId595"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187" w:name="_Ref119779994"/>
      <w:r w:rsidRPr="00373F08">
        <w:rPr>
          <w:lang w:val="en-CA"/>
        </w:rPr>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86"/>
      <w:bookmarkEnd w:id="187"/>
    </w:p>
    <w:p w14:paraId="112DB3CC" w14:textId="2B7E41E8" w:rsidR="00386661" w:rsidRPr="00373F08" w:rsidRDefault="00386661" w:rsidP="00386661">
      <w:pPr>
        <w:rPr>
          <w:lang w:val="en-CA"/>
        </w:rPr>
      </w:pPr>
      <w:bookmarkStart w:id="188" w:name="_Ref127376995"/>
      <w:bookmarkStart w:id="189" w:name="_Ref104407344"/>
      <w:bookmarkEnd w:id="183"/>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F138F2" w:rsidP="00D350E8">
      <w:pPr>
        <w:pStyle w:val="berschrift9"/>
        <w:rPr>
          <w:sz w:val="24"/>
          <w:szCs w:val="24"/>
          <w:lang w:val="en-CA" w:eastAsia="de-DE"/>
        </w:rPr>
      </w:pPr>
      <w:hyperlink r:id="rId596"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97"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lang w:val="en-CA"/>
        </w:rPr>
      </w:pPr>
      <w:r>
        <w:rPr>
          <w:lang w:val="en-CA"/>
        </w:rPr>
        <w:t>No immediate action – further development in AHG11/14</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F138F2" w:rsidP="00214570">
      <w:pPr>
        <w:pStyle w:val="berschrift9"/>
        <w:rPr>
          <w:sz w:val="24"/>
          <w:szCs w:val="24"/>
          <w:lang w:val="en-CA" w:eastAsia="de-DE"/>
        </w:rPr>
      </w:pPr>
      <w:hyperlink r:id="rId598"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5D22FF">
      <w:pPr>
        <w:ind w:left="360"/>
        <w:rPr>
          <w:lang w:val="en-CA"/>
        </w:rPr>
      </w:pPr>
      <w:r>
        <w:rPr>
          <w:lang w:val="en-CA"/>
        </w:rPr>
        <w:t>The system optimized with MSE and rate losses (W/O PFT):</w:t>
      </w:r>
    </w:p>
    <w:p w14:paraId="2DB4F62E" w14:textId="77777777" w:rsidR="005D22FF" w:rsidRPr="00E64024" w:rsidRDefault="005D22FF" w:rsidP="005D22FF">
      <w:pPr>
        <w:ind w:left="720"/>
        <w:rPr>
          <w:lang w:val="en-CA"/>
        </w:rPr>
      </w:pPr>
      <w:r>
        <w:rPr>
          <w:lang w:val="en-CA"/>
        </w:rPr>
        <w:t>Class A1     -1,08 % (Y), 0,07 % (Cb), -0,94 % (Cr)</w:t>
      </w:r>
    </w:p>
    <w:p w14:paraId="12551C8E"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Default="005D22FF" w:rsidP="005D22FF">
      <w:pPr>
        <w:ind w:left="720"/>
      </w:pPr>
      <w:r w:rsidRPr="69C1C0A4">
        <w:t xml:space="preserve">Class D </w:t>
      </w:r>
      <w:r>
        <w:tab/>
      </w:r>
      <w:r>
        <w:rPr>
          <w:lang w:val="en-CA"/>
        </w:rPr>
        <w:t xml:space="preserve">-0,92 </w:t>
      </w:r>
      <w:r w:rsidRPr="69C1C0A4">
        <w:t>%</w:t>
      </w:r>
      <w:r>
        <w:t xml:space="preserve"> </w:t>
      </w:r>
      <w:r w:rsidRPr="69C1C0A4">
        <w:t xml:space="preserve">(Y), </w:t>
      </w:r>
      <w:r>
        <w:rPr>
          <w:lang w:val="en-CA"/>
        </w:rPr>
        <w:t xml:space="preserve">-2,55 </w:t>
      </w:r>
      <w:r w:rsidRPr="69C1C0A4">
        <w:t>% (Cb),</w:t>
      </w:r>
      <w:r>
        <w:t xml:space="preserve"> </w:t>
      </w:r>
      <w:r>
        <w:rPr>
          <w:lang w:val="en-CA"/>
        </w:rPr>
        <w:t xml:space="preserve">-2,57 </w:t>
      </w:r>
      <w:r w:rsidRPr="69C1C0A4">
        <w:t>% (Cr)</w:t>
      </w:r>
    </w:p>
    <w:p w14:paraId="666D58CF" w14:textId="77777777" w:rsidR="005D22FF" w:rsidRDefault="005D22FF" w:rsidP="005D22FF">
      <w:pPr>
        <w:ind w:left="360"/>
      </w:pPr>
      <w:r>
        <w:t>The system finetuned further with MSE, MS-SSIM and rate losses (W/ PFT):</w:t>
      </w:r>
    </w:p>
    <w:p w14:paraId="0BF4EF8B" w14:textId="77777777" w:rsidR="005D22FF" w:rsidRPr="00E64024" w:rsidRDefault="005D22FF" w:rsidP="005D22FF">
      <w:pPr>
        <w:ind w:left="720"/>
        <w:rPr>
          <w:lang w:val="en-CA"/>
        </w:rPr>
      </w:pPr>
      <w:r>
        <w:rPr>
          <w:lang w:val="en-CA"/>
        </w:rPr>
        <w:t>Class A1     1,71 % (Y), 4,46 % (Cb), -0,42 % (Cr)</w:t>
      </w:r>
    </w:p>
    <w:p w14:paraId="4E966204"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Default="005D22FF" w:rsidP="005D22FF">
      <w:pPr>
        <w:ind w:left="720"/>
      </w:pPr>
      <w:r w:rsidRPr="69C1C0A4">
        <w:t xml:space="preserve">Class D </w:t>
      </w:r>
      <w:r>
        <w:tab/>
      </w:r>
      <w:r>
        <w:rPr>
          <w:lang w:val="en-CA"/>
        </w:rPr>
        <w:t xml:space="preserve">0,20 </w:t>
      </w:r>
      <w:r w:rsidRPr="69C1C0A4">
        <w:t>%</w:t>
      </w:r>
      <w:r>
        <w:t xml:space="preserve"> </w:t>
      </w:r>
      <w:r w:rsidRPr="69C1C0A4">
        <w:t xml:space="preserve">(Y), </w:t>
      </w:r>
      <w:r>
        <w:rPr>
          <w:lang w:val="en-CA"/>
        </w:rPr>
        <w:t xml:space="preserve">1,42 </w:t>
      </w:r>
      <w:r w:rsidRPr="69C1C0A4">
        <w:t>% (Cb),</w:t>
      </w:r>
      <w:r>
        <w:t xml:space="preserve"> </w:t>
      </w:r>
      <w:r>
        <w:rPr>
          <w:lang w:val="en-CA"/>
        </w:rPr>
        <w:t xml:space="preserve">0,79 </w:t>
      </w:r>
      <w:r w:rsidRPr="69C1C0A4">
        <w:t>% (Cr)</w:t>
      </w:r>
    </w:p>
    <w:p w14:paraId="6A60B789" w14:textId="77777777" w:rsidR="005D22FF" w:rsidRDefault="005D22FF" w:rsidP="005D22FF">
      <w: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FD575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p>
        </w:tc>
        <w:tc>
          <w:tcPr>
            <w:tcW w:w="993" w:type="dxa"/>
            <w:noWrap/>
            <w:vAlign w:val="bottom"/>
            <w:hideMark/>
          </w:tcPr>
          <w:p w14:paraId="66B4194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AVG</w:t>
            </w:r>
          </w:p>
        </w:tc>
        <w:tc>
          <w:tcPr>
            <w:tcW w:w="992" w:type="dxa"/>
            <w:vAlign w:val="bottom"/>
            <w:hideMark/>
          </w:tcPr>
          <w:p w14:paraId="263AD0F9"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msssim Torch</w:t>
            </w:r>
          </w:p>
        </w:tc>
        <w:tc>
          <w:tcPr>
            <w:tcW w:w="850" w:type="dxa"/>
            <w:noWrap/>
            <w:vAlign w:val="bottom"/>
            <w:hideMark/>
          </w:tcPr>
          <w:p w14:paraId="396FB6ED"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vif</w:t>
            </w:r>
          </w:p>
        </w:tc>
        <w:tc>
          <w:tcPr>
            <w:tcW w:w="851" w:type="dxa"/>
            <w:noWrap/>
            <w:vAlign w:val="bottom"/>
            <w:hideMark/>
          </w:tcPr>
          <w:p w14:paraId="0DC96D1B"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fsim</w:t>
            </w:r>
          </w:p>
        </w:tc>
        <w:tc>
          <w:tcPr>
            <w:tcW w:w="850" w:type="dxa"/>
            <w:noWrap/>
            <w:vAlign w:val="bottom"/>
            <w:hideMark/>
          </w:tcPr>
          <w:p w14:paraId="036B517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nlpd</w:t>
            </w:r>
          </w:p>
        </w:tc>
        <w:tc>
          <w:tcPr>
            <w:tcW w:w="993" w:type="dxa"/>
            <w:noWrap/>
            <w:vAlign w:val="bottom"/>
            <w:hideMark/>
          </w:tcPr>
          <w:p w14:paraId="472125F6"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iw-ssim</w:t>
            </w:r>
          </w:p>
        </w:tc>
        <w:tc>
          <w:tcPr>
            <w:tcW w:w="902" w:type="dxa"/>
            <w:noWrap/>
            <w:vAlign w:val="bottom"/>
            <w:hideMark/>
          </w:tcPr>
          <w:p w14:paraId="5DBA1F2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vmaf</w:t>
            </w:r>
          </w:p>
        </w:tc>
        <w:tc>
          <w:tcPr>
            <w:tcW w:w="961" w:type="dxa"/>
            <w:noWrap/>
            <w:vAlign w:val="bottom"/>
            <w:hideMark/>
          </w:tcPr>
          <w:p w14:paraId="48497A9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psnrHVS</w:t>
            </w:r>
          </w:p>
        </w:tc>
        <w:tc>
          <w:tcPr>
            <w:tcW w:w="783" w:type="dxa"/>
            <w:noWrap/>
            <w:vAlign w:val="bottom"/>
            <w:hideMark/>
          </w:tcPr>
          <w:p w14:paraId="45F032B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lpips</w:t>
            </w:r>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-14,75%</w:t>
            </w:r>
          </w:p>
        </w:tc>
      </w:tr>
    </w:tbl>
    <w:p w14:paraId="21498AAC" w14:textId="21241500" w:rsidR="009879F6" w:rsidRDefault="004D020A" w:rsidP="00386661">
      <w:pPr>
        <w:rPr>
          <w:lang w:val="en-CA"/>
        </w:rPr>
      </w:pPr>
      <w:r w:rsidRPr="004D020A">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F138F2" w:rsidP="00214570">
      <w:pPr>
        <w:pStyle w:val="berschrift9"/>
        <w:rPr>
          <w:sz w:val="24"/>
          <w:szCs w:val="24"/>
          <w:lang w:val="en-CA" w:eastAsia="de-DE"/>
        </w:rPr>
      </w:pPr>
      <w:hyperlink r:id="rId600"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(Xidian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AC4FC1">
        <w:rPr>
          <w:highlight w:val="yellow"/>
          <w:lang w:val="en-CA"/>
        </w:rPr>
        <w:t>Further investigate in EE (</w:t>
      </w:r>
      <w:r>
        <w:rPr>
          <w:highlight w:val="yellow"/>
          <w:lang w:val="en-CA"/>
        </w:rPr>
        <w:t>only if</w:t>
      </w:r>
      <w:r w:rsidRPr="00AC4FC1">
        <w:rPr>
          <w:highlight w:val="yellow"/>
          <w:lang w:val="en-CA"/>
        </w:rPr>
        <w:t xml:space="preserve"> there is no encoder/decoder mismatch</w:t>
      </w:r>
      <w:r>
        <w:rPr>
          <w:highlight w:val="yellow"/>
          <w:lang w:val="en-CA"/>
        </w:rPr>
        <w:t xml:space="preserve"> or decod</w:t>
      </w:r>
      <w:r w:rsidR="00A72262">
        <w:rPr>
          <w:highlight w:val="yellow"/>
          <w:lang w:val="en-CA"/>
        </w:rPr>
        <w:t>ing from bitstream</w:t>
      </w:r>
      <w:r>
        <w:rPr>
          <w:highlight w:val="yellow"/>
          <w:lang w:val="en-CA"/>
        </w:rPr>
        <w:t xml:space="preserve"> crashes, to be proven until the finalization of EE plan</w:t>
      </w:r>
      <w:r w:rsidRPr="00AC4FC1">
        <w:rPr>
          <w:highlight w:val="yellow"/>
          <w:lang w:val="en-CA"/>
        </w:rPr>
        <w:t>)</w:t>
      </w:r>
    </w:p>
    <w:p w14:paraId="5217908E" w14:textId="5D87735B" w:rsidR="0061138F" w:rsidRPr="00373F08" w:rsidRDefault="0061138F" w:rsidP="001646EE">
      <w:pPr>
        <w:rPr>
          <w:lang w:val="en-CA"/>
        </w:rPr>
      </w:pPr>
      <w:r>
        <w:rPr>
          <w:lang w:val="en-CA"/>
        </w:rPr>
        <w:t>Also integerization and SADL implementation to be conducted and tested until next meeting if it is put into EE.</w:t>
      </w:r>
    </w:p>
    <w:p w14:paraId="2B79CEF6" w14:textId="77777777" w:rsidR="009879F6" w:rsidRPr="00373F08" w:rsidRDefault="00F138F2" w:rsidP="00214570">
      <w:pPr>
        <w:pStyle w:val="berschrift9"/>
        <w:rPr>
          <w:sz w:val="24"/>
          <w:szCs w:val="24"/>
          <w:lang w:val="en-CA" w:eastAsia="de-DE"/>
        </w:rPr>
      </w:pPr>
      <w:hyperlink r:id="rId601"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{x.xx% (Y), x.xx% (U), x.xx%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F138F2" w:rsidP="00214570">
      <w:pPr>
        <w:pStyle w:val="berschrift9"/>
        <w:rPr>
          <w:sz w:val="24"/>
          <w:szCs w:val="24"/>
          <w:lang w:val="en-CA" w:eastAsia="de-DE"/>
        </w:rPr>
      </w:pPr>
      <w:hyperlink r:id="rId602"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H.Guo (UESTC), Y. Huo, Y. Liu (Transsion)]</w:t>
      </w:r>
    </w:p>
    <w:p w14:paraId="2765FA62" w14:textId="77777777" w:rsidR="00A72262" w:rsidRPr="00A72262" w:rsidRDefault="00A72262" w:rsidP="00A72262">
      <w:pPr>
        <w:rPr>
          <w:lang w:val="en-CA"/>
        </w:rPr>
      </w:pPr>
      <w:r w:rsidRPr="00A72262">
        <w:rPr>
          <w:lang w:val="en-CA"/>
        </w:rPr>
        <w:t xml:space="preserve">This contribution propose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A72262">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3"/>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AC4FC1">
        <w:rPr>
          <w:highlight w:val="yellow"/>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F138F2" w:rsidP="00214570">
      <w:pPr>
        <w:pStyle w:val="berschrift9"/>
        <w:rPr>
          <w:sz w:val="24"/>
          <w:szCs w:val="24"/>
          <w:lang w:val="en-CA" w:eastAsia="de-DE"/>
        </w:rPr>
      </w:pPr>
      <w:hyperlink r:id="rId604"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F138F2" w:rsidP="00214570">
      <w:pPr>
        <w:pStyle w:val="berschrift9"/>
        <w:rPr>
          <w:sz w:val="24"/>
          <w:szCs w:val="24"/>
          <w:lang w:val="en-CA" w:eastAsia="de-DE"/>
        </w:rPr>
      </w:pPr>
      <w:hyperlink r:id="rId605"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C15F5B">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6"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C15F5B">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9"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C15F5B" w:rsidRDefault="00C15F5B" w:rsidP="00C15F5B">
      <w:pPr>
        <w:spacing w:before="0" w:after="200"/>
        <w:textAlignment w:val="baseline"/>
        <w:rPr>
          <w:rFonts w:eastAsiaTheme="minorEastAsia"/>
          <w:b/>
          <w:bCs/>
          <w:color w:val="000000" w:themeColor="text1"/>
          <w:szCs w:val="22"/>
        </w:rPr>
      </w:pPr>
    </w:p>
    <w:p w14:paraId="0D9203FA" w14:textId="41CDA3C3" w:rsidR="00C15F5B" w:rsidRPr="00C15F5B" w:rsidRDefault="00C15F5B" w:rsidP="00C15F5B">
      <w:pPr>
        <w:spacing w:before="0" w:after="200"/>
        <w:textAlignment w:val="baseline"/>
        <w:rPr>
          <w:rFonts w:eastAsiaTheme="minorEastAsia"/>
          <w:color w:val="000000" w:themeColor="text1"/>
          <w:szCs w:val="22"/>
        </w:rPr>
      </w:pPr>
      <w:r w:rsidRPr="00C15F5B">
        <w:rPr>
          <w:rFonts w:eastAsiaTheme="minorEastAsia"/>
          <w:color w:val="000000" w:themeColor="text1"/>
          <w:szCs w:val="22"/>
        </w:rPr>
        <w:t>Discriminator architecture of proposed GAN.</w:t>
      </w:r>
    </w:p>
    <w:p w14:paraId="35AF481E" w14:textId="68734C0A" w:rsidR="00C15F5B" w:rsidRDefault="00C15F5B" w:rsidP="00C15F5B">
      <w:pPr>
        <w:textAlignment w:val="baseline"/>
        <w:rPr>
          <w:rFonts w:eastAsiaTheme="minorEastAsia"/>
          <w:lang w:eastAsia="ko-KR"/>
        </w:rPr>
      </w:pPr>
      <w:r>
        <w:rPr>
          <w:rFonts w:eastAsiaTheme="minorEastAsia"/>
          <w:lang w:eastAsia="ko-KR"/>
        </w:rPr>
        <w:t xml:space="preserve">VMAF was used for training. It was commented that it would be interesting </w:t>
      </w:r>
      <w:r w:rsidR="00C922DC">
        <w:rPr>
          <w:rFonts w:eastAsiaTheme="minorEastAsia"/>
          <w:lang w:eastAsia="ko-KR"/>
        </w:rPr>
        <w:t>to test with VVEnc in perceptual optimization setting.</w:t>
      </w:r>
    </w:p>
    <w:p w14:paraId="2A38FD1E" w14:textId="1E4DAEF3" w:rsidR="00C922DC" w:rsidRDefault="00C922DC" w:rsidP="00C15F5B">
      <w:pPr>
        <w:textAlignment w:val="baseline"/>
        <w:rPr>
          <w:rFonts w:eastAsiaTheme="minorEastAsia"/>
          <w:lang w:eastAsia="ko-KR"/>
        </w:rPr>
      </w:pPr>
      <w:r>
        <w:rPr>
          <w:rFonts w:eastAsiaTheme="minorEastAsia"/>
          <w:lang w:eastAsia="ko-KR"/>
        </w:rPr>
        <w:t>It was commented that it would also be interesting to report PSNR based results.</w:t>
      </w:r>
    </w:p>
    <w:p w14:paraId="253D54BB" w14:textId="57FE0664" w:rsidR="00C922DC" w:rsidRDefault="00C922DC" w:rsidP="00C15F5B">
      <w:pPr>
        <w:textAlignment w:val="baseline"/>
        <w:rPr>
          <w:rFonts w:eastAsiaTheme="minorEastAsia"/>
          <w:lang w:eastAsia="ko-KR"/>
        </w:rPr>
      </w:pPr>
      <w:r>
        <w:rPr>
          <w:rFonts w:eastAsiaTheme="minorEastAsia"/>
          <w:lang w:eastAsia="ko-KR"/>
        </w:rPr>
        <w:t>It was suggested to try adding more patches from higher resolution classes.</w:t>
      </w:r>
    </w:p>
    <w:p w14:paraId="4EC73724" w14:textId="2A661DC2" w:rsidR="00C922DC" w:rsidRDefault="00C922DC" w:rsidP="00C15F5B">
      <w:pPr>
        <w:textAlignment w:val="baseline"/>
        <w:rPr>
          <w:rFonts w:eastAsiaTheme="minorEastAsia"/>
          <w:lang w:eastAsia="ko-KR"/>
        </w:rPr>
      </w:pPr>
      <w:r>
        <w:rPr>
          <w:rFonts w:eastAsiaTheme="minorEastAsia"/>
          <w:lang w:eastAsia="ko-KR"/>
        </w:rPr>
        <w:t>It was suggested to investigate whether there may be temporal inconsistency?</w:t>
      </w:r>
    </w:p>
    <w:p w14:paraId="2A905C11" w14:textId="6705E6C7" w:rsidR="00C922DC" w:rsidRPr="00C15F5B" w:rsidRDefault="00C922DC" w:rsidP="00C15F5B">
      <w:pPr>
        <w:textAlignment w:val="baseline"/>
        <w:rPr>
          <w:rFonts w:eastAsiaTheme="minorEastAsia"/>
          <w:lang w:eastAsia="ko-KR"/>
        </w:rPr>
      </w:pPr>
      <w:r>
        <w:rPr>
          <w:rFonts w:eastAsiaTheme="minorEastAsia"/>
          <w:lang w:eastAsia="ko-KR"/>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F138F2" w:rsidP="00214570">
      <w:pPr>
        <w:pStyle w:val="berschrift9"/>
        <w:rPr>
          <w:sz w:val="24"/>
          <w:szCs w:val="24"/>
          <w:lang w:val="en-CA" w:eastAsia="de-DE"/>
        </w:rPr>
      </w:pPr>
      <w:hyperlink r:id="rId610"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11"/>
                    <a:stretch>
                      <a:fillRect/>
                    </a:stretch>
                  </pic:blipFill>
                  <pic:spPr>
                    <a:xfrm>
                      <a:off x="0" y="0"/>
                      <a:ext cx="5914390" cy="2580005"/>
                    </a:xfrm>
                    <a:prstGeom prst="rect">
                      <a:avLst/>
                    </a:prstGeom>
                  </pic:spPr>
                </pic:pic>
              </a:graphicData>
            </a:graphic>
          </wp:inline>
        </w:drawing>
      </w:r>
    </w:p>
    <w:p w14:paraId="27F62179" w14:textId="5A6E01DD" w:rsidR="00C43164" w:rsidRPr="00C43164" w:rsidRDefault="00C43164" w:rsidP="00C43164">
      <w:pPr>
        <w:jc w:val="center"/>
        <w:textAlignment w:val="baseline"/>
        <w:rPr>
          <w:rFonts w:eastAsiaTheme="minorEastAsia"/>
          <w:szCs w:val="22"/>
          <w:lang w:eastAsia="zh-CN"/>
        </w:rPr>
      </w:pPr>
      <w:r w:rsidRPr="00C43164">
        <w:rPr>
          <w:rFonts w:eastAsiaTheme="minorEastAsia"/>
          <w:szCs w:val="22"/>
          <w:lang w:eastAsia="zh-CN"/>
        </w:rPr>
        <w:t xml:space="preserve">The framework of the proposed </w:t>
      </w:r>
      <w:r w:rsidRPr="00C43164">
        <w:rPr>
          <w:rFonts w:eastAsiaTheme="minorEastAsia" w:hint="eastAsia"/>
          <w:szCs w:val="22"/>
          <w:lang w:eastAsia="zh-CN"/>
        </w:rPr>
        <w:t>DRF</w:t>
      </w:r>
      <w:r w:rsidRPr="00C43164">
        <w:rPr>
          <w:rFonts w:eastAsiaTheme="minorEastAsia"/>
          <w:szCs w:val="22"/>
          <w:lang w:eastAsia="zh-CN"/>
        </w:rPr>
        <w:t xml:space="preserve"> method</w:t>
      </w:r>
    </w:p>
    <w:p w14:paraId="3C77E3F7"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12"/>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AC4FC1">
        <w:rPr>
          <w:highlight w:val="yellow"/>
          <w:lang w:val="en-CA" w:eastAsia="de-DE"/>
        </w:rPr>
        <w:t>Investigate in EE</w:t>
      </w:r>
      <w:r>
        <w:rPr>
          <w:lang w:val="en-CA" w:eastAsia="de-DE"/>
        </w:rPr>
        <w:t>, including integer conversion and training crosscheck.</w:t>
      </w:r>
    </w:p>
    <w:p w14:paraId="6D42D542" w14:textId="1988C4CB" w:rsidR="00F93F39" w:rsidRPr="0028111C" w:rsidRDefault="00F138F2" w:rsidP="00F93F39">
      <w:pPr>
        <w:pStyle w:val="berschrift9"/>
        <w:rPr>
          <w:sz w:val="24"/>
          <w:szCs w:val="24"/>
          <w:lang w:val="en-CA" w:eastAsia="de-DE"/>
        </w:rPr>
      </w:pPr>
      <w:hyperlink r:id="rId613"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F138F2" w:rsidP="00214570">
      <w:pPr>
        <w:pStyle w:val="berschrift9"/>
        <w:rPr>
          <w:sz w:val="24"/>
          <w:szCs w:val="24"/>
          <w:lang w:val="en-CA" w:eastAsia="de-DE"/>
        </w:rPr>
      </w:pPr>
      <w:hyperlink r:id="rId614"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AC4FC1">
        <w:rPr>
          <w:highlight w:val="yellow"/>
          <w:lang w:val="en-CA"/>
        </w:rPr>
        <w:t>Investigate in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F138F2" w:rsidP="00214570">
      <w:pPr>
        <w:pStyle w:val="berschrift9"/>
        <w:rPr>
          <w:sz w:val="24"/>
          <w:szCs w:val="24"/>
          <w:lang w:val="en-CA" w:eastAsia="de-DE"/>
        </w:rPr>
      </w:pPr>
      <w:hyperlink r:id="rId615"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r w:rsidRPr="008E6AC7">
        <w:rPr>
          <w:lang w:val="en-CA"/>
        </w:rPr>
        <w:t>ClassB: -2.27%, -3.03%, -3.53%</w:t>
      </w:r>
    </w:p>
    <w:p w14:paraId="713BE579" w14:textId="77777777" w:rsidR="008E6AC7" w:rsidRPr="008E6AC7" w:rsidRDefault="008E6AC7" w:rsidP="008E6AC7">
      <w:pPr>
        <w:rPr>
          <w:lang w:val="en-CA"/>
        </w:rPr>
      </w:pPr>
      <w:r w:rsidRPr="008E6AC7">
        <w:rPr>
          <w:lang w:val="en-CA"/>
        </w:rPr>
        <w:t>ClassC: -2.90%, -3.14%, -1.04%</w:t>
      </w:r>
    </w:p>
    <w:p w14:paraId="3830A47B" w14:textId="0AAA78FB" w:rsidR="009879F6" w:rsidRDefault="008E6AC7" w:rsidP="008E6AC7">
      <w:pPr>
        <w:rPr>
          <w:lang w:val="en-CA"/>
        </w:rPr>
      </w:pPr>
      <w:r w:rsidRPr="008E6AC7">
        <w:rPr>
          <w:lang w:val="en-CA"/>
        </w:rPr>
        <w:t>ClassD: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F138F2" w:rsidP="00214570">
      <w:pPr>
        <w:pStyle w:val="berschrift9"/>
        <w:rPr>
          <w:sz w:val="24"/>
          <w:szCs w:val="24"/>
          <w:lang w:val="en-CA" w:eastAsia="de-DE"/>
        </w:rPr>
      </w:pPr>
      <w:hyperlink r:id="rId616"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Bahk, H. Y. Kim (KHU), D. Kim, S.-C. Lim (ETRI)]</w:t>
      </w:r>
    </w:p>
    <w:p w14:paraId="7E321D2F" w14:textId="77777777" w:rsidR="00DA6FF0" w:rsidRPr="00DA6FF0" w:rsidRDefault="00DA6FF0" w:rsidP="00DA6FF0">
      <w:r w:rsidRPr="00DA6FF0">
        <w:rPr>
          <w:rFonts w:hint="eastAsia"/>
        </w:rPr>
        <w:t xml:space="preserve">This contribution proposes a new backbone block based on spatial-channel mixing for the body to align with the operations performed in the head and tail by </w:t>
      </w:r>
      <w:r w:rsidRPr="00DA6FF0">
        <w:t>analyzing</w:t>
      </w:r>
      <w:r w:rsidRPr="00DA6FF0">
        <w:rPr>
          <w:rFonts w:hint="eastAsi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DA6FF0">
        <w:t>×</w:t>
      </w:r>
      <w:r w:rsidRPr="00DA6FF0">
        <w:rPr>
          <w:rFonts w:hint="eastAsia"/>
        </w:rPr>
        <w:t>3 convolution for spatial mixing and 1</w:t>
      </w:r>
      <w:r w:rsidRPr="00DA6FF0">
        <w:t>×</w:t>
      </w:r>
      <w:r w:rsidRPr="00DA6FF0">
        <w:rPr>
          <w:rFonts w:hint="eastAsia"/>
        </w:rPr>
        <w:t>1 convolutions for channel numbers amplifying and reduction. These methods have been implemented based on the NNSR of NNVC-13.0 using SADL.</w:t>
      </w:r>
    </w:p>
    <w:p w14:paraId="63969CE4" w14:textId="77777777" w:rsidR="00DA6FF0" w:rsidRPr="00DA6FF0" w:rsidRDefault="00DA6FF0" w:rsidP="00DA6FF0">
      <w:r w:rsidRPr="00DA6FF0">
        <w:rPr>
          <w:rFonts w:hint="eastAsia"/>
        </w:rPr>
        <w:t>The BD-Rate results over the NNSR of NNVC-13.0 for float are as follows:</w:t>
      </w:r>
    </w:p>
    <w:p w14:paraId="240DCABF"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lang w:val="en-CA"/>
        </w:rPr>
        <w:t>-</w:t>
      </w:r>
      <w:r w:rsidRPr="00DA6FF0">
        <w:t>0.</w:t>
      </w:r>
      <w:r w:rsidRPr="00DA6FF0">
        <w:rPr>
          <w:rFonts w:hint="eastAsia"/>
        </w:rPr>
        <w:t>01</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54</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99</w:t>
      </w:r>
      <w:r w:rsidRPr="00DA6FF0">
        <w:rPr>
          <w:lang w:val="en-CA"/>
        </w:rPr>
        <w:t>%</w:t>
      </w:r>
      <w:r w:rsidRPr="00DA6FF0">
        <w:rPr>
          <w:rFonts w:hint="eastAsia"/>
          <w:lang w:val="en-CA"/>
        </w:rPr>
        <w:t>}</w:t>
      </w:r>
    </w:p>
    <w:p w14:paraId="4E4F7416" w14:textId="77777777" w:rsidR="00DA6FF0" w:rsidRPr="00DA6FF0" w:rsidRDefault="00DA6FF0" w:rsidP="00DA6FF0">
      <w:r w:rsidRPr="00DA6FF0">
        <w:rPr>
          <w:rFonts w:hint="eastAsia"/>
        </w:rPr>
        <w:t>The BD-Rate results over the NNSR of NNVC-13.0 for integer are as follows:</w:t>
      </w:r>
    </w:p>
    <w:p w14:paraId="59254D80"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DA6FF0">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DA6FF0" w:rsidRDefault="00DA6FF0" w:rsidP="00DA6FF0">
      <w:pPr>
        <w:numPr>
          <w:ilvl w:val="0"/>
          <w:numId w:val="330"/>
        </w:numPr>
      </w:pPr>
      <w:r w:rsidRPr="00DA6FF0">
        <w:rPr>
          <w:rFonts w:hint="eastAsia"/>
        </w:rPr>
        <w:t xml:space="preserve">MAC per </w:t>
      </w:r>
      <w:r w:rsidRPr="00DA6FF0">
        <w:t>Pixel:</w:t>
      </w:r>
      <w:r w:rsidRPr="00DA6FF0">
        <w:rPr>
          <w:rFonts w:hint="eastAsia"/>
        </w:rPr>
        <w:t xml:space="preserve"> 4.67k </w:t>
      </w:r>
      <w:r w:rsidRPr="00DA6FF0">
        <w:sym w:font="Wingdings" w:char="F0E0"/>
      </w:r>
      <w:r w:rsidRPr="00DA6FF0">
        <w:rPr>
          <w:rFonts w:hint="eastAsi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2EA15F56" w:rsidR="0063445D" w:rsidRDefault="0063445D" w:rsidP="00386661">
      <w:pPr>
        <w:rPr>
          <w:lang w:val="en-CA"/>
        </w:rPr>
      </w:pPr>
      <w:r w:rsidRPr="00AC4FC1">
        <w:rPr>
          <w:highlight w:val="yellow"/>
          <w:lang w:val="en-CA"/>
        </w:rPr>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F138F2" w:rsidP="00214570">
      <w:pPr>
        <w:pStyle w:val="berschrift9"/>
        <w:rPr>
          <w:sz w:val="24"/>
          <w:szCs w:val="24"/>
          <w:lang w:val="en-CA" w:eastAsia="de-DE"/>
        </w:rPr>
      </w:pPr>
      <w:hyperlink r:id="rId617"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a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AC4FC1">
        <w:rPr>
          <w:highlight w:val="yellow"/>
          <w:lang w:val="en-CA"/>
        </w:rPr>
        <w:t>agreed</w:t>
      </w:r>
      <w:r>
        <w:rPr>
          <w:lang w:val="en-CA"/>
        </w:rPr>
        <w:t xml:space="preserve"> that it definitely makes sense to disable motion estimation in the context of the multi.layer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F138F2" w:rsidP="00214570">
      <w:pPr>
        <w:pStyle w:val="berschrift9"/>
        <w:rPr>
          <w:sz w:val="24"/>
          <w:szCs w:val="24"/>
          <w:lang w:val="en-CA" w:eastAsia="de-DE"/>
        </w:rPr>
      </w:pPr>
      <w:hyperlink r:id="rId618"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561189">
      <w:pPr>
        <w:pStyle w:val="berschrift3"/>
        <w:ind w:left="663" w:hanging="663"/>
        <w:rPr>
          <w:lang w:val="en-CA"/>
        </w:rPr>
      </w:pPr>
      <w:bookmarkStart w:id="190" w:name="_Ref187426143"/>
      <w:bookmarkStart w:id="191" w:name="_Ref79763246"/>
      <w:bookmarkStart w:id="192" w:name="_Ref92384863"/>
      <w:bookmarkStart w:id="193" w:name="_Ref108361735"/>
      <w:bookmarkStart w:id="194" w:name="_Ref181734641"/>
      <w:bookmarkStart w:id="195" w:name="_Ref60325505"/>
      <w:bookmarkEnd w:id="188"/>
      <w:bookmarkEnd w:id="189"/>
      <w:r w:rsidRPr="00373F08">
        <w:rPr>
          <w:lang w:val="en-CA"/>
        </w:rPr>
        <w:t>SADL and NNVC implementation, CTC (</w:t>
      </w:r>
      <w:r w:rsidR="00D350E8" w:rsidRPr="00373F08">
        <w:rPr>
          <w:lang w:val="en-CA"/>
        </w:rPr>
        <w:t>4</w:t>
      </w:r>
      <w:r w:rsidRPr="00373F08">
        <w:rPr>
          <w:lang w:val="en-CA"/>
        </w:rPr>
        <w:t>)</w:t>
      </w:r>
      <w:bookmarkEnd w:id="190"/>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F138F2" w:rsidP="00214570">
      <w:pPr>
        <w:pStyle w:val="berschrift9"/>
        <w:rPr>
          <w:sz w:val="24"/>
          <w:szCs w:val="24"/>
          <w:lang w:val="en-CA" w:eastAsia="de-DE"/>
        </w:rPr>
      </w:pPr>
      <w:hyperlink r:id="rId619"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ratio of inferencing time on CPU/GPU for used hardware in the experiments. It is applicable to 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F138F2" w:rsidP="00214570">
      <w:pPr>
        <w:pStyle w:val="berschrift9"/>
        <w:rPr>
          <w:sz w:val="24"/>
          <w:szCs w:val="24"/>
          <w:lang w:val="en-CA" w:eastAsia="de-DE"/>
        </w:rPr>
      </w:pPr>
      <w:hyperlink r:id="rId620"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AC4FC1">
        <w:rPr>
          <w:highlight w:val="yellow"/>
          <w:lang w:val="en-CA"/>
        </w:rPr>
        <w:t>Agreed</w:t>
      </w:r>
      <w:r>
        <w:rPr>
          <w:lang w:val="en-CA"/>
        </w:rPr>
        <w:t xml:space="preserve"> to be included.</w:t>
      </w:r>
    </w:p>
    <w:p w14:paraId="6EAFB442" w14:textId="77777777" w:rsidR="009879F6" w:rsidRPr="00373F08" w:rsidRDefault="00F138F2" w:rsidP="00214570">
      <w:pPr>
        <w:pStyle w:val="berschrift9"/>
        <w:rPr>
          <w:sz w:val="24"/>
          <w:szCs w:val="24"/>
          <w:lang w:val="en-CA" w:eastAsia="de-DE"/>
        </w:rPr>
      </w:pPr>
      <w:hyperlink r:id="rId621"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(InterDigital)] [late]</w:t>
      </w:r>
    </w:p>
    <w:p w14:paraId="4095325E" w14:textId="3AD9F899" w:rsidR="009879F6" w:rsidRDefault="00622205" w:rsidP="00386661">
      <w:pPr>
        <w:rPr>
          <w:lang w:val="en-CA"/>
        </w:rPr>
      </w:pPr>
      <w:r>
        <w:rPr>
          <w:lang w:val="en-CA"/>
        </w:rPr>
        <w:t>(</w:t>
      </w:r>
      <w:r w:rsidRPr="00AC4FC1">
        <w:rPr>
          <w:highlight w:val="yellow"/>
          <w:lang w:val="en-CA"/>
        </w:rPr>
        <w:t xml:space="preserve">include abstract and list of </w:t>
      </w:r>
      <w:r>
        <w:rPr>
          <w:highlight w:val="yellow"/>
          <w:lang w:val="en-CA"/>
        </w:rPr>
        <w:t xml:space="preserve">new/updated </w:t>
      </w:r>
      <w:r w:rsidRPr="00AC4FC1">
        <w:rPr>
          <w:highlight w:val="yellow"/>
          <w:lang w:val="en-CA"/>
        </w:rPr>
        <w:t>elements</w:t>
      </w:r>
      <w:r>
        <w:rPr>
          <w:lang w:val="en-CA"/>
        </w:rPr>
        <w:t>)</w:t>
      </w: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F138F2" w:rsidP="00214570">
      <w:pPr>
        <w:pStyle w:val="berschrift9"/>
        <w:rPr>
          <w:sz w:val="24"/>
          <w:szCs w:val="24"/>
          <w:lang w:val="en-CA" w:eastAsia="de-DE"/>
        </w:rPr>
      </w:pPr>
      <w:hyperlink r:id="rId622"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622205" w:rsidRDefault="00622205" w:rsidP="00622205"/>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622205" w:rsidRDefault="00622205" w:rsidP="00622205">
            <w:pPr>
              <w:textAlignment w:val="auto"/>
              <w:rPr>
                <w:rFonts w:eastAsia="Times New Roman"/>
              </w:rPr>
            </w:pPr>
            <w:r w:rsidRPr="00622205">
              <w:rPr>
                <w:rFonts w:eastAsia="Times New Roman"/>
              </w:rPr>
              <w:t>Language</w:t>
            </w:r>
          </w:p>
        </w:tc>
        <w:tc>
          <w:tcPr>
            <w:tcW w:w="6804" w:type="dxa"/>
          </w:tcPr>
          <w:p w14:paraId="59CE355C" w14:textId="77777777" w:rsidR="00622205" w:rsidRPr="00622205" w:rsidRDefault="00622205" w:rsidP="00622205">
            <w:pPr>
              <w:textAlignment w:val="auto"/>
              <w:rPr>
                <w:rFonts w:eastAsia="Times New Roman"/>
              </w:rPr>
            </w:pPr>
            <w:r w:rsidRPr="00622205">
              <w:rPr>
                <w:rFonts w:eastAsia="Times New Roman"/>
              </w:rPr>
              <w:t>Pure C++, header only</w:t>
            </w:r>
          </w:p>
        </w:tc>
      </w:tr>
      <w:tr w:rsidR="00622205" w:rsidRPr="00622205" w14:paraId="7F89440F" w14:textId="77777777" w:rsidTr="008C0B19">
        <w:trPr>
          <w:trHeight w:val="340"/>
          <w:jc w:val="center"/>
        </w:trPr>
        <w:tc>
          <w:tcPr>
            <w:tcW w:w="2547" w:type="dxa"/>
          </w:tcPr>
          <w:p w14:paraId="339CC8E6" w14:textId="77777777" w:rsidR="00622205" w:rsidRPr="00622205" w:rsidRDefault="00622205" w:rsidP="00622205">
            <w:pPr>
              <w:textAlignment w:val="auto"/>
              <w:rPr>
                <w:rFonts w:eastAsia="Times New Roman"/>
              </w:rPr>
            </w:pPr>
            <w:r w:rsidRPr="00622205">
              <w:rPr>
                <w:rFonts w:eastAsia="Times New Roman"/>
              </w:rPr>
              <w:t>Compatibility</w:t>
            </w:r>
          </w:p>
        </w:tc>
        <w:tc>
          <w:tcPr>
            <w:tcW w:w="6804" w:type="dxa"/>
          </w:tcPr>
          <w:p w14:paraId="20D3FC78" w14:textId="77777777" w:rsidR="00622205" w:rsidRPr="00622205" w:rsidRDefault="00622205" w:rsidP="00622205">
            <w:pPr>
              <w:textAlignment w:val="auto"/>
              <w:rPr>
                <w:rFonts w:eastAsia="Times New Roman"/>
              </w:rPr>
            </w:pPr>
            <w:r w:rsidRPr="00622205">
              <w:rPr>
                <w:rFonts w:eastAsia="Times New Roman"/>
              </w:rPr>
              <w:t>Support PyTorch and TensorFlow</w:t>
            </w:r>
            <w:r w:rsidRPr="00622205">
              <w:rPr>
                <w:rFonts w:eastAsia="Times New Roman" w:hint="eastAsia"/>
              </w:rPr>
              <w:t>,</w:t>
            </w:r>
            <w:r w:rsidRPr="00622205">
              <w:rPr>
                <w:rFonts w:eastAsia="Times New Roman"/>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622205" w:rsidRDefault="00622205" w:rsidP="00622205">
            <w:pPr>
              <w:textAlignment w:val="auto"/>
              <w:rPr>
                <w:rFonts w:eastAsia="Times New Roman"/>
              </w:rPr>
            </w:pPr>
            <w:r w:rsidRPr="00622205">
              <w:rPr>
                <w:rFonts w:eastAsia="Times New Roman"/>
              </w:rPr>
              <w:t>Extended layers</w:t>
            </w:r>
          </w:p>
        </w:tc>
        <w:tc>
          <w:tcPr>
            <w:tcW w:w="6804" w:type="dxa"/>
          </w:tcPr>
          <w:p w14:paraId="669FDB09" w14:textId="0DE6D17C" w:rsidR="00622205" w:rsidRPr="00622205" w:rsidRDefault="00622205" w:rsidP="00622205">
            <w:pPr>
              <w:textAlignment w:val="auto"/>
              <w:rPr>
                <w:rFonts w:eastAsia="Times New Roman"/>
              </w:rPr>
            </w:pPr>
            <w:r w:rsidRPr="00622205">
              <w:rPr>
                <w:lang w:val="en-CA"/>
              </w:rPr>
              <w:t>Conv2d</w:t>
            </w:r>
            <w:r w:rsidRPr="00622205">
              <w:rPr>
                <w:rFonts w:eastAsia="Times New Roman"/>
              </w:rPr>
              <w:t xml:space="preserve"> and </w:t>
            </w:r>
            <w:r w:rsidRPr="00622205">
              <w:rPr>
                <w:rFonts w:eastAsia="Times New Roman" w:hint="eastAsia"/>
                <w:b/>
                <w:bCs/>
              </w:rPr>
              <w:t>Pad</w:t>
            </w:r>
            <w:r w:rsidRPr="00622205">
              <w:rPr>
                <w:rFonts w:eastAsia="Times New Roman"/>
                <w:b/>
                <w:bCs/>
              </w:rPr>
              <w:t xml:space="preserve"> (The </w:t>
            </w:r>
            <w:r>
              <w:rPr>
                <w:rFonts w:eastAsia="Times New Roman"/>
                <w:b/>
                <w:bCs/>
              </w:rPr>
              <w:t>latter</w:t>
            </w:r>
            <w:r w:rsidRPr="00622205">
              <w:rPr>
                <w:rFonts w:eastAsia="Times New Roman"/>
                <w:b/>
                <w:bCs/>
              </w:rPr>
              <w:t xml:space="preserve"> </w:t>
            </w:r>
            <w:r>
              <w:rPr>
                <w:rFonts w:eastAsia="Times New Roman"/>
                <w:b/>
                <w:bCs/>
              </w:rPr>
              <w:t>is new</w:t>
            </w:r>
            <w:r w:rsidRPr="00622205">
              <w:rPr>
                <w:rFonts w:eastAsia="Times New Roman"/>
                <w:b/>
                <w:bCs/>
              </w:rPr>
              <w:t>)</w:t>
            </w:r>
          </w:p>
        </w:tc>
      </w:tr>
      <w:tr w:rsidR="00622205" w:rsidRPr="00622205" w14:paraId="678E2E46" w14:textId="77777777" w:rsidTr="008C0B19">
        <w:trPr>
          <w:trHeight w:val="340"/>
          <w:jc w:val="center"/>
        </w:trPr>
        <w:tc>
          <w:tcPr>
            <w:tcW w:w="2547" w:type="dxa"/>
          </w:tcPr>
          <w:p w14:paraId="09538E75" w14:textId="77777777" w:rsidR="00622205" w:rsidRPr="00622205" w:rsidRDefault="00622205" w:rsidP="00622205">
            <w:pPr>
              <w:textAlignment w:val="auto"/>
              <w:rPr>
                <w:rFonts w:eastAsia="Times New Roman"/>
              </w:rPr>
            </w:pPr>
            <w:r w:rsidRPr="00622205">
              <w:rPr>
                <w:rFonts w:eastAsia="Times New Roman"/>
              </w:rPr>
              <w:t>Type support</w:t>
            </w:r>
          </w:p>
        </w:tc>
        <w:tc>
          <w:tcPr>
            <w:tcW w:w="6804" w:type="dxa"/>
          </w:tcPr>
          <w:p w14:paraId="658CD9D8" w14:textId="77777777" w:rsidR="00622205" w:rsidRPr="00622205" w:rsidRDefault="00622205" w:rsidP="00622205">
            <w:pPr>
              <w:textAlignment w:val="auto"/>
              <w:rPr>
                <w:rFonts w:eastAsia="Times New Roman"/>
              </w:rPr>
            </w:pPr>
            <w:r w:rsidRPr="00622205">
              <w:rPr>
                <w:rFonts w:eastAsia="Times New Roman"/>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622205" w:rsidRDefault="00622205" w:rsidP="00622205">
            <w:pPr>
              <w:textAlignment w:val="auto"/>
              <w:rPr>
                <w:rFonts w:eastAsia="Times New Roman"/>
              </w:rPr>
            </w:pPr>
            <w:r w:rsidRPr="00622205">
              <w:rPr>
                <w:rFonts w:eastAsia="Times New Roman" w:hint="eastAsia"/>
              </w:rPr>
              <w:t>L</w:t>
            </w:r>
            <w:r w:rsidRPr="00622205">
              <w:rPr>
                <w:rFonts w:eastAsia="Times New Roman"/>
              </w:rPr>
              <w:t>icense</w:t>
            </w:r>
          </w:p>
        </w:tc>
        <w:tc>
          <w:tcPr>
            <w:tcW w:w="6804" w:type="dxa"/>
          </w:tcPr>
          <w:p w14:paraId="062752CC" w14:textId="77777777" w:rsidR="00622205" w:rsidRPr="00622205" w:rsidRDefault="00622205" w:rsidP="00622205">
            <w:pPr>
              <w:textAlignment w:val="auto"/>
              <w:rPr>
                <w:rFonts w:eastAsia="Times New Roman"/>
              </w:rPr>
            </w:pPr>
            <w:r w:rsidRPr="00622205">
              <w:rPr>
                <w:rFonts w:eastAsia="Times New Roman" w:hint="eastAsia"/>
              </w:rPr>
              <w:t>B</w:t>
            </w:r>
            <w:r w:rsidRPr="00622205">
              <w:rPr>
                <w:rFonts w:eastAsia="Times New Roman"/>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E27E77">
        <w:rPr>
          <w:highlight w:val="yellow"/>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196"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191"/>
      <w:bookmarkEnd w:id="192"/>
      <w:bookmarkEnd w:id="193"/>
      <w:bookmarkEnd w:id="194"/>
      <w:bookmarkEnd w:id="196"/>
    </w:p>
    <w:p w14:paraId="13F6E3EC" w14:textId="3DAFF3FC" w:rsidR="00F44BFE" w:rsidRPr="00373F08" w:rsidRDefault="00F44BFE" w:rsidP="00561189">
      <w:pPr>
        <w:pStyle w:val="berschrift3"/>
        <w:rPr>
          <w:lang w:val="en-CA"/>
        </w:rPr>
      </w:pPr>
      <w:bookmarkStart w:id="197" w:name="_Ref95131949"/>
      <w:bookmarkStart w:id="198" w:name="_Ref159340283"/>
      <w:r w:rsidRPr="00373F08">
        <w:rPr>
          <w:lang w:val="en-CA"/>
        </w:rPr>
        <w:t>Summary and BoG reports</w:t>
      </w:r>
      <w:bookmarkEnd w:id="197"/>
      <w:bookmarkEnd w:id="198"/>
      <w:r w:rsidR="00E670E3" w:rsidRPr="00373F08">
        <w:rPr>
          <w:lang w:val="en-CA"/>
        </w:rPr>
        <w:t xml:space="preserve"> (1)</w:t>
      </w:r>
    </w:p>
    <w:p w14:paraId="76660ED9" w14:textId="0B35A389" w:rsidR="00386661" w:rsidRPr="00373F08" w:rsidRDefault="00386661" w:rsidP="00386661">
      <w:pPr>
        <w:rPr>
          <w:lang w:val="en-CA"/>
        </w:rPr>
      </w:pPr>
      <w:bookmarkStart w:id="199"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F138F2" w:rsidP="00214570">
      <w:pPr>
        <w:pStyle w:val="berschrift9"/>
        <w:rPr>
          <w:sz w:val="24"/>
          <w:szCs w:val="24"/>
          <w:lang w:val="en-CA" w:eastAsia="de-DE"/>
        </w:rPr>
      </w:pPr>
      <w:hyperlink r:id="rId623"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(InterDigital)</w:t>
            </w:r>
          </w:p>
        </w:tc>
        <w:tc>
          <w:tcPr>
            <w:tcW w:w="1576" w:type="dxa"/>
          </w:tcPr>
          <w:p w14:paraId="62736779" w14:textId="77777777" w:rsidR="00C62DAA" w:rsidRPr="00C62DAA" w:rsidRDefault="00C62DAA" w:rsidP="00C62DAA">
            <w:pPr>
              <w:rPr>
                <w:lang w:val="en-CA"/>
              </w:rPr>
            </w:pPr>
            <w:r w:rsidRPr="00C62DAA">
              <w:rPr>
                <w:lang w:val="en-CA"/>
              </w:rPr>
              <w:t xml:space="preserve"> N. Zouidi (Ofinno)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TIMD fusion with block vector based prediction</w:t>
            </w:r>
          </w:p>
        </w:tc>
        <w:tc>
          <w:tcPr>
            <w:tcW w:w="1684" w:type="dxa"/>
          </w:tcPr>
          <w:p w14:paraId="7C5C0526" w14:textId="77777777" w:rsidR="00C62DAA" w:rsidRPr="00AC4FC1" w:rsidRDefault="00C62DAA" w:rsidP="00C62DAA">
            <w:pPr>
              <w:rPr>
                <w:lang w:val="fr-CA"/>
              </w:rPr>
            </w:pPr>
            <w:r w:rsidRPr="00AC4FC1">
              <w:rPr>
                <w:lang w:val="fr-CA"/>
              </w:rPr>
              <w:t>J. Fu (PKU)</w:t>
            </w:r>
          </w:p>
          <w:p w14:paraId="713E7478" w14:textId="77777777" w:rsidR="00C62DAA" w:rsidRPr="00AC4FC1" w:rsidRDefault="00C62DAA" w:rsidP="00C62DAA">
            <w:pPr>
              <w:rPr>
                <w:lang w:val="fr-CA"/>
              </w:rPr>
            </w:pPr>
            <w:r w:rsidRPr="00AC4FC1">
              <w:rPr>
                <w:lang w:val="fr-CA"/>
              </w:rPr>
              <w:t>K. Naser (InterDigital)</w:t>
            </w:r>
          </w:p>
          <w:p w14:paraId="04070E91" w14:textId="77777777" w:rsidR="00C62DAA" w:rsidRPr="00C62DAA" w:rsidRDefault="00C62DAA" w:rsidP="00C62DAA">
            <w:pPr>
              <w:rPr>
                <w:lang w:val="en-CA"/>
              </w:rPr>
            </w:pPr>
            <w:r w:rsidRPr="00C62DAA">
              <w:rPr>
                <w:lang w:val="en-CA"/>
              </w:rPr>
              <w:t>D. Ruiz Coll (Ofinno)</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(Ofinno)</w:t>
            </w:r>
          </w:p>
          <w:p w14:paraId="2318828D" w14:textId="77777777" w:rsidR="00C62DAA" w:rsidRPr="00C62DAA" w:rsidRDefault="00C62DAA" w:rsidP="00C62DAA">
            <w:pPr>
              <w:rPr>
                <w:lang w:val="en-CA"/>
              </w:rPr>
            </w:pPr>
            <w:r w:rsidRPr="00C62DAA">
              <w:rPr>
                <w:lang w:val="en-CA"/>
              </w:rPr>
              <w:t>K. Naser (InterDigital)</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AC4FC1" w:rsidRDefault="00C62DAA" w:rsidP="00C62DAA">
            <w:pPr>
              <w:rPr>
                <w:lang w:val="fr-CA"/>
              </w:rPr>
            </w:pPr>
            <w:r w:rsidRPr="00AC4FC1">
              <w:rPr>
                <w:lang w:val="fr-CA"/>
              </w:rPr>
              <w:t>J. Fu (PKU)</w:t>
            </w:r>
          </w:p>
          <w:p w14:paraId="41A06A4C" w14:textId="77777777" w:rsidR="00C62DAA" w:rsidRPr="00AC4FC1" w:rsidRDefault="00C62DAA" w:rsidP="00C62DAA">
            <w:pPr>
              <w:rPr>
                <w:lang w:val="fr-CA"/>
              </w:rPr>
            </w:pPr>
            <w:r w:rsidRPr="00AC4FC1">
              <w:rPr>
                <w:lang w:val="fr-CA"/>
              </w:rPr>
              <w:t>K. Naser (InterDigital)</w:t>
            </w:r>
          </w:p>
          <w:p w14:paraId="421ABC27" w14:textId="77777777" w:rsidR="00C62DAA" w:rsidRPr="00C62DAA" w:rsidRDefault="00C62DAA" w:rsidP="00C62DAA">
            <w:pPr>
              <w:rPr>
                <w:lang w:val="en-CA"/>
              </w:rPr>
            </w:pPr>
            <w:r w:rsidRPr="00C62DAA">
              <w:rPr>
                <w:lang w:val="en-CA"/>
              </w:rPr>
              <w:t>D. Ruiz Coll (Ofinno)</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r w:rsidRPr="00C62DAA">
              <w:rPr>
                <w:lang w:val="en-CA"/>
              </w:rPr>
              <w:t>IntraTMP template type adaptation</w:t>
            </w:r>
          </w:p>
        </w:tc>
        <w:tc>
          <w:tcPr>
            <w:tcW w:w="1684" w:type="dxa"/>
          </w:tcPr>
          <w:p w14:paraId="164E2697" w14:textId="77777777" w:rsidR="00C62DAA" w:rsidRPr="00C62DAA" w:rsidRDefault="00C62DAA" w:rsidP="00C62DAA">
            <w:pPr>
              <w:rPr>
                <w:lang w:val="en-CA"/>
              </w:rPr>
            </w:pPr>
            <w:r w:rsidRPr="00C62DAA">
              <w:rPr>
                <w:lang w:val="en-CA"/>
              </w:rPr>
              <w:t>T. Dumas (InterDigital)</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AC4FC1" w:rsidRDefault="00C62DAA" w:rsidP="00C62DAA">
            <w:pPr>
              <w:rPr>
                <w:lang w:val="fr-CA"/>
              </w:rPr>
            </w:pPr>
            <w:r w:rsidRPr="00AC4FC1">
              <w:rPr>
                <w:lang w:val="fr-CA"/>
              </w:rPr>
              <w:t>J. Fu (PKU)</w:t>
            </w:r>
          </w:p>
          <w:p w14:paraId="5777DE03" w14:textId="77777777" w:rsidR="00C62DAA" w:rsidRPr="00AC4FC1" w:rsidRDefault="00C62DAA" w:rsidP="00C62DAA">
            <w:pPr>
              <w:rPr>
                <w:lang w:val="fr-CA"/>
              </w:rPr>
            </w:pPr>
            <w:r w:rsidRPr="00AC4FC1">
              <w:rPr>
                <w:lang w:val="fr-CA"/>
              </w:rPr>
              <w:t>K. Naser (InterDigital)</w:t>
            </w:r>
          </w:p>
          <w:p w14:paraId="2C8CF555" w14:textId="77777777" w:rsidR="00C62DAA" w:rsidRPr="00C62DAA" w:rsidRDefault="00C62DAA" w:rsidP="00C62DAA">
            <w:pPr>
              <w:rPr>
                <w:lang w:val="en-CA"/>
              </w:rPr>
            </w:pPr>
            <w:r w:rsidRPr="00C62DAA">
              <w:rPr>
                <w:lang w:val="en-CA"/>
              </w:rPr>
              <w:t>D. Ruiz Coll (Ofinno)</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AC4FC1" w:rsidRDefault="00C62DAA" w:rsidP="00C62DAA">
            <w:pPr>
              <w:rPr>
                <w:lang w:val="fr-CA"/>
              </w:rPr>
            </w:pPr>
            <w:r w:rsidRPr="00AC4FC1">
              <w:rPr>
                <w:lang w:val="fr-CA"/>
              </w:rPr>
              <w:t>J. Fu (PKU)</w:t>
            </w:r>
          </w:p>
          <w:p w14:paraId="1DD862B6" w14:textId="77777777" w:rsidR="00C62DAA" w:rsidRPr="00AC4FC1" w:rsidRDefault="00C62DAA" w:rsidP="00C62DAA">
            <w:pPr>
              <w:rPr>
                <w:lang w:val="fr-CA"/>
              </w:rPr>
            </w:pPr>
            <w:r w:rsidRPr="00AC4FC1">
              <w:rPr>
                <w:lang w:val="fr-CA"/>
              </w:rPr>
              <w:t>K. Naser (InterDigital)</w:t>
            </w:r>
          </w:p>
          <w:p w14:paraId="114F99E4" w14:textId="77777777" w:rsidR="00C62DAA" w:rsidRPr="00C62DAA" w:rsidRDefault="00C62DAA" w:rsidP="00C62DAA">
            <w:pPr>
              <w:rPr>
                <w:lang w:val="en-CA"/>
              </w:rPr>
            </w:pPr>
            <w:r w:rsidRPr="00C62DAA">
              <w:rPr>
                <w:lang w:val="en-CA"/>
              </w:rPr>
              <w:t>D. Ruiz Coll (Ofinno)</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(Ofinno)</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(Ofinno)</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(Bytedance)</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(Bytedance)</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(Bytedance)</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J. Huo, Y. Fei</w:t>
            </w:r>
          </w:p>
          <w:p w14:paraId="1663125F" w14:textId="77777777" w:rsidR="00C62DAA" w:rsidRPr="00C62DAA" w:rsidRDefault="00C62DAA" w:rsidP="00C62DAA">
            <w:pPr>
              <w:rPr>
                <w:lang w:val="en-CA"/>
              </w:rPr>
            </w:pPr>
            <w:r w:rsidRPr="00C62DAA">
              <w:rPr>
                <w:lang w:val="en-CA"/>
              </w:rPr>
              <w:t>(Xidian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 xml:space="preserve">(Ofinno)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Y. Kidani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Y. Kidani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r w:rsidRPr="00C62DAA">
              <w:rPr>
                <w:lang w:val="en-CA"/>
              </w:rPr>
              <w:t>Thuong Nguyen Canh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r w:rsidRPr="00C62DAA">
              <w:rPr>
                <w:lang w:val="en-CA"/>
              </w:rPr>
              <w:t>Thuong Nguyen Canh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P. Onno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Third transform set selection for IntraNN</w:t>
            </w:r>
          </w:p>
        </w:tc>
        <w:tc>
          <w:tcPr>
            <w:tcW w:w="1684" w:type="dxa"/>
          </w:tcPr>
          <w:p w14:paraId="4EC5AB5B" w14:textId="77777777" w:rsidR="00C62DAA" w:rsidRPr="00C62DAA" w:rsidRDefault="00C62DAA" w:rsidP="00C62DAA">
            <w:pPr>
              <w:rPr>
                <w:lang w:val="en-CA"/>
              </w:rPr>
            </w:pPr>
            <w:r w:rsidRPr="00C62DAA">
              <w:rPr>
                <w:lang w:val="en-CA"/>
              </w:rPr>
              <w:t>Z. Xie</w:t>
            </w:r>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G. Verba</w:t>
            </w:r>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G. Verba</w:t>
            </w:r>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G. Verba</w:t>
            </w:r>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AC4FC1" w:rsidRDefault="00C62DAA" w:rsidP="00C62DAA">
            <w:pPr>
              <w:rPr>
                <w:lang w:val="fr-CA"/>
              </w:rPr>
            </w:pPr>
            <w:r w:rsidRPr="00AC4FC1">
              <w:rPr>
                <w:lang w:val="fr-CA"/>
              </w:rPr>
              <w:t>Z. Xie</w:t>
            </w:r>
          </w:p>
          <w:p w14:paraId="1C973C6B" w14:textId="77777777" w:rsidR="00C62DAA" w:rsidRPr="00AC4FC1" w:rsidRDefault="00C62DAA" w:rsidP="00C62DAA">
            <w:pPr>
              <w:rPr>
                <w:lang w:val="fr-CA"/>
              </w:rPr>
            </w:pPr>
            <w:r w:rsidRPr="00AC4FC1">
              <w:rPr>
                <w:lang w:val="fr-CA"/>
              </w:rPr>
              <w:t>(OPPO)</w:t>
            </w:r>
          </w:p>
          <w:p w14:paraId="70F58473" w14:textId="77777777" w:rsidR="00C62DAA" w:rsidRPr="00AC4FC1" w:rsidRDefault="00C62DAA" w:rsidP="00C62DAA">
            <w:pPr>
              <w:rPr>
                <w:lang w:val="fr-CA"/>
              </w:rPr>
            </w:pPr>
            <w:r w:rsidRPr="00AC4FC1">
              <w:rPr>
                <w:lang w:val="fr-CA"/>
              </w:rPr>
              <w:t>G. Verba</w:t>
            </w:r>
          </w:p>
          <w:p w14:paraId="15E716BB" w14:textId="77777777" w:rsidR="00C62DAA" w:rsidRPr="00AC4FC1" w:rsidRDefault="00C62DAA" w:rsidP="00C62DAA">
            <w:pPr>
              <w:rPr>
                <w:lang w:val="fr-CA"/>
              </w:rPr>
            </w:pPr>
            <w:r w:rsidRPr="00AC4FC1">
              <w:rPr>
                <w:lang w:val="fr-CA"/>
              </w:rPr>
              <w:t>(Qualcomm)</w:t>
            </w:r>
          </w:p>
        </w:tc>
        <w:tc>
          <w:tcPr>
            <w:tcW w:w="1576" w:type="dxa"/>
          </w:tcPr>
          <w:p w14:paraId="5D5FCD96" w14:textId="77777777" w:rsidR="00C62DAA" w:rsidRPr="00AC4FC1" w:rsidRDefault="00C62DAA" w:rsidP="00C62DAA">
            <w:pPr>
              <w:rPr>
                <w:lang w:val="fr-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AC4FC1" w:rsidRDefault="00C62DAA" w:rsidP="00C62DAA">
            <w:pPr>
              <w:rPr>
                <w:lang w:val="fr-CA"/>
              </w:rPr>
            </w:pPr>
            <w:r w:rsidRPr="00AC4FC1">
              <w:rPr>
                <w:lang w:val="fr-CA"/>
              </w:rPr>
              <w:t>Y. Yu</w:t>
            </w:r>
          </w:p>
          <w:p w14:paraId="22453985" w14:textId="77777777" w:rsidR="00C62DAA" w:rsidRPr="00AC4FC1" w:rsidRDefault="00C62DAA" w:rsidP="00C62DAA">
            <w:pPr>
              <w:rPr>
                <w:lang w:val="fr-CA"/>
              </w:rPr>
            </w:pPr>
            <w:r w:rsidRPr="00AC4FC1">
              <w:rPr>
                <w:lang w:val="fr-CA"/>
              </w:rPr>
              <w:t>(OPPO)</w:t>
            </w:r>
          </w:p>
          <w:p w14:paraId="54BC6F38" w14:textId="77777777" w:rsidR="00C62DAA" w:rsidRPr="00AC4FC1" w:rsidRDefault="00C62DAA" w:rsidP="00C62DAA">
            <w:pPr>
              <w:rPr>
                <w:lang w:val="fr-CA"/>
              </w:rPr>
            </w:pPr>
            <w:r w:rsidRPr="00AC4FC1">
              <w:rPr>
                <w:lang w:val="fr-CA"/>
              </w:rPr>
              <w:t>M. Abdoli</w:t>
            </w:r>
          </w:p>
          <w:p w14:paraId="5C03A842" w14:textId="77777777" w:rsidR="00C62DAA" w:rsidRPr="00AC4FC1" w:rsidRDefault="00C62DAA" w:rsidP="00C62DAA">
            <w:pPr>
              <w:rPr>
                <w:lang w:val="fr-CA"/>
              </w:rPr>
            </w:pPr>
            <w:r w:rsidRPr="00AC4FC1">
              <w:rPr>
                <w:lang w:val="fr-CA"/>
              </w:rPr>
              <w:t>(Xiaomi)</w:t>
            </w:r>
          </w:p>
        </w:tc>
        <w:tc>
          <w:tcPr>
            <w:tcW w:w="1576" w:type="dxa"/>
          </w:tcPr>
          <w:p w14:paraId="135AE1EB" w14:textId="77777777" w:rsidR="00C62DAA" w:rsidRPr="00AC4FC1" w:rsidRDefault="00C62DAA" w:rsidP="00C62DAA">
            <w:pPr>
              <w:rPr>
                <w:lang w:val="fr-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Modified priority of sig_coeff_flag context coding in TSRC</w:t>
            </w:r>
          </w:p>
        </w:tc>
        <w:tc>
          <w:tcPr>
            <w:tcW w:w="1684" w:type="dxa"/>
          </w:tcPr>
          <w:p w14:paraId="634260B3" w14:textId="77777777" w:rsidR="00C62DAA" w:rsidRPr="00AC4FC1" w:rsidRDefault="00C62DAA" w:rsidP="00C62DAA">
            <w:pPr>
              <w:rPr>
                <w:lang w:val="fr-CA"/>
              </w:rPr>
            </w:pPr>
            <w:r w:rsidRPr="00AC4FC1">
              <w:rPr>
                <w:lang w:val="fr-CA"/>
              </w:rPr>
              <w:t>Y. Yu</w:t>
            </w:r>
          </w:p>
          <w:p w14:paraId="0484956A" w14:textId="77777777" w:rsidR="00C62DAA" w:rsidRPr="00AC4FC1" w:rsidRDefault="00C62DAA" w:rsidP="00C62DAA">
            <w:pPr>
              <w:rPr>
                <w:lang w:val="fr-CA"/>
              </w:rPr>
            </w:pPr>
            <w:r w:rsidRPr="00AC4FC1">
              <w:rPr>
                <w:lang w:val="fr-CA"/>
              </w:rPr>
              <w:t>(OPPO)</w:t>
            </w:r>
          </w:p>
          <w:p w14:paraId="6D64A393" w14:textId="77777777" w:rsidR="00C62DAA" w:rsidRPr="00AC4FC1" w:rsidRDefault="00C62DAA" w:rsidP="00C62DAA">
            <w:pPr>
              <w:rPr>
                <w:lang w:val="fr-CA"/>
              </w:rPr>
            </w:pPr>
            <w:r w:rsidRPr="00AC4FC1">
              <w:rPr>
                <w:lang w:val="fr-CA"/>
              </w:rPr>
              <w:t>M. Abdoli</w:t>
            </w:r>
          </w:p>
          <w:p w14:paraId="48E434B7" w14:textId="77777777" w:rsidR="00C62DAA" w:rsidRPr="00AC4FC1" w:rsidRDefault="00C62DAA" w:rsidP="00C62DAA">
            <w:pPr>
              <w:rPr>
                <w:lang w:val="fr-CA"/>
              </w:rPr>
            </w:pPr>
            <w:r w:rsidRPr="00AC4FC1">
              <w:rPr>
                <w:lang w:val="fr-CA"/>
              </w:rPr>
              <w:t>(Xiaomi)</w:t>
            </w:r>
          </w:p>
        </w:tc>
        <w:tc>
          <w:tcPr>
            <w:tcW w:w="1576" w:type="dxa"/>
          </w:tcPr>
          <w:p w14:paraId="75C72320" w14:textId="77777777" w:rsidR="00C62DAA" w:rsidRPr="00AC4FC1" w:rsidRDefault="00C62DAA" w:rsidP="00C62DAA">
            <w:pPr>
              <w:rPr>
                <w:lang w:val="fr-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AC4FC1" w:rsidRDefault="00C62DAA" w:rsidP="00C62DAA">
            <w:pPr>
              <w:rPr>
                <w:lang w:val="fr-CA"/>
              </w:rPr>
            </w:pPr>
            <w:r w:rsidRPr="00AC4FC1">
              <w:rPr>
                <w:lang w:val="fr-CA"/>
              </w:rPr>
              <w:t>M. Abdoli</w:t>
            </w:r>
          </w:p>
          <w:p w14:paraId="0E144E33" w14:textId="77777777" w:rsidR="00C62DAA" w:rsidRPr="00AC4FC1" w:rsidRDefault="00C62DAA" w:rsidP="00C62DAA">
            <w:pPr>
              <w:rPr>
                <w:lang w:val="fr-CA"/>
              </w:rPr>
            </w:pPr>
            <w:r w:rsidRPr="00AC4FC1">
              <w:rPr>
                <w:lang w:val="fr-CA"/>
              </w:rPr>
              <w:t>(Xiaomi)</w:t>
            </w:r>
          </w:p>
          <w:p w14:paraId="3C08BA71" w14:textId="77777777" w:rsidR="00C62DAA" w:rsidRPr="00AC4FC1" w:rsidRDefault="00C62DAA" w:rsidP="00C62DAA">
            <w:pPr>
              <w:rPr>
                <w:lang w:val="fr-CA"/>
              </w:rPr>
            </w:pPr>
            <w:r w:rsidRPr="00AC4FC1">
              <w:rPr>
                <w:lang w:val="fr-CA"/>
              </w:rPr>
              <w:t>Y. Yu</w:t>
            </w:r>
          </w:p>
          <w:p w14:paraId="35E55891" w14:textId="77777777" w:rsidR="00C62DAA" w:rsidRPr="00AC4FC1" w:rsidRDefault="00C62DAA" w:rsidP="00C62DAA">
            <w:pPr>
              <w:rPr>
                <w:lang w:val="fr-CA"/>
              </w:rPr>
            </w:pPr>
            <w:r w:rsidRPr="00AC4FC1">
              <w:rPr>
                <w:lang w:val="fr-CA"/>
              </w:rPr>
              <w:t>(OPPO)</w:t>
            </w:r>
          </w:p>
        </w:tc>
        <w:tc>
          <w:tcPr>
            <w:tcW w:w="1576" w:type="dxa"/>
          </w:tcPr>
          <w:p w14:paraId="3A839282" w14:textId="77777777" w:rsidR="00C62DAA" w:rsidRPr="00AC4FC1" w:rsidRDefault="00C62DAA" w:rsidP="00C62DAA">
            <w:pPr>
              <w:rPr>
                <w:lang w:val="fr-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AC4FC1" w:rsidRDefault="00C62DAA" w:rsidP="00C62DAA">
            <w:pPr>
              <w:rPr>
                <w:lang w:val="fr-CA"/>
              </w:rPr>
            </w:pPr>
            <w:r w:rsidRPr="00AC4FC1">
              <w:rPr>
                <w:lang w:val="fr-CA"/>
              </w:rPr>
              <w:t>M. Abdoli</w:t>
            </w:r>
          </w:p>
          <w:p w14:paraId="4A02E3B9" w14:textId="77777777" w:rsidR="00C62DAA" w:rsidRPr="00AC4FC1" w:rsidRDefault="00C62DAA" w:rsidP="00C62DAA">
            <w:pPr>
              <w:rPr>
                <w:lang w:val="fr-CA"/>
              </w:rPr>
            </w:pPr>
            <w:r w:rsidRPr="00AC4FC1">
              <w:rPr>
                <w:lang w:val="fr-CA"/>
              </w:rPr>
              <w:t>(Xiaomi)</w:t>
            </w:r>
          </w:p>
          <w:p w14:paraId="6BE70D7E" w14:textId="77777777" w:rsidR="00C62DAA" w:rsidRPr="00AC4FC1" w:rsidRDefault="00C62DAA" w:rsidP="00C62DAA">
            <w:pPr>
              <w:rPr>
                <w:lang w:val="fr-CA"/>
              </w:rPr>
            </w:pPr>
            <w:r w:rsidRPr="00AC4FC1">
              <w:rPr>
                <w:lang w:val="fr-CA"/>
              </w:rPr>
              <w:t>Y. Yu</w:t>
            </w:r>
          </w:p>
          <w:p w14:paraId="19FD7A16" w14:textId="77777777" w:rsidR="00C62DAA" w:rsidRPr="00AC4FC1" w:rsidRDefault="00C62DAA" w:rsidP="00C62DAA">
            <w:pPr>
              <w:rPr>
                <w:lang w:val="fr-CA"/>
              </w:rPr>
            </w:pPr>
            <w:r w:rsidRPr="00AC4FC1">
              <w:rPr>
                <w:lang w:val="fr-CA"/>
              </w:rPr>
              <w:t>(OPPO)</w:t>
            </w:r>
          </w:p>
        </w:tc>
        <w:tc>
          <w:tcPr>
            <w:tcW w:w="1576" w:type="dxa"/>
          </w:tcPr>
          <w:p w14:paraId="2C415345" w14:textId="77777777" w:rsidR="00C62DAA" w:rsidRPr="00AC4FC1" w:rsidRDefault="00C62DAA" w:rsidP="00C62DAA">
            <w:pPr>
              <w:rPr>
                <w:lang w:val="fr-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24"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625"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BVs  for the IntraTMP merge and ARBVP lists.</w:t>
      </w:r>
    </w:p>
    <w:p w14:paraId="3D785D5A" w14:textId="77777777" w:rsidR="00C62DAA" w:rsidRPr="00C62DAA" w:rsidRDefault="00C62DAA" w:rsidP="00C62DAA">
      <w:pPr>
        <w:rPr>
          <w:lang w:val="en-CA"/>
        </w:rPr>
      </w:pPr>
      <w:r w:rsidRPr="00C62DAA">
        <w:rPr>
          <w:lang w:val="en-CA"/>
        </w:rPr>
        <w:t>To alleviate complexity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Test 1.2a: TIMD fusion with block vector based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626"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27"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28"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29"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30"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31"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32"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33"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34"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5"/>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r w:rsidRPr="007243E5">
        <w:rPr>
          <w:highlight w:val="yellow"/>
          <w:lang w:val="en-CA"/>
        </w:rPr>
        <w:t>Decision:</w:t>
      </w:r>
      <w:r>
        <w:rPr>
          <w:lang w:val="en-CA"/>
        </w:rPr>
        <w:t xml:space="preserve"> Adopt JVET-AM0157 test 1.8.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6"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37"/>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200"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200"/>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38"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39"/>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40"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41"/>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42"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2.1b has small gain in luma, but some loss in chroma for LB (which according to proponents is coming mainly from class E, whereas gains are more consistent for other classes). Number of candidates is not increased,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Test 2.3 has encoding runtime increase of 2.7% while giving only relatively small gain (0.03% luma), likely due to the need of additional mode checks. No reasonable tradeoff.</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44"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entry_flag = coeff &gt; clip(predictor – 1, [0, N]) ? 1 :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 xml:space="preserve">In the test, the gt_x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i.e.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5"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6"/>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47"/>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48"/>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649"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50"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51"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52" w:history="1">
        <w:r w:rsidRPr="0096684E">
          <w:rPr>
            <w:rStyle w:val="Hyperlink"/>
            <w:b/>
            <w:bCs/>
            <w:lang w:val="en-CA"/>
          </w:rPr>
          <w:t>JVET-AL0153</w:t>
        </w:r>
      </w:hyperlink>
      <w:r w:rsidRPr="0096684E">
        <w:rPr>
          <w:b/>
          <w:bCs/>
          <w:lang w:val="en-CA"/>
        </w:rPr>
        <w:t xml:space="preserve">, 3.6cd </w:t>
      </w:r>
      <w:hyperlink r:id="rId653"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other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coded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5"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6"/>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57"/>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58"/>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59"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60"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61"/>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62"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63"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64"/>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1E1E14">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5"/>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355DE4">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383FC1A" w:rsidR="001F13A5" w:rsidRDefault="001F13A5" w:rsidP="00386661">
      <w:pPr>
        <w:rPr>
          <w:lang w:val="en-CA"/>
        </w:rPr>
      </w:pPr>
      <w:r w:rsidRPr="007243E5">
        <w:rPr>
          <w:highlight w:val="yellow"/>
          <w:lang w:val="en-CA"/>
        </w:rPr>
        <w:t>Decision</w:t>
      </w:r>
      <w:r>
        <w:rPr>
          <w:lang w:val="en-CA"/>
        </w:rPr>
        <w:t>: Adopt JVET-AM0231 (non-CTC) test 4.5c.</w:t>
      </w:r>
    </w:p>
    <w:p w14:paraId="52EC7B11" w14:textId="77777777" w:rsidR="00136DA3" w:rsidRDefault="00136DA3" w:rsidP="00386661">
      <w:pPr>
        <w:rPr>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201" w:name="_Ref109033174"/>
      <w:bookmarkEnd w:id="199"/>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201"/>
    </w:p>
    <w:p w14:paraId="5C6635A1" w14:textId="77777777" w:rsidR="00F44BFE" w:rsidRPr="00373F08" w:rsidRDefault="00F44BFE" w:rsidP="00F44BFE">
      <w:pPr>
        <w:rPr>
          <w:lang w:val="en-CA"/>
        </w:rPr>
      </w:pPr>
      <w:bookmarkStart w:id="202" w:name="_Ref79763349"/>
      <w:bookmarkStart w:id="203"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F138F2" w:rsidP="00214570">
      <w:pPr>
        <w:pStyle w:val="berschrift9"/>
        <w:rPr>
          <w:sz w:val="24"/>
          <w:szCs w:val="24"/>
          <w:lang w:val="en-CA" w:eastAsia="de-DE"/>
        </w:rPr>
      </w:pPr>
      <w:hyperlink r:id="rId668"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F138F2" w:rsidP="00701616">
      <w:pPr>
        <w:pStyle w:val="berschrift9"/>
        <w:rPr>
          <w:sz w:val="24"/>
          <w:szCs w:val="24"/>
          <w:lang w:val="en-CA" w:eastAsia="de-DE"/>
        </w:rPr>
      </w:pPr>
      <w:hyperlink r:id="rId669"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F138F2" w:rsidP="00214570">
      <w:pPr>
        <w:pStyle w:val="berschrift9"/>
        <w:rPr>
          <w:sz w:val="24"/>
          <w:szCs w:val="24"/>
          <w:lang w:val="en-CA" w:eastAsia="de-DE"/>
        </w:rPr>
      </w:pPr>
      <w:hyperlink r:id="rId670"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F138F2" w:rsidP="0054511D">
      <w:pPr>
        <w:pStyle w:val="berschrift9"/>
        <w:rPr>
          <w:sz w:val="24"/>
          <w:szCs w:val="24"/>
          <w:lang w:val="en-CA" w:eastAsia="de-DE"/>
        </w:rPr>
      </w:pPr>
      <w:hyperlink r:id="rId671"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F138F2" w:rsidP="00214570">
      <w:pPr>
        <w:pStyle w:val="berschrift9"/>
        <w:rPr>
          <w:sz w:val="24"/>
          <w:szCs w:val="24"/>
          <w:lang w:val="en-CA" w:eastAsia="de-DE"/>
        </w:rPr>
      </w:pPr>
      <w:hyperlink r:id="rId672"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F138F2" w:rsidP="00701616">
      <w:pPr>
        <w:pStyle w:val="berschrift9"/>
        <w:rPr>
          <w:sz w:val="24"/>
          <w:szCs w:val="24"/>
          <w:lang w:val="en-CA" w:eastAsia="de-DE"/>
        </w:rPr>
      </w:pPr>
      <w:hyperlink r:id="rId673"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F138F2" w:rsidP="00214570">
      <w:pPr>
        <w:pStyle w:val="berschrift9"/>
        <w:rPr>
          <w:sz w:val="24"/>
          <w:szCs w:val="24"/>
          <w:lang w:val="en-CA" w:eastAsia="de-DE"/>
        </w:rPr>
      </w:pPr>
      <w:hyperlink r:id="rId674"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F138F2" w:rsidP="00701616">
      <w:pPr>
        <w:pStyle w:val="berschrift9"/>
        <w:rPr>
          <w:sz w:val="24"/>
          <w:szCs w:val="24"/>
          <w:lang w:val="en-CA" w:eastAsia="de-DE"/>
        </w:rPr>
      </w:pPr>
      <w:hyperlink r:id="rId675"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F138F2" w:rsidP="00214570">
      <w:pPr>
        <w:pStyle w:val="berschrift9"/>
        <w:rPr>
          <w:sz w:val="24"/>
          <w:szCs w:val="24"/>
          <w:lang w:val="en-CA" w:eastAsia="de-DE"/>
        </w:rPr>
      </w:pPr>
      <w:hyperlink r:id="rId676"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F138F2" w:rsidP="008C4595">
      <w:pPr>
        <w:pStyle w:val="berschrift9"/>
        <w:rPr>
          <w:sz w:val="24"/>
          <w:szCs w:val="24"/>
          <w:lang w:val="en-CA" w:eastAsia="de-DE"/>
        </w:rPr>
      </w:pPr>
      <w:hyperlink r:id="rId677"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intraNN) [</w:t>
      </w:r>
      <w:hyperlink r:id="rId678" w:history="1">
        <w:r w:rsidR="008C4595" w:rsidRPr="00373F08">
          <w:rPr>
            <w:sz w:val="24"/>
            <w:szCs w:val="24"/>
            <w:lang w:val="en-CA" w:eastAsia="de-DE"/>
          </w:rPr>
          <w:t>G. Verba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F138F2" w:rsidP="00214570">
      <w:pPr>
        <w:pStyle w:val="berschrift9"/>
        <w:rPr>
          <w:sz w:val="24"/>
          <w:szCs w:val="24"/>
          <w:lang w:val="en-CA" w:eastAsia="de-DE"/>
        </w:rPr>
      </w:pPr>
      <w:hyperlink r:id="rId679"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F138F2" w:rsidP="00624A7B">
      <w:pPr>
        <w:pStyle w:val="berschrift9"/>
        <w:rPr>
          <w:sz w:val="24"/>
          <w:szCs w:val="24"/>
          <w:lang w:val="en-CA" w:eastAsia="de-DE"/>
        </w:rPr>
      </w:pPr>
      <w:hyperlink r:id="rId680"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F138F2" w:rsidP="00701616">
      <w:pPr>
        <w:pStyle w:val="berschrift9"/>
        <w:rPr>
          <w:sz w:val="24"/>
          <w:szCs w:val="24"/>
          <w:lang w:val="en-CA" w:eastAsia="de-DE"/>
        </w:rPr>
      </w:pPr>
      <w:hyperlink r:id="rId681"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F138F2" w:rsidP="004D4715">
      <w:pPr>
        <w:pStyle w:val="berschrift9"/>
        <w:rPr>
          <w:sz w:val="24"/>
          <w:szCs w:val="24"/>
          <w:lang w:val="en-CA" w:eastAsia="de-DE"/>
        </w:rPr>
      </w:pPr>
      <w:hyperlink r:id="rId682"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(Bytedance)</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F138F2" w:rsidP="00214570">
      <w:pPr>
        <w:pStyle w:val="berschrift9"/>
        <w:rPr>
          <w:sz w:val="24"/>
          <w:szCs w:val="24"/>
          <w:lang w:val="en-CA" w:eastAsia="de-DE"/>
        </w:rPr>
      </w:pPr>
      <w:hyperlink r:id="rId683"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F138F2" w:rsidP="00A43A68">
      <w:pPr>
        <w:pStyle w:val="berschrift9"/>
        <w:rPr>
          <w:sz w:val="24"/>
          <w:szCs w:val="24"/>
          <w:lang w:val="en-CA" w:eastAsia="de-DE"/>
        </w:rPr>
      </w:pPr>
      <w:hyperlink r:id="rId684"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F138F2" w:rsidP="004D4715">
      <w:pPr>
        <w:pStyle w:val="berschrift9"/>
        <w:rPr>
          <w:sz w:val="24"/>
          <w:szCs w:val="24"/>
          <w:lang w:val="en-CA" w:eastAsia="de-DE"/>
        </w:rPr>
      </w:pPr>
      <w:hyperlink r:id="rId685"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F138F2" w:rsidP="00214570">
      <w:pPr>
        <w:pStyle w:val="berschrift9"/>
        <w:rPr>
          <w:sz w:val="24"/>
          <w:szCs w:val="24"/>
          <w:lang w:val="en-CA" w:eastAsia="de-DE"/>
        </w:rPr>
      </w:pPr>
      <w:hyperlink r:id="rId686"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[M.Blestel,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F138F2" w:rsidP="004D4715">
      <w:pPr>
        <w:pStyle w:val="berschrift9"/>
        <w:rPr>
          <w:sz w:val="24"/>
          <w:szCs w:val="24"/>
          <w:lang w:val="en-CA" w:eastAsia="de-DE"/>
        </w:rPr>
      </w:pPr>
      <w:hyperlink r:id="rId687"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F138F2" w:rsidP="00214570">
      <w:pPr>
        <w:pStyle w:val="berschrift9"/>
        <w:rPr>
          <w:sz w:val="24"/>
          <w:szCs w:val="24"/>
          <w:lang w:val="en-CA" w:eastAsia="de-DE"/>
        </w:rPr>
      </w:pPr>
      <w:hyperlink r:id="rId688"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F138F2" w:rsidP="0054511D">
      <w:pPr>
        <w:pStyle w:val="berschrift9"/>
        <w:rPr>
          <w:sz w:val="24"/>
          <w:szCs w:val="24"/>
          <w:lang w:val="en-CA" w:eastAsia="de-DE"/>
        </w:rPr>
      </w:pPr>
      <w:hyperlink r:id="rId689"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F138F2" w:rsidP="00214570">
      <w:pPr>
        <w:pStyle w:val="berschrift9"/>
        <w:rPr>
          <w:sz w:val="24"/>
          <w:szCs w:val="24"/>
          <w:lang w:val="en-CA" w:eastAsia="de-DE"/>
        </w:rPr>
      </w:pPr>
      <w:hyperlink r:id="rId690"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F138F2" w:rsidP="00F93F39">
      <w:pPr>
        <w:pStyle w:val="berschrift9"/>
        <w:rPr>
          <w:sz w:val="24"/>
          <w:szCs w:val="24"/>
          <w:lang w:val="en-CA" w:eastAsia="de-DE"/>
        </w:rPr>
      </w:pPr>
      <w:hyperlink r:id="rId691"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(InterDigital)</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F138F2" w:rsidP="00214570">
      <w:pPr>
        <w:pStyle w:val="berschrift9"/>
        <w:rPr>
          <w:sz w:val="24"/>
          <w:szCs w:val="24"/>
          <w:lang w:val="en-CA" w:eastAsia="de-DE"/>
        </w:rPr>
      </w:pPr>
      <w:hyperlink r:id="rId692"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F138F2" w:rsidP="00214570">
      <w:pPr>
        <w:pStyle w:val="berschrift9"/>
        <w:rPr>
          <w:sz w:val="24"/>
          <w:szCs w:val="24"/>
          <w:lang w:val="en-CA" w:eastAsia="de-DE"/>
        </w:rPr>
      </w:pPr>
      <w:hyperlink r:id="rId693"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F138F2" w:rsidP="0096614D">
      <w:pPr>
        <w:pStyle w:val="berschrift9"/>
        <w:rPr>
          <w:sz w:val="24"/>
          <w:szCs w:val="24"/>
          <w:lang w:val="en-CA" w:eastAsia="de-DE"/>
        </w:rPr>
      </w:pPr>
      <w:hyperlink r:id="rId694"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F138F2" w:rsidP="00214570">
      <w:pPr>
        <w:pStyle w:val="berschrift9"/>
        <w:rPr>
          <w:sz w:val="24"/>
          <w:szCs w:val="24"/>
          <w:lang w:val="en-CA" w:eastAsia="de-DE"/>
        </w:rPr>
      </w:pPr>
      <w:hyperlink r:id="rId695"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3C679349" w:rsidR="00F93F39" w:rsidRPr="0028111C" w:rsidRDefault="00F138F2" w:rsidP="00F93F39">
      <w:pPr>
        <w:pStyle w:val="berschrift9"/>
        <w:rPr>
          <w:sz w:val="24"/>
          <w:szCs w:val="24"/>
          <w:lang w:val="en-CA" w:eastAsia="de-DE"/>
        </w:rPr>
      </w:pPr>
      <w:hyperlink r:id="rId696"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F138F2" w:rsidP="00214570">
      <w:pPr>
        <w:pStyle w:val="berschrift9"/>
        <w:rPr>
          <w:sz w:val="24"/>
          <w:szCs w:val="24"/>
          <w:lang w:val="en-CA" w:eastAsia="de-DE"/>
        </w:rPr>
      </w:pPr>
      <w:hyperlink r:id="rId697"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F138F2" w:rsidP="00701616">
      <w:pPr>
        <w:pStyle w:val="berschrift9"/>
        <w:rPr>
          <w:sz w:val="24"/>
          <w:szCs w:val="24"/>
          <w:lang w:val="en-CA" w:eastAsia="de-DE"/>
        </w:rPr>
      </w:pPr>
      <w:hyperlink r:id="rId698"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F138F2" w:rsidP="00214570">
      <w:pPr>
        <w:pStyle w:val="berschrift9"/>
        <w:rPr>
          <w:sz w:val="24"/>
          <w:szCs w:val="24"/>
          <w:lang w:val="en-CA" w:eastAsia="de-DE"/>
        </w:rPr>
      </w:pPr>
      <w:hyperlink r:id="rId699"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F138F2" w:rsidP="00701616">
      <w:pPr>
        <w:pStyle w:val="berschrift9"/>
        <w:rPr>
          <w:sz w:val="24"/>
          <w:szCs w:val="24"/>
          <w:lang w:val="en-CA" w:eastAsia="de-DE"/>
        </w:rPr>
      </w:pPr>
      <w:hyperlink r:id="rId700"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F138F2" w:rsidP="00214570">
      <w:pPr>
        <w:pStyle w:val="berschrift9"/>
        <w:rPr>
          <w:sz w:val="24"/>
          <w:szCs w:val="24"/>
          <w:lang w:val="en-CA" w:eastAsia="de-DE"/>
        </w:rPr>
      </w:pPr>
      <w:hyperlink r:id="rId701"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F138F2" w:rsidP="0054511D">
      <w:pPr>
        <w:pStyle w:val="berschrift9"/>
        <w:rPr>
          <w:sz w:val="24"/>
          <w:szCs w:val="24"/>
          <w:lang w:val="en-CA" w:eastAsia="de-DE"/>
        </w:rPr>
      </w:pPr>
      <w:hyperlink r:id="rId702"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F138F2" w:rsidP="00214570">
      <w:pPr>
        <w:pStyle w:val="berschrift9"/>
        <w:rPr>
          <w:sz w:val="24"/>
          <w:szCs w:val="24"/>
          <w:lang w:val="en-CA" w:eastAsia="de-DE"/>
        </w:rPr>
      </w:pPr>
      <w:hyperlink r:id="rId703"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F138F2" w:rsidP="00001ED0">
      <w:pPr>
        <w:pStyle w:val="berschrift9"/>
        <w:rPr>
          <w:sz w:val="24"/>
          <w:szCs w:val="24"/>
          <w:lang w:val="en-CA" w:eastAsia="de-DE"/>
        </w:rPr>
      </w:pPr>
      <w:hyperlink r:id="rId704"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F138F2" w:rsidP="00214570">
      <w:pPr>
        <w:pStyle w:val="berschrift9"/>
        <w:rPr>
          <w:sz w:val="24"/>
          <w:szCs w:val="24"/>
          <w:lang w:val="en-CA" w:eastAsia="de-DE"/>
        </w:rPr>
      </w:pPr>
      <w:hyperlink r:id="rId705"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F138F2" w:rsidP="00F93F39">
      <w:pPr>
        <w:pStyle w:val="berschrift9"/>
        <w:rPr>
          <w:sz w:val="24"/>
          <w:szCs w:val="24"/>
          <w:lang w:val="en-CA" w:eastAsia="de-DE"/>
        </w:rPr>
      </w:pPr>
      <w:hyperlink r:id="rId706"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F138F2" w:rsidP="00214570">
      <w:pPr>
        <w:pStyle w:val="berschrift9"/>
        <w:rPr>
          <w:sz w:val="24"/>
          <w:szCs w:val="24"/>
          <w:lang w:val="en-CA" w:eastAsia="de-DE"/>
        </w:rPr>
      </w:pPr>
      <w:hyperlink r:id="rId707"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F138F2" w:rsidP="00701616">
      <w:pPr>
        <w:pStyle w:val="berschrift9"/>
        <w:rPr>
          <w:sz w:val="24"/>
          <w:szCs w:val="24"/>
          <w:lang w:val="en-CA" w:eastAsia="de-DE"/>
        </w:rPr>
      </w:pPr>
      <w:hyperlink r:id="rId708"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F138F2" w:rsidP="00214570">
      <w:pPr>
        <w:pStyle w:val="berschrift9"/>
        <w:rPr>
          <w:sz w:val="24"/>
          <w:szCs w:val="24"/>
          <w:lang w:val="en-CA" w:eastAsia="de-DE"/>
        </w:rPr>
      </w:pPr>
      <w:hyperlink r:id="rId709"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F138F2" w:rsidP="0054511D">
      <w:pPr>
        <w:pStyle w:val="berschrift9"/>
        <w:rPr>
          <w:sz w:val="24"/>
          <w:szCs w:val="24"/>
          <w:lang w:val="en-CA" w:eastAsia="de-DE"/>
        </w:rPr>
      </w:pPr>
      <w:hyperlink r:id="rId710"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F138F2" w:rsidP="00214570">
      <w:pPr>
        <w:pStyle w:val="berschrift9"/>
        <w:rPr>
          <w:sz w:val="24"/>
          <w:szCs w:val="24"/>
          <w:lang w:val="en-CA" w:eastAsia="de-DE"/>
        </w:rPr>
      </w:pPr>
      <w:hyperlink r:id="rId711"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F138F2" w:rsidP="008C4595">
      <w:pPr>
        <w:pStyle w:val="berschrift9"/>
        <w:rPr>
          <w:sz w:val="24"/>
          <w:szCs w:val="24"/>
          <w:lang w:val="en-CA" w:eastAsia="de-DE"/>
        </w:rPr>
      </w:pPr>
      <w:hyperlink r:id="rId712"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F138F2" w:rsidP="00214570">
      <w:pPr>
        <w:pStyle w:val="berschrift9"/>
        <w:rPr>
          <w:sz w:val="24"/>
          <w:szCs w:val="24"/>
          <w:lang w:val="en-CA" w:eastAsia="de-DE"/>
        </w:rPr>
      </w:pPr>
      <w:hyperlink r:id="rId713"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F138F2" w:rsidP="00624A7B">
      <w:pPr>
        <w:pStyle w:val="berschrift9"/>
        <w:rPr>
          <w:sz w:val="24"/>
          <w:szCs w:val="24"/>
          <w:lang w:val="en-CA" w:eastAsia="de-DE"/>
        </w:rPr>
      </w:pPr>
      <w:hyperlink r:id="rId714"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77777777" w:rsidR="001858C5" w:rsidRPr="00EA2B25" w:rsidRDefault="00F138F2" w:rsidP="00001ED0">
      <w:pPr>
        <w:pStyle w:val="berschrift9"/>
        <w:rPr>
          <w:sz w:val="24"/>
          <w:szCs w:val="24"/>
          <w:lang w:val="en-CA" w:eastAsia="de-DE"/>
        </w:rPr>
      </w:pPr>
      <w:hyperlink r:id="rId715"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F138F2" w:rsidP="00214570">
      <w:pPr>
        <w:pStyle w:val="berschrift9"/>
        <w:rPr>
          <w:sz w:val="24"/>
          <w:szCs w:val="24"/>
          <w:lang w:val="en-CA" w:eastAsia="de-DE"/>
        </w:rPr>
      </w:pPr>
      <w:hyperlink r:id="rId716"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F138F2" w:rsidP="0054511D">
      <w:pPr>
        <w:pStyle w:val="berschrift9"/>
        <w:rPr>
          <w:sz w:val="24"/>
          <w:szCs w:val="24"/>
          <w:lang w:val="en-CA" w:eastAsia="de-DE"/>
        </w:rPr>
      </w:pPr>
      <w:hyperlink r:id="rId717"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F138F2" w:rsidP="00214570">
      <w:pPr>
        <w:pStyle w:val="berschrift9"/>
        <w:rPr>
          <w:sz w:val="24"/>
          <w:szCs w:val="24"/>
          <w:lang w:val="en-CA" w:eastAsia="de-DE"/>
        </w:rPr>
      </w:pPr>
      <w:hyperlink r:id="rId718"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F138F2" w:rsidP="00624A7B">
      <w:pPr>
        <w:pStyle w:val="berschrift9"/>
        <w:rPr>
          <w:sz w:val="24"/>
          <w:szCs w:val="24"/>
          <w:lang w:val="en-CA" w:eastAsia="de-DE"/>
        </w:rPr>
      </w:pPr>
      <w:hyperlink r:id="rId719"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F138F2" w:rsidP="00214570">
      <w:pPr>
        <w:pStyle w:val="berschrift9"/>
        <w:rPr>
          <w:sz w:val="24"/>
          <w:szCs w:val="24"/>
          <w:lang w:val="en-CA" w:eastAsia="de-DE"/>
        </w:rPr>
      </w:pPr>
      <w:hyperlink r:id="rId720"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K,-W.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F138F2" w:rsidP="00624A7B">
      <w:pPr>
        <w:pStyle w:val="berschrift9"/>
        <w:rPr>
          <w:sz w:val="24"/>
          <w:szCs w:val="24"/>
          <w:lang w:val="en-CA" w:eastAsia="de-DE"/>
        </w:rPr>
      </w:pPr>
      <w:hyperlink r:id="rId721"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F138F2" w:rsidP="00F93F39">
      <w:pPr>
        <w:pStyle w:val="berschrift9"/>
        <w:rPr>
          <w:sz w:val="24"/>
          <w:szCs w:val="24"/>
          <w:lang w:val="en-CA" w:eastAsia="de-DE"/>
        </w:rPr>
      </w:pPr>
      <w:hyperlink r:id="rId722"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J. Fu, J. Zhang, S. Ma (Peking University), Y. Gao, C. Huang (ZTE), T. Dumas, K. Naser, M. Radosavljević, S. Puri (InterDigital), M.Blestel, P. Andrivon, K. Suverov, N. Zouidi, D. Ruiz Coll, J.-K. Lee (Ofinno),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F138F2" w:rsidP="00F93F39">
      <w:pPr>
        <w:pStyle w:val="berschrift9"/>
        <w:rPr>
          <w:sz w:val="24"/>
          <w:szCs w:val="24"/>
          <w:lang w:val="en-CA" w:eastAsia="de-DE"/>
        </w:rPr>
      </w:pPr>
      <w:hyperlink r:id="rId723"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F138F2" w:rsidP="00001ED0">
      <w:pPr>
        <w:pStyle w:val="berschrift9"/>
        <w:rPr>
          <w:sz w:val="24"/>
          <w:szCs w:val="24"/>
          <w:lang w:val="en-CA" w:eastAsia="de-DE"/>
        </w:rPr>
      </w:pPr>
      <w:hyperlink r:id="rId724"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Radosavljević, S. Puri (InterDigital), M.Blestel,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F138F2" w:rsidP="00001ED0">
      <w:pPr>
        <w:pStyle w:val="berschrift9"/>
        <w:rPr>
          <w:sz w:val="24"/>
          <w:szCs w:val="24"/>
          <w:lang w:val="en-CA" w:eastAsia="de-DE"/>
        </w:rPr>
      </w:pPr>
      <w:hyperlink r:id="rId725"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204" w:name="_Ref119779944"/>
      <w:bookmarkStart w:id="205" w:name="_Ref166958894"/>
      <w:r w:rsidRPr="00373F08">
        <w:rPr>
          <w:lang w:val="en-CA"/>
        </w:rPr>
        <w:t>EE2 related contributions (</w:t>
      </w:r>
      <w:r w:rsidR="001F5F4A" w:rsidRPr="00373F08">
        <w:rPr>
          <w:lang w:val="en-CA"/>
        </w:rPr>
        <w:t>8</w:t>
      </w:r>
      <w:r w:rsidRPr="00373F08">
        <w:rPr>
          <w:lang w:val="en-CA"/>
        </w:rPr>
        <w:t>)</w:t>
      </w:r>
      <w:bookmarkEnd w:id="202"/>
      <w:bookmarkEnd w:id="203"/>
      <w:bookmarkEnd w:id="204"/>
      <w:bookmarkEnd w:id="205"/>
    </w:p>
    <w:p w14:paraId="06B7A221" w14:textId="13B56AF8" w:rsidR="00386661" w:rsidRPr="00373F08" w:rsidRDefault="00386661" w:rsidP="00386661">
      <w:pPr>
        <w:rPr>
          <w:lang w:val="en-CA"/>
        </w:rPr>
      </w:pPr>
      <w:bookmarkStart w:id="206" w:name="_Ref69400686"/>
      <w:bookmarkStart w:id="207" w:name="_Ref102310344"/>
      <w:bookmarkStart w:id="208" w:name="_Ref109221765"/>
      <w:bookmarkStart w:id="209"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F138F2" w:rsidP="00214570">
      <w:pPr>
        <w:pStyle w:val="berschrift9"/>
        <w:rPr>
          <w:sz w:val="24"/>
          <w:szCs w:val="24"/>
          <w:lang w:val="en-CA" w:eastAsia="de-DE"/>
        </w:rPr>
      </w:pPr>
      <w:hyperlink r:id="rId726"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AC4FC1" w:rsidRDefault="001922F7" w:rsidP="001922F7">
      <w:pPr>
        <w:ind w:left="360"/>
        <w:rPr>
          <w:lang w:val="fr-CA"/>
        </w:rPr>
      </w:pPr>
      <w:r w:rsidRPr="00AC4FC1">
        <w:rPr>
          <w:lang w:val="fr-CA"/>
        </w:rPr>
        <w:t>AI (Y/ Cb/ Cr):  Natural { 0.00%,   -0.01%, 0.00%,  97.0%, 98.4%}</w:t>
      </w:r>
    </w:p>
    <w:p w14:paraId="03393CC9"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{-0.10%, -0.16%, -0.03%, 98.1%, 100.5%}</w:t>
      </w:r>
    </w:p>
    <w:p w14:paraId="45DDA9BC"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{-0.34%, -0.39%, -0.45%, 100.1%, 100.3%}</w:t>
      </w:r>
    </w:p>
    <w:p w14:paraId="63C56C69" w14:textId="77777777" w:rsidR="001922F7" w:rsidRPr="00AC4FC1" w:rsidRDefault="001922F7" w:rsidP="001922F7">
      <w:pPr>
        <w:ind w:left="360"/>
        <w:rPr>
          <w:lang w:val="fr-CA"/>
        </w:rPr>
      </w:pPr>
      <w:r w:rsidRPr="00AC4FC1">
        <w:rPr>
          <w:lang w:val="fr-CA"/>
        </w:rPr>
        <w:t>RA (Y/ Cb/ Cr): Natural { 0.00%, -0.05%,  -0.01%, 100.0%, xxx.x%}</w:t>
      </w:r>
    </w:p>
    <w:p w14:paraId="27DCE431"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{-0.15%, -0.10%, -0,19%, 98.7%, xxx.x%}</w:t>
      </w:r>
    </w:p>
    <w:p w14:paraId="602B02CA"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{-0.37%,  -0.38%,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AC4FC1" w:rsidRDefault="001922F7" w:rsidP="001922F7">
      <w:pPr>
        <w:ind w:left="360"/>
        <w:rPr>
          <w:lang w:val="fr-CA"/>
        </w:rPr>
      </w:pPr>
      <w:r w:rsidRPr="00AC4FC1">
        <w:rPr>
          <w:lang w:val="fr-CA"/>
        </w:rPr>
        <w:t>AI (Y/ Cb/ Cr):  Natural { 0.00%,    0.00%,  0.01%,   97.8%,  98.3%}</w:t>
      </w:r>
    </w:p>
    <w:p w14:paraId="2C44902D"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F           {-0.13%,  -0.26%, -0.14%, 99.0%, 99.8%}</w:t>
      </w:r>
    </w:p>
    <w:p w14:paraId="5D5BCD70"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{-0.37%,  -0.47%, -0.49%, 99.9%, 100.9%}</w:t>
      </w:r>
    </w:p>
    <w:p w14:paraId="25E51948" w14:textId="77777777" w:rsidR="001922F7" w:rsidRPr="00AC4FC1" w:rsidRDefault="001922F7" w:rsidP="001922F7">
      <w:pPr>
        <w:ind w:left="360"/>
        <w:rPr>
          <w:lang w:val="fr-CA"/>
        </w:rPr>
      </w:pPr>
      <w:r w:rsidRPr="00AC4FC1">
        <w:rPr>
          <w:lang w:val="fr-CA"/>
        </w:rPr>
        <w:t>RA (Y/ Cb/ Cr): Natural {0.00%,  -0.01%, -0.02%, 98.7%, xxx.x%}</w:t>
      </w:r>
    </w:p>
    <w:p w14:paraId="61079F98"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{-0.14%, -0.14%, 0,16%, 100.8%, xxx.x%}</w:t>
      </w:r>
    </w:p>
    <w:p w14:paraId="7C826C26"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F138F2" w:rsidP="00001ED0">
      <w:pPr>
        <w:pStyle w:val="berschrift9"/>
        <w:rPr>
          <w:sz w:val="24"/>
          <w:szCs w:val="24"/>
          <w:lang w:val="en-CA" w:eastAsia="de-DE"/>
        </w:rPr>
      </w:pPr>
      <w:hyperlink r:id="rId727"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F138F2" w:rsidP="00214570">
      <w:pPr>
        <w:pStyle w:val="berschrift9"/>
        <w:rPr>
          <w:sz w:val="24"/>
          <w:szCs w:val="24"/>
          <w:lang w:val="en-CA" w:eastAsia="de-DE"/>
        </w:rPr>
      </w:pPr>
      <w:hyperlink r:id="rId728"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multi-models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AC4FC1" w:rsidRDefault="005F2C70" w:rsidP="005F2C70">
      <w:pPr>
        <w:rPr>
          <w:lang w:val="fr-CA"/>
        </w:rPr>
      </w:pPr>
      <w:r w:rsidRPr="00AC4FC1">
        <w:rPr>
          <w:lang w:val="fr-CA"/>
        </w:rPr>
        <w:t>AI: {not applicable}</w:t>
      </w:r>
    </w:p>
    <w:p w14:paraId="581E91E7" w14:textId="77777777" w:rsidR="005F2C70" w:rsidRPr="00AC4FC1" w:rsidRDefault="005F2C70" w:rsidP="005F2C70">
      <w:pPr>
        <w:rPr>
          <w:lang w:val="fr-CA"/>
        </w:rPr>
      </w:pPr>
      <w:r w:rsidRPr="00AC4FC1">
        <w:rPr>
          <w:lang w:val="fr-CA"/>
        </w:rPr>
        <w:t>RA*: 0.01%(Y), -0.39%(U), -0.45%(V), 99.9%(EncT), 100.3% (DecT))</w:t>
      </w:r>
    </w:p>
    <w:p w14:paraId="34F1B4CF" w14:textId="5BCB0441" w:rsidR="005F2C70" w:rsidRPr="00373F08" w:rsidRDefault="005F2C70" w:rsidP="005F2C70">
      <w:pPr>
        <w:rPr>
          <w:lang w:val="en-CA" w:eastAsia="de-DE"/>
        </w:rPr>
      </w:pPr>
      <w:r w:rsidRPr="005F2C70">
        <w:rPr>
          <w:lang w:val="en-CA" w:eastAsia="de-DE"/>
        </w:rPr>
        <w:t>LDB: 0.03%(Y), -1.44%(U), -1.40%(V), 100.2%(EncT), 100.7% (DecT))</w:t>
      </w:r>
      <w:r w:rsidRPr="0001119D">
        <w:rPr>
          <w:highlight w:val="yellow"/>
          <w:lang w:val="en-CA" w:eastAsia="de-DE"/>
        </w:rPr>
        <w:t>Investigate in EE</w:t>
      </w:r>
      <w:r>
        <w:rPr>
          <w:lang w:val="en-CA" w:eastAsia="de-DE"/>
        </w:rPr>
        <w:t>.</w:t>
      </w:r>
    </w:p>
    <w:p w14:paraId="771A1F9D" w14:textId="52E8A18F" w:rsidR="00A43A68" w:rsidRPr="00373F08" w:rsidRDefault="00F138F2" w:rsidP="00E15C0F">
      <w:pPr>
        <w:pStyle w:val="berschrift9"/>
        <w:rPr>
          <w:sz w:val="24"/>
          <w:szCs w:val="24"/>
          <w:lang w:val="en-CA" w:eastAsia="de-DE"/>
        </w:rPr>
      </w:pPr>
      <w:hyperlink r:id="rId729"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F138F2" w:rsidP="00214570">
      <w:pPr>
        <w:pStyle w:val="berschrift9"/>
        <w:rPr>
          <w:sz w:val="24"/>
          <w:szCs w:val="24"/>
          <w:lang w:val="en-CA" w:eastAsia="de-DE"/>
        </w:rPr>
      </w:pPr>
      <w:hyperlink r:id="rId730"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The requested information was provide,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7243E5">
        <w:rPr>
          <w:highlight w:val="yellow"/>
          <w:lang w:val="en-CA" w:eastAsia="de-DE"/>
        </w:rPr>
        <w:t>Decision</w:t>
      </w:r>
      <w:r>
        <w:rPr>
          <w:lang w:val="en-CA" w:eastAsia="de-DE"/>
        </w:rPr>
        <w:t>: Adopt JVET-AM0104.</w:t>
      </w:r>
    </w:p>
    <w:p w14:paraId="025D2037" w14:textId="166F0BE8" w:rsidR="001858C5" w:rsidRPr="00EA2B25" w:rsidRDefault="00F138F2" w:rsidP="00001ED0">
      <w:pPr>
        <w:pStyle w:val="berschrift9"/>
        <w:rPr>
          <w:sz w:val="24"/>
          <w:szCs w:val="24"/>
          <w:lang w:val="en-CA" w:eastAsia="de-DE"/>
        </w:rPr>
      </w:pPr>
      <w:hyperlink r:id="rId731"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F138F2" w:rsidP="00214570">
      <w:pPr>
        <w:pStyle w:val="berschrift9"/>
        <w:rPr>
          <w:sz w:val="24"/>
          <w:szCs w:val="24"/>
          <w:lang w:val="en-CA" w:eastAsia="de-DE"/>
        </w:rPr>
      </w:pPr>
      <w:hyperlink r:id="rId732"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n EE2, the MPM list is constructed based on the best RD mode of neighbors. In MPM list, it already has an advantage of bitrate saving. Thus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AI:  %, %, %, EncT: % , DecT: %.</w:t>
      </w:r>
    </w:p>
    <w:p w14:paraId="64F1347B" w14:textId="77777777" w:rsidR="00CF3C73" w:rsidRDefault="00CF3C73" w:rsidP="00CF3C73">
      <w:pPr>
        <w:pStyle w:val="Beschriftung"/>
        <w:keepNext/>
        <w:spacing w:before="200"/>
      </w:pPr>
      <w:r>
        <w:rPr>
          <w:lang w:val="en-CA"/>
        </w:rPr>
        <w:t xml:space="preserve">          </w:t>
      </w:r>
      <w:bookmarkStart w:id="210" w:name="_Ref75791879"/>
      <w:r>
        <w:rPr>
          <w:lang w:val="en-CA"/>
        </w:rPr>
        <w:t xml:space="preserve"> </w:t>
      </w:r>
      <w:bookmarkEnd w:id="210"/>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DecT</w:t>
            </w:r>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211" w:name="OLE_LINK1"/>
            <w:bookmarkStart w:id="212" w:name="OLE_LINK2"/>
            <w:r>
              <w:rPr>
                <w:rFonts w:ascii="Arial" w:hAnsi="Arial" w:cs="Arial"/>
                <w:color w:val="000000"/>
                <w:sz w:val="18"/>
                <w:szCs w:val="18"/>
              </w:rPr>
              <w:t>EncVmPeak</w:t>
            </w:r>
            <w:bookmarkEnd w:id="211"/>
            <w:bookmarkEnd w:id="212"/>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DecVmPeak</w:t>
            </w:r>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F138F2" w:rsidP="00214570">
      <w:pPr>
        <w:pStyle w:val="berschrift9"/>
        <w:rPr>
          <w:sz w:val="24"/>
          <w:szCs w:val="24"/>
          <w:lang w:val="en-CA" w:eastAsia="de-DE"/>
        </w:rPr>
      </w:pPr>
      <w:hyperlink r:id="rId733"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ECM-17.0 :</w:t>
      </w:r>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t>The proposed method + EE2-3.6b over EE2-3.6b :</w:t>
      </w:r>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F138F2" w:rsidP="00214570">
      <w:pPr>
        <w:pStyle w:val="berschrift9"/>
        <w:rPr>
          <w:sz w:val="24"/>
          <w:szCs w:val="24"/>
          <w:lang w:val="en-CA" w:eastAsia="de-DE"/>
        </w:rPr>
      </w:pPr>
      <w:hyperlink r:id="rId734"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-0.xx%, -0.xx%, -0.xx%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217FF84B"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F138F2">
      <w:pPr>
        <w:pStyle w:val="berschrift9"/>
        <w:rPr>
          <w:sz w:val="24"/>
          <w:szCs w:val="24"/>
          <w:lang w:val="en-CA" w:eastAsia="de-DE"/>
        </w:rPr>
      </w:pPr>
      <w:hyperlink r:id="rId735"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F138F2" w:rsidP="00214570">
      <w:pPr>
        <w:pStyle w:val="berschrift9"/>
        <w:rPr>
          <w:sz w:val="24"/>
          <w:szCs w:val="24"/>
          <w:lang w:val="en-CA" w:eastAsia="de-DE"/>
        </w:rPr>
      </w:pPr>
      <w:hyperlink r:id="rId736"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-0.79%,-1.81%, -1.72%</w:t>
      </w:r>
      <w:r w:rsidRPr="00BD6C00">
        <w:t>} bdrate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bdrate gains for</w:t>
      </w:r>
      <w:r>
        <w:t xml:space="preserve"> Y,U,V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bdrate gains for</w:t>
      </w:r>
      <w:r>
        <w:t xml:space="preserve"> Y,U,V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 xml:space="preserve">RA configuration </w:t>
      </w:r>
      <w:r w:rsidRPr="008C1CCC">
        <w:rPr>
          <w:highlight w:val="yellow"/>
        </w:rPr>
        <w:t>{-X.XX</w:t>
      </w:r>
      <w:r>
        <w:t>%</w:t>
      </w:r>
      <w:r w:rsidRPr="00BD6C00">
        <w:t>,</w:t>
      </w:r>
      <w:r>
        <w:t xml:space="preserve"> -X.XX%</w:t>
      </w:r>
      <w:r w:rsidRPr="00BD6C00">
        <w:t>,</w:t>
      </w:r>
      <w:r>
        <w:t xml:space="preserve"> -X.XX%</w:t>
      </w:r>
      <w:r w:rsidRPr="00BD6C00">
        <w:t>} bdrate gains for</w:t>
      </w:r>
      <w:r>
        <w:t xml:space="preserve"> Y,U,V with {XXX.X%, XXX.X%} Encoding and decoding time</w:t>
      </w:r>
    </w:p>
    <w:p w14:paraId="6F7A2B45" w14:textId="77777777" w:rsidR="001B507F" w:rsidRDefault="001B507F" w:rsidP="001B507F">
      <w:r>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bdrate gains for</w:t>
      </w:r>
      <w:r>
        <w:t xml:space="preserve"> Y,U,V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-2.54%</w:t>
      </w:r>
      <w:r w:rsidRPr="00BD6C00">
        <w:t>,</w:t>
      </w:r>
      <w:r>
        <w:t xml:space="preserve"> -5.13%</w:t>
      </w:r>
      <w:r w:rsidRPr="00BD6C00">
        <w:t>,</w:t>
      </w:r>
      <w:r>
        <w:t xml:space="preserve"> -4.70%</w:t>
      </w:r>
      <w:r w:rsidRPr="00BD6C00">
        <w:t>} bdrate gains for</w:t>
      </w:r>
      <w:r>
        <w:t xml:space="preserve"> Y,U,V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bdrate gains for</w:t>
      </w:r>
      <w:r>
        <w:t xml:space="preserve"> Y,U,V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bdrate gains for</w:t>
      </w:r>
      <w:r>
        <w:t xml:space="preserve"> Y,U,V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bdrate gains for</w:t>
      </w:r>
      <w:r>
        <w:t xml:space="preserve"> Y,U,V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213"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  -0.02% (U), 0.38% (V), 97.2% (EncT), 98.5% (DecT)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206"/>
      <w:bookmarkEnd w:id="207"/>
      <w:bookmarkEnd w:id="208"/>
      <w:bookmarkEnd w:id="209"/>
      <w:bookmarkEnd w:id="213"/>
    </w:p>
    <w:p w14:paraId="0D56B5F8" w14:textId="23A8E805" w:rsidR="00F44BFE" w:rsidRPr="00373F08" w:rsidRDefault="00F44BFE" w:rsidP="00561189">
      <w:pPr>
        <w:pStyle w:val="berschrift4"/>
        <w:rPr>
          <w:lang w:val="en-CA"/>
        </w:rPr>
      </w:pPr>
      <w:bookmarkStart w:id="214" w:name="_Ref37794812"/>
      <w:bookmarkStart w:id="215" w:name="_Ref92384935"/>
      <w:bookmarkStart w:id="216" w:name="_Ref518893239"/>
      <w:bookmarkStart w:id="217" w:name="_Ref20610870"/>
      <w:bookmarkStart w:id="218" w:name="_Hlk37015736"/>
      <w:bookmarkStart w:id="219" w:name="_Ref511637164"/>
      <w:bookmarkStart w:id="220" w:name="_Ref534462031"/>
      <w:bookmarkStart w:id="221" w:name="_Ref451632402"/>
      <w:bookmarkStart w:id="222" w:name="_Ref432590081"/>
      <w:bookmarkStart w:id="223" w:name="_Ref345950302"/>
      <w:bookmarkStart w:id="224" w:name="_Ref392897275"/>
      <w:bookmarkStart w:id="225" w:name="_Ref421891381"/>
      <w:bookmarkEnd w:id="195"/>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F138F2" w:rsidP="00214570">
      <w:pPr>
        <w:pStyle w:val="berschrift9"/>
        <w:rPr>
          <w:sz w:val="24"/>
          <w:szCs w:val="24"/>
          <w:lang w:val="en-CA" w:eastAsia="de-DE"/>
        </w:rPr>
      </w:pPr>
      <w:hyperlink r:id="rId737"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AC4FC1" w:rsidRDefault="000A4653" w:rsidP="000A4653">
      <w:pPr>
        <w:rPr>
          <w:lang w:val="fr-CA"/>
        </w:rPr>
      </w:pPr>
      <w:r w:rsidRPr="00AC4FC1">
        <w:rPr>
          <w:lang w:val="fr-CA"/>
        </w:rPr>
        <w:t>RA: -0.01%, 0.04%, 0.06%; EncT 99.7% DecT 100.2%</w:t>
      </w:r>
    </w:p>
    <w:p w14:paraId="3A7CCFA0" w14:textId="59E49FF4" w:rsidR="0049676C" w:rsidRPr="00AC4FC1" w:rsidRDefault="000A4653" w:rsidP="000A4653">
      <w:pPr>
        <w:rPr>
          <w:lang w:val="fr-CA"/>
        </w:rPr>
      </w:pPr>
      <w:r w:rsidRPr="00AC4FC1">
        <w:rPr>
          <w:lang w:val="fr-CA"/>
        </w:rPr>
        <w:t>LB: -0.07%, 0.07%, 0.51%; EncT 99.9% DecT 100.0%</w:t>
      </w:r>
    </w:p>
    <w:p w14:paraId="32D932A7" w14:textId="5178F06E" w:rsidR="000A4653" w:rsidRPr="00AC4FC1" w:rsidRDefault="000A4653" w:rsidP="000A4653">
      <w:pPr>
        <w:rPr>
          <w:lang w:val="fr-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F138F2" w:rsidP="00001ED0">
      <w:pPr>
        <w:pStyle w:val="berschrift9"/>
        <w:rPr>
          <w:sz w:val="24"/>
          <w:szCs w:val="24"/>
          <w:lang w:val="en-CA" w:eastAsia="de-DE"/>
        </w:rPr>
      </w:pPr>
      <w:hyperlink r:id="rId738"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F138F2" w:rsidP="00214570">
      <w:pPr>
        <w:pStyle w:val="berschrift9"/>
        <w:rPr>
          <w:sz w:val="24"/>
          <w:szCs w:val="24"/>
          <w:lang w:val="en-CA" w:eastAsia="de-DE"/>
        </w:rPr>
      </w:pPr>
      <w:hyperlink r:id="rId739"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P. Bordes, T. Dumas, F. Galpin, Y. Chen (InterDigital)</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r w:rsidRPr="001924A5">
              <w:rPr>
                <w:szCs w:val="22"/>
                <w:lang w:val="en-CA" w:eastAsia="zh-CN"/>
              </w:rPr>
              <w:t>EncT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r w:rsidRPr="001924A5">
              <w:rPr>
                <w:szCs w:val="22"/>
                <w:lang w:val="en-CA" w:eastAsia="zh-CN"/>
              </w:rPr>
              <w:t>DecT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r w:rsidRPr="001924A5">
              <w:rPr>
                <w:szCs w:val="22"/>
                <w:lang w:val="en-CA" w:eastAsia="zh-CN"/>
              </w:rPr>
              <w:t>VmPeakE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r w:rsidRPr="001924A5">
              <w:rPr>
                <w:szCs w:val="22"/>
                <w:lang w:val="en-CA" w:eastAsia="zh-CN"/>
              </w:rPr>
              <w:t>VmPeakD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F138F2" w:rsidP="00214570">
      <w:pPr>
        <w:pStyle w:val="berschrift9"/>
        <w:rPr>
          <w:sz w:val="24"/>
          <w:szCs w:val="24"/>
          <w:lang w:val="en-CA" w:eastAsia="de-DE"/>
        </w:rPr>
      </w:pPr>
      <w:hyperlink r:id="rId740"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F138F2" w:rsidP="00214570">
      <w:pPr>
        <w:pStyle w:val="berschrift9"/>
        <w:rPr>
          <w:sz w:val="24"/>
          <w:szCs w:val="24"/>
          <w:lang w:val="en-CA" w:eastAsia="de-DE"/>
        </w:rPr>
      </w:pPr>
      <w:hyperlink r:id="rId741"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F138F2" w:rsidP="00214570">
      <w:pPr>
        <w:pStyle w:val="berschrift9"/>
        <w:rPr>
          <w:sz w:val="24"/>
          <w:szCs w:val="24"/>
          <w:lang w:val="en-CA" w:eastAsia="de-DE"/>
        </w:rPr>
      </w:pPr>
      <w:hyperlink r:id="rId742"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F138F2" w:rsidP="00214570">
      <w:pPr>
        <w:pStyle w:val="berschrift9"/>
        <w:rPr>
          <w:sz w:val="24"/>
          <w:szCs w:val="24"/>
          <w:lang w:val="en-CA" w:eastAsia="de-DE"/>
        </w:rPr>
      </w:pPr>
      <w:hyperlink r:id="rId743"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Rufitskiy, A. Filippov (TCL)]</w:t>
      </w:r>
    </w:p>
    <w:p w14:paraId="4EC5D996" w14:textId="2FC18215" w:rsidR="0049676C" w:rsidRDefault="00A32D0D" w:rsidP="0049676C">
      <w:pPr>
        <w:rPr>
          <w:lang w:val="en-CA" w:eastAsia="de-DE"/>
        </w:rPr>
      </w:pPr>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063EC5">
        <w:rPr>
          <w:noProof/>
          <w:lang w:val="en-CA" w:eastAsia="de-DE"/>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F138F2" w:rsidP="00214570">
      <w:pPr>
        <w:pStyle w:val="berschrift9"/>
        <w:rPr>
          <w:sz w:val="24"/>
          <w:szCs w:val="24"/>
          <w:lang w:val="en-CA" w:eastAsia="de-DE"/>
        </w:rPr>
      </w:pPr>
      <w:hyperlink r:id="rId745"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251E9195" w:rsidR="00482745" w:rsidRDefault="00482745" w:rsidP="00482745">
      <w:pPr>
        <w:rPr>
          <w:lang w:val="en-CA" w:eastAsia="de-DE"/>
        </w:rPr>
      </w:pPr>
      <w:r>
        <w:rPr>
          <w:lang w:val="en-CA" w:eastAsia="de-DE"/>
        </w:rPr>
        <w:t>The tradeoff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F138F2" w:rsidP="0096614D">
      <w:pPr>
        <w:pStyle w:val="berschrift9"/>
        <w:rPr>
          <w:sz w:val="24"/>
          <w:szCs w:val="24"/>
          <w:lang w:val="en-CA" w:eastAsia="de-DE"/>
        </w:rPr>
      </w:pPr>
      <w:hyperlink r:id="rId746"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F138F2" w:rsidP="00214570">
      <w:pPr>
        <w:pStyle w:val="berschrift9"/>
        <w:rPr>
          <w:sz w:val="24"/>
          <w:szCs w:val="24"/>
          <w:lang w:val="en-CA" w:eastAsia="de-DE"/>
        </w:rPr>
      </w:pPr>
      <w:hyperlink r:id="rId747"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063EC5">
        <w:rPr>
          <w:noProof/>
          <w:lang w:val="en-CA" w:eastAsia="de-DE"/>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8"/>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56461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9"/>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AC4FC1">
        <w:rPr>
          <w:highlight w:val="yellow"/>
          <w:lang w:val="en-CA" w:eastAsia="de-DE"/>
        </w:rPr>
        <w:t xml:space="preserve">Investigate </w:t>
      </w:r>
      <w:r w:rsidR="00564614" w:rsidRPr="00AC4FC1">
        <w:rPr>
          <w:highlight w:val="yellow"/>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(separate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F138F2" w:rsidP="00214570">
      <w:pPr>
        <w:pStyle w:val="berschrift9"/>
        <w:rPr>
          <w:sz w:val="24"/>
          <w:szCs w:val="24"/>
          <w:lang w:val="en-CA" w:eastAsia="de-DE"/>
        </w:rPr>
      </w:pPr>
      <w:hyperlink r:id="rId750"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AC4FC1" w:rsidRDefault="00482745" w:rsidP="00482745">
      <w:pPr>
        <w:rPr>
          <w:lang w:val="fr-CA"/>
        </w:rPr>
      </w:pPr>
      <w:r w:rsidRPr="00AC4FC1">
        <w:rPr>
          <w:lang w:val="fr-CA" w:eastAsia="de-DE"/>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Pr="00AC4FC1">
        <w:rPr>
          <w:highlight w:val="yellow"/>
          <w:lang w:val="en-CA" w:eastAsia="de-DE"/>
        </w:rPr>
        <w:t>investigate in EE</w:t>
      </w:r>
    </w:p>
    <w:p w14:paraId="012BF56C" w14:textId="57E76EB0" w:rsidR="001858C5" w:rsidRPr="00EA2B25" w:rsidRDefault="00F138F2" w:rsidP="00001ED0">
      <w:pPr>
        <w:pStyle w:val="berschrift9"/>
        <w:rPr>
          <w:sz w:val="24"/>
          <w:szCs w:val="24"/>
          <w:lang w:val="en-CA" w:eastAsia="de-DE"/>
        </w:rPr>
      </w:pPr>
      <w:hyperlink r:id="rId751"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F138F2" w:rsidP="00214570">
      <w:pPr>
        <w:pStyle w:val="berschrift9"/>
        <w:rPr>
          <w:sz w:val="24"/>
          <w:szCs w:val="24"/>
          <w:lang w:val="en-CA" w:eastAsia="de-DE"/>
        </w:rPr>
      </w:pPr>
      <w:hyperlink r:id="rId752"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Kidani, H. Kato, K. Kawamura (KDDI)]</w:t>
      </w:r>
    </w:p>
    <w:p w14:paraId="08E688A3" w14:textId="77777777"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5C3302">
      <w:pPr>
        <w:numPr>
          <w:ilvl w:val="0"/>
          <w:numId w:val="331"/>
        </w:numPr>
        <w:rPr>
          <w:lang w:val="en-CA"/>
        </w:rPr>
      </w:pPr>
      <w:r w:rsidRPr="005C3302">
        <w:rPr>
          <w:rFonts w:hint="eastAsia"/>
          <w:lang w:val="en-CA"/>
        </w:rPr>
        <w:t>CTC:</w:t>
      </w:r>
    </w:p>
    <w:p w14:paraId="5A30AFB3" w14:textId="77777777" w:rsidR="005C3302" w:rsidRPr="005C3302" w:rsidRDefault="005C3302" w:rsidP="005C3302">
      <w:pPr>
        <w:numPr>
          <w:ilvl w:val="1"/>
          <w:numId w:val="331"/>
        </w:numPr>
        <w:rPr>
          <w:lang w:val="en-CA"/>
        </w:rPr>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5C3302">
      <w:pPr>
        <w:numPr>
          <w:ilvl w:val="1"/>
          <w:numId w:val="331"/>
        </w:numPr>
        <w:rPr>
          <w:lang w:val="en-CA"/>
        </w:rPr>
      </w:pPr>
      <w:r w:rsidRPr="005C3302">
        <w:rPr>
          <w:rFonts w:hint="eastAsia"/>
          <w:lang w:val="en-CA"/>
        </w:rPr>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5C3302">
      <w:pPr>
        <w:numPr>
          <w:ilvl w:val="1"/>
          <w:numId w:val="331"/>
        </w:numPr>
        <w:rPr>
          <w:lang w:val="en-CA"/>
        </w:rPr>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5C3302">
      <w:pPr>
        <w:numPr>
          <w:ilvl w:val="0"/>
          <w:numId w:val="331"/>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5C3302">
      <w:pPr>
        <w:numPr>
          <w:ilvl w:val="1"/>
          <w:numId w:val="331"/>
        </w:numPr>
        <w:rPr>
          <w:lang w:val="en-CA"/>
        </w:rPr>
      </w:pPr>
      <w:r w:rsidRPr="005C3302">
        <w:rPr>
          <w:rFonts w:hint="eastAsia"/>
          <w:lang w:val="en-CA"/>
        </w:rPr>
        <w:t>SDR_RA_UHD:</w:t>
      </w:r>
    </w:p>
    <w:p w14:paraId="0E635F3E" w14:textId="77777777" w:rsidR="005C3302" w:rsidRPr="005C3302" w:rsidRDefault="005C3302" w:rsidP="005C3302">
      <w:pPr>
        <w:numPr>
          <w:ilvl w:val="2"/>
          <w:numId w:val="331"/>
        </w:numPr>
        <w:rPr>
          <w:lang w:val="en-CA"/>
        </w:rPr>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5C3302">
      <w:pPr>
        <w:numPr>
          <w:ilvl w:val="2"/>
          <w:numId w:val="331"/>
        </w:numPr>
        <w:rPr>
          <w:lang w:val="en-CA"/>
        </w:rPr>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5C3302">
      <w:pPr>
        <w:numPr>
          <w:ilvl w:val="1"/>
          <w:numId w:val="331"/>
        </w:numPr>
        <w:rPr>
          <w:lang w:val="en-CA"/>
        </w:rPr>
      </w:pPr>
      <w:r w:rsidRPr="005C3302">
        <w:rPr>
          <w:rFonts w:hint="eastAsia"/>
          <w:lang w:val="en-CA"/>
        </w:rPr>
        <w:t>SDR_LD_HD:</w:t>
      </w:r>
    </w:p>
    <w:p w14:paraId="4E9629A1" w14:textId="77777777" w:rsidR="005C3302" w:rsidRPr="005C3302" w:rsidRDefault="005C3302" w:rsidP="005C3302">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5C3302">
      <w:pPr>
        <w:numPr>
          <w:ilvl w:val="1"/>
          <w:numId w:val="331"/>
        </w:numPr>
        <w:rPr>
          <w:lang w:val="en-CA"/>
        </w:rPr>
      </w:pPr>
      <w:r w:rsidRPr="005C3302">
        <w:rPr>
          <w:rFonts w:hint="eastAsia"/>
          <w:lang w:val="en-CA"/>
        </w:rPr>
        <w:t>HDR_RA_8Kcrop:</w:t>
      </w:r>
    </w:p>
    <w:p w14:paraId="1A9BD907" w14:textId="77777777" w:rsidR="005C3302" w:rsidRPr="005C3302" w:rsidRDefault="005C3302" w:rsidP="005C3302">
      <w:pPr>
        <w:numPr>
          <w:ilvl w:val="2"/>
          <w:numId w:val="331"/>
        </w:numPr>
        <w:rPr>
          <w:lang w:val="en-CA"/>
        </w:rPr>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5C3302">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5C3302">
      <w:pPr>
        <w:numPr>
          <w:ilvl w:val="2"/>
          <w:numId w:val="331"/>
        </w:numPr>
        <w:rPr>
          <w:lang w:val="en-CA"/>
        </w:rPr>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5C3302">
      <w:pPr>
        <w:numPr>
          <w:ilvl w:val="2"/>
          <w:numId w:val="331"/>
        </w:numPr>
        <w:rPr>
          <w:lang w:val="en-CA"/>
        </w:rPr>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5C3302">
      <w:pPr>
        <w:numPr>
          <w:ilvl w:val="1"/>
          <w:numId w:val="331"/>
        </w:numPr>
        <w:rPr>
          <w:lang w:val="en-CA"/>
        </w:rPr>
      </w:pPr>
      <w:r w:rsidRPr="005C3302">
        <w:rPr>
          <w:rFonts w:hint="eastAsia"/>
          <w:lang w:val="en-CA"/>
        </w:rPr>
        <w:t>Gaming_LD_HD:</w:t>
      </w:r>
    </w:p>
    <w:p w14:paraId="39649E4B" w14:textId="77777777" w:rsidR="005C3302" w:rsidRPr="005C3302" w:rsidRDefault="005C3302" w:rsidP="005C3302">
      <w:pPr>
        <w:numPr>
          <w:ilvl w:val="2"/>
          <w:numId w:val="331"/>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r w:rsidRPr="005C3302">
        <w:rPr>
          <w:rFonts w:hint="eastAsia"/>
          <w:lang w:val="en-CA"/>
        </w:rPr>
        <w:t xml:space="preserve"> },</w:t>
      </w:r>
    </w:p>
    <w:p w14:paraId="6419676E" w14:textId="77777777" w:rsidR="005C3302" w:rsidRPr="005C3302" w:rsidRDefault="005C3302" w:rsidP="005C3302">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5C3302">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5C3302">
      <w:pPr>
        <w:numPr>
          <w:ilvl w:val="1"/>
          <w:numId w:val="331"/>
        </w:numPr>
        <w:rPr>
          <w:lang w:val="en-CA"/>
        </w:rPr>
      </w:pPr>
      <w:r w:rsidRPr="005C3302">
        <w:rPr>
          <w:rFonts w:hint="eastAsia"/>
          <w:lang w:val="en-CA"/>
        </w:rPr>
        <w:t>UGC_RA_HD:</w:t>
      </w:r>
    </w:p>
    <w:p w14:paraId="1C61526F" w14:textId="77777777" w:rsidR="005C3302" w:rsidRPr="005C3302" w:rsidRDefault="005C3302" w:rsidP="005C3302">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r w:rsidRPr="005C3302">
        <w:rPr>
          <w:rFonts w:hint="eastAsia"/>
          <w:lang w:val="en-CA"/>
        </w:rPr>
        <w:t xml:space="preserve"> }.</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Gain is in some sequences quite significant for chroma, and also for some cases artifacts are observed.</w:t>
      </w:r>
    </w:p>
    <w:p w14:paraId="47C88AAE" w14:textId="771277F7" w:rsidR="00B92B4E" w:rsidRDefault="00B92B4E" w:rsidP="00386661">
      <w:pPr>
        <w:rPr>
          <w:lang w:val="en-CA"/>
        </w:rPr>
      </w:pPr>
      <w:r w:rsidRPr="00AC4FC1">
        <w:rPr>
          <w:highlight w:val="yellow"/>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F138F2" w:rsidP="00001ED0">
      <w:pPr>
        <w:pStyle w:val="berschrift9"/>
        <w:rPr>
          <w:sz w:val="24"/>
          <w:szCs w:val="24"/>
          <w:lang w:val="en-CA" w:eastAsia="de-DE"/>
        </w:rPr>
      </w:pPr>
      <w:hyperlink r:id="rId753"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F138F2" w:rsidP="00F93F39">
      <w:pPr>
        <w:pStyle w:val="berschrift9"/>
        <w:rPr>
          <w:sz w:val="24"/>
          <w:szCs w:val="24"/>
          <w:lang w:val="en-CA" w:eastAsia="de-DE"/>
        </w:rPr>
      </w:pPr>
      <w:hyperlink r:id="rId754"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IntraTMP with DMVR </w:t>
      </w:r>
      <w:r w:rsidR="00F93F39">
        <w:rPr>
          <w:sz w:val="24"/>
          <w:szCs w:val="24"/>
          <w:lang w:val="en-CA" w:eastAsia="de-DE"/>
        </w:rPr>
        <w:t>[</w:t>
      </w:r>
      <w:r w:rsidR="00F93F39" w:rsidRPr="0028111C">
        <w:rPr>
          <w:sz w:val="24"/>
          <w:szCs w:val="24"/>
          <w:lang w:val="en-CA" w:eastAsia="de-DE"/>
        </w:rPr>
        <w:t>K. Naser, F. Le Léannec, P. Bordes, P. Le Guyadec (InterDigital)</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AC4FC1" w:rsidRDefault="0026626F" w:rsidP="0026626F"/>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26626F" w:rsidRDefault="0026626F" w:rsidP="0026626F">
            <w:pPr>
              <w:rPr>
                <w:b/>
                <w:bCs/>
                <w:lang w:val="fr-FR"/>
              </w:rPr>
            </w:pPr>
            <w:r w:rsidRPr="0026626F">
              <w:rPr>
                <w:b/>
                <w:bCs/>
                <w:lang w:val="fr-FR"/>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26626F" w:rsidRDefault="0026626F" w:rsidP="0026626F">
            <w:pPr>
              <w:rPr>
                <w:b/>
                <w:bCs/>
                <w:lang w:val="fr-FR"/>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26626F" w:rsidRDefault="0026626F" w:rsidP="0026626F">
            <w:pPr>
              <w:rPr>
                <w:b/>
                <w:bCs/>
                <w:lang w:val="fr-FR"/>
              </w:rPr>
            </w:pPr>
            <w:r w:rsidRPr="0026626F">
              <w:rPr>
                <w:b/>
                <w:bCs/>
                <w:lang w:val="fr-FR"/>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26626F" w:rsidRDefault="0026626F" w:rsidP="0026626F">
            <w:pPr>
              <w:rPr>
                <w:b/>
                <w:bCs/>
                <w:lang w:val="fr-FR"/>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26626F" w:rsidRDefault="0026626F" w:rsidP="0026626F">
            <w:pPr>
              <w:rPr>
                <w:lang w:val="fr-FR"/>
              </w:rPr>
            </w:pPr>
            <w:r w:rsidRPr="0026626F">
              <w:rPr>
                <w:lang w:val="fr-FR"/>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26626F" w:rsidRDefault="0026626F" w:rsidP="0026626F">
            <w:pPr>
              <w:rPr>
                <w:lang w:val="fr-FR"/>
              </w:rPr>
            </w:pPr>
            <w:r w:rsidRPr="0026626F">
              <w:rPr>
                <w:lang w:val="fr-FR"/>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26626F" w:rsidRDefault="0026626F" w:rsidP="0026626F">
            <w:pPr>
              <w:rPr>
                <w:lang w:val="fr-FR"/>
              </w:rPr>
            </w:pPr>
            <w:r w:rsidRPr="0026626F">
              <w:rPr>
                <w:lang w:val="fr-FR"/>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26626F" w:rsidRDefault="0026626F" w:rsidP="0026626F">
            <w:pPr>
              <w:rPr>
                <w:lang w:val="fr-FR"/>
              </w:rPr>
            </w:pPr>
            <w:r w:rsidRPr="0026626F">
              <w:rPr>
                <w:lang w:val="fr-FR"/>
              </w:rPr>
              <w:t>EncT</w:t>
            </w:r>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26626F" w:rsidRDefault="0026626F" w:rsidP="0026626F">
            <w:pPr>
              <w:rPr>
                <w:lang w:val="fr-FR"/>
              </w:rPr>
            </w:pPr>
            <w:r w:rsidRPr="0026626F">
              <w:rPr>
                <w:lang w:val="fr-FR"/>
              </w:rPr>
              <w:t>DecT</w:t>
            </w:r>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26626F" w:rsidRDefault="0026626F" w:rsidP="0026626F">
            <w:pPr>
              <w:rPr>
                <w:lang w:val="fr-FR"/>
              </w:rPr>
            </w:pPr>
            <w:r w:rsidRPr="0026626F">
              <w:rPr>
                <w:lang w:val="fr-FR"/>
              </w:rPr>
              <w:t>EncVmPeak</w:t>
            </w:r>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26626F" w:rsidRDefault="0026626F" w:rsidP="0026626F">
            <w:pPr>
              <w:rPr>
                <w:lang w:val="fr-FR"/>
              </w:rPr>
            </w:pPr>
            <w:r w:rsidRPr="0026626F">
              <w:rPr>
                <w:lang w:val="fr-FR"/>
              </w:rPr>
              <w:t>DecVmPeak</w:t>
            </w:r>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26626F" w:rsidRDefault="0026626F" w:rsidP="0026626F">
            <w:pPr>
              <w:rPr>
                <w:lang w:val="fr-FR"/>
              </w:rPr>
            </w:pPr>
            <w:r w:rsidRPr="0026626F">
              <w:rPr>
                <w:lang w:val="fr-FR"/>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nil"/>
            </w:tcBorders>
            <w:shd w:val="clear" w:color="auto" w:fill="auto"/>
            <w:noWrap/>
            <w:vAlign w:val="center"/>
            <w:hideMark/>
          </w:tcPr>
          <w:p w14:paraId="70D64BB8"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26626F" w:rsidRDefault="0026626F" w:rsidP="0026626F">
            <w:pPr>
              <w:rPr>
                <w:lang w:val="fr-FR"/>
              </w:rPr>
            </w:pPr>
            <w:r w:rsidRPr="0026626F">
              <w:rPr>
                <w:lang w:val="fr-FR"/>
              </w:rPr>
              <w:t>0.11%</w:t>
            </w:r>
          </w:p>
        </w:tc>
        <w:tc>
          <w:tcPr>
            <w:tcW w:w="842" w:type="dxa"/>
            <w:tcBorders>
              <w:top w:val="nil"/>
              <w:left w:val="nil"/>
              <w:bottom w:val="nil"/>
              <w:right w:val="nil"/>
            </w:tcBorders>
            <w:shd w:val="clear" w:color="auto" w:fill="auto"/>
            <w:noWrap/>
            <w:vAlign w:val="center"/>
            <w:hideMark/>
          </w:tcPr>
          <w:p w14:paraId="3F4C9E8E"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796B84F3" w14:textId="77777777" w:rsidR="0026626F" w:rsidRPr="0026626F" w:rsidRDefault="0026626F" w:rsidP="0026626F">
            <w:pPr>
              <w:rPr>
                <w:lang w:val="fr-FR"/>
              </w:rPr>
            </w:pPr>
            <w:r w:rsidRPr="0026626F">
              <w:rPr>
                <w:lang w:val="fr-FR"/>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26626F" w:rsidRDefault="0026626F" w:rsidP="0026626F">
            <w:pPr>
              <w:rPr>
                <w:lang w:val="fr-FR"/>
              </w:rPr>
            </w:pPr>
            <w:r w:rsidRPr="0026626F">
              <w:rPr>
                <w:lang w:val="fr-FR"/>
              </w:rPr>
              <w:t>#DIV/0!</w:t>
            </w:r>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26626F" w:rsidRDefault="0026626F" w:rsidP="0026626F">
            <w:pPr>
              <w:rPr>
                <w:lang w:val="fr-FR"/>
              </w:rPr>
            </w:pPr>
            <w:r w:rsidRPr="0026626F">
              <w:rPr>
                <w:lang w:val="fr-FR"/>
              </w:rPr>
              <w:t>#DIV/0!</w:t>
            </w:r>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26626F" w:rsidRDefault="0026626F" w:rsidP="0026626F">
            <w:pPr>
              <w:rPr>
                <w:lang w:val="fr-FR"/>
              </w:rPr>
            </w:pPr>
            <w:r w:rsidRPr="0026626F">
              <w:rPr>
                <w:lang w:val="fr-FR"/>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nil"/>
            </w:tcBorders>
            <w:shd w:val="clear" w:color="auto" w:fill="auto"/>
            <w:noWrap/>
            <w:vAlign w:val="center"/>
            <w:hideMark/>
          </w:tcPr>
          <w:p w14:paraId="49630086"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26626F" w:rsidRDefault="0026626F" w:rsidP="0026626F">
            <w:pPr>
              <w:rPr>
                <w:lang w:val="fr-FR"/>
              </w:rPr>
            </w:pPr>
            <w:r w:rsidRPr="0026626F">
              <w:rPr>
                <w:lang w:val="fr-FR"/>
              </w:rPr>
              <w:t>-0.03%</w:t>
            </w:r>
          </w:p>
        </w:tc>
        <w:tc>
          <w:tcPr>
            <w:tcW w:w="842" w:type="dxa"/>
            <w:tcBorders>
              <w:top w:val="nil"/>
              <w:left w:val="nil"/>
              <w:bottom w:val="nil"/>
              <w:right w:val="nil"/>
            </w:tcBorders>
            <w:shd w:val="clear" w:color="auto" w:fill="auto"/>
            <w:noWrap/>
            <w:vAlign w:val="center"/>
            <w:hideMark/>
          </w:tcPr>
          <w:p w14:paraId="0CF5AF36" w14:textId="77777777" w:rsidR="0026626F" w:rsidRPr="0026626F" w:rsidRDefault="0026626F" w:rsidP="0026626F">
            <w:pPr>
              <w:rPr>
                <w:lang w:val="fr-FR"/>
              </w:rPr>
            </w:pPr>
            <w:r w:rsidRPr="0026626F">
              <w:rPr>
                <w:lang w:val="fr-FR"/>
              </w:rPr>
              <w:t>100.4%</w:t>
            </w:r>
          </w:p>
        </w:tc>
        <w:tc>
          <w:tcPr>
            <w:tcW w:w="842" w:type="dxa"/>
            <w:tcBorders>
              <w:top w:val="nil"/>
              <w:left w:val="nil"/>
              <w:bottom w:val="nil"/>
              <w:right w:val="nil"/>
            </w:tcBorders>
            <w:shd w:val="clear" w:color="auto" w:fill="auto"/>
            <w:noWrap/>
            <w:vAlign w:val="center"/>
            <w:hideMark/>
          </w:tcPr>
          <w:p w14:paraId="484F5BB2" w14:textId="77777777" w:rsidR="0026626F" w:rsidRPr="0026626F" w:rsidRDefault="0026626F" w:rsidP="0026626F">
            <w:pPr>
              <w:rPr>
                <w:lang w:val="fr-FR"/>
              </w:rPr>
            </w:pPr>
            <w:r w:rsidRPr="0026626F">
              <w:rPr>
                <w:lang w:val="fr-FR"/>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26626F" w:rsidRDefault="0026626F" w:rsidP="0026626F">
            <w:pPr>
              <w:rPr>
                <w:lang w:val="fr-FR"/>
              </w:rPr>
            </w:pPr>
            <w:r w:rsidRPr="0026626F">
              <w:rPr>
                <w:lang w:val="fr-FR"/>
              </w:rPr>
              <w:t>#DIV/0!</w:t>
            </w:r>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26626F" w:rsidRDefault="0026626F" w:rsidP="0026626F">
            <w:pPr>
              <w:rPr>
                <w:lang w:val="fr-FR"/>
              </w:rPr>
            </w:pPr>
            <w:r w:rsidRPr="0026626F">
              <w:rPr>
                <w:lang w:val="fr-FR"/>
              </w:rPr>
              <w:t>#DIV/0!</w:t>
            </w:r>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26626F" w:rsidRDefault="0026626F" w:rsidP="0026626F">
            <w:pPr>
              <w:rPr>
                <w:lang w:val="fr-FR"/>
              </w:rPr>
            </w:pPr>
            <w:r w:rsidRPr="0026626F">
              <w:rPr>
                <w:lang w:val="fr-FR"/>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57E6B3A5"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26626F" w:rsidRDefault="0026626F" w:rsidP="0026626F">
            <w:pPr>
              <w:rPr>
                <w:lang w:val="fr-FR"/>
              </w:rPr>
            </w:pPr>
            <w:r w:rsidRPr="0026626F">
              <w:rPr>
                <w:lang w:val="fr-FR"/>
              </w:rPr>
              <w:t>-0.12%</w:t>
            </w:r>
          </w:p>
        </w:tc>
        <w:tc>
          <w:tcPr>
            <w:tcW w:w="842" w:type="dxa"/>
            <w:tcBorders>
              <w:top w:val="nil"/>
              <w:left w:val="nil"/>
              <w:bottom w:val="nil"/>
              <w:right w:val="nil"/>
            </w:tcBorders>
            <w:shd w:val="clear" w:color="auto" w:fill="auto"/>
            <w:noWrap/>
            <w:vAlign w:val="center"/>
            <w:hideMark/>
          </w:tcPr>
          <w:p w14:paraId="721477FC"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164BF72F" w14:textId="77777777" w:rsidR="0026626F" w:rsidRPr="0026626F" w:rsidRDefault="0026626F" w:rsidP="0026626F">
            <w:pPr>
              <w:rPr>
                <w:lang w:val="fr-FR"/>
              </w:rPr>
            </w:pPr>
            <w:r w:rsidRPr="0026626F">
              <w:rPr>
                <w:lang w:val="fr-FR"/>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26626F" w:rsidRDefault="0026626F" w:rsidP="0026626F">
            <w:pPr>
              <w:rPr>
                <w:lang w:val="fr-FR"/>
              </w:rPr>
            </w:pPr>
            <w:r w:rsidRPr="0026626F">
              <w:rPr>
                <w:lang w:val="fr-FR"/>
              </w:rPr>
              <w:t>#DIV/0!</w:t>
            </w:r>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26626F" w:rsidRDefault="0026626F" w:rsidP="0026626F">
            <w:pPr>
              <w:rPr>
                <w:lang w:val="fr-FR"/>
              </w:rPr>
            </w:pPr>
            <w:r w:rsidRPr="0026626F">
              <w:rPr>
                <w:lang w:val="fr-FR"/>
              </w:rPr>
              <w:t>#DIV/0!</w:t>
            </w:r>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26626F" w:rsidRDefault="0026626F" w:rsidP="0026626F">
            <w:pPr>
              <w:rPr>
                <w:lang w:val="fr-FR"/>
              </w:rPr>
            </w:pPr>
            <w:r w:rsidRPr="0026626F">
              <w:rPr>
                <w:lang w:val="fr-FR"/>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7A303F9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6DCD3153" w14:textId="77777777" w:rsidR="0026626F" w:rsidRPr="0026626F" w:rsidRDefault="0026626F" w:rsidP="0026626F">
            <w:pPr>
              <w:rPr>
                <w:lang w:val="fr-FR"/>
              </w:rPr>
            </w:pPr>
            <w:r w:rsidRPr="0026626F">
              <w:rPr>
                <w:lang w:val="fr-FR"/>
              </w:rPr>
              <w:t>100.1%</w:t>
            </w:r>
          </w:p>
        </w:tc>
        <w:tc>
          <w:tcPr>
            <w:tcW w:w="842" w:type="dxa"/>
            <w:tcBorders>
              <w:top w:val="nil"/>
              <w:left w:val="nil"/>
              <w:bottom w:val="nil"/>
              <w:right w:val="nil"/>
            </w:tcBorders>
            <w:shd w:val="clear" w:color="auto" w:fill="auto"/>
            <w:noWrap/>
            <w:vAlign w:val="center"/>
            <w:hideMark/>
          </w:tcPr>
          <w:p w14:paraId="73EA382F"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26626F" w:rsidRDefault="0026626F" w:rsidP="0026626F">
            <w:pPr>
              <w:rPr>
                <w:lang w:val="fr-FR"/>
              </w:rPr>
            </w:pPr>
            <w:r w:rsidRPr="0026626F">
              <w:rPr>
                <w:lang w:val="fr-FR"/>
              </w:rPr>
              <w:t>#DIV/0!</w:t>
            </w:r>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26626F" w:rsidRDefault="0026626F" w:rsidP="0026626F">
            <w:pPr>
              <w:rPr>
                <w:lang w:val="fr-FR"/>
              </w:rPr>
            </w:pPr>
            <w:r w:rsidRPr="0026626F">
              <w:rPr>
                <w:lang w:val="fr-FR"/>
              </w:rPr>
              <w:t>#DIV/0!</w:t>
            </w:r>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26626F" w:rsidRDefault="0026626F" w:rsidP="0026626F">
            <w:pPr>
              <w:rPr>
                <w:lang w:val="fr-FR"/>
              </w:rPr>
            </w:pPr>
            <w:r w:rsidRPr="0026626F">
              <w:rPr>
                <w:lang w:val="fr-FR"/>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26626F" w:rsidRDefault="0026626F" w:rsidP="0026626F">
            <w:pPr>
              <w:rPr>
                <w:lang w:val="fr-FR"/>
              </w:rPr>
            </w:pPr>
            <w:r w:rsidRPr="0026626F">
              <w:rPr>
                <w:lang w:val="fr-FR"/>
              </w:rPr>
              <w:t>-0.02%</w:t>
            </w:r>
          </w:p>
        </w:tc>
        <w:tc>
          <w:tcPr>
            <w:tcW w:w="1013" w:type="dxa"/>
            <w:tcBorders>
              <w:top w:val="nil"/>
              <w:left w:val="nil"/>
              <w:bottom w:val="nil"/>
              <w:right w:val="nil"/>
            </w:tcBorders>
            <w:shd w:val="clear" w:color="auto" w:fill="auto"/>
            <w:noWrap/>
            <w:vAlign w:val="center"/>
            <w:hideMark/>
          </w:tcPr>
          <w:p w14:paraId="21F5D8DD" w14:textId="77777777" w:rsidR="0026626F" w:rsidRPr="0026626F" w:rsidRDefault="0026626F" w:rsidP="0026626F">
            <w:pPr>
              <w:rPr>
                <w:lang w:val="fr-FR"/>
              </w:rPr>
            </w:pPr>
            <w:r w:rsidRPr="0026626F">
              <w:rPr>
                <w:lang w:val="fr-FR"/>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26626F" w:rsidRDefault="0026626F" w:rsidP="0026626F">
            <w:pPr>
              <w:rPr>
                <w:lang w:val="fr-FR"/>
              </w:rPr>
            </w:pPr>
            <w:r w:rsidRPr="0026626F">
              <w:rPr>
                <w:lang w:val="fr-FR"/>
              </w:rPr>
              <w:t>-0.17%</w:t>
            </w:r>
          </w:p>
        </w:tc>
        <w:tc>
          <w:tcPr>
            <w:tcW w:w="842" w:type="dxa"/>
            <w:tcBorders>
              <w:top w:val="nil"/>
              <w:left w:val="nil"/>
              <w:bottom w:val="nil"/>
              <w:right w:val="nil"/>
            </w:tcBorders>
            <w:shd w:val="clear" w:color="auto" w:fill="auto"/>
            <w:noWrap/>
            <w:vAlign w:val="center"/>
            <w:hideMark/>
          </w:tcPr>
          <w:p w14:paraId="1A538F84" w14:textId="77777777" w:rsidR="0026626F" w:rsidRPr="0026626F" w:rsidRDefault="0026626F" w:rsidP="0026626F">
            <w:pPr>
              <w:rPr>
                <w:lang w:val="fr-FR"/>
              </w:rPr>
            </w:pPr>
            <w:r w:rsidRPr="0026626F">
              <w:rPr>
                <w:lang w:val="fr-FR"/>
              </w:rPr>
              <w:t>100.5%</w:t>
            </w:r>
          </w:p>
        </w:tc>
        <w:tc>
          <w:tcPr>
            <w:tcW w:w="842" w:type="dxa"/>
            <w:tcBorders>
              <w:top w:val="nil"/>
              <w:left w:val="nil"/>
              <w:bottom w:val="nil"/>
              <w:right w:val="nil"/>
            </w:tcBorders>
            <w:shd w:val="clear" w:color="auto" w:fill="auto"/>
            <w:noWrap/>
            <w:vAlign w:val="center"/>
            <w:hideMark/>
          </w:tcPr>
          <w:p w14:paraId="12B56E22" w14:textId="77777777" w:rsidR="0026626F" w:rsidRPr="0026626F" w:rsidRDefault="0026626F" w:rsidP="0026626F">
            <w:pPr>
              <w:rPr>
                <w:lang w:val="fr-FR"/>
              </w:rPr>
            </w:pPr>
            <w:r w:rsidRPr="0026626F">
              <w:rPr>
                <w:lang w:val="fr-FR"/>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26626F" w:rsidRDefault="0026626F" w:rsidP="0026626F">
            <w:pPr>
              <w:rPr>
                <w:lang w:val="fr-FR"/>
              </w:rPr>
            </w:pPr>
            <w:r w:rsidRPr="0026626F">
              <w:rPr>
                <w:lang w:val="fr-FR"/>
              </w:rPr>
              <w:t>#DIV/0!</w:t>
            </w:r>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26626F" w:rsidRDefault="0026626F" w:rsidP="0026626F">
            <w:pPr>
              <w:rPr>
                <w:lang w:val="fr-FR"/>
              </w:rPr>
            </w:pPr>
            <w:r w:rsidRPr="0026626F">
              <w:rPr>
                <w:lang w:val="fr-FR"/>
              </w:rPr>
              <w:t>#DIV/0!</w:t>
            </w:r>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26626F" w:rsidRDefault="0026626F" w:rsidP="0026626F">
            <w:pPr>
              <w:rPr>
                <w:b/>
                <w:bCs/>
                <w:lang w:val="fr-FR"/>
              </w:rPr>
            </w:pPr>
            <w:r w:rsidRPr="0026626F">
              <w:rPr>
                <w:b/>
                <w:bCs/>
                <w:lang w:val="fr-FR"/>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26626F" w:rsidRDefault="0026626F" w:rsidP="0026626F">
            <w:pPr>
              <w:rPr>
                <w:lang w:val="fr-FR"/>
              </w:rPr>
            </w:pPr>
            <w:r w:rsidRPr="0026626F">
              <w:rPr>
                <w:lang w:val="fr-FR"/>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26626F" w:rsidRDefault="0026626F" w:rsidP="0026626F">
            <w:pPr>
              <w:rPr>
                <w:lang w:val="fr-FR"/>
              </w:rPr>
            </w:pPr>
            <w:r w:rsidRPr="0026626F">
              <w:rPr>
                <w:lang w:val="fr-FR"/>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26626F" w:rsidRDefault="0026626F" w:rsidP="0026626F">
            <w:pPr>
              <w:rPr>
                <w:lang w:val="fr-FR"/>
              </w:rPr>
            </w:pPr>
            <w:r w:rsidRPr="0026626F">
              <w:rPr>
                <w:lang w:val="fr-FR"/>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26626F" w:rsidRDefault="0026626F" w:rsidP="0026626F">
            <w:pPr>
              <w:rPr>
                <w:lang w:val="fr-FR"/>
              </w:rPr>
            </w:pPr>
            <w:r w:rsidRPr="0026626F">
              <w:rPr>
                <w:lang w:val="fr-FR"/>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26626F" w:rsidRDefault="0026626F" w:rsidP="0026626F">
            <w:pPr>
              <w:rPr>
                <w:lang w:val="fr-FR"/>
              </w:rPr>
            </w:pPr>
            <w:r w:rsidRPr="0026626F">
              <w:rPr>
                <w:lang w:val="fr-FR"/>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26626F" w:rsidRDefault="0026626F" w:rsidP="0026626F">
            <w:pPr>
              <w:rPr>
                <w:lang w:val="fr-FR"/>
              </w:rPr>
            </w:pPr>
            <w:r w:rsidRPr="0026626F">
              <w:rPr>
                <w:lang w:val="fr-FR"/>
              </w:rPr>
              <w:t>#DIV/0!</w:t>
            </w:r>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26626F" w:rsidRDefault="0026626F" w:rsidP="0026626F">
            <w:pPr>
              <w:rPr>
                <w:lang w:val="fr-FR"/>
              </w:rPr>
            </w:pPr>
            <w:r w:rsidRPr="0026626F">
              <w:rPr>
                <w:lang w:val="fr-FR"/>
              </w:rPr>
              <w:t>#DIV/0!</w:t>
            </w:r>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26626F" w:rsidRDefault="0026626F" w:rsidP="0026626F">
            <w:pPr>
              <w:rPr>
                <w:lang w:val="fr-FR"/>
              </w:rPr>
            </w:pPr>
            <w:r w:rsidRPr="0026626F">
              <w:rPr>
                <w:lang w:val="fr-FR"/>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26626F" w:rsidRDefault="0026626F" w:rsidP="0026626F">
            <w:pPr>
              <w:rPr>
                <w:lang w:val="fr-FR"/>
              </w:rPr>
            </w:pPr>
            <w:r w:rsidRPr="0026626F">
              <w:rPr>
                <w:lang w:val="fr-FR"/>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26626F" w:rsidRDefault="0026626F" w:rsidP="0026626F">
            <w:pPr>
              <w:rPr>
                <w:lang w:val="fr-FR"/>
              </w:rPr>
            </w:pPr>
            <w:r w:rsidRPr="0026626F">
              <w:rPr>
                <w:lang w:val="fr-FR"/>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26626F" w:rsidRDefault="0026626F" w:rsidP="0026626F">
            <w:pPr>
              <w:rPr>
                <w:lang w:val="fr-FR"/>
              </w:rPr>
            </w:pPr>
            <w:r w:rsidRPr="0026626F">
              <w:rPr>
                <w:lang w:val="fr-FR"/>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26626F" w:rsidRDefault="0026626F" w:rsidP="0026626F">
            <w:pPr>
              <w:rPr>
                <w:lang w:val="fr-FR"/>
              </w:rPr>
            </w:pPr>
            <w:r w:rsidRPr="0026626F">
              <w:rPr>
                <w:lang w:val="fr-FR"/>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26626F" w:rsidRDefault="0026626F" w:rsidP="0026626F">
            <w:pPr>
              <w:rPr>
                <w:lang w:val="fr-FR"/>
              </w:rPr>
            </w:pPr>
            <w:r w:rsidRPr="0026626F">
              <w:rPr>
                <w:lang w:val="fr-FR"/>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26626F" w:rsidRDefault="0026626F" w:rsidP="0026626F">
            <w:pPr>
              <w:rPr>
                <w:lang w:val="fr-FR"/>
              </w:rPr>
            </w:pPr>
            <w:r w:rsidRPr="0026626F">
              <w:rPr>
                <w:lang w:val="fr-FR"/>
              </w:rPr>
              <w:t>#DIV/0!</w:t>
            </w:r>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26626F" w:rsidRDefault="0026626F" w:rsidP="0026626F">
            <w:pPr>
              <w:rPr>
                <w:lang w:val="fr-FR"/>
              </w:rPr>
            </w:pPr>
            <w:r w:rsidRPr="0026626F">
              <w:rPr>
                <w:lang w:val="fr-FR"/>
              </w:rPr>
              <w:t>#DIV/0!</w:t>
            </w:r>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26626F" w:rsidRDefault="0026626F" w:rsidP="0026626F">
            <w:pPr>
              <w:rPr>
                <w:lang w:val="fr-FR"/>
              </w:rPr>
            </w:pPr>
            <w:r w:rsidRPr="0026626F">
              <w:rPr>
                <w:lang w:val="fr-FR"/>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nil"/>
            </w:tcBorders>
            <w:shd w:val="clear" w:color="auto" w:fill="auto"/>
            <w:noWrap/>
            <w:vAlign w:val="center"/>
            <w:hideMark/>
          </w:tcPr>
          <w:p w14:paraId="15EB423D" w14:textId="77777777" w:rsidR="0026626F" w:rsidRPr="0026626F" w:rsidRDefault="0026626F" w:rsidP="0026626F">
            <w:pPr>
              <w:rPr>
                <w:lang w:val="fr-FR"/>
              </w:rPr>
            </w:pPr>
            <w:r w:rsidRPr="0026626F">
              <w:rPr>
                <w:lang w:val="fr-FR"/>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56ED23AA" w14:textId="77777777" w:rsidR="0026626F" w:rsidRPr="0026626F" w:rsidRDefault="0026626F" w:rsidP="0026626F">
            <w:pPr>
              <w:rPr>
                <w:lang w:val="fr-FR"/>
              </w:rPr>
            </w:pPr>
            <w:r w:rsidRPr="0026626F">
              <w:rPr>
                <w:lang w:val="fr-FR"/>
              </w:rPr>
              <w:t>100.0%</w:t>
            </w:r>
          </w:p>
        </w:tc>
        <w:tc>
          <w:tcPr>
            <w:tcW w:w="842" w:type="dxa"/>
            <w:tcBorders>
              <w:top w:val="nil"/>
              <w:left w:val="nil"/>
              <w:bottom w:val="nil"/>
              <w:right w:val="nil"/>
            </w:tcBorders>
            <w:shd w:val="clear" w:color="auto" w:fill="auto"/>
            <w:noWrap/>
            <w:vAlign w:val="center"/>
            <w:hideMark/>
          </w:tcPr>
          <w:p w14:paraId="627E20EC"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26626F" w:rsidRDefault="0026626F" w:rsidP="0026626F">
            <w:pPr>
              <w:rPr>
                <w:lang w:val="fr-FR"/>
              </w:rPr>
            </w:pPr>
            <w:r w:rsidRPr="0026626F">
              <w:rPr>
                <w:lang w:val="fr-FR"/>
              </w:rPr>
              <w:t>#DIV/0!</w:t>
            </w:r>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26626F" w:rsidRDefault="0026626F" w:rsidP="0026626F">
            <w:pPr>
              <w:rPr>
                <w:lang w:val="fr-FR"/>
              </w:rPr>
            </w:pPr>
            <w:r w:rsidRPr="0026626F">
              <w:rPr>
                <w:lang w:val="fr-FR"/>
              </w:rPr>
              <w:t>#DIV/0!</w:t>
            </w:r>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26626F" w:rsidRDefault="0026626F" w:rsidP="0026626F">
            <w:pPr>
              <w:rPr>
                <w:lang w:val="fr-FR"/>
              </w:rPr>
            </w:pPr>
            <w:r w:rsidRPr="0026626F">
              <w:rPr>
                <w:lang w:val="fr-FR"/>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26626F" w:rsidRDefault="0026626F" w:rsidP="0026626F">
            <w:pPr>
              <w:rPr>
                <w:lang w:val="fr-FR"/>
              </w:rPr>
            </w:pPr>
            <w:r w:rsidRPr="0026626F">
              <w:rPr>
                <w:lang w:val="fr-FR"/>
              </w:rPr>
              <w:t>#VALUE!</w:t>
            </w:r>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26626F" w:rsidRDefault="0026626F" w:rsidP="0026626F">
            <w:pPr>
              <w:rPr>
                <w:lang w:val="fr-FR"/>
              </w:rPr>
            </w:pPr>
            <w:r w:rsidRPr="0026626F">
              <w:rPr>
                <w:lang w:val="fr-FR"/>
              </w:rPr>
              <w:t>#VALUE!</w:t>
            </w:r>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26626F" w:rsidRDefault="0026626F" w:rsidP="0026626F">
            <w:pPr>
              <w:rPr>
                <w:lang w:val="fr-FR"/>
              </w:rPr>
            </w:pPr>
            <w:r w:rsidRPr="0026626F">
              <w:rPr>
                <w:lang w:val="fr-FR"/>
              </w:rPr>
              <w:t>#VALUE!</w:t>
            </w:r>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26626F" w:rsidRDefault="0026626F" w:rsidP="0026626F">
            <w:pPr>
              <w:rPr>
                <w:lang w:val="fr-FR"/>
              </w:rPr>
            </w:pPr>
            <w:r w:rsidRPr="0026626F">
              <w:rPr>
                <w:lang w:val="fr-FR"/>
              </w:rPr>
              <w:t>#NUM!</w:t>
            </w:r>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26626F" w:rsidRDefault="0026626F" w:rsidP="0026626F">
            <w:pPr>
              <w:rPr>
                <w:lang w:val="fr-FR"/>
              </w:rPr>
            </w:pPr>
            <w:r w:rsidRPr="0026626F">
              <w:rPr>
                <w:lang w:val="fr-FR"/>
              </w:rPr>
              <w:t>#NUM!</w:t>
            </w:r>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26626F" w:rsidRDefault="0026626F" w:rsidP="0026626F">
            <w:pPr>
              <w:rPr>
                <w:lang w:val="fr-FR"/>
              </w:rPr>
            </w:pPr>
            <w:r w:rsidRPr="0026626F">
              <w:rPr>
                <w:lang w:val="fr-FR"/>
              </w:rPr>
              <w:t>#DIV/0!</w:t>
            </w:r>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26626F" w:rsidRDefault="0026626F" w:rsidP="0026626F">
            <w:pPr>
              <w:rPr>
                <w:lang w:val="fr-FR"/>
              </w:rPr>
            </w:pPr>
            <w:r w:rsidRPr="0026626F">
              <w:rPr>
                <w:lang w:val="fr-FR"/>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t xml:space="preserve">Further study recommended,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F138F2" w:rsidP="00214570">
      <w:pPr>
        <w:pStyle w:val="berschrift9"/>
        <w:rPr>
          <w:sz w:val="24"/>
          <w:szCs w:val="24"/>
          <w:lang w:val="en-CA" w:eastAsia="de-DE"/>
        </w:rPr>
      </w:pPr>
      <w:hyperlink r:id="rId755"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AC4FC1" w:rsidRDefault="006358BC" w:rsidP="006358BC">
      <w:pPr>
        <w:rPr>
          <w:lang w:val="fr-CA" w:eastAsia="de-DE"/>
        </w:rPr>
      </w:pPr>
      <w:r w:rsidRPr="00AC4FC1">
        <w:rPr>
          <w:lang w:val="fr-CA" w:eastAsia="de-DE"/>
        </w:rPr>
        <w:t>RA:   -0.01%/0.01%/0.00%; EncT X% DecT X%</w:t>
      </w:r>
      <w:r w:rsidRPr="00AC4FC1">
        <w:rPr>
          <w:rFonts w:ascii="MS Mincho" w:eastAsia="MS Mincho" w:hAnsi="MS Mincho" w:cs="MS Mincho" w:hint="eastAsia"/>
          <w:lang w:val="fr-CA" w:eastAsia="de-DE"/>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r w:rsidRPr="006358BC">
        <w:rPr>
          <w:rFonts w:ascii="MS Mincho" w:eastAsia="MS Mincho" w:hAnsi="MS Mincho" w:cs="MS Mincho" w:hint="eastAsia"/>
          <w:lang w:val="en-CA" w:eastAsia="de-DE"/>
        </w:rPr>
        <w:t>；</w:t>
      </w:r>
    </w:p>
    <w:p w14:paraId="0280E2FF" w14:textId="087496F3" w:rsidR="006358BC" w:rsidRDefault="006358BC" w:rsidP="006358BC">
      <w:pPr>
        <w:rPr>
          <w:rFonts w:eastAsia="MS Mincho"/>
        </w:rPr>
      </w:pPr>
      <w:r w:rsidRPr="00AC4FC1">
        <w:rPr>
          <w:rFonts w:eastAsia="MS Mincho"/>
        </w:rPr>
        <w:t xml:space="preserve">Runtime </w:t>
      </w:r>
      <w:r>
        <w:rPr>
          <w:rFonts w:eastAsia="MS Mincho"/>
        </w:rPr>
        <w:t>roughly constant for RA, but some increase in LB for decoding runtime (less in  cross-check, may be unreliable).</w:t>
      </w:r>
    </w:p>
    <w:p w14:paraId="7BCFAB7C" w14:textId="1BDE3918" w:rsidR="00B10986" w:rsidRPr="00AC4FC1" w:rsidRDefault="00B10986" w:rsidP="006358BC">
      <w:r>
        <w:rPr>
          <w:rFonts w:eastAsia="MS Mincho"/>
        </w:rPr>
        <w:t>Some additional checks necessary at decoder, and gain is not significant (also not consistent across classes). Further study recommended.</w:t>
      </w:r>
    </w:p>
    <w:p w14:paraId="0CE88482" w14:textId="2B493340" w:rsidR="004D4715" w:rsidRPr="00373F08" w:rsidRDefault="00F138F2" w:rsidP="004D4715">
      <w:pPr>
        <w:pStyle w:val="berschrift9"/>
        <w:rPr>
          <w:sz w:val="24"/>
          <w:szCs w:val="24"/>
          <w:lang w:val="en-CA" w:eastAsia="de-DE"/>
        </w:rPr>
      </w:pPr>
      <w:hyperlink r:id="rId756"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(Bytedance)</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F138F2" w:rsidP="00214570">
      <w:pPr>
        <w:pStyle w:val="berschrift9"/>
        <w:rPr>
          <w:sz w:val="24"/>
          <w:szCs w:val="24"/>
          <w:lang w:val="en-CA" w:eastAsia="de-DE"/>
        </w:rPr>
      </w:pPr>
      <w:hyperlink r:id="rId757"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AC4FC1">
        <w:rPr>
          <w:highlight w:val="yellow"/>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F138F2" w:rsidP="00AC4FC1">
      <w:pPr>
        <w:pStyle w:val="berschrift9"/>
        <w:rPr>
          <w:sz w:val="24"/>
          <w:szCs w:val="24"/>
          <w:lang w:val="en-CA" w:eastAsia="de-DE"/>
        </w:rPr>
      </w:pPr>
      <w:hyperlink r:id="rId758"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59" w:history="1">
        <w:r w:rsidR="00FA5F67" w:rsidRPr="00A44C58">
          <w:rPr>
            <w:sz w:val="24"/>
            <w:szCs w:val="24"/>
            <w:lang w:val="en-CA" w:eastAsia="de-DE"/>
          </w:rPr>
          <w:t>F. Le Léannec (InterDigital)</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F138F2" w:rsidP="00214570">
      <w:pPr>
        <w:pStyle w:val="berschrift9"/>
        <w:rPr>
          <w:sz w:val="24"/>
          <w:szCs w:val="24"/>
          <w:lang w:val="en-CA" w:eastAsia="de-DE"/>
        </w:rPr>
      </w:pPr>
      <w:hyperlink r:id="rId760"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r w:rsidRPr="00AE3322">
        <w:rPr>
          <w:lang w:val="en-CA" w:eastAsia="de-DE"/>
        </w:rPr>
        <w:t>RA : {-0.01%, -0.04%, 0.05%, 100.7%, 99.9%}, LDB : {-0.05%, 0.10%, 0.12%, 100.96%, 99.2%};</w:t>
      </w:r>
    </w:p>
    <w:p w14:paraId="0506353F" w14:textId="4CA20667" w:rsidR="00AE3322" w:rsidRDefault="00FF5C56" w:rsidP="00AE3322">
      <w:pPr>
        <w:rPr>
          <w:lang w:val="en-CA" w:eastAsia="de-DE"/>
        </w:rPr>
      </w:pPr>
      <w:r>
        <w:rPr>
          <w:lang w:val="en-CA" w:eastAsia="de-DE"/>
        </w:rPr>
        <w:t>From current results, tradeoff is not attractive in RA, and also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F138F2" w:rsidP="00701616">
      <w:pPr>
        <w:pStyle w:val="berschrift9"/>
        <w:rPr>
          <w:sz w:val="24"/>
          <w:szCs w:val="24"/>
          <w:lang w:val="en-CA" w:eastAsia="de-DE"/>
        </w:rPr>
      </w:pPr>
      <w:hyperlink r:id="rId761"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F138F2" w:rsidP="00214570">
      <w:pPr>
        <w:pStyle w:val="berschrift9"/>
        <w:rPr>
          <w:sz w:val="24"/>
          <w:szCs w:val="24"/>
          <w:lang w:val="en-CA" w:eastAsia="de-DE"/>
        </w:rPr>
      </w:pPr>
      <w:hyperlink r:id="rId762"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r w:rsidRPr="00FF5C56">
        <w:rPr>
          <w:lang w:val="en-CA" w:eastAsia="de-DE"/>
        </w:rPr>
        <w:t xml:space="preserve">RA : </w:t>
      </w:r>
    </w:p>
    <w:p w14:paraId="57E9F2FF" w14:textId="77777777" w:rsidR="00FF5C56" w:rsidRPr="00FF5C56" w:rsidRDefault="00FF5C56" w:rsidP="00FF5C56">
      <w:pPr>
        <w:rPr>
          <w:lang w:val="en-CA" w:eastAsia="de-DE"/>
        </w:rPr>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r w:rsidRPr="00FF5C56">
        <w:rPr>
          <w:lang w:val="en-CA" w:eastAsia="de-DE"/>
        </w:rPr>
        <w:t xml:space="preserve">LDB :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From current results, tradeoff is not at all attractive in RA, and also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F138F2" w:rsidP="00701616">
      <w:pPr>
        <w:pStyle w:val="berschrift9"/>
        <w:rPr>
          <w:sz w:val="24"/>
          <w:szCs w:val="24"/>
          <w:lang w:val="en-CA" w:eastAsia="de-DE"/>
        </w:rPr>
      </w:pPr>
      <w:hyperlink r:id="rId763"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F138F2" w:rsidP="00214570">
      <w:pPr>
        <w:pStyle w:val="berschrift9"/>
        <w:rPr>
          <w:sz w:val="24"/>
          <w:szCs w:val="24"/>
          <w:lang w:val="en-CA" w:eastAsia="de-DE"/>
        </w:rPr>
      </w:pPr>
      <w:hyperlink r:id="rId764"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77777777" w:rsidR="00FF5C56" w:rsidRPr="00FF5C56" w:rsidRDefault="00FF5C56" w:rsidP="00FF5C56">
      <w:pPr>
        <w:rPr>
          <w:lang w:val="en-CA"/>
        </w:rPr>
      </w:pPr>
      <w:r w:rsidRPr="00FF5C56">
        <w:rPr>
          <w:lang w:val="en-CA"/>
        </w:rPr>
        <w:t>•</w:t>
      </w:r>
      <w:r w:rsidRPr="00FF5C56">
        <w:rPr>
          <w:lang w:val="en-CA"/>
        </w:rPr>
        <w:tab/>
        <w:t xml:space="preserve">Extending the MVP index range in AMVP uni-directional prediction. </w:t>
      </w:r>
    </w:p>
    <w:p w14:paraId="5E5C5631" w14:textId="77777777" w:rsidR="00FF5C56" w:rsidRPr="00FF5C56" w:rsidRDefault="00FF5C56" w:rsidP="00FF5C56">
      <w:pPr>
        <w:rPr>
          <w:lang w:val="en-CA"/>
        </w:rPr>
      </w:pPr>
      <w:r w:rsidRPr="00FF5C56">
        <w:rPr>
          <w:lang w:val="en-CA"/>
        </w:rPr>
        <w:t>•</w:t>
      </w:r>
      <w:r w:rsidRPr="00FF5C56">
        <w:rPr>
          <w:lang w:val="en-CA"/>
        </w:rPr>
        <w:tab/>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AC4FC1" w:rsidRDefault="00FF5C56" w:rsidP="00FF5C56">
      <w:pPr>
        <w:rPr>
          <w:lang w:val="fr-CA"/>
        </w:rPr>
      </w:pPr>
      <w:r w:rsidRPr="00AC4FC1">
        <w:rPr>
          <w:lang w:val="fr-CA"/>
        </w:rPr>
        <w:t>LDB: -0.04% (Y),</w:t>
      </w:r>
      <w:r w:rsidRPr="00AC4FC1">
        <w:rPr>
          <w:lang w:val="fr-CA"/>
        </w:rPr>
        <w:tab/>
        <w:t>0.06% (U),</w:t>
      </w:r>
      <w:r w:rsidRPr="00AC4FC1">
        <w:rPr>
          <w:lang w:val="fr-CA"/>
        </w:rPr>
        <w:tab/>
        <w:t>0.26%(V), EncT: %, DecT: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t>Simulation results (1 bitstream of class B is copied from anchor, EncT/Dec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C06677" w:rsidRDefault="00C06677" w:rsidP="00C06677"/>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C06677" w:rsidRDefault="00C06677" w:rsidP="00C06677">
            <w:r w:rsidRPr="00C06677">
              <w:rPr>
                <w:b/>
                <w:bCs/>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C06677" w:rsidRDefault="00C06677" w:rsidP="00C06677"/>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C06677" w:rsidRDefault="00C06677" w:rsidP="00C06677">
            <w:r w:rsidRPr="00C06677">
              <w:rPr>
                <w:b/>
                <w:bCs/>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C06677" w:rsidRDefault="00C06677" w:rsidP="00C06677"/>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C06677" w:rsidRDefault="00C06677" w:rsidP="00C06677">
            <w:r w:rsidRPr="00C06677">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C06677" w:rsidRDefault="00C06677" w:rsidP="00C06677">
            <w:r w:rsidRPr="00C06677">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C06677" w:rsidRDefault="00C06677" w:rsidP="00C06677">
            <w:r w:rsidRPr="00C06677">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C06677" w:rsidRDefault="00C06677" w:rsidP="00C06677">
            <w:r w:rsidRPr="00C06677">
              <w:t>EncT</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C06677" w:rsidRDefault="00C06677" w:rsidP="00C06677">
            <w:r w:rsidRPr="00C06677">
              <w:t>DecT</w:t>
            </w:r>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C06677" w:rsidRDefault="00C06677" w:rsidP="00C06677">
            <w:r w:rsidRPr="00C06677">
              <w:t>EncVmPeak</w:t>
            </w:r>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C06677" w:rsidRDefault="00C06677" w:rsidP="00C06677">
            <w:r w:rsidRPr="00C06677">
              <w:t>DecVmPeak</w:t>
            </w:r>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C06677" w:rsidRDefault="00C06677" w:rsidP="00C06677">
            <w:r w:rsidRPr="00C06677">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C06677" w:rsidRDefault="00C06677" w:rsidP="00C06677">
            <w:r w:rsidRPr="00C06677">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C06677" w:rsidRDefault="00C06677" w:rsidP="00C06677">
            <w:r w:rsidRPr="00C06677">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C06677" w:rsidRDefault="00C06677" w:rsidP="00C06677">
            <w:r w:rsidRPr="00C06677">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C06677" w:rsidRDefault="00C06677" w:rsidP="00C06677">
            <w:r w:rsidRPr="00C06677">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C06677" w:rsidRDefault="00C06677" w:rsidP="00C06677">
            <w:r w:rsidRPr="00C06677">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C06677" w:rsidRDefault="00C06677" w:rsidP="00C06677"/>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C06677" w:rsidRDefault="00C06677" w:rsidP="00C06677">
            <w:r w:rsidRPr="00C06677">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C06677" w:rsidRDefault="00C06677" w:rsidP="00C06677">
            <w:r w:rsidRPr="00C06677">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C06677" w:rsidRDefault="00C06677" w:rsidP="00C06677"/>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C06677" w:rsidRDefault="00C06677" w:rsidP="00C06677">
            <w:r w:rsidRPr="00C06677">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C06677" w:rsidRDefault="00C06677" w:rsidP="00C06677">
            <w:r w:rsidRPr="00C06677">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C06677" w:rsidRDefault="00C06677" w:rsidP="00C06677">
            <w:r w:rsidRPr="00C06677">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C06677" w:rsidRDefault="00C06677" w:rsidP="00C06677">
            <w:r w:rsidRPr="00C06677">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C06677" w:rsidRDefault="00C06677" w:rsidP="00C06677">
            <w:r w:rsidRPr="00C06677">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C06677" w:rsidRDefault="00C06677" w:rsidP="00C06677">
            <w:r w:rsidRPr="00C06677">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C06677" w:rsidRDefault="00C06677" w:rsidP="00C06677">
            <w:r w:rsidRPr="00C06677">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C06677" w:rsidRDefault="00C06677" w:rsidP="00C06677">
            <w:r w:rsidRPr="00C06677">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C06677" w:rsidRDefault="00C06677" w:rsidP="00C06677">
            <w:r w:rsidRPr="00C06677">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C06677" w:rsidRDefault="00C06677" w:rsidP="00C06677">
            <w:r w:rsidRPr="00C06677">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C06677" w:rsidRDefault="00C06677" w:rsidP="00C06677">
            <w:r w:rsidRPr="00C06677">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C06677" w:rsidRDefault="00C06677" w:rsidP="00C06677">
            <w:r w:rsidRPr="00C06677">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C06677" w:rsidRDefault="00C06677" w:rsidP="00C06677">
            <w:r w:rsidRPr="00C06677">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C06677" w:rsidRDefault="00C06677" w:rsidP="00C06677">
            <w:r w:rsidRPr="00C06677">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C06677" w:rsidRDefault="00C06677" w:rsidP="00C06677">
            <w:r w:rsidRPr="00C06677">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C06677" w:rsidRDefault="00C06677" w:rsidP="00C06677">
            <w:r w:rsidRPr="00C06677">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C06677" w:rsidRDefault="00C06677" w:rsidP="00C06677">
            <w:r w:rsidRPr="00C06677">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C06677" w:rsidRDefault="00C06677" w:rsidP="00C06677">
            <w:r w:rsidRPr="00C06677">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C06677" w:rsidRDefault="00C06677" w:rsidP="00C06677">
            <w:r w:rsidRPr="00C06677">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C06677" w:rsidRDefault="00C06677" w:rsidP="00C06677">
            <w:r w:rsidRPr="00C06677">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C06677" w:rsidRDefault="00C06677" w:rsidP="00C06677">
            <w:r w:rsidRPr="00C06677">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C06677" w:rsidRDefault="00C06677" w:rsidP="00C06677">
            <w:r w:rsidRPr="00C06677">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C06677" w:rsidRDefault="00C06677" w:rsidP="00C06677">
            <w:r w:rsidRPr="00C06677">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C06677" w:rsidRDefault="00C06677" w:rsidP="00C06677">
            <w:r w:rsidRPr="00C06677">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C06677" w:rsidRDefault="00C06677" w:rsidP="00C06677">
            <w:r w:rsidRPr="00C06677">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C06677" w:rsidRDefault="00C06677" w:rsidP="00C06677">
            <w:r w:rsidRPr="00C06677">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C06677" w:rsidRDefault="00C06677" w:rsidP="00C06677">
            <w:r w:rsidRPr="00C06677">
              <w:rPr>
                <w:b/>
                <w:bCs/>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C06677" w:rsidRDefault="00C06677" w:rsidP="00C06677">
            <w:r w:rsidRPr="00C06677">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C06677" w:rsidRDefault="00C06677" w:rsidP="00C06677">
            <w:r w:rsidRPr="00C06677">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C06677" w:rsidRDefault="00C06677" w:rsidP="00C06677">
            <w:r w:rsidRPr="00C06677">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C06677" w:rsidRDefault="00C06677" w:rsidP="00C06677">
            <w:r w:rsidRPr="00C06677">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C06677" w:rsidRDefault="00C06677" w:rsidP="00C06677">
            <w:r w:rsidRPr="00C06677">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C06677" w:rsidRDefault="00C06677" w:rsidP="00C06677">
            <w:r w:rsidRPr="00C06677">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C06677" w:rsidRDefault="00C06677" w:rsidP="00C06677">
            <w:r w:rsidRPr="00C06677">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C06677" w:rsidRDefault="00C06677" w:rsidP="00C06677">
            <w:r w:rsidRPr="00C06677">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C06677" w:rsidRDefault="00C06677" w:rsidP="00C06677">
            <w:r w:rsidRPr="00C06677">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C06677" w:rsidRDefault="00C06677" w:rsidP="00C06677">
            <w:r w:rsidRPr="00C06677">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C06677" w:rsidRDefault="00C06677" w:rsidP="00C06677">
            <w:r w:rsidRPr="00C06677">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C06677" w:rsidRDefault="00C06677" w:rsidP="00C06677">
            <w:r w:rsidRPr="00C06677">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C06677" w:rsidRDefault="00C06677" w:rsidP="00C06677">
            <w:r w:rsidRPr="00C06677">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C06677" w:rsidRDefault="00C06677" w:rsidP="00C06677">
            <w:r w:rsidRPr="00C06677">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C06677" w:rsidRDefault="00C06677" w:rsidP="00C06677">
            <w:r w:rsidRPr="00C06677">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C06677" w:rsidRDefault="00C06677" w:rsidP="00C06677">
            <w:r w:rsidRPr="00C06677">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C06677" w:rsidRDefault="00C06677" w:rsidP="00C06677">
            <w:r w:rsidRPr="00C06677">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C06677" w:rsidRDefault="00C06677" w:rsidP="00C06677">
            <w:r w:rsidRPr="00C06677">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C06677" w:rsidRDefault="00C06677" w:rsidP="00C06677">
            <w:r w:rsidRPr="00C06677">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C06677" w:rsidRDefault="00C06677" w:rsidP="00C06677">
            <w:r w:rsidRPr="00C06677">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C06677" w:rsidRDefault="00C06677" w:rsidP="00C06677">
            <w:r w:rsidRPr="00C06677">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C06677" w:rsidRDefault="00C06677" w:rsidP="00C06677">
            <w:r w:rsidRPr="00C06677">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C06677" w:rsidRDefault="00C06677" w:rsidP="00C06677">
            <w:r w:rsidRPr="00C06677">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C06677" w:rsidRDefault="00C06677" w:rsidP="00C06677">
            <w:r w:rsidRPr="00C06677">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C06677" w:rsidRDefault="00C06677" w:rsidP="00C06677">
            <w:r w:rsidRPr="00C06677">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C06677" w:rsidRDefault="00C06677" w:rsidP="00C06677">
            <w:r w:rsidRPr="00C06677">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C06677" w:rsidRDefault="00C06677" w:rsidP="00C06677">
            <w:r w:rsidRPr="00C06677">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C06677" w:rsidRDefault="00C06677" w:rsidP="00C06677">
            <w:r w:rsidRPr="00C06677">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C06677" w:rsidRDefault="00C06677" w:rsidP="00C06677">
            <w:r w:rsidRPr="00C06677">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C06677" w:rsidRDefault="00C06677" w:rsidP="00C06677">
            <w:r w:rsidRPr="00C06677">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C06677" w:rsidRDefault="00C06677" w:rsidP="00C06677">
            <w:r w:rsidRPr="00C06677">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F138F2" w:rsidP="00214570">
      <w:pPr>
        <w:pStyle w:val="berschrift9"/>
        <w:rPr>
          <w:sz w:val="24"/>
          <w:szCs w:val="24"/>
          <w:lang w:val="en-CA" w:eastAsia="de-DE"/>
        </w:rPr>
      </w:pPr>
      <w:hyperlink r:id="rId765"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AC4FC1" w:rsidRDefault="001E3989" w:rsidP="001E3989">
      <w:pPr>
        <w:rPr>
          <w:lang w:val="fr-CA" w:eastAsia="de-DE"/>
        </w:rPr>
      </w:pPr>
      <w:r w:rsidRPr="001E3989">
        <w:rPr>
          <w:lang w:val="en-CA" w:eastAsia="de-DE"/>
        </w:rPr>
        <w:tab/>
      </w:r>
      <w:r w:rsidRPr="00AC4FC1">
        <w:rPr>
          <w:lang w:val="fr-CA" w:eastAsia="de-DE"/>
        </w:rPr>
        <w:t>RA: -0.08%, -0.06 %, -0.11 %, EncT 101.5%, DecT 100.7%</w:t>
      </w:r>
    </w:p>
    <w:p w14:paraId="064AD541" w14:textId="0026C43D" w:rsidR="0049676C" w:rsidRPr="00AC4FC1" w:rsidRDefault="001E3989" w:rsidP="001E3989">
      <w:pPr>
        <w:rPr>
          <w:lang w:val="fr-CA"/>
        </w:rPr>
      </w:pPr>
      <w:r w:rsidRPr="00AC4FC1">
        <w:rPr>
          <w:lang w:val="fr-CA" w:eastAsia="de-DE"/>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Better tradeoff with encoding time should be achieved</w:t>
      </w:r>
      <w:r w:rsidR="00465D89">
        <w:rPr>
          <w:lang w:val="en-CA" w:eastAsia="de-DE"/>
        </w:rPr>
        <w:t>.</w:t>
      </w:r>
    </w:p>
    <w:p w14:paraId="195641B3" w14:textId="7D8A58C5" w:rsidR="00F93F39" w:rsidRPr="0028111C" w:rsidRDefault="00F138F2" w:rsidP="00F93F39">
      <w:pPr>
        <w:pStyle w:val="berschrift9"/>
        <w:rPr>
          <w:sz w:val="24"/>
          <w:szCs w:val="24"/>
          <w:lang w:val="en-CA" w:eastAsia="de-DE"/>
        </w:rPr>
      </w:pPr>
      <w:hyperlink r:id="rId766"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F138F2" w:rsidP="00214570">
      <w:pPr>
        <w:pStyle w:val="berschrift9"/>
        <w:rPr>
          <w:sz w:val="24"/>
          <w:szCs w:val="24"/>
          <w:lang w:val="en-CA" w:eastAsia="de-DE"/>
        </w:rPr>
      </w:pPr>
      <w:hyperlink r:id="rId767"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AC4FC1" w:rsidRDefault="00465D89" w:rsidP="00465D89">
      <w:pPr>
        <w:rPr>
          <w:lang w:val="fr-CA" w:eastAsia="de-DE"/>
        </w:rPr>
      </w:pPr>
      <w:r w:rsidRPr="00AC4FC1">
        <w:rPr>
          <w:lang w:val="fr-CA" w:eastAsia="de-DE"/>
        </w:rPr>
        <w:t>RA: { -0.12% Y, -0.18% U, -0.13% V, 101.8% EncT, 101.9% DecT }</w:t>
      </w:r>
    </w:p>
    <w:p w14:paraId="447C1D07" w14:textId="3D329FEA" w:rsidR="0049676C" w:rsidRPr="00AC4FC1" w:rsidRDefault="00465D89" w:rsidP="00465D89">
      <w:pPr>
        <w:rPr>
          <w:lang w:val="fr-CA"/>
        </w:rPr>
      </w:pPr>
      <w:r w:rsidRPr="00AC4FC1">
        <w:rPr>
          <w:lang w:val="fr-CA" w:eastAsia="de-DE"/>
        </w:rPr>
        <w:t>LDB: { -0.07% Y, 0.27% U, 0.08% V, 102.4% EncT, 101.3% DecT }</w:t>
      </w:r>
    </w:p>
    <w:p w14:paraId="5A2DB09E" w14:textId="3D82C3E8" w:rsidR="00465D89" w:rsidRDefault="00465D89" w:rsidP="00465D89">
      <w:pPr>
        <w:rPr>
          <w:lang w:val="en-CA" w:eastAsia="de-DE"/>
        </w:rPr>
      </w:pPr>
      <w:r w:rsidRPr="00465D89">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1863C7">
        <w:rPr>
          <w:noProof/>
          <w:lang w:val="en-CA" w:eastAsia="de-DE"/>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9"/>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AC4FC1">
        <w:rPr>
          <w:highlight w:val="yellow"/>
          <w:lang w:val="en-CA" w:eastAsia="de-DE"/>
        </w:rPr>
        <w:t>Investigate in EE</w:t>
      </w:r>
      <w:r>
        <w:rPr>
          <w:lang w:val="en-CA" w:eastAsia="de-DE"/>
        </w:rPr>
        <w:t>, also in combination with JVET-AM0065. The benefit of the modification of affine merge list shall be reported separately. Better tradeoff with encoding time should be achieved.</w:t>
      </w:r>
    </w:p>
    <w:p w14:paraId="690A9DB5" w14:textId="026499CD" w:rsidR="00A43A68" w:rsidRPr="00373F08" w:rsidRDefault="00F138F2" w:rsidP="00A43A68">
      <w:pPr>
        <w:pStyle w:val="berschrift9"/>
        <w:rPr>
          <w:sz w:val="24"/>
          <w:szCs w:val="24"/>
          <w:lang w:val="en-CA" w:eastAsia="de-DE"/>
        </w:rPr>
      </w:pPr>
      <w:hyperlink r:id="rId770"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F138F2" w:rsidP="00214570">
      <w:pPr>
        <w:pStyle w:val="berschrift9"/>
        <w:rPr>
          <w:sz w:val="24"/>
          <w:szCs w:val="24"/>
          <w:lang w:val="en-CA" w:eastAsia="de-DE"/>
        </w:rPr>
      </w:pPr>
      <w:hyperlink r:id="rId771"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Non-EE2: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561189">
      <w:pPr>
        <w:pStyle w:val="berschrift4"/>
        <w:rPr>
          <w:lang w:val="en-CA"/>
        </w:rPr>
      </w:pPr>
      <w:bookmarkStart w:id="226" w:name="_Ref193394671"/>
      <w:r w:rsidRPr="00373F08">
        <w:rPr>
          <w:lang w:val="en-CA"/>
        </w:rPr>
        <w:t>In-Loop Filters (</w:t>
      </w:r>
      <w:r w:rsidR="008470FB" w:rsidRPr="00373F08">
        <w:rPr>
          <w:lang w:val="en-CA"/>
        </w:rPr>
        <w:t>7</w:t>
      </w:r>
      <w:r w:rsidRPr="00373F08">
        <w:rPr>
          <w:lang w:val="en-CA"/>
        </w:rPr>
        <w:t>)</w:t>
      </w:r>
      <w:bookmarkEnd w:id="226"/>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F138F2" w:rsidP="00214570">
      <w:pPr>
        <w:pStyle w:val="berschrift9"/>
        <w:rPr>
          <w:sz w:val="24"/>
          <w:szCs w:val="24"/>
          <w:lang w:val="en-CA" w:eastAsia="de-DE"/>
        </w:rPr>
      </w:pPr>
      <w:hyperlink r:id="rId772"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AC4FC1" w:rsidRDefault="006B550C" w:rsidP="006B550C">
      <w:pPr>
        <w:rPr>
          <w:lang w:val="fr-CA" w:eastAsia="de-DE"/>
        </w:rPr>
      </w:pPr>
      <w:r w:rsidRPr="00AC4FC1">
        <w:rPr>
          <w:lang w:val="fr-CA" w:eastAsia="de-DE"/>
        </w:rPr>
        <w:t>RA:  0.00% (Y), -0.29% (U), -0.21% (V), 99.8% (EncT), 100.3% (DecT)</w:t>
      </w:r>
    </w:p>
    <w:p w14:paraId="0CCA4C14" w14:textId="77777777" w:rsidR="006B550C" w:rsidRPr="00AC4FC1" w:rsidRDefault="006B550C" w:rsidP="006B550C">
      <w:pPr>
        <w:rPr>
          <w:lang w:val="fr-CA" w:eastAsia="de-DE"/>
        </w:rPr>
      </w:pPr>
      <w:r w:rsidRPr="00AC4FC1">
        <w:rPr>
          <w:lang w:val="fr-CA" w:eastAsia="de-DE"/>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AC4FC1" w:rsidRDefault="006B550C" w:rsidP="006B550C">
      <w:pPr>
        <w:rPr>
          <w:lang w:val="fr-CA" w:eastAsia="de-DE"/>
        </w:rPr>
      </w:pPr>
      <w:r w:rsidRPr="00AC4FC1">
        <w:rPr>
          <w:lang w:val="fr-CA" w:eastAsia="de-DE"/>
        </w:rPr>
        <w:t>RA: -0.02% (Y), -0.26% (U), -0.21% (V), 100.0% (EncT), 100.2% (DecT)</w:t>
      </w:r>
    </w:p>
    <w:p w14:paraId="3429D43F" w14:textId="348E415B" w:rsidR="0049676C" w:rsidRPr="00AC4FC1" w:rsidRDefault="006B550C" w:rsidP="006B550C">
      <w:pPr>
        <w:rPr>
          <w:lang w:val="fr-CA"/>
        </w:rPr>
      </w:pPr>
      <w:r w:rsidRPr="00AC4FC1">
        <w:rPr>
          <w:lang w:val="fr-CA" w:eastAsia="de-DE"/>
        </w:rPr>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AC4FC1">
        <w:rPr>
          <w:highlight w:val="yellow"/>
          <w:lang w:val="en-CA" w:eastAsia="de-DE"/>
        </w:rPr>
        <w:t>Investigate in EE</w:t>
      </w:r>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F138F2" w:rsidP="0096614D">
      <w:pPr>
        <w:pStyle w:val="berschrift9"/>
        <w:rPr>
          <w:sz w:val="24"/>
          <w:szCs w:val="24"/>
          <w:lang w:val="en-CA" w:eastAsia="de-DE"/>
        </w:rPr>
      </w:pPr>
      <w:hyperlink r:id="rId773"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F138F2" w:rsidP="00214570">
      <w:pPr>
        <w:pStyle w:val="berschrift9"/>
        <w:rPr>
          <w:sz w:val="24"/>
          <w:szCs w:val="24"/>
          <w:lang w:val="en-CA" w:eastAsia="de-DE"/>
        </w:rPr>
      </w:pPr>
      <w:hyperlink r:id="rId774"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AC4FC1">
        <w:rPr>
          <w:highlight w:val="yellow"/>
          <w:lang w:val="en-CA" w:eastAsia="de-DE"/>
        </w:rPr>
        <w:t>investigate in EE</w:t>
      </w:r>
      <w:r>
        <w:rPr>
          <w:lang w:val="en-CA" w:eastAsia="de-DE"/>
        </w:rPr>
        <w:t>. The two aspects shall be investigated separately, and also in combination with JVET-AM0070.</w:t>
      </w:r>
    </w:p>
    <w:p w14:paraId="159A7672" w14:textId="323FDF70" w:rsidR="003F2034" w:rsidRPr="00373F08" w:rsidRDefault="00F138F2" w:rsidP="003F2034">
      <w:pPr>
        <w:pStyle w:val="berschrift9"/>
        <w:rPr>
          <w:sz w:val="24"/>
          <w:szCs w:val="24"/>
          <w:lang w:val="en-CA" w:eastAsia="de-DE"/>
        </w:rPr>
      </w:pPr>
      <w:hyperlink r:id="rId775"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(Bytedance)</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F138F2" w:rsidP="00214570">
      <w:pPr>
        <w:pStyle w:val="berschrift9"/>
        <w:rPr>
          <w:sz w:val="24"/>
          <w:szCs w:val="24"/>
          <w:lang w:val="en-CA" w:eastAsia="de-DE"/>
        </w:rPr>
      </w:pPr>
      <w:hyperlink r:id="rId776"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77777777" w:rsidR="008C0B19" w:rsidRDefault="008C0B19" w:rsidP="008C0B19">
      <w:pPr>
        <w:rPr>
          <w:szCs w:val="22"/>
          <w:lang w:val="en-CA"/>
        </w:rPr>
      </w:pPr>
      <w:r w:rsidRPr="003644BE">
        <w:rPr>
          <w:rFonts w:hint="eastAsia"/>
          <w:szCs w:val="22"/>
          <w:lang w:val="en-CA"/>
        </w:rPr>
        <w:t>•</w:t>
      </w:r>
      <w:r w:rsidRPr="003644BE">
        <w:rPr>
          <w:szCs w:val="22"/>
          <w:lang w:val="en-CA"/>
        </w:rPr>
        <w:tab/>
      </w: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AC4FC1">
      <w:pPr>
        <w:pStyle w:val="Listenabsatz"/>
        <w:numPr>
          <w:ilvl w:val="0"/>
          <w:numId w:val="331"/>
        </w:numPr>
        <w:rPr>
          <w:szCs w:val="22"/>
          <w:lang w:val="en-CA"/>
        </w:rPr>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Proposed weights are signaled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F138F2" w:rsidP="00214570">
      <w:pPr>
        <w:pStyle w:val="berschrift9"/>
        <w:rPr>
          <w:sz w:val="24"/>
          <w:szCs w:val="24"/>
          <w:lang w:val="en-CA" w:eastAsia="de-DE"/>
        </w:rPr>
      </w:pPr>
      <w:hyperlink r:id="rId777"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AI { 0.00</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losses,  esp.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F138F2" w:rsidP="008C4595">
      <w:pPr>
        <w:pStyle w:val="berschrift9"/>
        <w:rPr>
          <w:sz w:val="24"/>
          <w:szCs w:val="24"/>
          <w:lang w:val="en-CA" w:eastAsia="de-DE"/>
        </w:rPr>
      </w:pPr>
      <w:hyperlink r:id="rId778"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F138F2" w:rsidP="00214570">
      <w:pPr>
        <w:pStyle w:val="berschrift9"/>
        <w:rPr>
          <w:sz w:val="24"/>
          <w:szCs w:val="24"/>
          <w:lang w:val="en-CA" w:eastAsia="de-DE"/>
        </w:rPr>
      </w:pPr>
      <w:hyperlink r:id="rId779"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AC4FC1" w:rsidRDefault="00832BCA" w:rsidP="00832BCA">
      <w:pPr>
        <w:rPr>
          <w:lang w:val="fr-CA"/>
        </w:rPr>
      </w:pPr>
      <w:r w:rsidRPr="00AC4FC1">
        <w:rPr>
          <w:lang w:val="fr-CA" w:eastAsia="de-DE"/>
        </w:rPr>
        <w:t>LDB: 0.00%(Y), -0.42%(U), -0.22%(V), 99.8%(EncT), 100.0%(DecT)</w:t>
      </w:r>
    </w:p>
    <w:p w14:paraId="1EC4DF4D" w14:textId="52A0DBF5" w:rsidR="00D11EF2" w:rsidRDefault="00D11EF2" w:rsidP="00832BCA">
      <w:pPr>
        <w:rPr>
          <w:lang w:val="en-CA" w:eastAsia="de-DE"/>
        </w:rPr>
      </w:pPr>
      <w:r w:rsidRPr="00D11EF2">
        <w:rPr>
          <w:noProof/>
          <w:lang w:val="en-CA" w:eastAsia="de-DE"/>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AC4FC1">
        <w:rPr>
          <w:highlight w:val="yellow"/>
          <w:lang w:val="en-CA" w:eastAsia="de-DE"/>
        </w:rPr>
        <w:t>Investigate in EE</w:t>
      </w:r>
      <w:r>
        <w:rPr>
          <w:lang w:val="en-CA" w:eastAsia="de-DE"/>
        </w:rPr>
        <w:t xml:space="preserve"> along with JVET-AM0070 and JVET-AM0071. Also the impact on necessary memory and possible impact on complexity for selecting the model shall be reported.</w:t>
      </w:r>
    </w:p>
    <w:p w14:paraId="13B71307" w14:textId="686D09F0" w:rsidR="00E15C0F" w:rsidRPr="00373F08" w:rsidRDefault="00F138F2" w:rsidP="00E15C0F">
      <w:pPr>
        <w:pStyle w:val="berschrift9"/>
        <w:rPr>
          <w:sz w:val="24"/>
          <w:szCs w:val="24"/>
          <w:lang w:val="en-CA" w:eastAsia="de-DE"/>
        </w:rPr>
      </w:pPr>
      <w:hyperlink r:id="rId781"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F138F2" w:rsidP="00214570">
      <w:pPr>
        <w:pStyle w:val="berschrift9"/>
        <w:rPr>
          <w:sz w:val="24"/>
          <w:szCs w:val="24"/>
          <w:lang w:val="en-CA" w:eastAsia="de-DE"/>
        </w:rPr>
      </w:pPr>
      <w:hyperlink r:id="rId782"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table based loop filtering for ECM [Y. Du, J. Chen, A. Li, J. Liu, C. Zhu, L. Luo, H. Guo (UESTC), Y. Huo, Y. Liu (Transsion)]</w:t>
      </w:r>
    </w:p>
    <w:p w14:paraId="0E7EE35D" w14:textId="19BEC487" w:rsidR="005F61C8" w:rsidRDefault="005F61C8" w:rsidP="005F61C8">
      <w:pPr>
        <w:rPr>
          <w:szCs w:val="22"/>
          <w:lang w:eastAsia="zh-CN"/>
        </w:rPr>
      </w:pPr>
      <w:r>
        <w:rPr>
          <w:szCs w:val="22"/>
          <w:lang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Pr>
          <w:szCs w:val="22"/>
          <w:lang w:eastAsia="zh-CN"/>
        </w:rPr>
        <w:t>JVET-</w:t>
      </w:r>
      <w:r>
        <w:rPr>
          <w:szCs w:val="22"/>
          <w:lang w:eastAsia="zh-CN"/>
        </w:rPr>
        <w:t>AJ0210 introduces an approach that combines neural network-based loop filtering with the ECM encoder.</w:t>
      </w:r>
    </w:p>
    <w:p w14:paraId="34E52B58" w14:textId="77777777" w:rsidR="005F61C8" w:rsidRDefault="005F61C8" w:rsidP="005F61C8">
      <w:pPr>
        <w:rPr>
          <w:szCs w:val="22"/>
          <w:lang w:eastAsia="zh-CN"/>
        </w:rPr>
      </w:pPr>
      <w:r>
        <w:rPr>
          <w:szCs w:val="22"/>
          <w:lang w:eastAsia="zh-CN"/>
        </w:rPr>
        <w:t xml:space="preserve">In this contribution, we propose a look-up table (LUT)-based loop filtering method designed to enhance compressed frames. </w:t>
      </w:r>
      <w:r>
        <w:rPr>
          <w:rFonts w:hint="eastAsia"/>
          <w:szCs w:val="22"/>
          <w:lang w:eastAsia="zh-CN"/>
        </w:rPr>
        <w:t>Firstly, w</w:t>
      </w:r>
      <w:r>
        <w:rPr>
          <w:szCs w:val="22"/>
          <w:lang w:eastAsia="zh-CN"/>
        </w:rPr>
        <w:t xml:space="preserve">e train </w:t>
      </w:r>
      <w:r>
        <w:rPr>
          <w:rFonts w:hint="eastAsia"/>
          <w:szCs w:val="22"/>
          <w:lang w:eastAsia="zh-CN"/>
        </w:rPr>
        <w:t>NN models</w:t>
      </w:r>
      <w:r>
        <w:rPr>
          <w:szCs w:val="22"/>
          <w:lang w:eastAsia="zh-CN"/>
        </w:rPr>
        <w:t xml:space="preserve"> </w:t>
      </w:r>
      <w:r>
        <w:rPr>
          <w:rFonts w:hint="eastAsia"/>
          <w:szCs w:val="22"/>
          <w:lang w:eastAsia="zh-CN"/>
        </w:rPr>
        <w:t xml:space="preserve">to enhance </w:t>
      </w:r>
      <w:r>
        <w:rPr>
          <w:szCs w:val="22"/>
          <w:lang w:eastAsia="zh-CN"/>
        </w:rPr>
        <w:t>the compressed images</w:t>
      </w:r>
      <w:r>
        <w:rPr>
          <w:rFonts w:hint="eastAsia"/>
          <w:szCs w:val="22"/>
          <w:lang w:eastAsia="zh-CN"/>
        </w:rPr>
        <w:t xml:space="preserve">. Then </w:t>
      </w:r>
      <w:r>
        <w:rPr>
          <w:szCs w:val="22"/>
          <w:lang w:eastAsia="zh-CN"/>
        </w:rPr>
        <w:t xml:space="preserve">we transform the pre-trained </w:t>
      </w:r>
      <w:r>
        <w:rPr>
          <w:rFonts w:hint="eastAsia"/>
          <w:szCs w:val="22"/>
          <w:lang w:eastAsia="zh-CN"/>
        </w:rPr>
        <w:t xml:space="preserve">NN </w:t>
      </w:r>
      <w:r>
        <w:rPr>
          <w:szCs w:val="22"/>
          <w:lang w:eastAsia="zh-CN"/>
        </w:rPr>
        <w:t xml:space="preserve">models </w:t>
      </w:r>
      <w:r>
        <w:rPr>
          <w:rFonts w:hint="eastAsia"/>
          <w:szCs w:val="22"/>
          <w:lang w:eastAsia="zh-CN"/>
        </w:rPr>
        <w:t xml:space="preserve">to </w:t>
      </w:r>
      <w:r>
        <w:rPr>
          <w:szCs w:val="22"/>
          <w:lang w:eastAsia="zh-CN"/>
        </w:rPr>
        <w:t>LUTs to enable efficient and fast inference.</w:t>
      </w:r>
    </w:p>
    <w:p w14:paraId="56BCB086" w14:textId="77777777" w:rsidR="005F61C8" w:rsidRDefault="005F61C8" w:rsidP="005F61C8">
      <w:pPr>
        <w:rPr>
          <w:szCs w:val="22"/>
          <w:lang w:eastAsia="zh-CN"/>
        </w:rPr>
      </w:pPr>
      <w:r>
        <w:rPr>
          <w:szCs w:val="22"/>
        </w:rPr>
        <w:t>The proposed method was tested using ECM</w:t>
      </w:r>
      <w:r>
        <w:rPr>
          <w:rFonts w:hint="eastAsia"/>
          <w:szCs w:val="22"/>
          <w:lang w:eastAsia="zh-CN"/>
        </w:rPr>
        <w:t xml:space="preserve"> </w:t>
      </w:r>
      <w:r>
        <w:rPr>
          <w:szCs w:val="22"/>
        </w:rPr>
        <w:t>CTC. The results reportedly provide the following BD-rat</w:t>
      </w:r>
      <w:r>
        <w:rPr>
          <w:rFonts w:hint="eastAsia"/>
          <w:szCs w:val="22"/>
          <w:lang w:eastAsia="zh-CN"/>
        </w:rPr>
        <w:t>e</w:t>
      </w:r>
      <w:r>
        <w:rPr>
          <w:szCs w:val="22"/>
        </w:rPr>
        <w:t>{Y, Cb, Cr} changes compared to the respective anchor, the native ECM1</w:t>
      </w:r>
      <w:r>
        <w:rPr>
          <w:rFonts w:hint="eastAsia"/>
          <w:szCs w:val="22"/>
          <w:lang w:eastAsia="zh-CN"/>
        </w:rPr>
        <w:t>7</w:t>
      </w:r>
      <w:r>
        <w:rPr>
          <w:szCs w:val="22"/>
        </w:rPr>
        <w:t>.0 encoder:</w:t>
      </w:r>
    </w:p>
    <w:p w14:paraId="1FCCF18E" w14:textId="34DA707B" w:rsidR="005F61C8" w:rsidRDefault="005F61C8" w:rsidP="005F61C8">
      <w:pPr>
        <w:rPr>
          <w:szCs w:val="22"/>
        </w:rPr>
      </w:pPr>
      <w:r>
        <w:rPr>
          <w:szCs w:val="22"/>
        </w:rPr>
        <w:t xml:space="preserve">AI </w:t>
      </w:r>
      <w:r>
        <w:rPr>
          <w:rFonts w:hint="eastAsia"/>
          <w:szCs w:val="22"/>
          <w:lang w:eastAsia="zh-CN"/>
        </w:rPr>
        <w:t>configuration:</w:t>
      </w:r>
      <w:r>
        <w:rPr>
          <w:szCs w:val="22"/>
          <w:lang w:eastAsia="zh-CN"/>
        </w:rPr>
        <w:t xml:space="preserve"> overall</w:t>
      </w:r>
      <w:r>
        <w:rPr>
          <w:rFonts w:hint="eastAsia"/>
          <w:szCs w:val="22"/>
          <w:lang w:eastAsia="zh-CN"/>
        </w:rPr>
        <w:t xml:space="preserve"> </w:t>
      </w:r>
      <w:r>
        <w:rPr>
          <w:szCs w:val="22"/>
        </w:rPr>
        <w:t>{-</w:t>
      </w:r>
      <w:r>
        <w:rPr>
          <w:rFonts w:hint="eastAsia"/>
          <w:szCs w:val="22"/>
          <w:lang w:eastAsia="zh-CN"/>
        </w:rPr>
        <w:t>0.</w:t>
      </w:r>
      <w:r>
        <w:rPr>
          <w:szCs w:val="22"/>
          <w:lang w:eastAsia="zh-CN"/>
        </w:rPr>
        <w:t>41</w:t>
      </w:r>
      <w:r>
        <w:rPr>
          <w:szCs w:val="22"/>
        </w:rPr>
        <w:t>%, 0.0%</w:t>
      </w:r>
      <w:r>
        <w:rPr>
          <w:rFonts w:hint="eastAsia"/>
          <w:szCs w:val="22"/>
          <w:lang w:eastAsia="zh-CN"/>
        </w:rPr>
        <w:t xml:space="preserve">, </w:t>
      </w:r>
      <w:r>
        <w:rPr>
          <w:szCs w:val="22"/>
        </w:rPr>
        <w:t>0.0%</w:t>
      </w:r>
      <w:r>
        <w:rPr>
          <w:rFonts w:hint="eastAsia"/>
          <w:szCs w:val="22"/>
          <w:lang w:eastAsia="zh-CN"/>
        </w:rPr>
        <w:t xml:space="preserve">, </w:t>
      </w:r>
      <w:r>
        <w:t>98.7%</w:t>
      </w:r>
      <w:r>
        <w:rPr>
          <w:rFonts w:hint="eastAsia"/>
          <w:lang w:eastAsia="zh-CN"/>
        </w:rPr>
        <w:t xml:space="preserve">, </w:t>
      </w:r>
      <w:r>
        <w:t>213.0%</w:t>
      </w:r>
      <w:r>
        <w:rPr>
          <w:szCs w:val="22"/>
        </w:rPr>
        <w:t>}.</w:t>
      </w:r>
    </w:p>
    <w:p w14:paraId="3B19E4AB" w14:textId="1A7D523F" w:rsidR="0086322D" w:rsidRDefault="0086322D" w:rsidP="005F61C8">
      <w:pPr>
        <w:rPr>
          <w:szCs w:val="22"/>
        </w:rPr>
      </w:pPr>
      <w:r>
        <w:rPr>
          <w:szCs w:val="22"/>
        </w:rPr>
        <w:t xml:space="preserve">RA class D: </w:t>
      </w:r>
      <w:r w:rsidRPr="0086322D">
        <w:rPr>
          <w:szCs w:val="22"/>
        </w:rPr>
        <w:t>Class D</w:t>
      </w:r>
      <w:r>
        <w:rPr>
          <w:szCs w:val="22"/>
        </w:rPr>
        <w:t xml:space="preserve"> {</w:t>
      </w:r>
      <w:r w:rsidRPr="0086322D">
        <w:rPr>
          <w:szCs w:val="22"/>
        </w:rPr>
        <w:t>0.39%</w:t>
      </w:r>
      <w:r>
        <w:rPr>
          <w:szCs w:val="22"/>
        </w:rPr>
        <w:t xml:space="preserve">, </w:t>
      </w:r>
      <w:r w:rsidRPr="0086322D">
        <w:rPr>
          <w:szCs w:val="22"/>
        </w:rPr>
        <w:t>-0.42%</w:t>
      </w:r>
      <w:r>
        <w:rPr>
          <w:szCs w:val="22"/>
        </w:rPr>
        <w:t xml:space="preserve">, </w:t>
      </w:r>
      <w:r w:rsidRPr="0086322D">
        <w:rPr>
          <w:szCs w:val="22"/>
        </w:rPr>
        <w:t>-0.24%</w:t>
      </w:r>
      <w:r>
        <w:rPr>
          <w:szCs w:val="22"/>
        </w:rPr>
        <w:t xml:space="preserve">, </w:t>
      </w:r>
      <w:r w:rsidRPr="0086322D">
        <w:rPr>
          <w:szCs w:val="22"/>
        </w:rPr>
        <w:t>99.4%</w:t>
      </w:r>
      <w:r>
        <w:rPr>
          <w:szCs w:val="22"/>
        </w:rPr>
        <w:t xml:space="preserve">, </w:t>
      </w:r>
      <w:r w:rsidRPr="0086322D">
        <w:rPr>
          <w:szCs w:val="22"/>
        </w:rPr>
        <w:t>90.3%</w:t>
      </w:r>
      <w:r>
        <w:rPr>
          <w:szCs w:val="22"/>
        </w:rPr>
        <w:t>}</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F138F2" w:rsidP="008470FB">
      <w:pPr>
        <w:pStyle w:val="berschrift9"/>
        <w:rPr>
          <w:sz w:val="24"/>
          <w:szCs w:val="24"/>
          <w:lang w:val="en-CA" w:eastAsia="de-DE"/>
        </w:rPr>
      </w:pPr>
      <w:hyperlink r:id="rId783"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Y. Bai, M. Jia, W. Niu, S. Xie,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Default="00594465" w:rsidP="00594465">
      <w:pPr>
        <w:rPr>
          <w:rFonts w:eastAsia="SimSun"/>
          <w:szCs w:val="22"/>
          <w:lang w:eastAsia="zh-CN"/>
        </w:rPr>
      </w:pPr>
      <w:r>
        <w:rPr>
          <w:rFonts w:eastAsia="SimSun" w:hint="eastAsia"/>
          <w:szCs w:val="22"/>
          <w:lang w:eastAsia="zh-CN"/>
        </w:rPr>
        <w:t xml:space="preserve">In this contribution, it is proposed to store the Slice-level and CTB-level TALF control information for use in future frames. Compared to ECM-17.0 anchors, </w:t>
      </w:r>
      <w:r>
        <w:rPr>
          <w:rFonts w:eastAsia="SimSun"/>
          <w:szCs w:val="22"/>
          <w:lang w:eastAsia="zh-CN"/>
        </w:rPr>
        <w:t>partial</w:t>
      </w:r>
      <w:r>
        <w:rPr>
          <w:rFonts w:eastAsia="SimSun" w:hint="eastAsia"/>
          <w:szCs w:val="22"/>
          <w:lang w:eastAsia="zh-CN"/>
        </w:rPr>
        <w:t xml:space="preserve"> simulation results are</w:t>
      </w:r>
      <w:r>
        <w:rPr>
          <w:rFonts w:eastAsia="SimSun"/>
          <w:szCs w:val="22"/>
          <w:lang w:eastAsia="zh-CN"/>
        </w:rPr>
        <w:t xml:space="preserve">: </w:t>
      </w:r>
    </w:p>
    <w:p w14:paraId="07307C15" w14:textId="77777777" w:rsidR="00594465" w:rsidRDefault="00594465" w:rsidP="00594465">
      <w:pPr>
        <w:pStyle w:val="Listenabsatz"/>
        <w:numPr>
          <w:ilvl w:val="0"/>
          <w:numId w:val="331"/>
        </w:numPr>
      </w:pPr>
      <w:r>
        <w:t xml:space="preserve">RA: </w:t>
      </w:r>
    </w:p>
    <w:p w14:paraId="1E556F63" w14:textId="6A14E5A0" w:rsidR="00594465" w:rsidRDefault="00594465" w:rsidP="00AC4FC1">
      <w:pPr>
        <w:pStyle w:val="Listenabsatz"/>
        <w:numPr>
          <w:ilvl w:val="0"/>
          <w:numId w:val="331"/>
        </w:numPr>
      </w:pPr>
      <w:r>
        <w:t>Class B, {0.00%, -0.03%, 0.00%};</w:t>
      </w:r>
    </w:p>
    <w:p w14:paraId="452A4148" w14:textId="602FF9AB" w:rsidR="008470FB" w:rsidRPr="00AC4FC1" w:rsidRDefault="00594465" w:rsidP="00AC4FC1">
      <w:pPr>
        <w:pStyle w:val="Listenabsatz"/>
        <w:numPr>
          <w:ilvl w:val="0"/>
          <w:numId w:val="331"/>
        </w:numPr>
        <w:rPr>
          <w:lang w:val="en-US"/>
        </w:rPr>
      </w:pPr>
      <w:r>
        <w:t>Class C {-0.02%,  -0.02%, -0.01%}</w:t>
      </w:r>
    </w:p>
    <w:p w14:paraId="2B89F39B" w14:textId="4376254B" w:rsidR="00594465" w:rsidRDefault="00594465" w:rsidP="00594465">
      <w:pPr>
        <w:pStyle w:val="Listenabsatz"/>
        <w:numPr>
          <w:ilvl w:val="0"/>
          <w:numId w:val="331"/>
        </w:numPr>
        <w:rPr>
          <w:lang w:val="en-US"/>
        </w:rPr>
      </w:pPr>
      <w:r>
        <w:rPr>
          <w:lang w:val="en-US"/>
        </w:rPr>
        <w:t xml:space="preserve">LDB: </w:t>
      </w:r>
    </w:p>
    <w:p w14:paraId="43E4B393" w14:textId="2784ABFB" w:rsidR="00594465" w:rsidRPr="00594465" w:rsidRDefault="00594465" w:rsidP="00594465">
      <w:pPr>
        <w:pStyle w:val="Listenabsatz"/>
        <w:numPr>
          <w:ilvl w:val="0"/>
          <w:numId w:val="331"/>
        </w:numPr>
        <w:rPr>
          <w:lang w:val="en-US"/>
        </w:rPr>
      </w:pPr>
      <w:r w:rsidRPr="00594465">
        <w:rPr>
          <w:lang w:val="en-US"/>
        </w:rPr>
        <w:t>Class B*</w:t>
      </w:r>
      <w:r>
        <w:rPr>
          <w:lang w:val="en-US"/>
        </w:rPr>
        <w:t xml:space="preserve">{ </w:t>
      </w:r>
      <w:r w:rsidRPr="00594465">
        <w:rPr>
          <w:lang w:val="en-US"/>
        </w:rPr>
        <w:t>0.00%</w:t>
      </w:r>
      <w:r>
        <w:rPr>
          <w:lang w:val="en-US"/>
        </w:rPr>
        <w:t xml:space="preserve">, </w:t>
      </w:r>
      <w:r w:rsidRPr="00594465">
        <w:rPr>
          <w:lang w:val="en-US"/>
        </w:rPr>
        <w:t>-0.04%</w:t>
      </w:r>
      <w:r>
        <w:rPr>
          <w:lang w:val="en-US"/>
        </w:rPr>
        <w:t xml:space="preserve">, </w:t>
      </w:r>
      <w:r w:rsidRPr="00594465">
        <w:rPr>
          <w:lang w:val="en-US"/>
        </w:rPr>
        <w:t>0.05%</w:t>
      </w:r>
      <w:r>
        <w:rPr>
          <w:lang w:val="en-US"/>
        </w:rPr>
        <w:t>}</w:t>
      </w:r>
    </w:p>
    <w:p w14:paraId="37C9D74F" w14:textId="13C29FAD" w:rsidR="00594465" w:rsidRPr="00594465" w:rsidRDefault="00594465" w:rsidP="00594465">
      <w:pPr>
        <w:pStyle w:val="Listenabsatz"/>
        <w:numPr>
          <w:ilvl w:val="0"/>
          <w:numId w:val="331"/>
        </w:numPr>
        <w:rPr>
          <w:lang w:val="en-US"/>
        </w:rPr>
      </w:pPr>
      <w:r w:rsidRPr="00594465">
        <w:rPr>
          <w:lang w:val="en-US"/>
        </w:rPr>
        <w:t>Class C</w:t>
      </w:r>
      <w:r>
        <w:rPr>
          <w:lang w:val="en-US"/>
        </w:rPr>
        <w:t xml:space="preserve"> {</w:t>
      </w:r>
      <w:r w:rsidRPr="00594465">
        <w:rPr>
          <w:lang w:val="en-US"/>
        </w:rPr>
        <w:t>-0.02%</w:t>
      </w:r>
      <w:r>
        <w:rPr>
          <w:lang w:val="en-US"/>
        </w:rPr>
        <w:t xml:space="preserve">, </w:t>
      </w:r>
      <w:r w:rsidRPr="00594465">
        <w:rPr>
          <w:lang w:val="en-US"/>
        </w:rPr>
        <w:t>0.04%</w:t>
      </w:r>
      <w:r>
        <w:rPr>
          <w:lang w:val="en-US"/>
        </w:rPr>
        <w:t xml:space="preserve">, </w:t>
      </w:r>
      <w:r w:rsidRPr="00594465">
        <w:rPr>
          <w:lang w:val="en-US"/>
        </w:rPr>
        <w:t>0.20%</w:t>
      </w:r>
      <w:r>
        <w:rPr>
          <w:lang w:val="en-US"/>
        </w:rPr>
        <w:t>}</w:t>
      </w:r>
    </w:p>
    <w:p w14:paraId="26819127" w14:textId="667899C7" w:rsidR="00594465" w:rsidRDefault="00594465" w:rsidP="00594465">
      <w:pPr>
        <w:pStyle w:val="Listenabsatz"/>
        <w:numPr>
          <w:ilvl w:val="0"/>
          <w:numId w:val="331"/>
        </w:numPr>
        <w:rPr>
          <w:lang w:val="en-US"/>
        </w:rPr>
      </w:pPr>
      <w:r w:rsidRPr="00594465">
        <w:rPr>
          <w:lang w:val="en-US"/>
        </w:rPr>
        <w:t>Class E</w:t>
      </w:r>
      <w:r>
        <w:rPr>
          <w:lang w:val="en-US"/>
        </w:rPr>
        <w:t xml:space="preserve"> {</w:t>
      </w:r>
      <w:r w:rsidRPr="00594465">
        <w:rPr>
          <w:lang w:val="en-US"/>
        </w:rPr>
        <w:t>-0.05%</w:t>
      </w:r>
      <w:r>
        <w:rPr>
          <w:lang w:val="en-US"/>
        </w:rPr>
        <w:t xml:space="preserve">, </w:t>
      </w:r>
      <w:r w:rsidRPr="00594465">
        <w:rPr>
          <w:lang w:val="en-US"/>
        </w:rPr>
        <w:t>0.44%</w:t>
      </w:r>
      <w:r>
        <w:rPr>
          <w:lang w:val="en-US"/>
        </w:rPr>
        <w:t>, 0</w:t>
      </w:r>
      <w:r w:rsidRPr="00594465">
        <w:rPr>
          <w:lang w:val="en-US"/>
        </w:rPr>
        <w:t>.30%</w:t>
      </w:r>
      <w:r>
        <w:rPr>
          <w:lang w:val="en-US"/>
        </w:rPr>
        <w:t>}</w:t>
      </w:r>
    </w:p>
    <w:p w14:paraId="3BB05C7B" w14:textId="55C5F993" w:rsidR="00594465" w:rsidRDefault="00594465" w:rsidP="00594465">
      <w:r>
        <w:t>Restriction based on temporal layers is applied in this proposal.</w:t>
      </w:r>
    </w:p>
    <w:p w14:paraId="391A3EDE" w14:textId="3E95E2C7" w:rsidR="00594465" w:rsidRDefault="00594465" w:rsidP="00594465">
      <w:r>
        <w:t xml:space="preserve">Both cross checker confirmed that the partial results are matching, and commented that the concept is straightforward and has no impact on runtime. </w:t>
      </w:r>
    </w:p>
    <w:p w14:paraId="1729B5A7" w14:textId="0F0651FA" w:rsidR="00FA7448" w:rsidRDefault="00FA7448" w:rsidP="00594465">
      <w:r>
        <w:t xml:space="preserve">It was commented that the gains are very small, but several experts expressed interest given the proposal likely doesn’t introduce additional complexity. </w:t>
      </w:r>
    </w:p>
    <w:p w14:paraId="45C58294" w14:textId="1CB72F26" w:rsidR="00FA7448" w:rsidRDefault="00FA7448">
      <w:r w:rsidRPr="00AC4FC1">
        <w:rPr>
          <w:highlight w:val="yellow"/>
        </w:rPr>
        <w:t>Investigate in EE</w:t>
      </w:r>
      <w:r>
        <w:t xml:space="preserve"> </w:t>
      </w:r>
    </w:p>
    <w:p w14:paraId="07CC6281" w14:textId="726C6C8C" w:rsidR="00FA5F67" w:rsidRDefault="00F138F2" w:rsidP="00FA5F67">
      <w:pPr>
        <w:pStyle w:val="berschrift9"/>
        <w:rPr>
          <w:sz w:val="24"/>
          <w:szCs w:val="24"/>
          <w:lang w:val="en-CA" w:eastAsia="de-DE"/>
        </w:rPr>
      </w:pPr>
      <w:hyperlink r:id="rId784"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5" w:history="1">
        <w:r w:rsidR="00FA5F67" w:rsidRPr="00A44C58">
          <w:rPr>
            <w:sz w:val="24"/>
            <w:szCs w:val="24"/>
            <w:lang w:val="en-CA" w:eastAsia="de-DE"/>
          </w:rPr>
          <w:t>Z. Xie</w:t>
        </w:r>
      </w:hyperlink>
      <w:r w:rsidR="00FA5F67" w:rsidRPr="00A44C58">
        <w:rPr>
          <w:sz w:val="24"/>
          <w:szCs w:val="24"/>
          <w:lang w:val="en-CA" w:eastAsia="de-DE"/>
        </w:rPr>
        <w:t xml:space="preserve">, </w:t>
      </w:r>
      <w:hyperlink r:id="rId786"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F138F2" w:rsidP="00AC4FC1">
      <w:pPr>
        <w:pStyle w:val="berschrift9"/>
        <w:rPr>
          <w:sz w:val="24"/>
          <w:szCs w:val="24"/>
          <w:lang w:val="en-CA" w:eastAsia="de-DE"/>
        </w:rPr>
      </w:pPr>
      <w:hyperlink r:id="rId787"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8" w:history="1">
        <w:r w:rsidR="00FA5F67" w:rsidRPr="00A44C58">
          <w:rPr>
            <w:sz w:val="24"/>
            <w:szCs w:val="24"/>
            <w:lang w:val="en-CA" w:eastAsia="de-DE"/>
          </w:rPr>
          <w:t>I.</w:t>
        </w:r>
        <w:r w:rsidR="00FA5F67">
          <w:rPr>
            <w:sz w:val="24"/>
            <w:szCs w:val="24"/>
            <w:lang w:val="en-CA" w:eastAsia="de-DE"/>
          </w:rPr>
          <w:t xml:space="preserve"> </w:t>
        </w:r>
        <w:r w:rsidR="00FA5F67" w:rsidRPr="00A44C58">
          <w:rPr>
            <w:sz w:val="24"/>
            <w:szCs w:val="24"/>
            <w:lang w:val="en-CA" w:eastAsia="de-DE"/>
          </w:rPr>
          <w:t>Jumakulyyev (Nokia)</w:t>
        </w:r>
      </w:hyperlink>
      <w:r w:rsidR="00FA5F67">
        <w:rPr>
          <w:sz w:val="24"/>
          <w:szCs w:val="24"/>
          <w:lang w:val="en-CA" w:eastAsia="de-DE"/>
        </w:rPr>
        <w:t>] [late]</w:t>
      </w:r>
    </w:p>
    <w:p w14:paraId="3A988252" w14:textId="77777777" w:rsidR="00FA5F67" w:rsidRPr="00594465" w:rsidRDefault="00FA5F67" w:rsidP="00AC4FC1"/>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F138F2" w:rsidP="00214570">
      <w:pPr>
        <w:pStyle w:val="berschrift9"/>
        <w:rPr>
          <w:sz w:val="24"/>
          <w:szCs w:val="24"/>
          <w:lang w:val="en-CA" w:eastAsia="de-DE"/>
        </w:rPr>
      </w:pPr>
      <w:hyperlink r:id="rId789"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F517AB" w:rsidRDefault="000C27CF" w:rsidP="000C27CF">
      <w:pPr>
        <w:rPr>
          <w:szCs w:val="22"/>
        </w:rPr>
      </w:pPr>
      <w:r w:rsidRPr="00AC4FC1">
        <w:rPr>
          <w:szCs w:val="22"/>
        </w:rPr>
        <w:t>Non-CTC (DQ off</w:t>
      </w:r>
      <w:r w:rsidR="00F517AB" w:rsidRPr="00AC4FC1">
        <w:rPr>
          <w:szCs w:val="22"/>
        </w:rPr>
        <w:t>, and as a result, sign prediction is also off</w:t>
      </w:r>
      <w:r w:rsidRPr="00AC4FC1">
        <w:rPr>
          <w:szCs w:val="22"/>
        </w:rPr>
        <w:t>)</w:t>
      </w:r>
    </w:p>
    <w:p w14:paraId="651069C3" w14:textId="77777777" w:rsidR="000C27CF" w:rsidRPr="00AC4FC1" w:rsidRDefault="000C27CF" w:rsidP="000C27CF">
      <w:pPr>
        <w:rPr>
          <w:szCs w:val="22"/>
          <w:lang w:val="fr-CA"/>
        </w:rPr>
      </w:pPr>
      <w:r w:rsidRPr="00AC4FC1">
        <w:rPr>
          <w:szCs w:val="22"/>
          <w:lang w:val="fr-CA"/>
        </w:rPr>
        <w:t>AI: Natural content:       { -0.22%,  -0.45%, -0.57%, 101.0%, 100.8%}</w:t>
      </w:r>
    </w:p>
    <w:p w14:paraId="41B63CED" w14:textId="77777777" w:rsidR="000C27CF" w:rsidRDefault="000C27CF" w:rsidP="000C27CF">
      <w:pPr>
        <w:rPr>
          <w:szCs w:val="22"/>
          <w:lang w:val="en-CA"/>
        </w:rPr>
      </w:pPr>
      <w:r w:rsidRPr="00AC4FC1">
        <w:rPr>
          <w:szCs w:val="22"/>
          <w:lang w:val="fr-CA"/>
        </w:rPr>
        <w:t xml:space="preserve">      </w:t>
      </w:r>
      <w:r>
        <w:rPr>
          <w:szCs w:val="22"/>
          <w:lang w:val="en-CA"/>
        </w:rPr>
        <w:t>Class F:</w:t>
      </w:r>
      <w:r>
        <w:rPr>
          <w:szCs w:val="22"/>
          <w:lang w:val="en-CA"/>
        </w:rPr>
        <w:tab/>
        <w:t xml:space="preserve">               {-0.21%, -0.30%, -0.13%, 98.6%, 100.1%} </w:t>
      </w:r>
    </w:p>
    <w:p w14:paraId="074C224C" w14:textId="77777777" w:rsidR="000C27CF" w:rsidRDefault="000C27CF" w:rsidP="000C27CF">
      <w:pPr>
        <w:rPr>
          <w:szCs w:val="22"/>
          <w:lang w:val="en-CA"/>
        </w:rPr>
      </w:pPr>
      <w:r>
        <w:rPr>
          <w:szCs w:val="22"/>
          <w:lang w:val="en-CA"/>
        </w:rPr>
        <w:t xml:space="preserve">      Class TGM:             {-0.16%, -0.13%, -0.13%, 98.8%, 100.1%}</w:t>
      </w:r>
    </w:p>
    <w:p w14:paraId="0ECC7B0E" w14:textId="38C44094" w:rsidR="000C27CF" w:rsidRDefault="000C27CF" w:rsidP="000C27CF">
      <w:pPr>
        <w:rPr>
          <w:szCs w:val="22"/>
          <w:lang w:val="en-CA"/>
        </w:rPr>
      </w:pPr>
      <w:r>
        <w:rPr>
          <w:szCs w:val="22"/>
          <w:lang w:val="en-CA"/>
        </w:rPr>
        <w:t>RA: Natural content:     { -0.13%,  -0.51%, -0.50%, 100.3%, 100.8%}</w:t>
      </w:r>
    </w:p>
    <w:p w14:paraId="55997976" w14:textId="77777777" w:rsidR="000C27CF" w:rsidRDefault="000C27CF" w:rsidP="000C27CF">
      <w:pPr>
        <w:rPr>
          <w:szCs w:val="22"/>
          <w:lang w:val="en-CA"/>
        </w:rPr>
      </w:pPr>
      <w:r>
        <w:rPr>
          <w:szCs w:val="22"/>
          <w:lang w:val="en-CA"/>
        </w:rPr>
        <w:t xml:space="preserve">        Class F:</w:t>
      </w:r>
      <w:r>
        <w:rPr>
          <w:szCs w:val="22"/>
          <w:lang w:val="en-CA"/>
        </w:rPr>
        <w:tab/>
        <w:t xml:space="preserve">              {-0.13%, -0.08%, 0.10%, 100.3%, 99.3%} </w:t>
      </w:r>
    </w:p>
    <w:p w14:paraId="7BD5989A" w14:textId="77777777" w:rsidR="000C27CF" w:rsidRDefault="000C27CF" w:rsidP="000C27CF">
      <w:pPr>
        <w:rPr>
          <w:szCs w:val="22"/>
          <w:lang w:val="en-CA"/>
        </w:rPr>
      </w:pPr>
      <w:r>
        <w:rPr>
          <w:szCs w:val="22"/>
          <w:lang w:val="en-CA"/>
        </w:rPr>
        <w:t xml:space="preserve">        Class TGM:</w:t>
      </w:r>
      <w:r>
        <w:rPr>
          <w:szCs w:val="22"/>
          <w:lang w:val="en-CA"/>
        </w:rPr>
        <w:tab/>
        <w:t xml:space="preserve">  {0.03%, -0.13%, -0.07%, 99.7%, 99.5%}</w:t>
      </w:r>
    </w:p>
    <w:p w14:paraId="4C4C4BFF" w14:textId="77777777" w:rsidR="000C27CF" w:rsidRDefault="000C27CF" w:rsidP="000C27CF">
      <w:pPr>
        <w:rPr>
          <w:szCs w:val="22"/>
          <w:lang w:val="en-CA"/>
        </w:rPr>
      </w:pPr>
      <w:r>
        <w:rPr>
          <w:szCs w:val="22"/>
          <w:lang w:val="en-CA"/>
        </w:rPr>
        <w:t xml:space="preserve">LDB: Natural content   { -0.09%,  0.27%, -0.25%, 99.8%, 100.9%}  </w:t>
      </w:r>
    </w:p>
    <w:p w14:paraId="260C5FD0" w14:textId="77777777" w:rsidR="000C27CF" w:rsidRDefault="000C27CF" w:rsidP="000C27CF">
      <w:pPr>
        <w:rPr>
          <w:szCs w:val="22"/>
          <w:lang w:val="en-CA"/>
        </w:rPr>
      </w:pPr>
      <w:r>
        <w:rPr>
          <w:szCs w:val="22"/>
          <w:lang w:val="en-CA"/>
        </w:rPr>
        <w:t xml:space="preserve">          Class F:</w:t>
      </w:r>
      <w:r>
        <w:rPr>
          <w:szCs w:val="22"/>
          <w:lang w:val="en-CA"/>
        </w:rPr>
        <w:tab/>
        <w:t xml:space="preserve">              {-0.26%, 0.30%, 0.72%, 99.3%, 100.1%} </w:t>
      </w:r>
    </w:p>
    <w:p w14:paraId="43C470CD" w14:textId="77777777" w:rsidR="000C27CF" w:rsidRDefault="000C27CF" w:rsidP="000C27CF">
      <w:pPr>
        <w:ind w:firstLine="380"/>
        <w:rPr>
          <w:szCs w:val="22"/>
          <w:lang w:val="en-CA"/>
        </w:rPr>
      </w:pPr>
      <w:r>
        <w:rPr>
          <w:szCs w:val="22"/>
          <w:lang w:val="en-CA"/>
        </w:rPr>
        <w:t xml:space="preserve">   Class TGM:         {-0.15%, -0.08%, -0.13%, 99.8%, 96.4% }</w:t>
      </w:r>
    </w:p>
    <w:p w14:paraId="622831D3" w14:textId="77777777" w:rsidR="000C27CF" w:rsidRDefault="000C27CF" w:rsidP="000C27CF">
      <w:pPr>
        <w:tabs>
          <w:tab w:val="left" w:pos="1330"/>
          <w:tab w:val="left" w:pos="2194"/>
        </w:tabs>
        <w:rPr>
          <w:szCs w:val="22"/>
          <w:lang w:val="en-CA"/>
        </w:rPr>
      </w:pPr>
      <w:r>
        <w:rPr>
          <w:szCs w:val="22"/>
          <w:lang w:val="en-CA"/>
        </w:rPr>
        <w:t xml:space="preserve">CTC </w:t>
      </w:r>
    </w:p>
    <w:p w14:paraId="3B0C6530" w14:textId="77777777" w:rsidR="000C27CF" w:rsidRDefault="000C27CF" w:rsidP="000C27CF">
      <w:pPr>
        <w:rPr>
          <w:szCs w:val="22"/>
          <w:lang w:val="en-CA"/>
        </w:rPr>
      </w:pPr>
      <w:r>
        <w:rPr>
          <w:szCs w:val="22"/>
          <w:lang w:val="en-CA"/>
        </w:rPr>
        <w:t>AI: Natural content:       {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{-0.07%, -0.04%, -0.11%, 99.4%, 100.6%} </w:t>
      </w:r>
    </w:p>
    <w:p w14:paraId="47201A8E" w14:textId="77777777" w:rsidR="000C27CF" w:rsidRDefault="000C27CF" w:rsidP="000C27CF">
      <w:pPr>
        <w:rPr>
          <w:szCs w:val="22"/>
          <w:lang w:val="en-CA"/>
        </w:rPr>
      </w:pPr>
      <w:r>
        <w:rPr>
          <w:szCs w:val="22"/>
          <w:lang w:val="en-CA"/>
        </w:rPr>
        <w:t xml:space="preserve">      Class TGM:             {-0.11%, -0.04%, -0.10%, 98.4%, 99.7%}</w:t>
      </w:r>
    </w:p>
    <w:p w14:paraId="35A78CD5" w14:textId="77777777" w:rsidR="000C27CF" w:rsidRDefault="000C27CF" w:rsidP="000C27CF">
      <w:pPr>
        <w:rPr>
          <w:szCs w:val="22"/>
          <w:lang w:val="en-CA"/>
        </w:rPr>
      </w:pPr>
      <w:r>
        <w:rPr>
          <w:szCs w:val="22"/>
          <w:lang w:val="en-CA"/>
        </w:rPr>
        <w:t>RA: Natural content:     {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{-0.05%, -0.03%, 0.21%, 99.9%, 100.6%} </w:t>
      </w:r>
    </w:p>
    <w:p w14:paraId="655D6013" w14:textId="77777777" w:rsidR="000C27CF" w:rsidRDefault="000C27CF" w:rsidP="000C27CF">
      <w:pPr>
        <w:rPr>
          <w:szCs w:val="22"/>
          <w:lang w:val="en-CA"/>
        </w:rPr>
      </w:pPr>
      <w:r>
        <w:rPr>
          <w:szCs w:val="22"/>
          <w:lang w:val="en-CA"/>
        </w:rPr>
        <w:t xml:space="preserve">        Class TGM:</w:t>
      </w:r>
      <w:r>
        <w:rPr>
          <w:szCs w:val="22"/>
          <w:lang w:val="en-CA"/>
        </w:rPr>
        <w:tab/>
        <w:t xml:space="preserve">  {0.02%, -0.01%, -0.12%, 99.8%, 99.6%}</w:t>
      </w:r>
    </w:p>
    <w:p w14:paraId="4A3BB2F6" w14:textId="5B752290" w:rsidR="000C27CF" w:rsidRDefault="000C27CF" w:rsidP="000C27CF">
      <w:pPr>
        <w:rPr>
          <w:szCs w:val="22"/>
          <w:lang w:val="en-CA"/>
        </w:rPr>
      </w:pPr>
      <w:r>
        <w:rPr>
          <w:szCs w:val="22"/>
          <w:lang w:val="en-CA"/>
        </w:rPr>
        <w:t xml:space="preserve">LDB: Natural content   {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{0.06%, 0.75%, 1.94%} </w:t>
      </w:r>
    </w:p>
    <w:p w14:paraId="05F8E70B" w14:textId="65EB8FEB" w:rsidR="000C27CF" w:rsidRDefault="000C27CF" w:rsidP="000C27CF">
      <w:pPr>
        <w:ind w:firstLine="380"/>
        <w:rPr>
          <w:szCs w:val="22"/>
          <w:lang w:val="en-CA"/>
        </w:rPr>
      </w:pPr>
      <w:r>
        <w:rPr>
          <w:szCs w:val="22"/>
          <w:lang w:val="en-CA"/>
        </w:rPr>
        <w:t xml:space="preserve">   Class TGM:         {-0.18%,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59BA99" w:rsidR="00F517AB" w:rsidRDefault="00F517AB" w:rsidP="0049676C">
      <w:pPr>
        <w:rPr>
          <w:lang w:val="en-CA" w:eastAsia="de-DE"/>
        </w:rPr>
      </w:pPr>
      <w:r w:rsidRPr="00AC4FC1">
        <w:rPr>
          <w:highlight w:val="yellow"/>
          <w:lang w:val="en-CA" w:eastAsia="de-DE"/>
        </w:rPr>
        <w:t>Decision (SW):</w:t>
      </w:r>
      <w:r>
        <w:rPr>
          <w:lang w:val="en-CA" w:eastAsia="de-DE"/>
        </w:rPr>
        <w:t xml:space="preserve"> add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different </w:t>
      </w:r>
      <w:r w:rsidR="009900A9">
        <w:rPr>
          <w:lang w:val="en-CA" w:eastAsia="de-DE"/>
        </w:rPr>
        <w:t xml:space="preserve">non-CTC </w:t>
      </w:r>
      <w:r w:rsidR="004A4278">
        <w:rPr>
          <w:lang w:val="en-CA" w:eastAsia="de-DE"/>
        </w:rPr>
        <w:t xml:space="preserve">conditions,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9900A9">
      <w:pPr>
        <w:pStyle w:val="Listenabsatz"/>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9900A9">
      <w:pPr>
        <w:pStyle w:val="Listenabsatz"/>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Pr>
          <w:highlight w:val="yellow"/>
          <w:lang w:val="en-CA" w:eastAsia="de-DE"/>
        </w:rPr>
        <w:t>i</w:t>
      </w:r>
      <w:r w:rsidRPr="00AC4FC1">
        <w:rPr>
          <w:highlight w:val="yellow"/>
          <w:lang w:val="en-CA" w:eastAsia="de-DE"/>
        </w:rPr>
        <w:t>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t xml:space="preserve">For the non-CTC case with DQ off and RDOQ on, </w:t>
      </w:r>
      <w:r w:rsidRPr="00AC4FC1">
        <w:rPr>
          <w:highlight w:val="yellow"/>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6C8A2B23" w:rsidR="008C4595" w:rsidRPr="00373F08" w:rsidRDefault="00F138F2" w:rsidP="008C4595">
      <w:pPr>
        <w:pStyle w:val="berschrift9"/>
        <w:rPr>
          <w:sz w:val="24"/>
          <w:szCs w:val="24"/>
          <w:lang w:val="en-CA" w:eastAsia="de-DE"/>
        </w:rPr>
      </w:pPr>
      <w:hyperlink r:id="rId790"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F138F2" w:rsidP="008C4595">
      <w:pPr>
        <w:pStyle w:val="berschrift9"/>
        <w:rPr>
          <w:sz w:val="24"/>
          <w:szCs w:val="24"/>
          <w:lang w:val="en-CA" w:eastAsia="de-DE"/>
        </w:rPr>
      </w:pPr>
      <w:hyperlink r:id="rId791"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92" w:history="1">
        <w:r w:rsidR="008C4595" w:rsidRPr="00373F08">
          <w:rPr>
            <w:sz w:val="24"/>
            <w:szCs w:val="24"/>
            <w:lang w:val="en-CA" w:eastAsia="de-DE"/>
          </w:rPr>
          <w:t>M. Balcilar</w:t>
        </w:r>
      </w:hyperlink>
      <w:r w:rsidR="008C4595" w:rsidRPr="00373F08">
        <w:rPr>
          <w:sz w:val="24"/>
          <w:szCs w:val="24"/>
          <w:lang w:val="en-CA" w:eastAsia="de-DE"/>
        </w:rPr>
        <w:t xml:space="preserve">, </w:t>
      </w:r>
      <w:hyperlink r:id="rId793" w:history="1">
        <w:r w:rsidR="008C4595" w:rsidRPr="00373F08">
          <w:rPr>
            <w:sz w:val="24"/>
            <w:szCs w:val="24"/>
            <w:lang w:val="en-CA" w:eastAsia="de-DE"/>
          </w:rPr>
          <w:t>F. Le Léannec (InterDigital)</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F138F2" w:rsidP="00214570">
      <w:pPr>
        <w:pStyle w:val="berschrift9"/>
        <w:rPr>
          <w:sz w:val="24"/>
          <w:szCs w:val="24"/>
          <w:lang w:val="en-CA" w:eastAsia="de-DE"/>
        </w:rPr>
      </w:pPr>
      <w:hyperlink r:id="rId794"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AC4FC1" w:rsidRDefault="0019135C" w:rsidP="0049676C">
      <w:r w:rsidRPr="00AC4FC1">
        <w:rPr>
          <w:lang w:eastAsia="de-DE"/>
        </w:rPr>
        <w:t>T</w:t>
      </w:r>
      <w:r>
        <w:rPr>
          <w:lang w:eastAsia="de-DE"/>
        </w:rPr>
        <w:t xml:space="preserve">he number of inverse transforms needed for sign prediction is the same as ECM-17, which is 1. </w:t>
      </w:r>
    </w:p>
    <w:p w14:paraId="52EB79D4" w14:textId="10E0D2B1" w:rsidR="0019135C" w:rsidRDefault="0019135C" w:rsidP="0049676C">
      <w:pPr>
        <w:rPr>
          <w:lang w:eastAsia="de-DE"/>
        </w:rPr>
      </w:pPr>
      <w:r>
        <w:rPr>
          <w:lang w:eastAsia="de-DE"/>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AC4FC1" w:rsidRDefault="0019135C" w:rsidP="0049676C">
      <w:pPr>
        <w:rPr>
          <w:lang w:eastAsia="de-DE"/>
        </w:rPr>
      </w:pPr>
      <w:r w:rsidRPr="00AC4FC1">
        <w:rPr>
          <w:highlight w:val="yellow"/>
          <w:lang w:eastAsia="de-DE"/>
        </w:rPr>
        <w:t>Investigate in EE.</w:t>
      </w:r>
      <w:r>
        <w:rPr>
          <w:lang w:eastAsia="de-DE"/>
        </w:rPr>
        <w:t xml:space="preserve"> Further optimization to reduce encoder runtime is requested.</w:t>
      </w:r>
    </w:p>
    <w:p w14:paraId="2FBFF09A" w14:textId="3F7C759A" w:rsidR="00701616" w:rsidRPr="00373F08" w:rsidRDefault="00F138F2" w:rsidP="00701616">
      <w:pPr>
        <w:pStyle w:val="berschrift9"/>
        <w:rPr>
          <w:sz w:val="24"/>
          <w:szCs w:val="24"/>
          <w:lang w:val="en-CA" w:eastAsia="de-DE"/>
        </w:rPr>
      </w:pPr>
      <w:hyperlink r:id="rId795"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F138F2" w:rsidP="00214570">
      <w:pPr>
        <w:pStyle w:val="berschrift9"/>
        <w:rPr>
          <w:sz w:val="24"/>
          <w:szCs w:val="24"/>
          <w:lang w:val="en-CA" w:eastAsia="de-DE"/>
        </w:rPr>
      </w:pPr>
      <w:hyperlink r:id="rId796"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AI:</w:t>
      </w:r>
      <w:r w:rsidRPr="00AC4FC1">
        <w:rPr>
          <w:lang w:val="fr-CA"/>
        </w:rPr>
        <w:tab/>
      </w:r>
      <w:r w:rsidRPr="00AC4FC1">
        <w:rPr>
          <w:lang w:val="fr-CA"/>
        </w:rPr>
        <w:tab/>
      </w:r>
      <w:r w:rsidRPr="00AC4FC1">
        <w:rPr>
          <w:rFonts w:ascii="Arial" w:hAnsi="Arial" w:cs="Arial"/>
          <w:color w:val="000000"/>
          <w:sz w:val="18"/>
          <w:szCs w:val="18"/>
          <w:lang w:val="fr-CA"/>
        </w:rPr>
        <w:t>–</w:t>
      </w:r>
      <w:r w:rsidRPr="00AC4FC1">
        <w:rPr>
          <w:lang w:val="fr-CA"/>
        </w:rPr>
        <w:t>0.01% / 0.08% / 0.05% (Y/U/V), 98.8% EncT, 98.0% DecT</w:t>
      </w:r>
    </w:p>
    <w:p w14:paraId="2DBF5961" w14:textId="77777777"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RA:</w:t>
      </w:r>
      <w:r w:rsidRPr="00AC4FC1">
        <w:rPr>
          <w:lang w:val="fr-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6322">
      <w:pPr>
        <w:pStyle w:val="Listenabsatz"/>
        <w:numPr>
          <w:ilvl w:val="0"/>
          <w:numId w:val="332"/>
        </w:numPr>
        <w:rPr>
          <w:lang w:val="en-CA"/>
        </w:rPr>
      </w:pPr>
      <w:r>
        <w:rPr>
          <w:lang w:val="en-CA"/>
        </w:rPr>
        <w:t>Aspect 1 only on top of next version of ECM</w:t>
      </w:r>
    </w:p>
    <w:p w14:paraId="4C4E77EB" w14:textId="489BBBCA" w:rsidR="00CA6322" w:rsidRDefault="00CA6322" w:rsidP="00CA6322">
      <w:pPr>
        <w:pStyle w:val="Listenabsatz"/>
        <w:numPr>
          <w:ilvl w:val="0"/>
          <w:numId w:val="332"/>
        </w:numPr>
        <w:rPr>
          <w:lang w:val="en-CA"/>
        </w:rPr>
      </w:pPr>
      <w:r>
        <w:rPr>
          <w:lang w:val="en-CA"/>
        </w:rPr>
        <w:t>Aspect 2 only on top of next version of ECM</w:t>
      </w:r>
    </w:p>
    <w:p w14:paraId="1980224E" w14:textId="070F8A40" w:rsidR="00CA6322" w:rsidRDefault="00CA6322" w:rsidP="00CA6322">
      <w:pPr>
        <w:pStyle w:val="Listenabsatz"/>
        <w:numPr>
          <w:ilvl w:val="0"/>
          <w:numId w:val="332"/>
        </w:numPr>
        <w:rPr>
          <w:lang w:val="en-CA"/>
        </w:rPr>
      </w:pPr>
      <w:r>
        <w:rPr>
          <w:lang w:val="en-CA"/>
        </w:rPr>
        <w:t xml:space="preserve">Retraining the current 8 contexts in RSP </w:t>
      </w:r>
    </w:p>
    <w:p w14:paraId="3F27D19F" w14:textId="3243E51F" w:rsidR="00CA6322" w:rsidRPr="00AC4FC1" w:rsidRDefault="00CA6322" w:rsidP="00AC4FC1">
      <w:pPr>
        <w:pStyle w:val="Listenabsatz"/>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F138F2" w:rsidP="00001ED0">
      <w:pPr>
        <w:pStyle w:val="berschrift9"/>
        <w:rPr>
          <w:sz w:val="24"/>
          <w:szCs w:val="24"/>
          <w:lang w:val="en-CA" w:eastAsia="de-DE"/>
        </w:rPr>
      </w:pPr>
      <w:hyperlink r:id="rId797"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F138F2" w:rsidP="00001ED0">
      <w:pPr>
        <w:pStyle w:val="berschrift9"/>
        <w:rPr>
          <w:sz w:val="24"/>
          <w:szCs w:val="24"/>
          <w:lang w:val="en-CA" w:eastAsia="de-DE"/>
        </w:rPr>
      </w:pPr>
      <w:hyperlink r:id="rId798"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-0.63%</w:t>
            </w:r>
          </w:p>
        </w:tc>
        <w:tc>
          <w:tcPr>
            <w:tcW w:w="1013" w:type="dxa"/>
            <w:tcBorders>
              <w:top w:val="nil"/>
              <w:left w:val="nil"/>
              <w:bottom w:val="nil"/>
              <w:right w:val="nil"/>
            </w:tcBorders>
            <w:shd w:val="clear" w:color="auto" w:fill="auto"/>
            <w:noWrap/>
            <w:vAlign w:val="center"/>
            <w:hideMark/>
          </w:tcPr>
          <w:p w14:paraId="1A77E504"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-0.79%</w:t>
            </w:r>
          </w:p>
        </w:tc>
        <w:tc>
          <w:tcPr>
            <w:tcW w:w="1013" w:type="dxa"/>
            <w:tcBorders>
              <w:top w:val="nil"/>
              <w:left w:val="nil"/>
              <w:bottom w:val="nil"/>
              <w:right w:val="nil"/>
            </w:tcBorders>
            <w:shd w:val="clear" w:color="auto" w:fill="auto"/>
            <w:noWrap/>
            <w:vAlign w:val="center"/>
            <w:hideMark/>
          </w:tcPr>
          <w:p w14:paraId="54E5C0BE"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-0.64%</w:t>
            </w:r>
          </w:p>
        </w:tc>
      </w:tr>
    </w:tbl>
    <w:p w14:paraId="7AF1A060" w14:textId="59F7BB1C" w:rsidR="009900A9" w:rsidRDefault="00FA28C6" w:rsidP="00386661">
      <w:pPr>
        <w:rPr>
          <w:lang w:val="en-CA" w:eastAsia="de-DE"/>
        </w:rPr>
      </w:pPr>
      <w:r>
        <w:rPr>
          <w:lang w:val="en-CA"/>
        </w:rPr>
        <w:t xml:space="preserve">The bug fix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cale-quantization-only case, i.e.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AC4FC1">
        <w:rPr>
          <w:highlight w:val="yellow"/>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227" w:name="_Ref133413576"/>
      <w:bookmarkStart w:id="228"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F138F2" w:rsidP="00214570">
      <w:pPr>
        <w:pStyle w:val="berschrift9"/>
        <w:rPr>
          <w:sz w:val="24"/>
          <w:szCs w:val="24"/>
          <w:lang w:val="en-CA" w:eastAsia="de-DE"/>
        </w:rPr>
      </w:pPr>
      <w:hyperlink r:id="rId799"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t xml:space="preserve">BT is combined with TT. Meanwhile, </w:t>
      </w:r>
      <w:r>
        <w:rPr>
          <w:lang w:val="en-CA"/>
        </w:rPr>
        <w:t xml:space="preserve">the CABAC contexts for </w:t>
      </w:r>
      <w:r>
        <w:t>split_cu_flag</w:t>
      </w:r>
      <w:r>
        <w:rPr>
          <w:lang w:val="en-CA"/>
        </w:rPr>
        <w:t xml:space="preserve"> are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AC4FC1" w:rsidRDefault="004B5412" w:rsidP="004B5412">
      <w:pPr>
        <w:rPr>
          <w:szCs w:val="22"/>
          <w:lang w:val="fr-CA"/>
        </w:rPr>
      </w:pPr>
      <w:r w:rsidRPr="00AC4FC1">
        <w:rPr>
          <w:szCs w:val="22"/>
          <w:lang w:val="fr-CA"/>
        </w:rPr>
        <w:t>AI: 0.00%</w:t>
      </w:r>
      <w:r w:rsidRPr="00AC4FC1">
        <w:rPr>
          <w:szCs w:val="22"/>
          <w:lang w:val="fr-CA"/>
        </w:rPr>
        <w:tab/>
        <w:t>0.05%</w:t>
      </w:r>
      <w:r w:rsidRPr="00AC4FC1">
        <w:rPr>
          <w:szCs w:val="22"/>
          <w:lang w:val="fr-CA"/>
        </w:rPr>
        <w:tab/>
        <w:t xml:space="preserve">-0.04%, EncT: </w:t>
      </w:r>
      <w:r w:rsidRPr="00AC4FC1">
        <w:rPr>
          <w:color w:val="000000"/>
          <w:szCs w:val="22"/>
          <w:lang w:val="fr-CA"/>
        </w:rPr>
        <w:t>97.9%</w:t>
      </w:r>
      <w:r w:rsidRPr="00AC4FC1">
        <w:rPr>
          <w:szCs w:val="22"/>
          <w:lang w:val="fr-CA"/>
        </w:rPr>
        <w:t>, DecT:</w:t>
      </w:r>
      <w:r w:rsidRPr="00AC4FC1">
        <w:rPr>
          <w:color w:val="000000"/>
          <w:szCs w:val="22"/>
          <w:lang w:val="fr-CA"/>
        </w:rPr>
        <w:t xml:space="preserve"> 100.3%</w:t>
      </w:r>
      <w:r w:rsidRPr="00AC4FC1">
        <w:rPr>
          <w:szCs w:val="22"/>
          <w:lang w:val="fr-CA"/>
        </w:rPr>
        <w:t>.</w:t>
      </w:r>
    </w:p>
    <w:p w14:paraId="00E081F1" w14:textId="79B3F06C" w:rsidR="004B5412" w:rsidRPr="00AC4FC1" w:rsidRDefault="004B5412" w:rsidP="004B5412">
      <w:pPr>
        <w:tabs>
          <w:tab w:val="clear" w:pos="1080"/>
          <w:tab w:val="clear" w:pos="1440"/>
          <w:tab w:val="clear" w:pos="1800"/>
          <w:tab w:val="clear" w:pos="2160"/>
        </w:tabs>
        <w:rPr>
          <w:szCs w:val="22"/>
        </w:rPr>
      </w:pPr>
      <w:r w:rsidRPr="00AC4FC1">
        <w:rPr>
          <w:szCs w:val="22"/>
        </w:rPr>
        <w:t xml:space="preserve">RA: -0.01% -0.01% 0.06%, EncT: </w:t>
      </w:r>
      <w:r w:rsidRPr="00AC4FC1">
        <w:rPr>
          <w:color w:val="000000"/>
          <w:szCs w:val="22"/>
        </w:rPr>
        <w:t>100.3%, DecT</w:t>
      </w:r>
      <w:r w:rsidRPr="00AC4FC1">
        <w:rPr>
          <w:szCs w:val="22"/>
        </w:rPr>
        <w:t>:</w:t>
      </w:r>
      <w:r w:rsidRPr="004B5412">
        <w:rPr>
          <w:color w:val="000000"/>
          <w:szCs w:val="22"/>
        </w:rPr>
        <w:t xml:space="preserve"> 99.0%</w:t>
      </w:r>
      <w:r w:rsidRPr="00AC4FC1">
        <w:rPr>
          <w:szCs w:val="22"/>
        </w:rPr>
        <w:t>.</w:t>
      </w:r>
    </w:p>
    <w:p w14:paraId="071B6609" w14:textId="532E4D64" w:rsidR="004B5412" w:rsidRDefault="004B5412" w:rsidP="004B5412">
      <w:pPr>
        <w:tabs>
          <w:tab w:val="clear" w:pos="1080"/>
          <w:tab w:val="clear" w:pos="1440"/>
          <w:tab w:val="clear" w:pos="1800"/>
          <w:tab w:val="clear" w:pos="2160"/>
        </w:tabs>
        <w:rPr>
          <w:szCs w:val="22"/>
        </w:rPr>
      </w:pPr>
      <w:r w:rsidRPr="00AC4FC1">
        <w:rPr>
          <w:szCs w:val="22"/>
        </w:rPr>
        <w:t>It wa</w:t>
      </w:r>
      <w:r>
        <w:rPr>
          <w:szCs w:val="22"/>
        </w:rPr>
        <w:t xml:space="preserve">s commented that aspect 1 of this proposal can also be implemented as non-normative encoder only change. </w:t>
      </w:r>
    </w:p>
    <w:p w14:paraId="6852E9F7" w14:textId="64403A34" w:rsidR="004B5412" w:rsidRDefault="004B5412" w:rsidP="004B5412">
      <w:pPr>
        <w:tabs>
          <w:tab w:val="clear" w:pos="1080"/>
          <w:tab w:val="clear" w:pos="1440"/>
          <w:tab w:val="clear" w:pos="1800"/>
          <w:tab w:val="clear" w:pos="2160"/>
        </w:tabs>
        <w:rPr>
          <w:szCs w:val="22"/>
        </w:rPr>
      </w:pPr>
      <w:r>
        <w:rPr>
          <w:szCs w:val="22"/>
        </w:rPr>
        <w:t xml:space="preserve">Cross checker confirmed encoder runtime reduction of about 2% in AI for both aspect 1 and aspect 2. </w:t>
      </w:r>
    </w:p>
    <w:p w14:paraId="0F05C81E" w14:textId="0C3E8E5D" w:rsidR="00FC4151" w:rsidRDefault="00FC4151" w:rsidP="004B5412">
      <w:pPr>
        <w:tabs>
          <w:tab w:val="clear" w:pos="1080"/>
          <w:tab w:val="clear" w:pos="1440"/>
          <w:tab w:val="clear" w:pos="1800"/>
          <w:tab w:val="clear" w:pos="2160"/>
        </w:tabs>
        <w:rPr>
          <w:szCs w:val="22"/>
        </w:rPr>
      </w:pPr>
      <w:r>
        <w:rPr>
          <w:szCs w:val="22"/>
        </w:rPr>
        <w:t xml:space="preserve">The number of CABAC contexts for split_cu_flag is unchanged, and initialization value also unchanged. </w:t>
      </w:r>
    </w:p>
    <w:p w14:paraId="56E83D88" w14:textId="06699017" w:rsidR="00FC4151" w:rsidRDefault="00FC4151" w:rsidP="004B5412">
      <w:pPr>
        <w:tabs>
          <w:tab w:val="clear" w:pos="1080"/>
          <w:tab w:val="clear" w:pos="1440"/>
          <w:tab w:val="clear" w:pos="1800"/>
          <w:tab w:val="clear" w:pos="2160"/>
        </w:tabs>
        <w:rPr>
          <w:szCs w:val="22"/>
        </w:rPr>
      </w:pPr>
      <w:r>
        <w:rPr>
          <w:szCs w:val="22"/>
        </w:rPr>
        <w:t xml:space="preserve">Several experts expressed interest in this proposal, esp. aspect 1. </w:t>
      </w:r>
    </w:p>
    <w:p w14:paraId="11710D79" w14:textId="18189537" w:rsidR="00FC4151" w:rsidRPr="00AC4FC1" w:rsidRDefault="004B5412" w:rsidP="004B5412">
      <w:pPr>
        <w:tabs>
          <w:tab w:val="clear" w:pos="1080"/>
          <w:tab w:val="clear" w:pos="1440"/>
          <w:tab w:val="clear" w:pos="1800"/>
          <w:tab w:val="clear" w:pos="2160"/>
        </w:tabs>
        <w:rPr>
          <w:szCs w:val="22"/>
        </w:rPr>
      </w:pPr>
      <w:r w:rsidRPr="00AC4FC1">
        <w:rPr>
          <w:szCs w:val="22"/>
          <w:highlight w:val="yellow"/>
        </w:rPr>
        <w:t>Investigate in EE</w:t>
      </w:r>
      <w:r w:rsidR="00FC4151">
        <w:rPr>
          <w:szCs w:val="22"/>
        </w:rPr>
        <w:t xml:space="preserve">. Test aspects 1 and 2 separately and in combination, also test aspect 1 as encoder-only change. </w:t>
      </w:r>
    </w:p>
    <w:p w14:paraId="144926E8" w14:textId="36445DC4" w:rsidR="00AE0555" w:rsidRPr="00AC4FC1" w:rsidRDefault="00AE0555" w:rsidP="00AE0555"/>
    <w:p w14:paraId="366AE4C8" w14:textId="1D20F957" w:rsidR="003F2034" w:rsidRPr="00373F08" w:rsidRDefault="00F138F2" w:rsidP="003F2034">
      <w:pPr>
        <w:pStyle w:val="berschrift9"/>
        <w:rPr>
          <w:sz w:val="24"/>
          <w:szCs w:val="24"/>
          <w:lang w:val="en-CA" w:eastAsia="de-DE"/>
        </w:rPr>
      </w:pPr>
      <w:hyperlink r:id="rId800"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(Bytedance)</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229" w:name="_Ref201509640"/>
      <w:r w:rsidRPr="00373F08">
        <w:rPr>
          <w:lang w:val="en-CA"/>
        </w:rPr>
        <w:t>CTC for EE2/ECM and general ECM improvements (</w:t>
      </w:r>
      <w:r w:rsidR="00AE2158" w:rsidRPr="00373F08">
        <w:rPr>
          <w:lang w:val="en-CA"/>
        </w:rPr>
        <w:t>3</w:t>
      </w:r>
      <w:r w:rsidRPr="00373F08">
        <w:rPr>
          <w:lang w:val="en-CA"/>
        </w:rPr>
        <w:t>)</w:t>
      </w:r>
      <w:bookmarkEnd w:id="227"/>
      <w:bookmarkEnd w:id="228"/>
      <w:bookmarkEnd w:id="229"/>
    </w:p>
    <w:p w14:paraId="35DF6D87" w14:textId="00F4332C" w:rsidR="00AD5DC6" w:rsidRPr="00373F08" w:rsidRDefault="00AD5DC6" w:rsidP="00AD5DC6">
      <w:pPr>
        <w:rPr>
          <w:lang w:val="en-CA"/>
        </w:rPr>
      </w:pPr>
      <w:bookmarkStart w:id="230" w:name="_Ref108361748"/>
      <w:bookmarkStart w:id="231" w:name="_Ref166963015"/>
      <w:bookmarkStart w:id="232" w:name="_Ref181086449"/>
      <w:bookmarkStart w:id="233" w:name="_Ref432847868"/>
      <w:bookmarkStart w:id="234" w:name="_Ref503621255"/>
      <w:bookmarkStart w:id="235" w:name="_Ref518893023"/>
      <w:bookmarkStart w:id="236" w:name="_Ref526759020"/>
      <w:bookmarkStart w:id="237" w:name="_Ref534462118"/>
      <w:bookmarkStart w:id="238" w:name="_Ref20611004"/>
      <w:bookmarkStart w:id="239" w:name="_Ref37795170"/>
      <w:bookmarkStart w:id="240" w:name="_Ref52705416"/>
      <w:bookmarkStart w:id="241" w:name="_Ref110075408"/>
      <w:bookmarkEnd w:id="214"/>
      <w:bookmarkEnd w:id="215"/>
      <w:bookmarkEnd w:id="216"/>
      <w:bookmarkEnd w:id="217"/>
      <w:bookmarkEnd w:id="218"/>
      <w:bookmarkEnd w:id="219"/>
      <w:bookmarkEnd w:id="220"/>
      <w:bookmarkEnd w:id="221"/>
      <w:bookmarkEnd w:id="222"/>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F138F2" w:rsidP="00031766">
      <w:pPr>
        <w:pStyle w:val="berschrift9"/>
        <w:rPr>
          <w:sz w:val="24"/>
          <w:szCs w:val="24"/>
          <w:lang w:val="en-CA" w:eastAsia="de-DE"/>
        </w:rPr>
      </w:pPr>
      <w:hyperlink r:id="rId801"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[AHG3][AHG6]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7777777" w:rsidR="00AD5DC6" w:rsidRPr="00AD5DC6" w:rsidRDefault="00AD5DC6" w:rsidP="00AD5DC6">
      <w:pPr>
        <w:rPr>
          <w:lang w:val="en-CA"/>
        </w:rPr>
      </w:pPr>
      <w:r w:rsidRPr="00AD5DC6">
        <w:rPr>
          <w:lang w:val="en-CA"/>
        </w:rPr>
        <w:t>-</w:t>
      </w:r>
      <w:r w:rsidRPr="00AD5DC6">
        <w:rPr>
          <w:lang w:val="en-CA"/>
        </w:rPr>
        <w:tab/>
        <w:t>ECM code quantity is 4x and 16x compared to VTM in software code lines and bytes, which are much larger than 2x and 2x in VTM vs HM ratio.</w:t>
      </w:r>
    </w:p>
    <w:p w14:paraId="1F43D4DB" w14:textId="77777777" w:rsidR="00AD5DC6" w:rsidRPr="00AD5DC6" w:rsidRDefault="00AD5DC6" w:rsidP="00AD5DC6">
      <w:pPr>
        <w:rPr>
          <w:lang w:val="en-CA"/>
        </w:rPr>
      </w:pPr>
      <w:r w:rsidRPr="00AD5DC6">
        <w:rPr>
          <w:lang w:val="en-CA"/>
        </w:rPr>
        <w:t>-</w:t>
      </w:r>
      <w:r w:rsidRPr="00AD5DC6">
        <w:rPr>
          <w:lang w:val="en-CA"/>
        </w:rPr>
        <w:tab/>
        <w:t>ECM byte / lines ratio (a.k.a code density) is 4x compared to that of VTM and HM.</w:t>
      </w:r>
    </w:p>
    <w:p w14:paraId="0849A5CF" w14:textId="77777777" w:rsidR="00AD5DC6" w:rsidRPr="00AD5DC6" w:rsidRDefault="00AD5DC6" w:rsidP="00AD5DC6">
      <w:pPr>
        <w:rPr>
          <w:lang w:val="en-CA"/>
        </w:rPr>
      </w:pPr>
      <w:r w:rsidRPr="00AD5DC6">
        <w:rPr>
          <w:lang w:val="en-CA"/>
        </w:rPr>
        <w:t>-</w:t>
      </w:r>
      <w:r w:rsidRPr="00AD5DC6">
        <w:rPr>
          <w:lang w:val="en-CA"/>
        </w:rPr>
        <w:tab/>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Default="0054511D" w:rsidP="00AD5DC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1094CA6A" w14:textId="79950E61" w:rsidR="00AD5DC6" w:rsidRDefault="00625838" w:rsidP="00AD5DC6">
      <w:pPr>
        <w:rPr>
          <w:lang w:val="en-CA"/>
        </w:rPr>
      </w:pPr>
      <w:r>
        <w:rPr>
          <w:lang w:val="en-CA"/>
        </w:rPr>
        <w:t>Contribution for information – no immediate action suggested.</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11788560" w:rsidR="00625838" w:rsidRPr="00373F08" w:rsidRDefault="00625838" w:rsidP="00AD5DC6">
      <w:pPr>
        <w:rPr>
          <w:lang w:val="en-CA"/>
        </w:rPr>
      </w:pPr>
      <w:r>
        <w:rPr>
          <w:lang w:val="en-CA"/>
        </w:rPr>
        <w:t>It was asked if all branches were included in the count? Naturally, in an exploration, the software grows larger than in a reference code for a standard.</w:t>
      </w:r>
    </w:p>
    <w:p w14:paraId="37186747" w14:textId="75F895F9" w:rsidR="002C1C10" w:rsidRPr="00373F08" w:rsidRDefault="00F138F2" w:rsidP="00214570">
      <w:pPr>
        <w:pStyle w:val="berschrift9"/>
        <w:rPr>
          <w:sz w:val="24"/>
          <w:szCs w:val="24"/>
          <w:lang w:val="en-CA" w:eastAsia="de-DE"/>
        </w:rPr>
      </w:pPr>
      <w:hyperlink r:id="rId802"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625838">
      <w:pPr>
        <w:rPr>
          <w:lang w:val="en-CA" w:eastAsia="de-DE"/>
        </w:rPr>
      </w:pPr>
      <w:r w:rsidRPr="00625838">
        <w:rPr>
          <w:lang w:val="en-CA" w:eastAsia="de-DE"/>
        </w:rPr>
        <w:t>AI: -0.02%, -0.42%, -0.34% for Y, U, V respectively</w:t>
      </w:r>
    </w:p>
    <w:p w14:paraId="4CDD8A23" w14:textId="77777777" w:rsidR="00625838" w:rsidRPr="00625838" w:rsidRDefault="00625838" w:rsidP="00625838">
      <w:pPr>
        <w:rPr>
          <w:lang w:val="en-CA" w:eastAsia="de-DE"/>
        </w:rPr>
      </w:pPr>
      <w:r w:rsidRPr="00625838">
        <w:rPr>
          <w:lang w:val="en-CA" w:eastAsia="de-DE"/>
        </w:rPr>
        <w:t>RA: 0.01%, -1.66%, -1.64% for Y, U, V respectively</w:t>
      </w:r>
    </w:p>
    <w:p w14:paraId="6A094C62" w14:textId="77777777" w:rsidR="00625838" w:rsidRPr="00625838" w:rsidRDefault="00625838" w:rsidP="00625838">
      <w:pPr>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625838">
      <w:pPr>
        <w:rPr>
          <w:lang w:val="en-CA" w:eastAsia="de-DE"/>
        </w:rPr>
      </w:pPr>
      <w:r w:rsidRPr="00625838">
        <w:rPr>
          <w:lang w:val="en-CA" w:eastAsia="de-DE"/>
        </w:rPr>
        <w:t>RA: -0.57%, 0.06%, -0.07% for Y, U, V respectively</w:t>
      </w:r>
    </w:p>
    <w:p w14:paraId="7AB48F73" w14:textId="77777777" w:rsidR="00625838" w:rsidRPr="00625838" w:rsidRDefault="00625838" w:rsidP="00625838">
      <w:pPr>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r w:rsidRPr="007243E5">
        <w:rPr>
          <w:highlight w:val="yellow"/>
          <w:lang w:val="en-CA" w:eastAsia="de-DE"/>
        </w:rPr>
        <w:t>Decision(SW/BF):</w:t>
      </w:r>
      <w:r>
        <w:rPr>
          <w:lang w:val="en-CA" w:eastAsia="de-DE"/>
        </w:rPr>
        <w:t xml:space="preserve"> Adopt JVET-AM0216</w:t>
      </w:r>
    </w:p>
    <w:p w14:paraId="62EB124D" w14:textId="150A5214" w:rsidR="0096614D" w:rsidRPr="00373F08" w:rsidRDefault="00F138F2" w:rsidP="0096614D">
      <w:pPr>
        <w:pStyle w:val="berschrift9"/>
        <w:rPr>
          <w:sz w:val="24"/>
          <w:szCs w:val="24"/>
          <w:lang w:val="en-CA" w:eastAsia="de-DE"/>
        </w:rPr>
      </w:pPr>
      <w:hyperlink r:id="rId803"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F138F2" w:rsidP="00214570">
      <w:pPr>
        <w:pStyle w:val="berschrift9"/>
        <w:rPr>
          <w:sz w:val="24"/>
          <w:szCs w:val="24"/>
          <w:lang w:val="en-CA" w:eastAsia="de-DE"/>
        </w:rPr>
      </w:pPr>
      <w:hyperlink r:id="rId804"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cabac_init_flag and Temporal Cabac Inheritance [B. Wang, R. Chernyak, Z. Xiang, S. Liu (Tencent)]</w:t>
      </w:r>
    </w:p>
    <w:p w14:paraId="11EC1794" w14:textId="77777777" w:rsidR="00DC620E" w:rsidRPr="00DC620E" w:rsidRDefault="00DC620E" w:rsidP="00DC620E">
      <w:pPr>
        <w:rPr>
          <w:lang w:val="en-CA"/>
        </w:rPr>
      </w:pPr>
      <w:r w:rsidRPr="00DC620E">
        <w:rPr>
          <w:lang w:val="en-CA"/>
        </w:rPr>
        <w:t>The current ECM doesn’t consider potential overlap of cabac initialization triggered from cabac_init_flag and temporal cabac inheritance. Thus, some redundant signaling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DC620E" w14:paraId="2CDE21E6" w14:textId="77777777" w:rsidTr="006F141D">
        <w:trPr>
          <w:trHeight w:val="255"/>
        </w:trPr>
        <w:tc>
          <w:tcPr>
            <w:tcW w:w="1060" w:type="dxa"/>
            <w:tcBorders>
              <w:top w:val="nil"/>
              <w:left w:val="nil"/>
              <w:bottom w:val="nil"/>
              <w:right w:val="nil"/>
            </w:tcBorders>
            <w:shd w:val="clear" w:color="auto" w:fill="auto"/>
            <w:noWrap/>
            <w:vAlign w:val="center"/>
            <w:hideMark/>
          </w:tcPr>
          <w:p w14:paraId="2BA1FA15"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DC620E" w:rsidRDefault="00DC620E" w:rsidP="00DC620E">
            <w:pPr>
              <w:rPr>
                <w:b/>
                <w:bCs/>
              </w:rPr>
            </w:pPr>
            <w:r w:rsidRPr="00DC620E">
              <w:rPr>
                <w:b/>
                <w:bCs/>
              </w:rPr>
              <w:t>Random Access Main 10</w:t>
            </w:r>
          </w:p>
        </w:tc>
      </w:tr>
      <w:tr w:rsidR="00DC620E" w:rsidRPr="00DC620E" w14:paraId="52BA4EFF" w14:textId="77777777" w:rsidTr="006F141D">
        <w:trPr>
          <w:trHeight w:val="255"/>
        </w:trPr>
        <w:tc>
          <w:tcPr>
            <w:tcW w:w="1060" w:type="dxa"/>
            <w:tcBorders>
              <w:top w:val="nil"/>
              <w:left w:val="nil"/>
              <w:bottom w:val="nil"/>
              <w:right w:val="nil"/>
            </w:tcBorders>
            <w:shd w:val="clear" w:color="auto" w:fill="auto"/>
            <w:noWrap/>
            <w:vAlign w:val="center"/>
            <w:hideMark/>
          </w:tcPr>
          <w:p w14:paraId="60C7348B"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DC620E" w:rsidRDefault="00DC620E" w:rsidP="00DC620E">
            <w:pPr>
              <w:rPr>
                <w:b/>
                <w:bCs/>
              </w:rPr>
            </w:pPr>
            <w:r w:rsidRPr="00DC620E">
              <w:rPr>
                <w:b/>
                <w:bCs/>
              </w:rPr>
              <w:t>Over ECM-17.0</w:t>
            </w:r>
          </w:p>
        </w:tc>
      </w:tr>
      <w:tr w:rsidR="00DC620E" w:rsidRPr="00DC620E" w14:paraId="5A693FE3" w14:textId="77777777" w:rsidTr="006F141D">
        <w:trPr>
          <w:trHeight w:val="255"/>
        </w:trPr>
        <w:tc>
          <w:tcPr>
            <w:tcW w:w="1060" w:type="dxa"/>
            <w:tcBorders>
              <w:top w:val="nil"/>
              <w:left w:val="nil"/>
              <w:bottom w:val="nil"/>
              <w:right w:val="nil"/>
            </w:tcBorders>
            <w:shd w:val="clear" w:color="auto" w:fill="auto"/>
            <w:noWrap/>
            <w:vAlign w:val="center"/>
            <w:hideMark/>
          </w:tcPr>
          <w:p w14:paraId="50757682"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DC620E" w:rsidRDefault="00DC620E" w:rsidP="00DC620E">
            <w:r w:rsidRPr="00DC620E">
              <w:t>EncT</w:t>
            </w:r>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DC620E" w:rsidRDefault="00DC620E" w:rsidP="00DC620E">
            <w:r w:rsidRPr="00DC620E">
              <w:t>DecT</w:t>
            </w:r>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DC620E" w:rsidRDefault="00DC620E" w:rsidP="00DC620E">
            <w:r w:rsidRPr="00DC620E">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DC620E" w:rsidRDefault="00DC620E" w:rsidP="00DC620E">
            <w:r w:rsidRPr="00DC620E">
              <w:t>DecVmPeak</w:t>
            </w:r>
          </w:p>
        </w:tc>
      </w:tr>
      <w:tr w:rsidR="00DC620E" w:rsidRPr="00DC620E" w14:paraId="2D299268"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206C8831"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7EB18AE0"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66E0C640" w14:textId="77777777" w:rsidR="00DC620E" w:rsidRPr="00DC620E" w:rsidRDefault="00DC620E" w:rsidP="00DC620E">
            <w:r w:rsidRPr="00DC620E">
              <w:t>100.0%</w:t>
            </w:r>
          </w:p>
        </w:tc>
        <w:tc>
          <w:tcPr>
            <w:tcW w:w="875" w:type="dxa"/>
            <w:tcBorders>
              <w:top w:val="nil"/>
              <w:left w:val="nil"/>
              <w:bottom w:val="nil"/>
              <w:right w:val="nil"/>
            </w:tcBorders>
            <w:shd w:val="clear" w:color="auto" w:fill="auto"/>
            <w:noWrap/>
            <w:vAlign w:val="center"/>
            <w:hideMark/>
          </w:tcPr>
          <w:p w14:paraId="582283CD" w14:textId="77777777" w:rsidR="00DC620E" w:rsidRPr="00DC620E" w:rsidRDefault="00DC620E" w:rsidP="00DC620E">
            <w:r w:rsidRPr="00DC620E">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DC620E" w:rsidRDefault="00DC620E" w:rsidP="00DC620E">
            <w:r w:rsidRPr="00DC620E">
              <w:t>100.1%</w:t>
            </w:r>
          </w:p>
        </w:tc>
      </w:tr>
      <w:tr w:rsidR="00DC620E" w:rsidRPr="00DC620E" w14:paraId="19C6A16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3F60F174"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051BCD2E"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55B2D2D3"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484ECBDB"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DC620E" w:rsidRDefault="00DC620E" w:rsidP="00DC620E">
            <w:r w:rsidRPr="00DC620E">
              <w:t>100.0%</w:t>
            </w:r>
          </w:p>
        </w:tc>
      </w:tr>
      <w:tr w:rsidR="00DC620E" w:rsidRPr="00DC620E" w14:paraId="6970325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2EAD36F6"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462239EF"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0F1E044A" w14:textId="77777777" w:rsidR="00DC620E" w:rsidRPr="00DC620E" w:rsidRDefault="00DC620E" w:rsidP="00DC620E">
            <w:r w:rsidRPr="00DC620E">
              <w:t>100.5%</w:t>
            </w:r>
          </w:p>
        </w:tc>
        <w:tc>
          <w:tcPr>
            <w:tcW w:w="875" w:type="dxa"/>
            <w:tcBorders>
              <w:top w:val="nil"/>
              <w:left w:val="nil"/>
              <w:bottom w:val="nil"/>
              <w:right w:val="nil"/>
            </w:tcBorders>
            <w:shd w:val="clear" w:color="auto" w:fill="auto"/>
            <w:noWrap/>
            <w:vAlign w:val="center"/>
            <w:hideMark/>
          </w:tcPr>
          <w:p w14:paraId="0D9743D5"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DC620E" w:rsidRDefault="00DC620E" w:rsidP="00DC620E">
            <w:r w:rsidRPr="00DC620E">
              <w:t>100.0%</w:t>
            </w:r>
          </w:p>
        </w:tc>
      </w:tr>
      <w:tr w:rsidR="00DC620E" w:rsidRPr="00DC620E" w14:paraId="38A1DF2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446D0800"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25D8B4CE"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72AD80B4"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052F7986" w14:textId="77777777" w:rsidR="00DC620E" w:rsidRPr="00DC620E" w:rsidRDefault="00DC620E" w:rsidP="00DC620E">
            <w:r w:rsidRPr="00DC620E">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DC620E" w:rsidRDefault="00DC620E" w:rsidP="00DC620E">
            <w:r w:rsidRPr="00DC620E">
              <w:t>100.0%</w:t>
            </w:r>
          </w:p>
        </w:tc>
      </w:tr>
      <w:tr w:rsidR="00DC620E" w:rsidRPr="00DC620E" w14:paraId="31138492"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09C6928F"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21F12DC0"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18F110"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6E4F304"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DC620E" w:rsidRDefault="00DC620E" w:rsidP="00DC620E">
            <w:r w:rsidRPr="00DC620E">
              <w:t> </w:t>
            </w:r>
          </w:p>
        </w:tc>
      </w:tr>
      <w:tr w:rsidR="00DC620E" w:rsidRPr="00DC620E" w14:paraId="52485300"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DC620E" w:rsidRDefault="00DC620E" w:rsidP="00DC620E">
            <w:r w:rsidRPr="00DC620E">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DC620E" w:rsidRDefault="00DC620E" w:rsidP="00DC620E">
            <w:r w:rsidRPr="00DC620E">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DC620E" w:rsidRDefault="00DC620E" w:rsidP="00DC620E">
            <w:r w:rsidRPr="00DC620E">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DC620E" w:rsidRDefault="00DC620E" w:rsidP="00DC620E">
            <w:r w:rsidRPr="00DC620E">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DC620E" w:rsidRDefault="00DC620E" w:rsidP="00DC620E">
            <w:r w:rsidRPr="00DC620E">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DC620E" w:rsidRDefault="00DC620E" w:rsidP="00DC620E">
            <w:r w:rsidRPr="00DC620E">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DC620E" w:rsidRDefault="00DC620E" w:rsidP="00DC620E">
            <w:r w:rsidRPr="00DC620E">
              <w:t>100.0%</w:t>
            </w:r>
          </w:p>
        </w:tc>
      </w:tr>
      <w:tr w:rsidR="00DC620E" w:rsidRPr="00DC620E" w14:paraId="39ADDF33"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DC620E" w:rsidRDefault="00DC620E" w:rsidP="00DC620E">
            <w:r w:rsidRPr="00DC620E">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DC620E" w:rsidRDefault="00DC620E" w:rsidP="00DC620E">
            <w:r w:rsidRPr="00DC620E">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DC620E" w:rsidRDefault="00DC620E" w:rsidP="00DC620E">
            <w:r w:rsidRPr="00DC620E">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DC620E" w:rsidRDefault="00DC620E" w:rsidP="00DC620E">
            <w:r w:rsidRPr="00DC620E">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DC620E" w:rsidRDefault="00DC620E" w:rsidP="00DC620E">
            <w:r w:rsidRPr="00DC620E">
              <w:t>100.0%</w:t>
            </w:r>
          </w:p>
        </w:tc>
      </w:tr>
      <w:tr w:rsidR="00DC620E" w:rsidRPr="00DC620E" w14:paraId="41086FEF"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01A1C4C5"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36065AB0"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0832FDC4" w14:textId="77777777" w:rsidR="00DC620E" w:rsidRPr="00DC620E" w:rsidRDefault="00DC620E" w:rsidP="00DC620E">
            <w:r w:rsidRPr="00DC620E">
              <w:t>100.2%</w:t>
            </w:r>
          </w:p>
        </w:tc>
        <w:tc>
          <w:tcPr>
            <w:tcW w:w="875" w:type="dxa"/>
            <w:tcBorders>
              <w:top w:val="nil"/>
              <w:left w:val="nil"/>
              <w:bottom w:val="nil"/>
              <w:right w:val="nil"/>
            </w:tcBorders>
            <w:shd w:val="clear" w:color="auto" w:fill="auto"/>
            <w:noWrap/>
            <w:vAlign w:val="center"/>
            <w:hideMark/>
          </w:tcPr>
          <w:p w14:paraId="273DFF5A" w14:textId="77777777" w:rsidR="00DC620E" w:rsidRPr="00DC620E" w:rsidRDefault="00DC620E" w:rsidP="00DC620E">
            <w:r w:rsidRPr="00DC620E">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DC620E" w:rsidRDefault="00DC620E" w:rsidP="00DC620E">
            <w:r w:rsidRPr="00DC620E">
              <w:t>100.0%</w:t>
            </w:r>
          </w:p>
        </w:tc>
      </w:tr>
      <w:tr w:rsidR="00DC620E" w:rsidRPr="00DC620E" w14:paraId="56E46C8B"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DC620E" w:rsidRDefault="00DC620E" w:rsidP="00DC620E">
            <w:r w:rsidRPr="00DC620E">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DC620E" w:rsidRDefault="00DC620E" w:rsidP="00DC620E">
            <w:r w:rsidRPr="00DC620E">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DC620E" w:rsidRDefault="00DC620E" w:rsidP="00DC620E">
            <w:r w:rsidRPr="00DC620E">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DC620E" w:rsidRDefault="00DC620E" w:rsidP="00DC620E">
            <w:r w:rsidRPr="00DC620E">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DC620E" w:rsidRDefault="00DC620E" w:rsidP="00DC620E">
            <w:r w:rsidRPr="00DC620E">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DC620E" w:rsidRDefault="00DC620E" w:rsidP="00DC620E">
            <w:r w:rsidRPr="00DC620E">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DC620E" w:rsidRDefault="00DC620E" w:rsidP="00DC620E">
            <w:r w:rsidRPr="00DC620E">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DC620E" w:rsidRDefault="00DC620E" w:rsidP="00DC620E">
            <w:r w:rsidRPr="00DC620E">
              <w:t>100.1%</w:t>
            </w:r>
          </w:p>
        </w:tc>
      </w:tr>
      <w:tr w:rsidR="00DC620E" w:rsidRPr="00DC620E" w14:paraId="27840433" w14:textId="77777777" w:rsidTr="006F141D">
        <w:trPr>
          <w:trHeight w:val="255"/>
        </w:trPr>
        <w:tc>
          <w:tcPr>
            <w:tcW w:w="1060" w:type="dxa"/>
            <w:tcBorders>
              <w:top w:val="nil"/>
              <w:left w:val="nil"/>
              <w:bottom w:val="nil"/>
              <w:right w:val="nil"/>
            </w:tcBorders>
            <w:shd w:val="clear" w:color="auto" w:fill="auto"/>
            <w:noWrap/>
            <w:vAlign w:val="center"/>
            <w:hideMark/>
          </w:tcPr>
          <w:p w14:paraId="1424EA6A"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674196C8"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5A427249"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42274F7C"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79211046"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047A5188" w14:textId="77777777" w:rsidR="00DC620E" w:rsidRPr="00DC620E" w:rsidRDefault="00DC620E" w:rsidP="00DC620E"/>
        </w:tc>
        <w:tc>
          <w:tcPr>
            <w:tcW w:w="1393" w:type="dxa"/>
            <w:tcBorders>
              <w:top w:val="nil"/>
              <w:left w:val="nil"/>
              <w:bottom w:val="nil"/>
              <w:right w:val="nil"/>
            </w:tcBorders>
            <w:shd w:val="clear" w:color="auto" w:fill="auto"/>
            <w:noWrap/>
            <w:vAlign w:val="center"/>
            <w:hideMark/>
          </w:tcPr>
          <w:p w14:paraId="63968ADF" w14:textId="77777777" w:rsidR="00DC620E" w:rsidRPr="00DC620E" w:rsidRDefault="00DC620E" w:rsidP="00DC620E"/>
        </w:tc>
        <w:tc>
          <w:tcPr>
            <w:tcW w:w="1407" w:type="dxa"/>
            <w:tcBorders>
              <w:top w:val="nil"/>
              <w:left w:val="nil"/>
              <w:bottom w:val="nil"/>
              <w:right w:val="nil"/>
            </w:tcBorders>
            <w:shd w:val="clear" w:color="auto" w:fill="auto"/>
            <w:noWrap/>
            <w:vAlign w:val="center"/>
            <w:hideMark/>
          </w:tcPr>
          <w:p w14:paraId="215A7D42" w14:textId="77777777" w:rsidR="00DC620E" w:rsidRPr="00DC620E" w:rsidRDefault="00DC620E" w:rsidP="00DC620E"/>
        </w:tc>
      </w:tr>
      <w:tr w:rsidR="00DC620E" w:rsidRPr="00DC620E" w14:paraId="309F8801" w14:textId="77777777" w:rsidTr="006F141D">
        <w:trPr>
          <w:trHeight w:val="255"/>
        </w:trPr>
        <w:tc>
          <w:tcPr>
            <w:tcW w:w="1060" w:type="dxa"/>
            <w:tcBorders>
              <w:top w:val="nil"/>
              <w:left w:val="nil"/>
              <w:bottom w:val="nil"/>
              <w:right w:val="nil"/>
            </w:tcBorders>
            <w:shd w:val="clear" w:color="auto" w:fill="auto"/>
            <w:noWrap/>
            <w:vAlign w:val="center"/>
            <w:hideMark/>
          </w:tcPr>
          <w:p w14:paraId="0EA1ED59"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DC620E" w:rsidRDefault="00DC620E" w:rsidP="00DC620E">
            <w:pPr>
              <w:rPr>
                <w:b/>
                <w:bCs/>
              </w:rPr>
            </w:pPr>
            <w:r w:rsidRPr="00DC620E">
              <w:rPr>
                <w:b/>
                <w:bCs/>
              </w:rPr>
              <w:t xml:space="preserve">Low delay B Main 10 </w:t>
            </w:r>
          </w:p>
        </w:tc>
      </w:tr>
      <w:tr w:rsidR="00DC620E" w:rsidRPr="00DC620E" w14:paraId="5AF3AF3A" w14:textId="77777777" w:rsidTr="006F141D">
        <w:trPr>
          <w:trHeight w:val="255"/>
        </w:trPr>
        <w:tc>
          <w:tcPr>
            <w:tcW w:w="1060" w:type="dxa"/>
            <w:tcBorders>
              <w:top w:val="nil"/>
              <w:left w:val="nil"/>
              <w:bottom w:val="nil"/>
              <w:right w:val="nil"/>
            </w:tcBorders>
            <w:shd w:val="clear" w:color="auto" w:fill="auto"/>
            <w:noWrap/>
            <w:vAlign w:val="center"/>
            <w:hideMark/>
          </w:tcPr>
          <w:p w14:paraId="733169FF"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DC620E" w:rsidRDefault="00DC620E" w:rsidP="00DC620E">
            <w:pPr>
              <w:rPr>
                <w:b/>
                <w:bCs/>
              </w:rPr>
            </w:pPr>
            <w:r w:rsidRPr="00DC620E">
              <w:rPr>
                <w:b/>
                <w:bCs/>
              </w:rPr>
              <w:t>Over ECM-17.0</w:t>
            </w:r>
          </w:p>
        </w:tc>
      </w:tr>
      <w:tr w:rsidR="00DC620E" w:rsidRPr="00DC620E" w14:paraId="627CB781" w14:textId="77777777" w:rsidTr="006F141D">
        <w:trPr>
          <w:trHeight w:val="255"/>
        </w:trPr>
        <w:tc>
          <w:tcPr>
            <w:tcW w:w="1060" w:type="dxa"/>
            <w:tcBorders>
              <w:top w:val="nil"/>
              <w:left w:val="nil"/>
              <w:bottom w:val="nil"/>
              <w:right w:val="nil"/>
            </w:tcBorders>
            <w:shd w:val="clear" w:color="auto" w:fill="auto"/>
            <w:noWrap/>
            <w:vAlign w:val="center"/>
            <w:hideMark/>
          </w:tcPr>
          <w:p w14:paraId="51962939"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DC620E" w:rsidRDefault="00DC620E" w:rsidP="00DC620E">
            <w:r w:rsidRPr="00DC620E">
              <w:t>EncT</w:t>
            </w:r>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DC620E" w:rsidRDefault="00DC620E" w:rsidP="00DC620E">
            <w:r w:rsidRPr="00DC620E">
              <w:t>DecT</w:t>
            </w:r>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DC620E" w:rsidRDefault="00DC620E" w:rsidP="00DC620E">
            <w:r w:rsidRPr="00DC620E">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DC620E" w:rsidRDefault="00DC620E" w:rsidP="00DC620E">
            <w:r w:rsidRPr="00DC620E">
              <w:t>DecVmPeak</w:t>
            </w:r>
          </w:p>
        </w:tc>
      </w:tr>
      <w:tr w:rsidR="00DC620E" w:rsidRPr="00DC620E" w14:paraId="37796355"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3081A439"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885E822" w14:textId="77777777" w:rsidR="00DC620E" w:rsidRPr="00DC620E" w:rsidRDefault="00DC620E" w:rsidP="00DC620E">
            <w:r w:rsidRPr="00DC620E">
              <w:t> </w:t>
            </w:r>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5BB78D1"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7416B9CC" w14:textId="77777777" w:rsidR="00DC620E" w:rsidRPr="00DC620E" w:rsidRDefault="00DC620E" w:rsidP="00DC620E">
            <w:r w:rsidRPr="00DC620E">
              <w:t> </w:t>
            </w:r>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DC620E" w:rsidRDefault="00DC620E" w:rsidP="00DC620E">
            <w:r w:rsidRPr="00DC620E">
              <w:t> </w:t>
            </w:r>
          </w:p>
        </w:tc>
      </w:tr>
      <w:tr w:rsidR="00DC620E" w:rsidRPr="00DC620E" w14:paraId="7A4B2094"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4796AF1B"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AC86936"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437E9FBC"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C2BD25"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DC620E" w:rsidRDefault="00DC620E" w:rsidP="00DC620E">
            <w:r w:rsidRPr="00DC620E">
              <w:t> </w:t>
            </w:r>
          </w:p>
        </w:tc>
      </w:tr>
      <w:tr w:rsidR="00DC620E" w:rsidRPr="00DC620E" w14:paraId="34B33E6C"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0BDEADDC"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78C0928E"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76D1FC5E"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70CB97C9" w14:textId="77777777" w:rsidR="00DC620E" w:rsidRPr="00DC620E" w:rsidRDefault="00DC620E" w:rsidP="00DC620E">
            <w:r w:rsidRPr="00DC620E">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DC620E" w:rsidRDefault="00DC620E" w:rsidP="00DC620E">
            <w:r w:rsidRPr="00DC620E">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DC620E" w:rsidRDefault="00DC620E" w:rsidP="00DC620E">
            <w:r w:rsidRPr="00DC620E">
              <w:t>99.9%</w:t>
            </w:r>
          </w:p>
        </w:tc>
      </w:tr>
      <w:tr w:rsidR="00DC620E" w:rsidRPr="00DC620E" w14:paraId="520727D8"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38827F75" w14:textId="77777777" w:rsidR="00DC620E" w:rsidRPr="00DC620E" w:rsidRDefault="00DC620E" w:rsidP="00DC620E">
            <w:r w:rsidRPr="00DC620E">
              <w:t>-0.005%</w:t>
            </w:r>
          </w:p>
        </w:tc>
        <w:tc>
          <w:tcPr>
            <w:tcW w:w="957" w:type="dxa"/>
            <w:tcBorders>
              <w:top w:val="nil"/>
              <w:left w:val="nil"/>
              <w:bottom w:val="nil"/>
              <w:right w:val="nil"/>
            </w:tcBorders>
            <w:shd w:val="clear" w:color="auto" w:fill="auto"/>
            <w:noWrap/>
            <w:vAlign w:val="center"/>
            <w:hideMark/>
          </w:tcPr>
          <w:p w14:paraId="01608A71" w14:textId="77777777" w:rsidR="00DC620E" w:rsidRPr="00DC620E" w:rsidRDefault="00DC620E" w:rsidP="00DC620E">
            <w:r w:rsidRPr="00DC620E">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DC620E" w:rsidRDefault="00DC620E" w:rsidP="00DC620E">
            <w:r w:rsidRPr="00DC620E">
              <w:t>-0.005%</w:t>
            </w:r>
          </w:p>
        </w:tc>
        <w:tc>
          <w:tcPr>
            <w:tcW w:w="875" w:type="dxa"/>
            <w:tcBorders>
              <w:top w:val="nil"/>
              <w:left w:val="nil"/>
              <w:bottom w:val="nil"/>
              <w:right w:val="nil"/>
            </w:tcBorders>
            <w:shd w:val="clear" w:color="auto" w:fill="auto"/>
            <w:noWrap/>
            <w:vAlign w:val="center"/>
            <w:hideMark/>
          </w:tcPr>
          <w:p w14:paraId="2C6B5789" w14:textId="77777777" w:rsidR="00DC620E" w:rsidRPr="00DC620E" w:rsidRDefault="00DC620E" w:rsidP="00DC620E">
            <w:r w:rsidRPr="00DC620E">
              <w:t>99.7%</w:t>
            </w:r>
          </w:p>
        </w:tc>
        <w:tc>
          <w:tcPr>
            <w:tcW w:w="875" w:type="dxa"/>
            <w:tcBorders>
              <w:top w:val="nil"/>
              <w:left w:val="nil"/>
              <w:bottom w:val="nil"/>
              <w:right w:val="nil"/>
            </w:tcBorders>
            <w:shd w:val="clear" w:color="auto" w:fill="auto"/>
            <w:noWrap/>
            <w:vAlign w:val="center"/>
            <w:hideMark/>
          </w:tcPr>
          <w:p w14:paraId="2D09EFB9" w14:textId="77777777" w:rsidR="00DC620E" w:rsidRPr="00DC620E" w:rsidRDefault="00DC620E" w:rsidP="00DC620E">
            <w:r w:rsidRPr="00DC620E">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DC620E" w:rsidRDefault="00DC620E" w:rsidP="00DC620E">
            <w:r w:rsidRPr="00DC620E">
              <w:t>100.0%</w:t>
            </w:r>
          </w:p>
        </w:tc>
      </w:tr>
      <w:tr w:rsidR="00DC620E" w:rsidRPr="00DC620E" w14:paraId="5AA040B5"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7CB9B747" w14:textId="77777777" w:rsidR="00DC620E" w:rsidRPr="00DC620E" w:rsidRDefault="00DC620E" w:rsidP="00DC620E">
            <w:r w:rsidRPr="00DC620E">
              <w:t>-0.017%</w:t>
            </w:r>
          </w:p>
        </w:tc>
        <w:tc>
          <w:tcPr>
            <w:tcW w:w="957" w:type="dxa"/>
            <w:tcBorders>
              <w:top w:val="nil"/>
              <w:left w:val="nil"/>
              <w:bottom w:val="nil"/>
              <w:right w:val="nil"/>
            </w:tcBorders>
            <w:shd w:val="clear" w:color="auto" w:fill="auto"/>
            <w:noWrap/>
            <w:vAlign w:val="center"/>
            <w:hideMark/>
          </w:tcPr>
          <w:p w14:paraId="7BB91301" w14:textId="77777777" w:rsidR="00DC620E" w:rsidRPr="00DC620E" w:rsidRDefault="00DC620E" w:rsidP="00DC620E">
            <w:r w:rsidRPr="00DC620E">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DC620E" w:rsidRDefault="00DC620E" w:rsidP="00DC620E">
            <w:r w:rsidRPr="00DC620E">
              <w:t>-0.017%</w:t>
            </w:r>
          </w:p>
        </w:tc>
        <w:tc>
          <w:tcPr>
            <w:tcW w:w="875" w:type="dxa"/>
            <w:tcBorders>
              <w:top w:val="nil"/>
              <w:left w:val="nil"/>
              <w:bottom w:val="nil"/>
              <w:right w:val="nil"/>
            </w:tcBorders>
            <w:shd w:val="clear" w:color="auto" w:fill="auto"/>
            <w:noWrap/>
            <w:vAlign w:val="center"/>
            <w:hideMark/>
          </w:tcPr>
          <w:p w14:paraId="5551D787" w14:textId="77777777" w:rsidR="00DC620E" w:rsidRPr="00DC620E" w:rsidRDefault="00DC620E" w:rsidP="00DC620E">
            <w:r w:rsidRPr="00DC620E">
              <w:t>100.3%</w:t>
            </w:r>
          </w:p>
        </w:tc>
        <w:tc>
          <w:tcPr>
            <w:tcW w:w="875" w:type="dxa"/>
            <w:tcBorders>
              <w:top w:val="nil"/>
              <w:left w:val="nil"/>
              <w:bottom w:val="nil"/>
              <w:right w:val="nil"/>
            </w:tcBorders>
            <w:shd w:val="clear" w:color="auto" w:fill="auto"/>
            <w:noWrap/>
            <w:vAlign w:val="center"/>
            <w:hideMark/>
          </w:tcPr>
          <w:p w14:paraId="3FC637E6" w14:textId="77777777" w:rsidR="00DC620E" w:rsidRPr="00DC620E" w:rsidRDefault="00DC620E" w:rsidP="00DC620E">
            <w:r w:rsidRPr="00DC620E">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DC620E" w:rsidRDefault="00DC620E" w:rsidP="00DC620E">
            <w:r w:rsidRPr="00DC620E">
              <w:t>99.9%</w:t>
            </w:r>
          </w:p>
        </w:tc>
      </w:tr>
      <w:tr w:rsidR="00DC620E" w:rsidRPr="00DC620E" w14:paraId="04607CDA"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DC620E" w:rsidRDefault="00DC620E" w:rsidP="00DC620E">
            <w:r w:rsidRPr="00DC620E">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DC620E" w:rsidRDefault="00DC620E" w:rsidP="00DC620E">
            <w:r w:rsidRPr="00DC620E">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DC620E" w:rsidRDefault="00DC620E" w:rsidP="00DC620E">
            <w:r w:rsidRPr="00DC620E">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DC620E" w:rsidRDefault="00DC620E" w:rsidP="00DC620E">
            <w:r w:rsidRPr="00DC620E">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DC620E" w:rsidRDefault="00DC620E" w:rsidP="00DC620E">
            <w:r w:rsidRPr="00DC620E">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DC620E" w:rsidRDefault="00DC620E" w:rsidP="00DC620E">
            <w:r w:rsidRPr="00DC620E">
              <w:t>99.9%</w:t>
            </w:r>
          </w:p>
        </w:tc>
      </w:tr>
      <w:tr w:rsidR="00DC620E" w:rsidRPr="00DC620E" w14:paraId="7AB3E7E1"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DC620E" w:rsidRDefault="00DC620E" w:rsidP="00DC620E">
            <w:r w:rsidRPr="00DC620E">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DC620E" w:rsidRDefault="00DC620E" w:rsidP="00DC620E">
            <w:r w:rsidRPr="00DC620E">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DC620E" w:rsidRDefault="00DC620E" w:rsidP="00DC620E">
            <w:r w:rsidRPr="00DC620E">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DC620E" w:rsidRDefault="00DC620E" w:rsidP="00DC620E">
            <w:r w:rsidRPr="00DC620E">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DC620E" w:rsidRDefault="00DC620E" w:rsidP="00DC620E">
            <w:r w:rsidRPr="00DC620E">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DC620E" w:rsidRDefault="00DC620E" w:rsidP="00DC620E">
            <w:r w:rsidRPr="00DC620E">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DC620E" w:rsidRDefault="00DC620E" w:rsidP="00DC620E">
            <w:r w:rsidRPr="00DC620E">
              <w:t>100.0%</w:t>
            </w:r>
          </w:p>
        </w:tc>
      </w:tr>
      <w:tr w:rsidR="00DC620E" w:rsidRPr="00DC620E" w14:paraId="0B2DA90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6BB46E28" w14:textId="77777777" w:rsidR="00DC620E" w:rsidRPr="00DC620E" w:rsidRDefault="00DC620E" w:rsidP="00DC620E">
            <w:r w:rsidRPr="00DC620E">
              <w:t>-0.012%</w:t>
            </w:r>
          </w:p>
        </w:tc>
        <w:tc>
          <w:tcPr>
            <w:tcW w:w="957" w:type="dxa"/>
            <w:tcBorders>
              <w:top w:val="nil"/>
              <w:left w:val="nil"/>
              <w:bottom w:val="nil"/>
              <w:right w:val="nil"/>
            </w:tcBorders>
            <w:shd w:val="clear" w:color="auto" w:fill="auto"/>
            <w:noWrap/>
            <w:vAlign w:val="center"/>
            <w:hideMark/>
          </w:tcPr>
          <w:p w14:paraId="03F2DAE3" w14:textId="77777777" w:rsidR="00DC620E" w:rsidRPr="00DC620E" w:rsidRDefault="00DC620E" w:rsidP="00DC620E">
            <w:r w:rsidRPr="00DC620E">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DC620E" w:rsidRDefault="00DC620E" w:rsidP="00DC620E">
            <w:r w:rsidRPr="00DC620E">
              <w:t>-0.012%</w:t>
            </w:r>
          </w:p>
        </w:tc>
        <w:tc>
          <w:tcPr>
            <w:tcW w:w="875" w:type="dxa"/>
            <w:tcBorders>
              <w:top w:val="nil"/>
              <w:left w:val="nil"/>
              <w:bottom w:val="nil"/>
              <w:right w:val="nil"/>
            </w:tcBorders>
            <w:shd w:val="clear" w:color="auto" w:fill="auto"/>
            <w:noWrap/>
            <w:vAlign w:val="center"/>
            <w:hideMark/>
          </w:tcPr>
          <w:p w14:paraId="75AA8BF1"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2AC7A11A" w14:textId="77777777" w:rsidR="00DC620E" w:rsidRPr="00DC620E" w:rsidRDefault="00DC620E" w:rsidP="00DC620E">
            <w:r w:rsidRPr="00DC620E">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DC620E" w:rsidRDefault="00DC620E" w:rsidP="00DC620E">
            <w:r w:rsidRPr="00DC620E">
              <w:t>100.1%</w:t>
            </w:r>
          </w:p>
        </w:tc>
      </w:tr>
      <w:tr w:rsidR="00DC620E" w:rsidRPr="00DC620E" w14:paraId="25BCB0D8"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DC620E" w:rsidRDefault="00DC620E" w:rsidP="00DC620E">
            <w:r w:rsidRPr="00DC620E">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DC620E" w:rsidRDefault="00DC620E" w:rsidP="00DC620E">
            <w:r w:rsidRPr="00DC620E">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DC620E" w:rsidRDefault="00DC620E" w:rsidP="00DC620E">
            <w:r w:rsidRPr="00DC620E">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DC620E" w:rsidRDefault="00DC620E" w:rsidP="00DC620E">
            <w:r w:rsidRPr="00DC620E">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DC620E" w:rsidRDefault="00DC620E" w:rsidP="00DC620E">
            <w:r w:rsidRPr="00DC620E">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DC620E" w:rsidRDefault="00DC620E" w:rsidP="00DC620E">
            <w:r w:rsidRPr="00DC620E">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DC620E" w:rsidRDefault="00DC620E" w:rsidP="00DC620E">
            <w:r w:rsidRPr="00DC620E">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DC620E" w:rsidRDefault="00DC620E" w:rsidP="00DC620E">
            <w:r w:rsidRPr="00DC620E">
              <w:t>100.3%</w:t>
            </w:r>
          </w:p>
        </w:tc>
      </w:tr>
    </w:tbl>
    <w:p w14:paraId="01FCAF71" w14:textId="60CB5F8F" w:rsidR="00DC620E" w:rsidRDefault="00F26EE0" w:rsidP="00DC620E">
      <w:pPr>
        <w:rPr>
          <w:lang w:val="en-CA"/>
        </w:rPr>
      </w:pPr>
      <w:r>
        <w:rPr>
          <w:lang w:val="en-CA"/>
        </w:rPr>
        <w:t>Results are still incomplete (also for crosschecks).</w:t>
      </w:r>
    </w:p>
    <w:p w14:paraId="751DE157" w14:textId="1B744C8B" w:rsidR="00F26EE0" w:rsidRDefault="00F26EE0" w:rsidP="00DC620E">
      <w:pPr>
        <w:rPr>
          <w:lang w:val="en-CA"/>
        </w:rPr>
      </w:pPr>
      <w:r>
        <w:rPr>
          <w:lang w:val="en-CA"/>
        </w:rPr>
        <w:t>It was commented that this is not really a bug fix, but rather a proposal trying to coding gain (which is minor). No action at this moment.</w:t>
      </w:r>
    </w:p>
    <w:p w14:paraId="14F0B395" w14:textId="47FB8A14" w:rsidR="001858C5" w:rsidRPr="00EA2B25" w:rsidRDefault="00F138F2" w:rsidP="00001ED0">
      <w:pPr>
        <w:pStyle w:val="berschrift9"/>
        <w:rPr>
          <w:sz w:val="24"/>
          <w:szCs w:val="24"/>
          <w:lang w:val="en-CA" w:eastAsia="de-DE"/>
        </w:rPr>
      </w:pPr>
      <w:hyperlink r:id="rId805"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cabac_init_flag and Temporal Cabac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F138F2" w:rsidP="00AC4FC1">
      <w:pPr>
        <w:pStyle w:val="berschrift9"/>
        <w:rPr>
          <w:sz w:val="24"/>
          <w:szCs w:val="24"/>
          <w:lang w:val="en-CA" w:eastAsia="de-DE"/>
        </w:rPr>
      </w:pPr>
      <w:hyperlink r:id="rId806"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cabac_init_flag and Temporal Cabac Inheritance) </w:t>
      </w:r>
      <w:r w:rsidR="00FA5F67">
        <w:rPr>
          <w:sz w:val="24"/>
          <w:szCs w:val="24"/>
          <w:lang w:val="en-CA" w:eastAsia="de-DE"/>
        </w:rPr>
        <w:t>[</w:t>
      </w:r>
      <w:hyperlink r:id="rId807" w:history="1">
        <w:r w:rsidR="00FA5F67" w:rsidRPr="00A44C58">
          <w:rPr>
            <w:sz w:val="24"/>
            <w:szCs w:val="24"/>
            <w:lang w:val="en-CA" w:eastAsia="de-DE"/>
          </w:rPr>
          <w:t>H.-J. Jhu</w:t>
        </w:r>
      </w:hyperlink>
      <w:r w:rsidR="00FA5F67" w:rsidRPr="00A44C58">
        <w:rPr>
          <w:sz w:val="24"/>
          <w:szCs w:val="24"/>
          <w:lang w:val="en-CA" w:eastAsia="de-DE"/>
        </w:rPr>
        <w:t xml:space="preserve">, </w:t>
      </w:r>
      <w:hyperlink r:id="rId808" w:history="1">
        <w:r w:rsidR="00FA5F67" w:rsidRPr="00A44C58">
          <w:rPr>
            <w:sz w:val="24"/>
            <w:szCs w:val="24"/>
            <w:lang w:val="en-CA" w:eastAsia="de-DE"/>
          </w:rPr>
          <w:t>X. Xiu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17ECFFAE" w:rsidR="00F44BFE" w:rsidRPr="00373F08" w:rsidRDefault="00F44BFE" w:rsidP="00561189">
      <w:pPr>
        <w:pStyle w:val="berschrift1"/>
        <w:rPr>
          <w:lang w:val="en-CA"/>
        </w:rPr>
      </w:pPr>
      <w:bookmarkStart w:id="242" w:name="_Ref188715708"/>
      <w:r w:rsidRPr="00373F08">
        <w:rPr>
          <w:lang w:val="en-CA"/>
        </w:rPr>
        <w:t>High-level syntax (HLS) and related proposals (</w:t>
      </w:r>
      <w:r w:rsidR="00773787">
        <w:rPr>
          <w:lang w:val="en-CA"/>
        </w:rPr>
        <w:t>71</w:t>
      </w:r>
      <w:r w:rsidRPr="00373F08">
        <w:rPr>
          <w:lang w:val="en-CA"/>
        </w:rPr>
        <w:t>)</w:t>
      </w:r>
      <w:bookmarkEnd w:id="230"/>
      <w:bookmarkEnd w:id="231"/>
      <w:bookmarkEnd w:id="232"/>
      <w:bookmarkEnd w:id="242"/>
    </w:p>
    <w:p w14:paraId="189B223C" w14:textId="24B86E7D" w:rsidR="00A813C1" w:rsidRPr="00373F08" w:rsidRDefault="00A813C1" w:rsidP="00561189">
      <w:pPr>
        <w:pStyle w:val="berschrift2"/>
        <w:rPr>
          <w:lang w:val="en-CA"/>
        </w:rPr>
      </w:pPr>
      <w:bookmarkStart w:id="243" w:name="_Ref201509679"/>
      <w:bookmarkStart w:id="244" w:name="_Ref166958820"/>
      <w:bookmarkStart w:id="245" w:name="_Ref108361667"/>
      <w:bookmarkStart w:id="246" w:name="_Ref92384950"/>
      <w:bookmarkStart w:id="247" w:name="_Ref12827202"/>
      <w:bookmarkStart w:id="248" w:name="_Ref29123495"/>
      <w:bookmarkStart w:id="249" w:name="_Ref52705371"/>
      <w:bookmarkStart w:id="250" w:name="_Ref4665758"/>
      <w:bookmarkStart w:id="251" w:name="_Ref28875693"/>
      <w:bookmarkStart w:id="252"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243"/>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F138F2" w:rsidP="000F3CEF">
      <w:pPr>
        <w:pStyle w:val="berschrift9"/>
        <w:rPr>
          <w:sz w:val="24"/>
          <w:szCs w:val="24"/>
          <w:lang w:val="en-CA" w:eastAsia="de-DE"/>
        </w:rPr>
      </w:pPr>
      <w:hyperlink r:id="rId809"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C4FC1" w:rsidRDefault="00A1109D" w:rsidP="00A1109D">
      <w:pPr>
        <w:tabs>
          <w:tab w:val="left" w:pos="1004"/>
          <w:tab w:val="left" w:pos="1867"/>
          <w:tab w:val="left" w:pos="3847"/>
          <w:tab w:val="left" w:pos="9172"/>
        </w:tabs>
        <w:rPr>
          <w:lang w:val="fr-CA"/>
        </w:rPr>
      </w:pPr>
      <w:r w:rsidRPr="00AC4FC1">
        <w:rPr>
          <w:lang w:val="fr-CA"/>
        </w:rPr>
        <w:t>1</w:t>
      </w:r>
      <w:r w:rsidRPr="00AC4FC1">
        <w:rPr>
          <w:lang w:val="fr-CA"/>
        </w:rPr>
        <w:tab/>
        <w:t>Source picture timing information SEI message</w:t>
      </w:r>
    </w:p>
    <w:p w14:paraId="74A74102" w14:textId="77777777" w:rsidR="00A1109D" w:rsidRPr="00AC4FC1" w:rsidRDefault="00A1109D" w:rsidP="00A1109D">
      <w:pPr>
        <w:tabs>
          <w:tab w:val="left" w:pos="1004"/>
          <w:tab w:val="left" w:pos="1867"/>
          <w:tab w:val="left" w:pos="3847"/>
          <w:tab w:val="left" w:pos="9172"/>
        </w:tabs>
        <w:rPr>
          <w:lang w:val="fr-CA"/>
        </w:rPr>
      </w:pPr>
      <w:r w:rsidRPr="00AC4FC1">
        <w:rPr>
          <w:lang w:val="fr-CA"/>
        </w:rPr>
        <w:t>2</w:t>
      </w:r>
      <w:r w:rsidRPr="00AC4FC1">
        <w:rPr>
          <w:lang w:val="fr-CA"/>
        </w:rPr>
        <w:tab/>
        <w:t>Modality information SEI message</w:t>
      </w:r>
    </w:p>
    <w:p w14:paraId="4F75D39A" w14:textId="77777777" w:rsidR="00A1109D" w:rsidRPr="00AC4FC1" w:rsidRDefault="00A1109D" w:rsidP="00A1109D">
      <w:pPr>
        <w:tabs>
          <w:tab w:val="left" w:pos="1004"/>
          <w:tab w:val="left" w:pos="1867"/>
          <w:tab w:val="left" w:pos="3847"/>
          <w:tab w:val="left" w:pos="9172"/>
        </w:tabs>
        <w:rPr>
          <w:lang w:val="fr-CA"/>
        </w:rPr>
      </w:pPr>
      <w:r w:rsidRPr="00AC4FC1">
        <w:rPr>
          <w:lang w:val="fr-CA"/>
        </w:rPr>
        <w:t>3</w:t>
      </w:r>
      <w:r w:rsidRPr="00AC4FC1">
        <w:rPr>
          <w:lang w:val="fr-CA"/>
        </w:rPr>
        <w:tab/>
        <w:t>Text description information SEI message</w:t>
      </w:r>
    </w:p>
    <w:p w14:paraId="764387BE" w14:textId="77777777" w:rsidR="00A1109D" w:rsidRPr="00AC4FC1" w:rsidRDefault="00A1109D" w:rsidP="00A1109D">
      <w:pPr>
        <w:tabs>
          <w:tab w:val="left" w:pos="1004"/>
          <w:tab w:val="left" w:pos="1867"/>
          <w:tab w:val="left" w:pos="3847"/>
          <w:tab w:val="left" w:pos="9172"/>
        </w:tabs>
        <w:rPr>
          <w:lang w:val="fr-CA"/>
        </w:rPr>
      </w:pPr>
      <w:r w:rsidRPr="00AC4FC1">
        <w:rPr>
          <w:lang w:val="fr-CA"/>
        </w:rPr>
        <w:t>4</w:t>
      </w:r>
      <w:r w:rsidRPr="00AC4FC1">
        <w:rPr>
          <w:lang w:val="fr-CA"/>
        </w:rPr>
        <w:tab/>
        <w:t>AI usage restrictions SEI message</w:t>
      </w:r>
    </w:p>
    <w:p w14:paraId="17BB8B32" w14:textId="77777777" w:rsidR="00A1109D" w:rsidRPr="00AC4FC1" w:rsidRDefault="00A1109D" w:rsidP="00A1109D">
      <w:pPr>
        <w:tabs>
          <w:tab w:val="left" w:pos="1004"/>
          <w:tab w:val="left" w:pos="1867"/>
          <w:tab w:val="left" w:pos="3847"/>
          <w:tab w:val="left" w:pos="9172"/>
        </w:tabs>
        <w:rPr>
          <w:lang w:val="fr-CA"/>
        </w:rPr>
      </w:pPr>
      <w:r w:rsidRPr="00AC4FC1">
        <w:rPr>
          <w:lang w:val="fr-CA"/>
        </w:rPr>
        <w:t>(In VSEI v3)</w:t>
      </w:r>
    </w:p>
    <w:p w14:paraId="10D7CAB8" w14:textId="77777777" w:rsidR="00A1109D" w:rsidRPr="00AC4FC1" w:rsidRDefault="00A1109D" w:rsidP="00A1109D">
      <w:pPr>
        <w:tabs>
          <w:tab w:val="left" w:pos="1004"/>
          <w:tab w:val="left" w:pos="1867"/>
          <w:tab w:val="left" w:pos="3847"/>
          <w:tab w:val="left" w:pos="9172"/>
        </w:tabs>
        <w:rPr>
          <w:lang w:val="fr-CA"/>
        </w:rPr>
      </w:pPr>
      <w:r w:rsidRPr="00AC4FC1">
        <w:rPr>
          <w:lang w:val="fr-CA"/>
        </w:rPr>
        <w:t>5</w:t>
      </w:r>
      <w:r w:rsidRPr="00AC4FC1">
        <w:rPr>
          <w:lang w:val="fr-CA"/>
        </w:rPr>
        <w:tab/>
        <w:t>Image format metadata SEI message</w:t>
      </w:r>
    </w:p>
    <w:p w14:paraId="4188A83F" w14:textId="77777777" w:rsidR="00A1109D" w:rsidRPr="00AC4FC1" w:rsidRDefault="00A1109D" w:rsidP="00A1109D">
      <w:pPr>
        <w:tabs>
          <w:tab w:val="left" w:pos="1004"/>
          <w:tab w:val="left" w:pos="1867"/>
          <w:tab w:val="left" w:pos="3847"/>
          <w:tab w:val="left" w:pos="9172"/>
        </w:tabs>
        <w:rPr>
          <w:lang w:val="fr-CA"/>
        </w:rPr>
      </w:pPr>
      <w:r w:rsidRPr="00AC4FC1">
        <w:rPr>
          <w:lang w:val="fr-CA"/>
        </w:rPr>
        <w:t>6</w:t>
      </w:r>
      <w:r w:rsidRPr="00AC4FC1">
        <w:rPr>
          <w:lang w:val="fr-CA"/>
        </w:rPr>
        <w:tab/>
        <w:t>Frame packing arrangement SEI message</w:t>
      </w:r>
    </w:p>
    <w:p w14:paraId="32AB4397" w14:textId="77777777" w:rsidR="00A1109D" w:rsidRPr="00AC4FC1" w:rsidRDefault="00A1109D" w:rsidP="00A1109D">
      <w:pPr>
        <w:tabs>
          <w:tab w:val="left" w:pos="1004"/>
          <w:tab w:val="left" w:pos="1867"/>
          <w:tab w:val="left" w:pos="3847"/>
          <w:tab w:val="left" w:pos="9172"/>
        </w:tabs>
        <w:rPr>
          <w:lang w:val="fr-CA"/>
        </w:rPr>
      </w:pPr>
      <w:r w:rsidRPr="00AC4FC1">
        <w:rPr>
          <w:lang w:val="fr-CA"/>
        </w:rPr>
        <w:t>7</w:t>
      </w:r>
      <w:r w:rsidRPr="00AC4FC1">
        <w:rPr>
          <w:lang w:val="fr-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C4FC1" w:rsidRDefault="00A1109D" w:rsidP="00A1109D">
      <w:pPr>
        <w:tabs>
          <w:tab w:val="left" w:pos="1004"/>
          <w:tab w:val="left" w:pos="1867"/>
          <w:tab w:val="left" w:pos="3847"/>
          <w:tab w:val="left" w:pos="9172"/>
        </w:tabs>
        <w:rPr>
          <w:lang w:val="fr-CA"/>
        </w:rPr>
      </w:pPr>
      <w:r w:rsidRPr="00AC4FC1">
        <w:rPr>
          <w:lang w:val="fr-CA"/>
        </w:rPr>
        <w:t>12</w:t>
      </w:r>
      <w:r w:rsidRPr="00AC4FC1">
        <w:rPr>
          <w:lang w:val="fr-CA"/>
        </w:rPr>
        <w:tab/>
        <w:t>Omnidirectional viewport SEI message</w:t>
      </w:r>
    </w:p>
    <w:p w14:paraId="579D372C" w14:textId="77777777" w:rsidR="00A1109D" w:rsidRPr="00AC4FC1" w:rsidRDefault="00A1109D" w:rsidP="00A1109D">
      <w:pPr>
        <w:tabs>
          <w:tab w:val="left" w:pos="1004"/>
          <w:tab w:val="left" w:pos="1867"/>
          <w:tab w:val="left" w:pos="3847"/>
          <w:tab w:val="left" w:pos="9172"/>
        </w:tabs>
        <w:rPr>
          <w:lang w:val="fr-CA"/>
        </w:rPr>
      </w:pPr>
      <w:r w:rsidRPr="00AC4FC1">
        <w:rPr>
          <w:lang w:val="fr-CA"/>
        </w:rPr>
        <w:t>13</w:t>
      </w:r>
      <w:r w:rsidRPr="00AC4FC1">
        <w:rPr>
          <w:lang w:val="fr-CA"/>
        </w:rPr>
        <w:tab/>
        <w:t>Sample aspect ratio information SEI message</w:t>
      </w:r>
    </w:p>
    <w:p w14:paraId="455A7BA9" w14:textId="77777777" w:rsidR="00A1109D" w:rsidRPr="00AC4FC1" w:rsidRDefault="00A1109D" w:rsidP="00A1109D">
      <w:pPr>
        <w:tabs>
          <w:tab w:val="left" w:pos="1004"/>
          <w:tab w:val="left" w:pos="1867"/>
          <w:tab w:val="left" w:pos="3847"/>
          <w:tab w:val="left" w:pos="9172"/>
        </w:tabs>
        <w:rPr>
          <w:lang w:val="fr-CA"/>
        </w:rPr>
      </w:pPr>
      <w:r w:rsidRPr="00AC4FC1">
        <w:rPr>
          <w:lang w:val="fr-CA"/>
        </w:rPr>
        <w:t>14</w:t>
      </w:r>
      <w:r w:rsidRPr="00AC4FC1">
        <w:rPr>
          <w:lang w:val="fr-CA"/>
        </w:rPr>
        <w:tab/>
        <w:t>Display orientation SEI message</w:t>
      </w:r>
    </w:p>
    <w:p w14:paraId="3B46D2B8" w14:textId="77777777" w:rsidR="00A1109D" w:rsidRPr="00AC4FC1" w:rsidRDefault="00A1109D" w:rsidP="00A1109D">
      <w:pPr>
        <w:tabs>
          <w:tab w:val="left" w:pos="1004"/>
          <w:tab w:val="left" w:pos="1867"/>
          <w:tab w:val="left" w:pos="3847"/>
          <w:tab w:val="left" w:pos="9172"/>
        </w:tabs>
        <w:rPr>
          <w:lang w:val="fr-CA"/>
        </w:rPr>
      </w:pPr>
      <w:r w:rsidRPr="00AC4FC1">
        <w:rPr>
          <w:lang w:val="fr-CA"/>
        </w:rPr>
        <w:t>15</w:t>
      </w:r>
      <w:r w:rsidRPr="00AC4FC1">
        <w:rPr>
          <w:lang w:val="fr-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F138F2" w:rsidP="000F3CEF">
      <w:pPr>
        <w:pStyle w:val="berschrift9"/>
        <w:rPr>
          <w:sz w:val="24"/>
          <w:szCs w:val="24"/>
          <w:lang w:val="en-CA" w:eastAsia="de-DE"/>
        </w:rPr>
      </w:pPr>
      <w:hyperlink r:id="rId810"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 xml:space="preserve">pri_region_layer_id[ i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A1109D">
      <w:pPr>
        <w:pStyle w:val="Listenabsatz"/>
        <w:rPr>
          <w:lang w:val="en-CA"/>
        </w:rPr>
      </w:pPr>
      <w:r>
        <w:rPr>
          <w:lang w:val="en-CA"/>
        </w:rPr>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ED4A9B">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687DCF">
        <w:rPr>
          <w:bCs/>
          <w:sz w:val="20"/>
          <w:szCs w:val="18"/>
        </w:rPr>
        <w:t>is a requirement of bitstream conformance that AuxId[ IdDirectRefLayer[ nuhLayerIdA ][ j ] ] for any values of nuhLayerIdA and j shall be equal to AuxId[ nuhLayerIdA ], when AuxId[ nuhLayerIdA ] is in the range of 0 to 2, inclusive.</w:t>
      </w:r>
    </w:p>
    <w:p w14:paraId="5CDF3268" w14:textId="77777777" w:rsidR="00ED4A9B" w:rsidRDefault="00ED4A9B" w:rsidP="00ED4A9B">
      <w:pPr>
        <w:pStyle w:val="Listenabsatz"/>
        <w:rPr>
          <w:lang w:val="en-CA"/>
        </w:rPr>
      </w:pPr>
      <w:r>
        <w:rPr>
          <w:lang w:val="en-CA"/>
        </w:rPr>
        <w:t>with the following:</w:t>
      </w:r>
    </w:p>
    <w:p w14:paraId="799DB0FF" w14:textId="77777777" w:rsidR="00ED4A9B" w:rsidRPr="00687DCF" w:rsidRDefault="00ED4A9B" w:rsidP="00ED4A9B">
      <w:pPr>
        <w:pStyle w:val="Listenabsatz"/>
        <w:ind w:left="1080"/>
        <w:rPr>
          <w:sz w:val="20"/>
          <w:szCs w:val="18"/>
          <w:lang w:val="en-CA"/>
        </w:rPr>
      </w:pPr>
      <w:r w:rsidRPr="00687DCF">
        <w:rPr>
          <w:bCs/>
          <w:sz w:val="20"/>
          <w:szCs w:val="18"/>
        </w:rPr>
        <w:t xml:space="preserve">It is a requirement of bitstream conformance that AuxId[ IdDirectRefLayer[ nuhLayerIdA ][ j ] ] for any </w:t>
      </w:r>
      <w:r w:rsidRPr="00687DCF">
        <w:rPr>
          <w:bCs/>
          <w:sz w:val="20"/>
          <w:szCs w:val="18"/>
          <w:highlight w:val="yellow"/>
        </w:rPr>
        <w:t>value</w:t>
      </w:r>
      <w:r w:rsidRPr="00687DCF">
        <w:rPr>
          <w:bCs/>
          <w:sz w:val="20"/>
          <w:szCs w:val="18"/>
        </w:rPr>
        <w:t xml:space="preserve"> of nuhLayerIdA </w:t>
      </w:r>
      <w:r w:rsidRPr="00687DCF">
        <w:rPr>
          <w:bCs/>
          <w:sz w:val="20"/>
          <w:szCs w:val="18"/>
          <w:highlight w:val="yellow"/>
        </w:rPr>
        <w:t>for which NumDirectRefLayers[ </w:t>
      </w:r>
      <w:r w:rsidRPr="00995490">
        <w:rPr>
          <w:bCs/>
          <w:sz w:val="20"/>
          <w:szCs w:val="18"/>
          <w:highlight w:val="yellow"/>
        </w:rPr>
        <w:t>nuhLayerIdA</w:t>
      </w:r>
      <w:r w:rsidRPr="00687DCF">
        <w:rPr>
          <w:bCs/>
          <w:sz w:val="20"/>
          <w:szCs w:val="18"/>
          <w:highlight w:val="yellow"/>
        </w:rPr>
        <w:t> ] is greater than 0</w:t>
      </w:r>
      <w:r>
        <w:rPr>
          <w:bCs/>
          <w:sz w:val="20"/>
          <w:szCs w:val="18"/>
        </w:rPr>
        <w:t xml:space="preserve"> </w:t>
      </w:r>
      <w:r w:rsidRPr="00687DCF">
        <w:rPr>
          <w:bCs/>
          <w:sz w:val="20"/>
          <w:szCs w:val="18"/>
        </w:rPr>
        <w:t>and</w:t>
      </w:r>
      <w:r>
        <w:rPr>
          <w:bCs/>
          <w:sz w:val="20"/>
          <w:szCs w:val="18"/>
        </w:rPr>
        <w:t xml:space="preserve"> </w:t>
      </w:r>
      <w:r w:rsidRPr="00687DCF">
        <w:rPr>
          <w:bCs/>
          <w:sz w:val="20"/>
          <w:szCs w:val="18"/>
          <w:highlight w:val="yellow"/>
        </w:rPr>
        <w:t>any value of</w:t>
      </w:r>
      <w:r>
        <w:rPr>
          <w:bCs/>
          <w:sz w:val="20"/>
          <w:szCs w:val="18"/>
        </w:rPr>
        <w:t xml:space="preserve"> </w:t>
      </w:r>
      <w:r w:rsidRPr="00687DCF">
        <w:rPr>
          <w:bCs/>
          <w:sz w:val="20"/>
          <w:szCs w:val="18"/>
        </w:rPr>
        <w:t>j</w:t>
      </w:r>
      <w:r>
        <w:rPr>
          <w:bCs/>
          <w:sz w:val="20"/>
          <w:szCs w:val="18"/>
        </w:rPr>
        <w:t xml:space="preserve"> </w:t>
      </w:r>
      <w:r w:rsidRPr="00687DCF">
        <w:rPr>
          <w:bCs/>
          <w:sz w:val="20"/>
          <w:szCs w:val="18"/>
          <w:highlight w:val="yellow"/>
        </w:rPr>
        <w:t>in the range of 0 to NumDirectRefLayers[</w:t>
      </w:r>
      <w:r>
        <w:rPr>
          <w:bCs/>
          <w:sz w:val="20"/>
          <w:szCs w:val="18"/>
          <w:highlight w:val="yellow"/>
        </w:rPr>
        <w:t> </w:t>
      </w:r>
      <w:r w:rsidRPr="00687DCF">
        <w:rPr>
          <w:bCs/>
          <w:sz w:val="20"/>
          <w:szCs w:val="18"/>
          <w:highlight w:val="yellow"/>
        </w:rPr>
        <w:t>nuhLayerIdA</w:t>
      </w:r>
      <w:r>
        <w:rPr>
          <w:bCs/>
          <w:sz w:val="20"/>
          <w:szCs w:val="18"/>
          <w:highlight w:val="yellow"/>
        </w:rPr>
        <w:t> </w:t>
      </w:r>
      <w:r w:rsidRPr="00687DCF">
        <w:rPr>
          <w:bCs/>
          <w:sz w:val="20"/>
          <w:szCs w:val="18"/>
          <w:highlight w:val="yellow"/>
        </w:rPr>
        <w:t>]</w:t>
      </w:r>
      <w:r>
        <w:rPr>
          <w:bCs/>
          <w:sz w:val="20"/>
          <w:szCs w:val="18"/>
          <w:highlight w:val="yellow"/>
        </w:rPr>
        <w:t> − </w:t>
      </w:r>
      <w:r w:rsidRPr="00687DCF">
        <w:rPr>
          <w:bCs/>
          <w:sz w:val="20"/>
          <w:szCs w:val="18"/>
          <w:highlight w:val="yellow"/>
        </w:rPr>
        <w:t>1, inclusive,</w:t>
      </w:r>
      <w:r w:rsidRPr="00687DCF">
        <w:rPr>
          <w:bCs/>
          <w:sz w:val="20"/>
          <w:szCs w:val="18"/>
        </w:rPr>
        <w:t xml:space="preserve"> shall be equal to AuxId[ nuhLayerIdA ], when AuxId[ nuhLayerIdA ] is in the range of 0 to 2, inclusive.</w:t>
      </w:r>
    </w:p>
    <w:p w14:paraId="2DA7246D" w14:textId="7AF3FEA9" w:rsidR="00ED4A9B" w:rsidRPr="00373F08" w:rsidRDefault="00ED4A9B" w:rsidP="000F3CEF">
      <w:pPr>
        <w:rPr>
          <w:lang w:val="en-CA" w:eastAsia="de-DE"/>
        </w:rPr>
      </w:pPr>
      <w:r w:rsidRPr="0091597D">
        <w:rPr>
          <w:highlight w:val="yellow"/>
          <w:lang w:val="en-CA" w:eastAsia="de-DE"/>
        </w:rPr>
        <w:t>Decision: Adopt</w:t>
      </w:r>
      <w:r>
        <w:rPr>
          <w:lang w:val="en-CA" w:eastAsia="de-DE"/>
        </w:rPr>
        <w:t xml:space="preserve"> item 3.</w:t>
      </w:r>
    </w:p>
    <w:p w14:paraId="5DA43FD7" w14:textId="77777777" w:rsidR="00396DF6" w:rsidRPr="00373F08" w:rsidRDefault="00F138F2" w:rsidP="000F3CEF">
      <w:pPr>
        <w:pStyle w:val="berschrift9"/>
        <w:rPr>
          <w:sz w:val="24"/>
          <w:szCs w:val="24"/>
          <w:lang w:val="en-CA" w:eastAsia="de-DE"/>
        </w:rPr>
      </w:pPr>
      <w:hyperlink r:id="rId811"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191EE05" w:rsidR="003776A8" w:rsidRPr="00373F08" w:rsidRDefault="003776A8" w:rsidP="00386661">
      <w:pPr>
        <w:rPr>
          <w:lang w:val="en-CA"/>
        </w:rPr>
      </w:pPr>
      <w:r>
        <w:rPr>
          <w:lang w:val="en-CA"/>
        </w:rPr>
        <w:t xml:space="preserve">This contribution proposes to update the excluded payloadTypes from the constraint in section D.2.2 in VVC v4, which disallows </w:t>
      </w:r>
      <w:r w:rsidRPr="00E40085">
        <w:rPr>
          <w:szCs w:val="22"/>
        </w:rPr>
        <w:t>multiple</w:t>
      </w:r>
      <w:r w:rsidRPr="00996810">
        <w:rPr>
          <w:szCs w:val="22"/>
        </w:rPr>
        <w:t xml:space="preserve"> </w:t>
      </w:r>
      <w:r>
        <w:rPr>
          <w:szCs w:val="22"/>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253"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244"/>
      <w:bookmarkEnd w:id="253"/>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561189">
      <w:pPr>
        <w:pStyle w:val="berschrift3"/>
        <w:rPr>
          <w:lang w:val="en-CA"/>
        </w:rPr>
      </w:pPr>
      <w:bookmarkStart w:id="254" w:name="_Ref201509681"/>
      <w:bookmarkStart w:id="255"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254"/>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F138F2" w:rsidP="000F3CEF">
      <w:pPr>
        <w:pStyle w:val="berschrift9"/>
        <w:rPr>
          <w:sz w:val="24"/>
          <w:szCs w:val="24"/>
          <w:lang w:val="en-CA" w:eastAsia="de-DE"/>
        </w:rPr>
      </w:pPr>
      <w:hyperlink r:id="rId812"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mi_modality_type_extension_bits and mi_reserved_modality_type_extension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256" w:name="_Hlk193143196"/>
      <w:r>
        <w:rPr>
          <w:lang w:val="en-CA"/>
        </w:rPr>
        <w:t xml:space="preserve">When </w:t>
      </w:r>
      <w:r w:rsidRPr="00F314FC">
        <w:t>dsci_vss_implicit_association_mode_flag is equal to 1, dscs_verification_substream_id is inferred to be equal to MaxNumSubLrs * LayerId + SubLrId.</w:t>
      </w:r>
      <w:bookmarkEnd w:id="256"/>
      <w:r>
        <w:rPr>
          <w:lang w:val="en-CA"/>
        </w:rPr>
        <w:t xml:space="preserve"> However, currently </w:t>
      </w:r>
      <w:r w:rsidRPr="00F314FC">
        <w:t>dscs_verification_substream_id</w:t>
      </w:r>
      <w:r>
        <w:t xml:space="preserve"> is coded as u(8), while it is asserted that a reasonably inferred value of </w:t>
      </w:r>
      <w:r w:rsidRPr="00F314FC">
        <w:t>dscs_verification_substream_id</w:t>
      </w:r>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the value range of dsci_num_verification_substreams_minus1 from 0..255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r w:rsidRPr="00F314FC">
        <w:t>dscs_verification_substream_id</w:t>
      </w:r>
      <w:r>
        <w:t xml:space="preserve"> and </w:t>
      </w:r>
      <w:r w:rsidRPr="00F314FC">
        <w:t>dscv_verification_substream_id</w:t>
      </w:r>
      <w:r>
        <w:t xml:space="preserve"> from u(8)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t>dd the following constraint: T</w:t>
      </w:r>
      <w:r w:rsidRPr="00F314FC">
        <w:t>he value of dscv_verification_substream_id shall be in the range of 0 to dsci_num_verification_substreams_minus1, inclusive</w:t>
      </w:r>
      <w:r>
        <w:t xml:space="preserve">. Note that such a constraint already exists for </w:t>
      </w:r>
      <w:r w:rsidRPr="00F314FC">
        <w:t>dsc</w:t>
      </w:r>
      <w:r>
        <w:t>s</w:t>
      </w:r>
      <w:r w:rsidRPr="00F314FC">
        <w:t>_verification_substream_id.</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0D7671">
        <w:t>nnpfc_scan_type_idc</w:t>
      </w:r>
      <w:r>
        <w:rPr>
          <w:lang w:val="en-CA"/>
        </w:rPr>
        <w:t xml:space="preserve"> is specified, as an asserted bug fix, change "</w:t>
      </w:r>
      <w:r w:rsidRPr="000D7671">
        <w:t xml:space="preserve">The value of nnpfc_scan_type_idc shall not be equal to </w:t>
      </w:r>
      <w:r>
        <w:t>2</w:t>
      </w:r>
      <w:r w:rsidRPr="000D7671">
        <w:t>.</w:t>
      </w:r>
      <w:r>
        <w:t>" to be "</w:t>
      </w:r>
      <w:r w:rsidRPr="000D7671">
        <w:t xml:space="preserve">The value of nnpfc_scan_type_idc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of  </w:t>
      </w:r>
      <w:r w:rsidRPr="00F314FC">
        <w:t>dscv_verification_substream_id</w:t>
      </w:r>
    </w:p>
    <w:p w14:paraId="7E2D0288" w14:textId="190AB9A2" w:rsidR="00396DF6" w:rsidRPr="00373F08" w:rsidRDefault="00F138F2" w:rsidP="000F3CEF">
      <w:pPr>
        <w:pStyle w:val="berschrift9"/>
        <w:rPr>
          <w:sz w:val="24"/>
          <w:szCs w:val="24"/>
          <w:lang w:val="en-CA" w:eastAsia="de-DE"/>
        </w:rPr>
      </w:pPr>
      <w:hyperlink r:id="rId813"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i ] </w:t>
      </w:r>
      <w:r>
        <w:rPr>
          <w:lang w:val="en-CA"/>
        </w:rPr>
        <w:t xml:space="preserve">and </w:t>
      </w:r>
      <w:r w:rsidRPr="00D02531">
        <w:rPr>
          <w:lang w:val="en-CA"/>
        </w:rPr>
        <w:t xml:space="preserve">po_sei_prefix_data_bit[ i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F138F2" w:rsidP="008F10DF">
      <w:pPr>
        <w:pStyle w:val="berschrift9"/>
        <w:rPr>
          <w:sz w:val="24"/>
          <w:szCs w:val="24"/>
          <w:lang w:val="en-CA" w:eastAsia="de-DE"/>
        </w:rPr>
      </w:pPr>
      <w:hyperlink r:id="rId814"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AHG9/AHG2: On the semantics of po_num_bits_in_prefix_indication_minus1[ i ] and po_sei_prefix_data_bit[ i ][ j ]</w:t>
      </w:r>
      <w:r w:rsidR="008F10DF" w:rsidRPr="00373F08">
        <w:rPr>
          <w:sz w:val="24"/>
          <w:szCs w:val="24"/>
          <w:lang w:val="en-CA" w:eastAsia="de-DE"/>
        </w:rPr>
        <w:t xml:space="preserve"> [</w:t>
      </w:r>
      <w:r w:rsidR="008F10DF"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r w:rsidRPr="001943EF">
        <w:rPr>
          <w:lang w:val="en-CA"/>
        </w:rPr>
        <w:t>i</w:t>
      </w:r>
      <w:r>
        <w:rPr>
          <w:lang w:val="en-CA"/>
        </w:rPr>
        <w:t> </w:t>
      </w:r>
      <w:r w:rsidRPr="001943EF">
        <w:rPr>
          <w:lang w:val="en-CA"/>
        </w:rPr>
        <w:t>] and po_sei_prefix_data_bit[</w:t>
      </w:r>
      <w:r>
        <w:rPr>
          <w:lang w:val="en-CA"/>
        </w:rPr>
        <w:t> </w:t>
      </w:r>
      <w:r w:rsidRPr="001943EF">
        <w:rPr>
          <w:lang w:val="en-CA"/>
        </w:rPr>
        <w:t>i</w:t>
      </w:r>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the prefix indication for the i-th SEI message type</w:t>
      </w:r>
      <w:r>
        <w:t>"</w:t>
      </w:r>
      <w:r w:rsidRPr="000B3CDB">
        <w:t xml:space="preserve"> vs </w:t>
      </w:r>
      <w:r>
        <w:t>"</w:t>
      </w:r>
      <w:r w:rsidRPr="000B3CDB">
        <w:t>i-th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i ]</w:t>
      </w:r>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i-th type of SEI message.</w:t>
      </w:r>
    </w:p>
    <w:p w14:paraId="596FCB5E" w14:textId="77777777" w:rsidR="004F7C50" w:rsidRDefault="004F7C50" w:rsidP="004F7C50">
      <w:pPr>
        <w:rPr>
          <w:sz w:val="20"/>
          <w:szCs w:val="18"/>
        </w:rPr>
      </w:pPr>
      <w:r w:rsidRPr="00201EC0">
        <w:rPr>
          <w:b/>
          <w:bCs/>
          <w:sz w:val="20"/>
          <w:highlight w:val="cyan"/>
          <w:lang w:val="en-CA"/>
        </w:rPr>
        <w:t>po_sei_prefix_data_bit</w:t>
      </w:r>
      <w:r w:rsidRPr="00201EC0">
        <w:rPr>
          <w:sz w:val="20"/>
          <w:highlight w:val="cyan"/>
          <w:lang w:val="en-CA"/>
        </w:rPr>
        <w:t>[ i ][ j ]</w:t>
      </w:r>
      <w:r w:rsidRPr="00201EC0">
        <w:rPr>
          <w:rFonts w:eastAsia="SimSun"/>
          <w:sz w:val="20"/>
          <w:highlight w:val="cyan"/>
          <w:lang w:val="en-GB"/>
        </w:rPr>
        <w:t xml:space="preserve"> specifies the j-th bit of the </w:t>
      </w:r>
      <w:r w:rsidRPr="00201EC0">
        <w:rPr>
          <w:rFonts w:eastAsia="SimSun"/>
          <w:sz w:val="20"/>
          <w:highlight w:val="cyan"/>
          <w:lang w:val="en-CA"/>
        </w:rPr>
        <w:t>the prefix indication for the i-th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257" w:name="_Ref171261542"/>
    <w:bookmarkEnd w:id="255"/>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Clarify the semantics of pri_resampling_width_num_minus1[ i ] and pri_resampling_width_denom_minus1[ i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97F3CED" w:rsidR="00F44BFE" w:rsidRPr="00373F08" w:rsidRDefault="00A813C1" w:rsidP="00561189">
      <w:pPr>
        <w:pStyle w:val="berschrift3"/>
        <w:rPr>
          <w:lang w:val="en-CA"/>
        </w:rPr>
      </w:pPr>
      <w:r w:rsidRPr="00373F08">
        <w:rPr>
          <w:lang w:val="en-CA"/>
        </w:rPr>
        <w:t>SEI processing order and processing order nesting SEI messages (</w:t>
      </w:r>
      <w:r w:rsidR="00EA7D02">
        <w:rPr>
          <w:lang w:val="en-CA"/>
        </w:rPr>
        <w:t>6+1</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258"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258"/>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constrain the pon_processing_order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F138F2" w:rsidP="000F3CEF">
      <w:pPr>
        <w:pStyle w:val="berschrift9"/>
        <w:rPr>
          <w:sz w:val="24"/>
          <w:szCs w:val="24"/>
          <w:lang w:val="en-CA" w:eastAsia="de-DE"/>
        </w:rPr>
      </w:pPr>
      <w:hyperlink r:id="rId815"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eneralized cubemap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001ED0">
        <w:rPr>
          <w:highlight w:val="yellow"/>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F138F2" w:rsidP="000F3CEF">
      <w:pPr>
        <w:pStyle w:val="berschrift9"/>
        <w:rPr>
          <w:sz w:val="24"/>
          <w:szCs w:val="24"/>
          <w:lang w:val="en-CA" w:eastAsia="de-DE"/>
        </w:rPr>
      </w:pPr>
      <w:hyperlink r:id="rId816"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bitstream.R</w:t>
      </w:r>
      <w:r w:rsidRPr="003846FC">
        <w:rPr>
          <w:szCs w:val="22"/>
          <w:lang w:val="en-CA"/>
        </w:rPr>
        <w:t xml:space="preserve">estrict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42131E">
        <w:rPr>
          <w:highlight w:val="yellow"/>
          <w:lang w:val="en-CA" w:eastAsia="de-DE"/>
        </w:rPr>
        <w:t>Decision:</w:t>
      </w:r>
      <w:r>
        <w:rPr>
          <w:lang w:val="en-CA" w:eastAsia="de-DE"/>
        </w:rPr>
        <w:t xml:space="preserve"> It was </w:t>
      </w:r>
      <w:r w:rsidRPr="0042131E">
        <w:rPr>
          <w:highlight w:val="yellow"/>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F138F2" w:rsidP="000F3CEF">
      <w:pPr>
        <w:pStyle w:val="berschrift9"/>
        <w:rPr>
          <w:sz w:val="24"/>
          <w:szCs w:val="24"/>
          <w:lang w:val="en-CA" w:eastAsia="de-DE"/>
        </w:rPr>
      </w:pPr>
      <w:hyperlink r:id="rId817"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259" w:name="_Hlk201850311"/>
      <w:r w:rsidRPr="0028782B">
        <w:t xml:space="preserve">pri_target_pic_params_present_flag </w:t>
      </w:r>
      <w:r>
        <w:t>shall be</w:t>
      </w:r>
      <w:r w:rsidRPr="0028782B">
        <w:t xml:space="preserve"> equal to 1</w:t>
      </w:r>
      <w:bookmarkEnd w:id="259"/>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260" w:name="_Hlk201850610"/>
      <w:r w:rsidRPr="0028782B">
        <w:t xml:space="preserve">pri_target_pic_params_present_flag </w:t>
      </w:r>
      <w:bookmarkEnd w:id="260"/>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r w:rsidRPr="0028782B">
        <w:t>pri_target_pic_params_present_flag</w:t>
      </w:r>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261" w:name="_Hlk201852975"/>
    </w:p>
    <w:bookmarkEnd w:id="261"/>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001ED0">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So no action</w:t>
      </w:r>
      <w:r>
        <w:rPr>
          <w:lang w:val="en-CA"/>
        </w:rPr>
        <w:t>.</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As an editorial change, it is proposed to use the phrase "an SEI message associated with the i-th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42131E">
        <w:rPr>
          <w:highlight w:val="yellow"/>
          <w:lang w:val="en-CA"/>
        </w:rPr>
        <w:t>Decision: Agreed</w:t>
      </w:r>
      <w:r w:rsidR="007809C8">
        <w:rPr>
          <w:highlight w:val="yellow"/>
          <w:lang w:val="en-CA"/>
        </w:rPr>
        <w:t xml:space="preserve"> on item 4</w:t>
      </w:r>
      <w:r w:rsidRPr="0042131E">
        <w:rPr>
          <w:highlight w:val="yellow"/>
          <w:lang w:val="en-CA"/>
        </w:rPr>
        <w:t>.</w:t>
      </w:r>
    </w:p>
    <w:p w14:paraId="4E9B90A1" w14:textId="4C513182"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262" w:name="_Hlk201994727"/>
      <w:r>
        <w:rPr>
          <w:szCs w:val="22"/>
          <w:lang w:val="en-CA"/>
        </w:rPr>
        <w:t>Discussed further on 28 June 2025. See notes under JVET-AM0321.</w:t>
      </w:r>
    </w:p>
    <w:bookmarkEnd w:id="262"/>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Thus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po_complexity_info_present_flag are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po_sei_payload_type[ i ]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30717">
        <w:rPr>
          <w:rFonts w:eastAsia="DengXian"/>
        </w:rPr>
        <w:t>po_num_kmac_operations_idc</w:t>
      </w:r>
      <w:r>
        <w:rPr>
          <w:rFonts w:eastAsia="DengXian"/>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2131E">
        <w:rPr>
          <w:szCs w:val="22"/>
          <w:highlight w:val="yellow"/>
          <w:lang w:val="en-CA"/>
        </w:rPr>
        <w:t>Decision:</w:t>
      </w:r>
      <w:r>
        <w:rPr>
          <w:szCs w:val="22"/>
          <w:lang w:val="en-CA"/>
        </w:rPr>
        <w:t xml:space="preserve"> Delegate to the </w:t>
      </w:r>
      <w:r w:rsidRPr="0042131E">
        <w:rPr>
          <w:szCs w:val="22"/>
          <w:highlight w:val="yellow"/>
          <w:lang w:val="en-CA"/>
        </w:rPr>
        <w:t>editors</w:t>
      </w:r>
      <w:r>
        <w:rPr>
          <w:szCs w:val="22"/>
          <w:lang w:val="en-CA"/>
        </w:rPr>
        <w:t xml:space="preserve"> to ensure that the specification text implements option i)</w:t>
      </w:r>
    </w:p>
    <w:p w14:paraId="14F8CAF1" w14:textId="0DB8638F" w:rsidR="00BE6536" w:rsidRPr="001D594C"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F138F2" w:rsidP="000F3CEF">
      <w:pPr>
        <w:pStyle w:val="berschrift9"/>
        <w:rPr>
          <w:sz w:val="24"/>
          <w:szCs w:val="24"/>
          <w:lang w:val="en-CA" w:eastAsia="de-DE"/>
        </w:rPr>
      </w:pPr>
      <w:hyperlink r:id="rId818"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263"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263"/>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F138F2" w:rsidP="000F3CEF">
      <w:pPr>
        <w:pStyle w:val="berschrift9"/>
        <w:rPr>
          <w:sz w:val="24"/>
          <w:szCs w:val="24"/>
          <w:lang w:val="en-CA" w:eastAsia="de-DE"/>
        </w:rPr>
      </w:pPr>
      <w:hyperlink r:id="rId819"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u(12).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Modify the signalling of payload type of SEI included in SPO SEI message from u(12)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F138F2" w:rsidP="00001ED0">
      <w:pPr>
        <w:pStyle w:val="berschrift9"/>
        <w:rPr>
          <w:sz w:val="24"/>
          <w:szCs w:val="24"/>
          <w:lang w:val="en-CA" w:eastAsia="de-DE"/>
        </w:rPr>
      </w:pPr>
      <w:hyperlink r:id="rId820"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(Bytedance),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markup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BD77AA">
        <w:rPr>
          <w:highlight w:val="yellow"/>
          <w:lang w:val="en-CA" w:eastAsia="de-DE"/>
        </w:rPr>
        <w:t>Decision: Adopt</w:t>
      </w:r>
    </w:p>
    <w:p w14:paraId="164CC3CC" w14:textId="51512FC8"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257"/>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264" w:name="_Ref188095733"/>
    <w:p w14:paraId="564D623F" w14:textId="77777777" w:rsidR="00A95CC9" w:rsidRPr="00373F08" w:rsidRDefault="00A95CC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was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The proposed wording for the purpose regarding pre-processing has been applied doesn’t seem specific to a sandwich codec, and could apply to other types of pre- and post-processing, e.g.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AC4FC1" w:rsidRDefault="00D85F54" w:rsidP="00561189">
      <w:pPr>
        <w:pStyle w:val="berschrift3"/>
        <w:rPr>
          <w:lang w:val="fr-CA"/>
        </w:rPr>
      </w:pPr>
      <w:r w:rsidRPr="00AC4FC1">
        <w:rPr>
          <w:lang w:val="fr-CA"/>
        </w:rPr>
        <w:t>AI usage restrictions</w:t>
      </w:r>
      <w:r w:rsidR="00A813C1" w:rsidRPr="00AC4FC1">
        <w:rPr>
          <w:lang w:val="fr-CA"/>
        </w:rPr>
        <w:t xml:space="preserve"> SEI message </w:t>
      </w:r>
      <w:r w:rsidR="00A813C1" w:rsidRPr="00AC4FC1">
        <w:rPr>
          <w:rFonts w:eastAsia="SimSun"/>
          <w:i/>
          <w:sz w:val="28"/>
          <w:lang w:val="fr-CA"/>
        </w:rPr>
        <w:t>(</w:t>
      </w:r>
      <w:r w:rsidR="008D452C">
        <w:rPr>
          <w:lang w:val="fr-CA"/>
        </w:rPr>
        <w:t>3</w:t>
      </w:r>
      <w:r w:rsidR="00A813C1" w:rsidRPr="00AC4FC1">
        <w:rPr>
          <w:lang w:val="fr-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F138F2" w:rsidP="000F3CEF">
      <w:pPr>
        <w:pStyle w:val="berschrift9"/>
        <w:rPr>
          <w:sz w:val="24"/>
          <w:szCs w:val="24"/>
          <w:lang w:val="en-CA" w:eastAsia="de-DE"/>
        </w:rPr>
      </w:pPr>
      <w:hyperlink r:id="rId821"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265" w:name="_Hlk201911850"/>
      <w:r>
        <w:rPr>
          <w:lang w:val="en-CA"/>
        </w:rPr>
        <w:t>Chaired by S. Deshpande on 27 June 2025 during 10:00-1</w:t>
      </w:r>
      <w:r w:rsidR="00B95723">
        <w:rPr>
          <w:lang w:val="en-CA"/>
        </w:rPr>
        <w:t>1</w:t>
      </w:r>
      <w:r>
        <w:rPr>
          <w:lang w:val="en-CA"/>
        </w:rPr>
        <w:t>:</w:t>
      </w:r>
      <w:r w:rsidR="00B95723">
        <w:rPr>
          <w:lang w:val="en-CA"/>
        </w:rPr>
        <w:t>00</w:t>
      </w:r>
    </w:p>
    <w:bookmarkEnd w:id="265"/>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value range for ue(v)-coded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restriction that the value of each aur_restriction[ i ] shall be unique.</w:t>
      </w:r>
    </w:p>
    <w:p w14:paraId="5115D9E0" w14:textId="022A1942" w:rsidR="00AC4442" w:rsidRPr="00301F41" w:rsidRDefault="00301F41" w:rsidP="00A77182">
      <w:pPr>
        <w:pStyle w:val="Listenabsatz"/>
        <w:rPr>
          <w:lang w:val="en-CA"/>
        </w:rPr>
      </w:pPr>
      <w:r w:rsidRPr="00BF2E2D">
        <w:rPr>
          <w:highlight w:val="yellow"/>
          <w:lang w:val="en-CA"/>
        </w:rPr>
        <w:t>Decision: agreed</w:t>
      </w:r>
    </w:p>
    <w:p w14:paraId="1207E5F5" w14:textId="31D5754D" w:rsidR="00AC4442" w:rsidRDefault="00AC4442" w:rsidP="00AC4442">
      <w:pPr>
        <w:pStyle w:val="Listenabsatz"/>
        <w:rPr>
          <w:lang w:val="en-CA"/>
        </w:rPr>
      </w:pPr>
      <w:r>
        <w:rPr>
          <w:lang w:val="en-CA"/>
        </w:rPr>
        <w:t>Add text that if aur_restriction[ i ] is in the range of 4 to 255 not only aur_restriction</w:t>
      </w:r>
      <w:r w:rsidRPr="00045541">
        <w:rPr>
          <w:lang w:val="en-CA"/>
        </w:rPr>
        <w:t>[</w:t>
      </w:r>
      <w:r>
        <w:rPr>
          <w:lang w:val="en-CA"/>
        </w:rPr>
        <w:t xml:space="preserve"> i </w:t>
      </w:r>
      <w:r w:rsidRPr="00045541">
        <w:rPr>
          <w:lang w:val="en-CA"/>
        </w:rPr>
        <w:t xml:space="preserve">] </w:t>
      </w:r>
      <w:r>
        <w:rPr>
          <w:lang w:val="en-CA"/>
        </w:rPr>
        <w:t>shall be ignored but also aur_context[ i ], if present.</w:t>
      </w:r>
      <w:bookmarkStart w:id="266" w:name="_Hlk201912015"/>
      <w:r w:rsidR="009B0389">
        <w:rPr>
          <w:lang w:val="en-CA"/>
        </w:rPr>
        <w:t>proposal 1 of JVET-AM0117. See notes there.</w:t>
      </w:r>
    </w:p>
    <w:bookmarkEnd w:id="266"/>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 xml:space="preserve">hen the value of aur_context[ i ] is greater than 15, decoders conforming to this version of this document shall ignore aur_context[ i </w:t>
      </w:r>
      <w:r>
        <w:rPr>
          <w:lang w:val="en-CA"/>
        </w:rPr>
        <w:t>]” and add a note saying that “D</w:t>
      </w:r>
      <w:r w:rsidRPr="00ED754D">
        <w:rPr>
          <w:lang w:val="en-CA"/>
        </w:rPr>
        <w:t>ecoders conforming to this version of this document should only use the four least significant bits of aur_context[ i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3BDBD9F9" w:rsidR="00A95CC9" w:rsidRPr="00373F08" w:rsidRDefault="00F138F2" w:rsidP="000F3CEF">
      <w:pPr>
        <w:pStyle w:val="berschrift9"/>
        <w:rPr>
          <w:sz w:val="24"/>
          <w:szCs w:val="24"/>
          <w:lang w:val="en-CA" w:eastAsia="de-DE"/>
        </w:rPr>
      </w:pPr>
      <w:hyperlink r:id="rId822"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Cricri (Nokia)</w:t>
      </w:r>
      <w:r w:rsidR="00BB2EE8">
        <w:rPr>
          <w:sz w:val="24"/>
          <w:szCs w:val="24"/>
          <w:lang w:val="en-CA" w:eastAsia="de-DE"/>
        </w:rPr>
        <w:t xml:space="preserve">, S. Wenger (Tencent), H. Tan (LGE) </w:t>
      </w:r>
      <w:r w:rsidR="00A95CC9" w:rsidRPr="00373F08">
        <w:rPr>
          <w:sz w:val="24"/>
          <w:szCs w:val="24"/>
          <w:lang w:val="en-CA" w:eastAsia="de-DE"/>
        </w:rPr>
        <w:t>]</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aur_restriction[ i ] is equal to a reserved value, decoders conforming to VSEI v</w:t>
      </w:r>
      <w:r>
        <w:rPr>
          <w:rFonts w:eastAsiaTheme="minorEastAsia"/>
        </w:rPr>
        <w:t xml:space="preserve">ersion </w:t>
      </w:r>
      <w:r w:rsidRPr="004E626B">
        <w:rPr>
          <w:rFonts w:eastAsiaTheme="minorEastAsia"/>
        </w:rPr>
        <w:t xml:space="preserve">4 shall interpret the i-th loop entry as if aur_restriction[ i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267" w:name="_Hlk201912034"/>
      <w:r>
        <w:rPr>
          <w:rFonts w:eastAsia="SimSun"/>
          <w:color w:val="000000"/>
        </w:rPr>
        <w:t xml:space="preserve">Related to proposal 3 of </w:t>
      </w:r>
      <w:bookmarkStart w:id="268" w:name="_Hlk201913087"/>
      <w:r>
        <w:rPr>
          <w:rFonts w:eastAsia="SimSun"/>
          <w:color w:val="000000"/>
        </w:rPr>
        <w:t>JVET-AM0112.</w:t>
      </w:r>
      <w:bookmarkEnd w:id="268"/>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69" w:name="_Hlk201913936"/>
      <w:r w:rsidRPr="0001119D">
        <w:rPr>
          <w:rFonts w:eastAsia="SimSun"/>
          <w:color w:val="000000"/>
          <w:highlight w:val="yellow"/>
        </w:rPr>
        <w:t>Decision: Agreed</w:t>
      </w:r>
      <w:r>
        <w:rPr>
          <w:rFonts w:eastAsia="SimSun"/>
          <w:color w:val="000000"/>
        </w:rPr>
        <w:t xml:space="preserve"> with proposal 1 (as the more safe approach compared to proposal 3 of JVET-AM0112).</w:t>
      </w:r>
    </w:p>
    <w:bookmarkEnd w:id="267"/>
    <w:bookmarkEnd w:id="269"/>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aur_context[ i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4 shall ignore aur_context[ i ] and interpret the i-th loop entry as if aur_context_present_flag[ i ] were equal to 0 (indicating that aur_restriction[ i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more safe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01119D">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01119D">
      <w:pPr>
        <w:ind w:left="714"/>
        <w:rPr>
          <w:lang w:val="en-CA" w:eastAsia="de-DE"/>
        </w:rPr>
      </w:pPr>
      <w:r>
        <w:rPr>
          <w:lang w:val="en-CA" w:eastAsia="de-DE"/>
        </w:rPr>
        <w:t>In the revision:</w:t>
      </w:r>
    </w:p>
    <w:p w14:paraId="2FAA17D0" w14:textId="77777777" w:rsidR="004804A2" w:rsidRDefault="004804A2"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aur_sei_exclusion_flag[</w:t>
      </w:r>
      <w:r>
        <w:rPr>
          <w:szCs w:val="22"/>
          <w:lang w:val="en-CA"/>
        </w:rPr>
        <w:t> </w:t>
      </w:r>
      <w:r w:rsidRPr="00F13C88">
        <w:rPr>
          <w:szCs w:val="22"/>
          <w:lang w:val="en-CA"/>
        </w:rPr>
        <w:t>i</w:t>
      </w:r>
      <w:r>
        <w:rPr>
          <w:szCs w:val="22"/>
          <w:lang w:val="en-CA"/>
        </w:rPr>
        <w:t> </w:t>
      </w:r>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aur_restriction[ i ], aur_context_present_flag[ i ], and aur_context[ i ] (when present). aur_sei_exclusion_flag[ i ] equal to 0 specifies that AI processes indicated by NNPFC, NNPFA, GFV, and GFVE SEI messages in the bitstream are subject to the indications by the values of aur_restriction[ i ], aur_context_present_flag[ i ], and aur_context[ i ] (when present).</w:t>
      </w:r>
    </w:p>
    <w:p w14:paraId="1D4FCB1E" w14:textId="007518F3" w:rsidR="004804A2" w:rsidRDefault="004804A2" w:rsidP="004804A2">
      <w:pPr>
        <w:rPr>
          <w:szCs w:val="22"/>
          <w:lang w:val="en-CA"/>
        </w:rPr>
      </w:pPr>
      <w:bookmarkStart w:id="270"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270"/>
    <w:p w14:paraId="52748A4F" w14:textId="00897D5F" w:rsidR="004804A2" w:rsidRDefault="009F0D73" w:rsidP="0001119D">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3A75684E" w:rsidR="00027A01" w:rsidRPr="00373F08" w:rsidRDefault="00027A01" w:rsidP="0001119D">
      <w:pPr>
        <w:ind w:left="714"/>
        <w:rPr>
          <w:lang w:val="en-CA" w:eastAsia="de-DE"/>
        </w:rPr>
      </w:pPr>
      <w:r w:rsidRPr="0042131E">
        <w:rPr>
          <w:highlight w:val="yellow"/>
          <w:lang w:val="en-CA" w:eastAsia="de-DE"/>
        </w:rPr>
        <w:t>Decision: Agree</w:t>
      </w:r>
      <w:r>
        <w:rPr>
          <w:lang w:val="en-CA" w:eastAsia="de-DE"/>
        </w:rPr>
        <w:t xml:space="preserve"> on Option B.</w:t>
      </w:r>
    </w:p>
    <w:p w14:paraId="5C972023" w14:textId="0418AC3F" w:rsidR="00A95CC9" w:rsidRPr="00373F08" w:rsidRDefault="00F138F2" w:rsidP="000F3CEF">
      <w:pPr>
        <w:pStyle w:val="berschrift9"/>
        <w:rPr>
          <w:sz w:val="24"/>
          <w:szCs w:val="24"/>
          <w:lang w:val="en-CA" w:eastAsia="de-DE"/>
        </w:rPr>
      </w:pPr>
      <w:hyperlink r:id="rId823"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264"/>
    <w:p w14:paraId="1FB78048" w14:textId="2796FD1B" w:rsidR="00E36C9B" w:rsidRPr="00373F08" w:rsidRDefault="00E36C9B" w:rsidP="00561189">
      <w:pPr>
        <w:pStyle w:val="berschrift3"/>
        <w:rPr>
          <w:lang w:val="en-CA"/>
        </w:rPr>
      </w:pPr>
      <w:r w:rsidRPr="00373F08">
        <w:rPr>
          <w:lang w:val="en-CA"/>
        </w:rPr>
        <w:t>Digitally signed content SEI messages (</w:t>
      </w:r>
      <w:r w:rsidR="00CA7B0E">
        <w:rPr>
          <w:lang w:val="en-CA"/>
        </w:rPr>
        <w:t>5+1</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F138F2" w:rsidP="000F3CEF">
      <w:pPr>
        <w:pStyle w:val="berschrift9"/>
        <w:rPr>
          <w:sz w:val="24"/>
          <w:szCs w:val="24"/>
          <w:lang w:val="en-CA" w:eastAsia="de-DE"/>
        </w:rPr>
      </w:pPr>
      <w:hyperlink r:id="rId824"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271" w:name="_Hlk201927904"/>
      <w:r>
        <w:rPr>
          <w:lang w:val="en-CA"/>
        </w:rPr>
        <w:t>Chaired by S. Deshpande on 27 June 2025 during 1</w:t>
      </w:r>
      <w:r w:rsidR="007E4DC2">
        <w:rPr>
          <w:lang w:val="en-CA"/>
        </w:rPr>
        <w:t>5</w:t>
      </w:r>
      <w:r>
        <w:rPr>
          <w:lang w:val="en-CA"/>
        </w:rPr>
        <w:t>:</w:t>
      </w:r>
      <w:r w:rsidR="00F04552">
        <w:rPr>
          <w:lang w:val="en-CA"/>
        </w:rPr>
        <w:t>00</w:t>
      </w:r>
      <w:r>
        <w:rPr>
          <w:lang w:val="en-CA"/>
        </w:rPr>
        <w:t>-:</w:t>
      </w:r>
      <w:r w:rsidR="00F04552">
        <w:rPr>
          <w:lang w:val="en-CA"/>
        </w:rPr>
        <w:t>16:20</w:t>
      </w:r>
    </w:p>
    <w:bookmarkEnd w:id="271"/>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message.</w:t>
      </w:r>
      <w:r w:rsidR="00F007D7">
        <w:rPr>
          <w:lang w:val="en-CA" w:eastAsia="de-DE"/>
        </w:rPr>
        <w:t>if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F138F2" w:rsidP="000F3CEF">
      <w:pPr>
        <w:pStyle w:val="berschrift9"/>
        <w:rPr>
          <w:sz w:val="24"/>
          <w:szCs w:val="24"/>
          <w:lang w:val="en-CA" w:eastAsia="de-DE"/>
        </w:rPr>
      </w:pPr>
      <w:hyperlink r:id="rId825"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r>
        <w:rPr>
          <w:lang w:val="en-CA"/>
        </w:rPr>
        <w:t>-:</w:t>
      </w:r>
      <w:r w:rsidR="006B4175">
        <w:rPr>
          <w:lang w:val="en-CA"/>
        </w:rPr>
        <w:t>16:50</w:t>
      </w:r>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r w:rsidRPr="008B3E7D">
        <w:rPr>
          <w:szCs w:val="22"/>
          <w:lang w:val="en-CA"/>
        </w:rPr>
        <w:t>dsci_signed_content_start_flag is replaced by the 2-bit dsci_start_idc,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Default="001A0B9F" w:rsidP="001A0B9F">
      <w:pPr>
        <w:pStyle w:val="Listenabsatz"/>
        <w:ind w:left="1080"/>
        <w:rPr>
          <w:bCs/>
        </w:rPr>
      </w:pPr>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How is the interaction of different dsc_ids that are used in a same time in one chain vs. using dsc_id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the </w:t>
      </w:r>
      <w:r>
        <w:rPr>
          <w:lang w:val="en-CA" w:eastAsia="de-DE"/>
        </w:rPr>
        <w:t xml:space="preserve"> point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F138F2" w:rsidP="000F3CEF">
      <w:pPr>
        <w:pStyle w:val="berschrift9"/>
        <w:rPr>
          <w:sz w:val="24"/>
          <w:szCs w:val="24"/>
          <w:lang w:val="en-CA" w:eastAsia="de-DE"/>
        </w:rPr>
      </w:pPr>
      <w:hyperlink r:id="rId826"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6BCB55BD" w14:textId="6B014782" w:rsidR="009538D2" w:rsidDel="003C26A1" w:rsidRDefault="009538D2" w:rsidP="000F3CEF">
      <w:pPr>
        <w:rPr>
          <w:del w:id="272" w:author="Jens-Rainer Ohm" w:date="2025-07-04T10:21:00Z"/>
          <w:lang w:val="en-CA" w:eastAsia="de-DE"/>
        </w:rPr>
      </w:pPr>
      <w:del w:id="273" w:author="Jens-Rainer Ohm" w:date="2025-07-04T10:21:00Z">
        <w:r w:rsidDel="003C26A1">
          <w:rPr>
            <w:lang w:val="en-CA" w:eastAsia="de-DE"/>
          </w:rPr>
          <w:delText>Proponent may request a revisit of item 2 after review of the related TuC contributions.</w:delText>
        </w:r>
      </w:del>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F138F2" w:rsidP="000F3CEF">
      <w:pPr>
        <w:pStyle w:val="berschrift9"/>
        <w:rPr>
          <w:sz w:val="24"/>
          <w:szCs w:val="24"/>
          <w:lang w:val="en-CA" w:eastAsia="de-DE"/>
        </w:rPr>
      </w:pPr>
      <w:hyperlink r:id="rId827"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274" w:name="_Hlk202016936"/>
      <w:r>
        <w:rPr>
          <w:rFonts w:eastAsia="Malgun Gothic"/>
          <w:lang w:val="en-CA"/>
        </w:rPr>
        <w:t>Chaired by S. Deshpande on 28 June 2025 during 14:40-</w:t>
      </w:r>
      <w:r w:rsidR="0085005C">
        <w:rPr>
          <w:rFonts w:eastAsia="Malgun Gothic"/>
          <w:lang w:val="en-CA"/>
        </w:rPr>
        <w:t>14:55</w:t>
      </w:r>
    </w:p>
    <w:bookmarkEnd w:id="274"/>
    <w:p w14:paraId="1CB82545" w14:textId="2B4683D9" w:rsidR="00974D54" w:rsidRPr="00BD77AA" w:rsidRDefault="00974D54" w:rsidP="00BD77AA">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BD77AA">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82DFB" w:rsidRDefault="00974D54" w:rsidP="00BD77AA">
      <w:pPr>
        <w:pStyle w:val="Listenabsatz"/>
        <w:numPr>
          <w:ilvl w:val="0"/>
          <w:numId w:val="329"/>
        </w:numPr>
        <w:spacing w:after="240"/>
        <w:rPr>
          <w:lang w:eastAsia="ko-KR"/>
        </w:rPr>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Item 1 was part of offline discussion. The offline discussion suggested adding a constraint rather than making any increase to the value range or length of id coding syntax element.It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275" w:name="_Hlk201184698"/>
      <w:r w:rsidRPr="00BD77AA">
        <w:rPr>
          <w:lang w:val="en-CA" w:eastAsia="de-DE"/>
        </w:rPr>
        <w:t>dscs_verification_substream_id</w:t>
      </w:r>
      <w:bookmarkEnd w:id="275"/>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r>
        <w:rPr>
          <w:lang w:val="en-CA" w:eastAsia="de-DE"/>
        </w:rPr>
        <w:t>So no change is required.</w:t>
      </w:r>
    </w:p>
    <w:p w14:paraId="6CC345DC" w14:textId="423FC798" w:rsidR="00F238E5" w:rsidRDefault="00F238E5" w:rsidP="00C33787">
      <w:pPr>
        <w:rPr>
          <w:lang w:val="en-CA" w:eastAsia="de-DE"/>
        </w:rPr>
      </w:pPr>
      <w:r>
        <w:rPr>
          <w:lang w:val="en-CA" w:eastAsia="de-DE"/>
        </w:rPr>
        <w:t>Item 2</w:t>
      </w:r>
      <w:r w:rsidR="000E3D48">
        <w:rPr>
          <w:lang w:val="en-CA" w:eastAsia="de-DE"/>
        </w:rPr>
        <w:t xml:space="preserve"> </w:t>
      </w:r>
      <w:r w:rsidR="00FB103E">
        <w:rPr>
          <w:lang w:val="en-CA" w:eastAsia="de-DE"/>
        </w:rPr>
        <w:t>: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BD77AA">
        <w:rPr>
          <w:highlight w:val="yellow"/>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F138F2" w:rsidP="000F3CEF">
      <w:pPr>
        <w:pStyle w:val="berschrift9"/>
        <w:rPr>
          <w:sz w:val="24"/>
          <w:szCs w:val="24"/>
          <w:lang w:val="en-CA" w:eastAsia="de-DE"/>
        </w:rPr>
      </w:pPr>
      <w:hyperlink r:id="rId828"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276" w:name="_Hlk202016979"/>
      <w:r>
        <w:rPr>
          <w:rFonts w:eastAsia="Malgun Gothic"/>
          <w:lang w:val="en-CA"/>
        </w:rPr>
        <w:t>Chaired by S. Deshpande on 28 June 2025 during 14:55-15:30</w:t>
      </w:r>
    </w:p>
    <w:bookmarkEnd w:id="276"/>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AU and we normally allow repetition if there is no issue. Thus, this matter needs to be clarified. </w:t>
      </w:r>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8C0B1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(e.g.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F138F2" w:rsidP="00964644">
      <w:pPr>
        <w:pStyle w:val="berschrift9"/>
        <w:rPr>
          <w:sz w:val="24"/>
          <w:szCs w:val="24"/>
          <w:lang w:val="en-CA" w:eastAsia="de-DE"/>
        </w:rPr>
      </w:pPr>
      <w:hyperlink r:id="rId829"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277" w:name="_Hlk202017908"/>
      <w:r>
        <w:rPr>
          <w:lang w:val="en-CA" w:eastAsia="ko-KR"/>
        </w:rPr>
        <w:t>JVET-AM0119 (removal of conditional signaling) takes care of any asserted problem related to this.</w:t>
      </w:r>
    </w:p>
    <w:bookmarkEnd w:id="277"/>
    <w:p w14:paraId="452B21FA" w14:textId="7C051230" w:rsidR="00EE57F5" w:rsidRPr="00AE0657"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AC4FC1">
        <w:rPr>
          <w:szCs w:val="22"/>
          <w:highlight w:val="yellow"/>
          <w:lang w:val="en-CA"/>
        </w:rPr>
        <w:t>Decision</w:t>
      </w:r>
      <w:r>
        <w:rPr>
          <w:szCs w:val="22"/>
          <w:lang w:val="en-CA"/>
        </w:rPr>
        <w:t xml:space="preserve">: It was </w:t>
      </w:r>
      <w:r w:rsidRPr="00AC4FC1">
        <w:rPr>
          <w:szCs w:val="22"/>
          <w:highlight w:val="yellow"/>
          <w:lang w:val="en-CA"/>
        </w:rPr>
        <w:t>agreed</w:t>
      </w:r>
      <w:r>
        <w:rPr>
          <w:szCs w:val="22"/>
          <w:lang w:val="en-CA"/>
        </w:rPr>
        <w:t xml:space="preserve"> to make this change as it is editorial after the adoption of JVET-AM0119.</w:t>
      </w:r>
    </w:p>
    <w:p w14:paraId="0B9B7E95" w14:textId="127733CF"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39438F9B" w:rsidR="00E858B5" w:rsidRPr="00BD77AA"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r>
        <w:rPr>
          <w:rFonts w:hint="eastAsia"/>
          <w:lang w:val="en-CA" w:eastAsia="ko-KR"/>
        </w:rPr>
        <w:t xml:space="preserve">verification </w:t>
      </w:r>
      <w:r>
        <w:rPr>
          <w:lang w:val="en-CA" w:eastAsia="ko-KR"/>
        </w:rPr>
        <w:t>substreams and signalling for this information</w:t>
      </w:r>
    </w:p>
    <w:p w14:paraId="26237CB5" w14:textId="2D27CC6D" w:rsidR="000F3CEF" w:rsidRPr="00BD77AA"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36CCE66A" w:rsidR="00A813C1" w:rsidRPr="00373F08" w:rsidRDefault="00A813C1">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F138F2" w:rsidP="000F3CEF">
      <w:pPr>
        <w:pStyle w:val="berschrift9"/>
        <w:rPr>
          <w:sz w:val="24"/>
          <w:szCs w:val="24"/>
          <w:lang w:val="en-CA" w:eastAsia="de-DE"/>
        </w:rPr>
      </w:pPr>
      <w:hyperlink r:id="rId830"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F0293B">
        <w:rPr>
          <w:szCs w:val="22"/>
          <w:lang w:eastAsia="ja-JP"/>
        </w:rPr>
        <w:t>BtDepth</w:t>
      </w:r>
      <w:r w:rsidRPr="00F0293B">
        <w:rPr>
          <w:szCs w:val="22"/>
          <w:vertAlign w:val="subscript"/>
          <w:lang w:eastAsia="ja-JP"/>
        </w:rPr>
        <w:t>Y</w:t>
      </w:r>
      <w:r w:rsidRPr="00F0293B">
        <w:rPr>
          <w:szCs w:val="22"/>
          <w:lang w:eastAsia="ja-JP"/>
        </w:rPr>
        <w:t xml:space="preserve"> and BtDepth</w:t>
      </w:r>
      <w:r w:rsidRPr="00F0293B">
        <w:rPr>
          <w:szCs w:val="22"/>
          <w:vertAlign w:val="subscript"/>
          <w:lang w:eastAsia="ja-JP"/>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pri_region_layer_id[</w:t>
      </w:r>
      <w:r w:rsidRPr="00547C29">
        <w:rPr>
          <w:rFonts w:eastAsia="Malgun Gothic"/>
          <w:lang w:val="en-CA"/>
        </w:rPr>
        <w:t> </w:t>
      </w:r>
      <w:r w:rsidRPr="00914DC2">
        <w:rPr>
          <w:szCs w:val="22"/>
          <w:lang w:val="en-CA"/>
        </w:rPr>
        <w:t>i</w:t>
      </w:r>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01119D">
        <w:rPr>
          <w:highlight w:val="yellow"/>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F138F2" w:rsidP="000F3CEF">
      <w:pPr>
        <w:pStyle w:val="berschrift9"/>
        <w:rPr>
          <w:sz w:val="24"/>
          <w:szCs w:val="24"/>
          <w:lang w:val="en-CA" w:eastAsia="de-DE"/>
        </w:rPr>
      </w:pPr>
      <w:hyperlink r:id="rId83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bullet  in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regions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r w:rsidRPr="00EF0E2F">
        <w:t>pri_persistence_flag equal to 1 specifies that the packed regions information SEI message applies to the current AU and persists for all subsequent AUs in output order in the current CVS until the next AU, when present, that follows the current AU in output order and contains a packed regions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F138F2" w:rsidP="000F3CEF">
      <w:pPr>
        <w:pStyle w:val="berschrift9"/>
        <w:rPr>
          <w:sz w:val="24"/>
          <w:szCs w:val="24"/>
          <w:lang w:val="en-CA" w:eastAsia="de-DE"/>
        </w:rPr>
      </w:pPr>
      <w:hyperlink r:id="rId832"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en-CA"/>
        </w:rPr>
        <w:t>pri_fixed_aspect_ratio_flag</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weren’t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7243E5">
        <w:rPr>
          <w:highlight w:val="yellow"/>
          <w:lang w:val="en-CA" w:eastAsia="de-DE"/>
        </w:rPr>
        <w:t xml:space="preserve">Decision: </w:t>
      </w:r>
      <w:r w:rsidR="00890099" w:rsidRPr="007243E5">
        <w:rPr>
          <w:highlight w:val="yellow"/>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-v2 :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890099">
        <w:rPr>
          <w:highlight w:val="yellow"/>
          <w:lang w:val="en-CA" w:eastAsia="de-DE"/>
        </w:rPr>
        <w:t xml:space="preserve">Decision: </w:t>
      </w:r>
      <w:r w:rsidR="00890099" w:rsidRPr="007243E5">
        <w:rPr>
          <w:highlight w:val="yellow"/>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1C84C0D" w:rsidR="00D85F54" w:rsidRPr="00373F08" w:rsidRDefault="00D85F54" w:rsidP="00D85F54">
      <w:pPr>
        <w:pStyle w:val="berschrift3"/>
        <w:rPr>
          <w:lang w:val="en-CA"/>
        </w:rPr>
      </w:pPr>
      <w:r w:rsidRPr="00373F08">
        <w:rPr>
          <w:lang w:val="en-CA"/>
        </w:rPr>
        <w:t>Source picture timing information SEI message (</w:t>
      </w:r>
      <w:r w:rsidR="00210BF6">
        <w:rPr>
          <w:lang w:val="en-CA"/>
        </w:rPr>
        <w:t>0</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F138F2" w:rsidP="000F3CEF">
      <w:pPr>
        <w:pStyle w:val="berschrift9"/>
        <w:rPr>
          <w:sz w:val="24"/>
          <w:szCs w:val="24"/>
          <w:lang w:val="en-CA" w:eastAsia="de-DE"/>
        </w:rPr>
      </w:pPr>
      <w:hyperlink r:id="rId833"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24777C">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r>
        <w:rPr>
          <w:lang w:val="en-CA" w:eastAsia="ko-KR"/>
        </w:rPr>
        <w:t>ifm_type_id[ i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However, the 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Pr>
          <w:rFonts w:eastAsia="SimSun"/>
          <w:color w:val="000000"/>
        </w:rPr>
        <w:t>eoi</w:t>
      </w:r>
      <w:r w:rsidRPr="00AA7012">
        <w:rPr>
          <w:rFonts w:eastAsia="SimSun"/>
          <w:color w:val="000000"/>
        </w:rPr>
        <w:t>_type</w:t>
      </w:r>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u(16),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the following for ifm_type_id[ i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t xml:space="preserve">When the value of </w:t>
      </w:r>
      <w:r w:rsidRPr="00071A40">
        <w:rPr>
          <w:rFonts w:eastAsia="SimSun"/>
        </w:rPr>
        <w:t>ifm_type_id[</w:t>
      </w:r>
      <w:r w:rsidRPr="00071A40">
        <w:rPr>
          <w:rFonts w:eastAsia="SimSun"/>
          <w:lang w:val="en-CA"/>
        </w:rPr>
        <w:t> </w:t>
      </w:r>
      <w:r w:rsidRPr="00071A40">
        <w:rPr>
          <w:rFonts w:eastAsia="SimSun"/>
        </w:rPr>
        <w:t>i</w:t>
      </w:r>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i-th </w:t>
      </w:r>
      <w:r>
        <w:rPr>
          <w:rFonts w:eastAsia="SimSun"/>
          <w:color w:val="000000"/>
          <w:highlight w:val="yellow"/>
        </w:rPr>
        <w:t>loop</w:t>
      </w:r>
      <w:r w:rsidRPr="00D2623C">
        <w:rPr>
          <w:rFonts w:eastAsia="SimSun"/>
          <w:color w:val="000000"/>
          <w:highlight w:val="yellow"/>
        </w:rPr>
        <w:t xml:space="preserve"> of the image format metadata</w:t>
      </w:r>
      <w:r w:rsidRPr="00071A40">
        <w:rPr>
          <w:rFonts w:eastAsia="SimSun"/>
          <w:strike/>
          <w:color w:val="FF0000"/>
        </w:rPr>
        <w:t>ifm_type_id[</w:t>
      </w:r>
      <w:r w:rsidRPr="00071A40">
        <w:rPr>
          <w:rFonts w:eastAsia="SimSun"/>
          <w:strike/>
          <w:color w:val="FF0000"/>
          <w:lang w:val="en-CA"/>
        </w:rPr>
        <w:t> </w:t>
      </w:r>
      <w:r w:rsidRPr="00071A40">
        <w:rPr>
          <w:rFonts w:eastAsia="SimSun"/>
          <w:strike/>
          <w:color w:val="FF0000"/>
        </w:rPr>
        <w:t>i</w:t>
      </w:r>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ignore the text description information SEI message.</w:t>
      </w:r>
      <w:r w:rsidRPr="006B399B">
        <w:rPr>
          <w:rFonts w:eastAsia="SimSun"/>
          <w:strike/>
          <w:color w:val="FF0000"/>
        </w:rPr>
        <w:t>allow any value of text_descr_purpose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r w:rsidRPr="00F445CD">
        <w:rPr>
          <w:rFonts w:eastAsia="SimSun"/>
        </w:rPr>
        <w:t>tdi_descr_id</w:t>
      </w:r>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tdi_descr_id”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“i-th loop” with “i-th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item 10 with removing “with the tdi_descr_id”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F138F2" w:rsidP="000F3CEF">
      <w:pPr>
        <w:pStyle w:val="berschrift9"/>
        <w:rPr>
          <w:sz w:val="24"/>
          <w:szCs w:val="24"/>
          <w:lang w:val="en-CA" w:eastAsia="de-DE"/>
        </w:rPr>
      </w:pPr>
      <w:hyperlink r:id="rId834"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“when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42131E">
        <w:rPr>
          <w:highlight w:val="yellow"/>
          <w:lang w:val="en-CA"/>
        </w:rPr>
        <w:t>Decision: adopt</w:t>
      </w:r>
      <w:r>
        <w:rPr>
          <w:lang w:val="en-CA"/>
        </w:rPr>
        <w:t xml:space="preserve"> item 1.</w:t>
      </w:r>
    </w:p>
    <w:p w14:paraId="6D5EFFC2" w14:textId="5BC3C057" w:rsidR="00D85F54" w:rsidRPr="00AC4FC1" w:rsidRDefault="00D85F54" w:rsidP="00D85F54">
      <w:pPr>
        <w:pStyle w:val="berschrift3"/>
        <w:rPr>
          <w:lang w:val="fr-CA"/>
        </w:rPr>
      </w:pPr>
      <w:r w:rsidRPr="00AC4FC1">
        <w:rPr>
          <w:lang w:val="fr-CA"/>
        </w:rPr>
        <w:t>Text description information SEI message (</w:t>
      </w:r>
      <w:r w:rsidR="001A7167" w:rsidRPr="00AC4FC1">
        <w:rPr>
          <w:lang w:val="fr-CA"/>
        </w:rPr>
        <w:t>1+2</w:t>
      </w:r>
      <w:r w:rsidRPr="00AC4FC1">
        <w:rPr>
          <w:lang w:val="fr-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F138F2" w:rsidP="000F3CEF">
      <w:pPr>
        <w:pStyle w:val="berschrift9"/>
        <w:rPr>
          <w:sz w:val="24"/>
          <w:szCs w:val="24"/>
          <w:lang w:val="en-CA" w:eastAsia="de-DE"/>
        </w:rPr>
      </w:pPr>
      <w:hyperlink r:id="rId835"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380737">
      <w:pPr>
        <w:pStyle w:val="berschrift3"/>
        <w:rPr>
          <w:lang w:val="en-CA"/>
        </w:rPr>
      </w:pPr>
      <w:bookmarkStart w:id="278" w:name="_Ref163833024"/>
      <w:bookmarkStart w:id="279"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F138F2" w:rsidP="00F4519F">
      <w:pPr>
        <w:pStyle w:val="berschrift9"/>
        <w:rPr>
          <w:sz w:val="24"/>
          <w:szCs w:val="24"/>
          <w:lang w:val="en-CA" w:eastAsia="de-DE"/>
        </w:rPr>
      </w:pPr>
      <w:hyperlink r:id="rId836" w:history="1">
        <w:r w:rsidR="00F4519F" w:rsidRPr="00373F08">
          <w:rPr>
            <w:color w:val="0000FF"/>
            <w:sz w:val="24"/>
            <w:szCs w:val="24"/>
            <w:u w:val="single"/>
            <w:lang w:val="en-CA" w:eastAsia="de-DE"/>
          </w:rPr>
          <w:t>JVET-AM0091</w:t>
        </w:r>
      </w:hyperlink>
      <w:r w:rsidR="00F4519F"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Use of the chroma key feature for GFV cannot be disabled, because when chroma key parameters are not present, default values are inferred.</w:t>
      </w:r>
    </w:p>
    <w:p w14:paraId="7640F4A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current flag does not indicate that the recommended face generation process perform chroma keying and that this is a bug.</w:t>
      </w:r>
    </w:p>
    <w:p w14:paraId="34F5DA32"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Chroma key parameter persistence is not specified. Chroma key parameters are signaled in a base picture, but do not persist to the drive and fusion pictures. As currently specified, default chroma key parameter values are always inferred for drive and fusion pictures.</w:t>
      </w:r>
    </w:p>
    <w:p w14:paraId="56C0870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design intent is to use the parameters from base picture in this case.</w:t>
      </w:r>
    </w:p>
    <w:p w14:paraId="33081F36"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59A21908"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No signalling mechanism to identify coded background pictures used for chroma keying.</w:t>
      </w:r>
    </w:p>
    <w:p w14:paraId="3AA72D8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why base picture cannot be background picture.</w:t>
      </w:r>
    </w:p>
    <w:p w14:paraId="3A89B9C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answered by proponent that when using chroma keying that will be the case.</w:t>
      </w:r>
    </w:p>
    <w:p w14:paraId="50A7FFA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broader than background picture.</w:t>
      </w:r>
    </w:p>
    <w:p w14:paraId="58084C2A"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if a use case of video chat which uses virtual background via external means is supported.</w:t>
      </w:r>
    </w:p>
    <w:p w14:paraId="515EC99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every fusion picture is not a background picture. It was suggested that a note could be added to identify a fusion picture which is a background picture.</w:t>
      </w:r>
    </w:p>
    <w:p w14:paraId="3C677F2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69855C2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Unnecessary signaling of separate presence flags for chroma key value colour components and for chroma key upper and lower thresholds.</w:t>
      </w:r>
    </w:p>
    <w:p w14:paraId="3C2CF00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to signal only 1, 2 or 3 colour components when chroma key information is present.</w:t>
      </w:r>
    </w:p>
    <w:p w14:paraId="230013CE"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If chroma key information is not present, and no parameters are signalled they are inferred as default values.</w:t>
      </w:r>
    </w:p>
    <w:p w14:paraId="55049D93"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2D1E0524"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Missing constraint on chroma key thresholds can lead to negative alpha values or division by zero.</w:t>
      </w:r>
    </w:p>
    <w:p w14:paraId="73B80FC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A new signaling option and adding constraint(s) option are proposed.</w:t>
      </w:r>
    </w:p>
    <w:p w14:paraId="7741BC4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 signaling may not be needed and can be removed.</w:t>
      </w:r>
    </w:p>
    <w:p w14:paraId="2FE1B79B"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thresholds may allow using conventional alpha blending.</w:t>
      </w:r>
    </w:p>
    <w:p w14:paraId="014D82DD"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suggested that when thresholds are not signalled they should be considered undefined instead of inferring default values for them.</w:t>
      </w:r>
    </w:p>
    <w:p w14:paraId="15A20BB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04A729A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GFV process using chroma keying is not well described.</w:t>
      </w:r>
    </w:p>
    <w:p w14:paraId="1BF56198" w14:textId="77777777" w:rsidR="00F4519F" w:rsidRPr="0010536D"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F138F2" w:rsidP="00F4519F">
      <w:pPr>
        <w:pStyle w:val="berschrift9"/>
        <w:rPr>
          <w:sz w:val="24"/>
          <w:szCs w:val="24"/>
          <w:lang w:val="en-CA" w:eastAsia="de-DE"/>
        </w:rPr>
      </w:pPr>
      <w:hyperlink r:id="rId837" w:history="1">
        <w:r w:rsidR="00F4519F" w:rsidRPr="00A44C58">
          <w:rPr>
            <w:color w:val="0000FF"/>
            <w:sz w:val="24"/>
            <w:szCs w:val="24"/>
            <w:u w:val="single"/>
            <w:lang w:val="en-CA" w:eastAsia="de-DE"/>
          </w:rPr>
          <w:t>JVET-AM0327</w:t>
        </w:r>
      </w:hyperlink>
      <w:r w:rsidR="00F4519F" w:rsidRPr="00A44C58">
        <w:rPr>
          <w:sz w:val="24"/>
          <w:szCs w:val="24"/>
          <w:lang w:val="en-CA" w:eastAsia="de-DE"/>
        </w:rPr>
        <w:t xml:space="preserve"> AHG9: On GFV SEI </w:t>
      </w:r>
      <w:r w:rsidR="00F4519F">
        <w:rPr>
          <w:sz w:val="24"/>
          <w:szCs w:val="24"/>
          <w:lang w:val="en-CA" w:eastAsia="de-DE"/>
        </w:rPr>
        <w:t>[</w:t>
      </w:r>
      <w:hyperlink r:id="rId838" w:history="1">
        <w:r w:rsidR="00F4519F" w:rsidRPr="00A44C58">
          <w:rPr>
            <w:sz w:val="24"/>
            <w:szCs w:val="24"/>
            <w:lang w:val="en-CA" w:eastAsia="de-DE"/>
          </w:rPr>
          <w:t>S. McCarthy</w:t>
        </w:r>
      </w:hyperlink>
      <w:r w:rsidR="00F4519F" w:rsidRPr="00A44C58">
        <w:rPr>
          <w:sz w:val="24"/>
          <w:szCs w:val="24"/>
          <w:lang w:val="en-CA" w:eastAsia="de-DE"/>
        </w:rPr>
        <w:t xml:space="preserve">, </w:t>
      </w:r>
      <w:hyperlink r:id="rId839" w:history="1">
        <w:r w:rsidR="00F4519F" w:rsidRPr="00A44C58">
          <w:rPr>
            <w:sz w:val="24"/>
            <w:szCs w:val="24"/>
            <w:lang w:val="en-CA" w:eastAsia="de-DE"/>
          </w:rPr>
          <w:t>P. Yin</w:t>
        </w:r>
      </w:hyperlink>
      <w:r w:rsidR="00F4519F" w:rsidRPr="00A44C58">
        <w:rPr>
          <w:sz w:val="24"/>
          <w:szCs w:val="24"/>
          <w:lang w:val="en-CA" w:eastAsia="de-DE"/>
        </w:rPr>
        <w:t xml:space="preserve">, </w:t>
      </w:r>
      <w:hyperlink r:id="rId840" w:history="1">
        <w:r w:rsidR="00F4519F" w:rsidRPr="00A44C58">
          <w:rPr>
            <w:sz w:val="24"/>
            <w:szCs w:val="24"/>
            <w:lang w:val="en-CA" w:eastAsia="de-DE"/>
          </w:rPr>
          <w:t>G. J. Sullivan (Dolby)</w:t>
        </w:r>
      </w:hyperlink>
      <w:r w:rsidR="00F4519F">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1</w:t>
      </w:r>
      <w:r w:rsidRPr="006E7EBB">
        <w:rPr>
          <w:sz w:val="20"/>
          <w:lang w:val="en-CA"/>
        </w:rPr>
        <w:t>: Reword the introduction to clarify the definitions of base picture, fusion picture, driving picture, and chroma key information</w:t>
      </w:r>
    </w:p>
    <w:p w14:paraId="132485D7"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2</w:t>
      </w:r>
      <w:r w:rsidRPr="006E7EBB">
        <w:rPr>
          <w:sz w:val="20"/>
          <w:lang w:val="en-CA"/>
        </w:rPr>
        <w:t>: Clarify the persistence of syntax elements specified for base pictures.</w:t>
      </w:r>
    </w:p>
    <w:p w14:paraId="7B2F414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3</w:t>
      </w:r>
      <w:r w:rsidRPr="006E7EBB">
        <w:rPr>
          <w:sz w:val="20"/>
          <w:lang w:val="en-CA"/>
        </w:rPr>
        <w:t xml:space="preserve">: Rename the syntax </w:t>
      </w:r>
      <w:r w:rsidRPr="00400A7F">
        <w:rPr>
          <w:sz w:val="20"/>
          <w:lang w:val="en-CA"/>
        </w:rPr>
        <w:t xml:space="preserve">element </w:t>
      </w:r>
      <w:r w:rsidRPr="0042131E">
        <w:rPr>
          <w:sz w:val="20"/>
          <w:lang w:val="en-CA"/>
        </w:rPr>
        <w:t>gfv_drive_pic_fusion_flag</w:t>
      </w:r>
      <w:r w:rsidRPr="00400A7F">
        <w:rPr>
          <w:sz w:val="20"/>
          <w:lang w:val="en-CA"/>
        </w:rPr>
        <w:t xml:space="preserve"> to </w:t>
      </w:r>
      <w:r w:rsidRPr="0042131E">
        <w:rPr>
          <w:sz w:val="20"/>
          <w:lang w:val="en-CA"/>
        </w:rPr>
        <w:t>gfv_fusion_pic_flag</w:t>
      </w:r>
      <w:r w:rsidRPr="00400A7F">
        <w:rPr>
          <w:sz w:val="20"/>
          <w:lang w:val="en-CA"/>
        </w:rPr>
        <w:t xml:space="preserve"> and simplify the corresponding semantics</w:t>
      </w:r>
    </w:p>
    <w:p w14:paraId="5EE909A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4</w:t>
      </w:r>
      <w:r w:rsidRPr="00400A7F">
        <w:rPr>
          <w:sz w:val="20"/>
          <w:lang w:val="en-CA"/>
        </w:rPr>
        <w:t xml:space="preserve">: Simplify the semantics for </w:t>
      </w:r>
      <w:r w:rsidRPr="0042131E">
        <w:rPr>
          <w:sz w:val="20"/>
          <w:szCs w:val="18"/>
          <w:lang w:val="en-CA"/>
        </w:rPr>
        <w:t>gfv_chroma_key_info_present_flag</w:t>
      </w:r>
    </w:p>
    <w:p w14:paraId="2D242E0D"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5</w:t>
      </w:r>
      <w:r w:rsidRPr="00400A7F">
        <w:rPr>
          <w:sz w:val="20"/>
          <w:szCs w:val="18"/>
          <w:lang w:val="en-CA"/>
        </w:rPr>
        <w:t>: Simplify and clarify Note 3 pertaining to the use of chroma key information for alpha blending</w:t>
      </w:r>
    </w:p>
    <w:p w14:paraId="60076F2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6</w:t>
      </w:r>
      <w:r w:rsidRPr="00400A7F">
        <w:rPr>
          <w:sz w:val="20"/>
          <w:szCs w:val="18"/>
          <w:lang w:val="en-CA"/>
        </w:rPr>
        <w:t>: Clarify the persistence of fusion pictures</w:t>
      </w:r>
    </w:p>
    <w:p w14:paraId="1840217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7</w:t>
      </w:r>
      <w:r w:rsidRPr="00400A7F">
        <w:rPr>
          <w:sz w:val="20"/>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8</w:t>
      </w:r>
      <w:r w:rsidRPr="00400A7F">
        <w:rPr>
          <w:sz w:val="20"/>
          <w:lang w:val="en-CA"/>
        </w:rPr>
        <w:t>: minor improvements to the specification text</w:t>
      </w:r>
    </w:p>
    <w:p w14:paraId="1ACE23E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9</w:t>
      </w:r>
      <w:r w:rsidRPr="00400A7F">
        <w:rPr>
          <w:sz w:val="20"/>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1</w:t>
      </w:r>
      <w:r w:rsidRPr="00400A7F">
        <w:rPr>
          <w:sz w:val="20"/>
          <w:lang w:val="en-CA"/>
        </w:rPr>
        <w:t xml:space="preserve">: Replace the syntax elements </w:t>
      </w:r>
      <w:r w:rsidRPr="0042131E">
        <w:rPr>
          <w:sz w:val="20"/>
          <w:lang w:val="en-CA"/>
        </w:rPr>
        <w:t>gfv_chroma_key_thr_present_flag</w:t>
      </w:r>
      <w:r w:rsidRPr="00400A7F">
        <w:rPr>
          <w:sz w:val="20"/>
          <w:lang w:val="en-CA"/>
        </w:rPr>
        <w:t>[</w:t>
      </w:r>
      <w:r w:rsidRPr="00400A7F">
        <w:rPr>
          <w:sz w:val="16"/>
          <w:szCs w:val="18"/>
          <w:lang w:val="en-CA"/>
        </w:rPr>
        <w:t> </w:t>
      </w:r>
      <w:r w:rsidRPr="00400A7F">
        <w:rPr>
          <w:sz w:val="20"/>
          <w:lang w:val="en-CA"/>
        </w:rPr>
        <w:t>i</w:t>
      </w:r>
      <w:r w:rsidRPr="00400A7F">
        <w:rPr>
          <w:sz w:val="16"/>
          <w:szCs w:val="18"/>
          <w:lang w:val="en-CA"/>
        </w:rPr>
        <w:t> </w:t>
      </w:r>
      <w:r w:rsidRPr="00400A7F">
        <w:rPr>
          <w:sz w:val="20"/>
          <w:lang w:val="en-CA"/>
        </w:rPr>
        <w:t xml:space="preserve">] and </w:t>
      </w:r>
      <w:r w:rsidRPr="0042131E">
        <w:rPr>
          <w:sz w:val="20"/>
          <w:lang w:val="en-CA"/>
        </w:rPr>
        <w:t>gfv_chroma_key_thr_value</w:t>
      </w:r>
      <w:r w:rsidRPr="00400A7F">
        <w:rPr>
          <w:sz w:val="20"/>
          <w:lang w:val="en-CA"/>
        </w:rPr>
        <w:t>[</w:t>
      </w:r>
      <w:r w:rsidRPr="00400A7F">
        <w:rPr>
          <w:sz w:val="16"/>
          <w:szCs w:val="18"/>
          <w:lang w:val="en-CA"/>
        </w:rPr>
        <w:t> </w:t>
      </w:r>
      <w:r w:rsidRPr="00400A7F">
        <w:rPr>
          <w:sz w:val="20"/>
          <w:lang w:val="en-CA"/>
        </w:rPr>
        <w:t>i</w:t>
      </w:r>
      <w:r w:rsidRPr="00400A7F">
        <w:rPr>
          <w:sz w:val="16"/>
          <w:szCs w:val="18"/>
          <w:lang w:val="en-CA"/>
        </w:rPr>
        <w:t> </w:t>
      </w:r>
      <w:r w:rsidRPr="00400A7F">
        <w:rPr>
          <w:sz w:val="20"/>
          <w:lang w:val="en-CA"/>
        </w:rPr>
        <w:t xml:space="preserve">] and associated semantics with syntax elements </w:t>
      </w:r>
      <w:r w:rsidRPr="0042131E">
        <w:rPr>
          <w:sz w:val="20"/>
          <w:szCs w:val="18"/>
          <w:lang w:val="en-CA"/>
        </w:rPr>
        <w:t>gfv_chroma_key_thr_lower</w:t>
      </w:r>
      <w:r w:rsidRPr="00400A7F">
        <w:rPr>
          <w:sz w:val="20"/>
          <w:szCs w:val="18"/>
          <w:lang w:val="en-CA"/>
        </w:rPr>
        <w:t xml:space="preserve"> and </w:t>
      </w:r>
      <w:r w:rsidRPr="0042131E">
        <w:rPr>
          <w:sz w:val="20"/>
          <w:szCs w:val="18"/>
          <w:lang w:val="en-CA"/>
        </w:rPr>
        <w:t>gfv_chroma_key_thr_upper_delta_minus1</w:t>
      </w:r>
      <w:r w:rsidRPr="00400A7F">
        <w:rPr>
          <w:sz w:val="20"/>
          <w:szCs w:val="18"/>
          <w:lang w:val="en-CA"/>
        </w:rPr>
        <w:t xml:space="preserve"> and associated semantics </w:t>
      </w:r>
      <w:r w:rsidRPr="00400A7F">
        <w:rPr>
          <w:sz w:val="20"/>
          <w:lang w:val="en-CA"/>
        </w:rPr>
        <w:t>as proposed in JVET-AM0091.</w:t>
      </w:r>
    </w:p>
    <w:p w14:paraId="23BBCA32"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2</w:t>
      </w:r>
      <w:r w:rsidRPr="00400A7F">
        <w:rPr>
          <w:sz w:val="20"/>
          <w:lang w:val="en-CA"/>
        </w:rPr>
        <w:t xml:space="preserve">: Add missing aspects of the process used to generate a video picture when </w:t>
      </w:r>
      <w:r w:rsidRPr="00400A7F">
        <w:rPr>
          <w:rFonts w:eastAsiaTheme="minorEastAsia"/>
          <w:sz w:val="20"/>
          <w:szCs w:val="18"/>
          <w:lang w:val="en-CA"/>
        </w:rPr>
        <w:t>gfv_chroma_key_info_present_flag is equal to 1</w:t>
      </w:r>
    </w:p>
    <w:p w14:paraId="7648B05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szCs w:val="20"/>
          <w:lang w:val="en-CA"/>
        </w:rPr>
      </w:pPr>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p>
    <w:p w14:paraId="5DA1BAB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r w:rsidRPr="0042131E">
        <w:rPr>
          <w:rFonts w:eastAsiaTheme="minorEastAsia"/>
          <w:color w:val="000000" w:themeColor="text1"/>
          <w:sz w:val="20"/>
          <w:lang w:val="en-CA"/>
        </w:rPr>
        <w:t>gfv_base_pic_no_display_flag</w:t>
      </w:r>
      <w:r w:rsidRPr="00400A7F">
        <w:rPr>
          <w:sz w:val="20"/>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There are some other technical change which may not be summarized above.</w:t>
      </w:r>
    </w:p>
    <w:p w14:paraId="3FBF05CA" w14:textId="77777777" w:rsidR="00F4519F" w:rsidRDefault="00F4519F" w:rsidP="00F4519F">
      <w:pPr>
        <w:rPr>
          <w:szCs w:val="22"/>
          <w:lang w:val="en-CA"/>
        </w:rPr>
      </w:pPr>
      <w:r>
        <w:rPr>
          <w:szCs w:val="22"/>
          <w:lang w:val="en-CA"/>
        </w:rPr>
        <w:t>Also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F138F2" w:rsidP="00FD36EC">
      <w:pPr>
        <w:pStyle w:val="berschrift9"/>
        <w:rPr>
          <w:sz w:val="24"/>
          <w:szCs w:val="24"/>
          <w:lang w:val="en-CA" w:eastAsia="de-DE"/>
        </w:rPr>
      </w:pPr>
      <w:hyperlink r:id="rId841" w:history="1">
        <w:r w:rsidR="00FD36EC" w:rsidRPr="00AC4196">
          <w:rPr>
            <w:color w:val="0000FF"/>
            <w:sz w:val="24"/>
            <w:szCs w:val="24"/>
            <w:u w:val="single"/>
            <w:lang w:val="en-CA" w:eastAsia="de-DE"/>
          </w:rPr>
          <w:t>JVET-AM0334</w:t>
        </w:r>
      </w:hyperlink>
      <w:r w:rsidR="00FD36EC" w:rsidRPr="00AC4196">
        <w:rPr>
          <w:sz w:val="24"/>
          <w:szCs w:val="24"/>
          <w:lang w:val="en-CA" w:eastAsia="de-DE"/>
        </w:rPr>
        <w:t xml:space="preserve"> AHG9: Common specification text for GFV SEI message </w:t>
      </w:r>
      <w:r w:rsidR="00FD36EC">
        <w:rPr>
          <w:sz w:val="24"/>
          <w:szCs w:val="24"/>
          <w:lang w:val="en-CA" w:eastAsia="de-DE"/>
        </w:rPr>
        <w:t>[</w:t>
      </w:r>
      <w:r w:rsidR="00FD36EC" w:rsidRPr="00AC4196">
        <w:rPr>
          <w:sz w:val="24"/>
          <w:szCs w:val="24"/>
          <w:lang w:val="en-CA" w:eastAsia="de-DE"/>
        </w:rPr>
        <w:t>J. Boyce, M. M. Hannuksela (Nokia), S. McCarthy, P. Yin, G. J. Sullivan (Dolby), J. Chen, Y.</w:t>
      </w:r>
      <w:r w:rsidR="00FD36EC" w:rsidRPr="0093306C">
        <w:rPr>
          <w:sz w:val="24"/>
          <w:lang w:val="en-CA"/>
        </w:rPr>
        <w:t xml:space="preserve"> Ye, B. Chen (Alibaba)]</w:t>
      </w:r>
      <w:r w:rsidR="00FD36EC"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(i.e.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93306C">
        <w:rPr>
          <w:szCs w:val="22"/>
          <w:highlight w:val="yellow"/>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380737">
      <w:pPr>
        <w:pStyle w:val="berschrift3"/>
        <w:rPr>
          <w:lang w:val="en-CA"/>
        </w:rPr>
      </w:pPr>
      <w:r w:rsidRPr="00373F08">
        <w:rPr>
          <w:lang w:val="en-CA"/>
        </w:rPr>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F138F2" w:rsidP="0001119D">
      <w:pPr>
        <w:pStyle w:val="berschrift9"/>
        <w:rPr>
          <w:i/>
          <w:lang w:val="en-CA"/>
        </w:rPr>
      </w:pPr>
      <w:hyperlink r:id="rId842"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JVET-AL0101 was suggested to be related.</w:t>
      </w:r>
      <w:r w:rsidR="00EC4A93">
        <w:rPr>
          <w:lang w:val="en-CA" w:eastAsia="de-DE"/>
        </w:rPr>
        <w:t>It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BD77AA">
        <w:rPr>
          <w:highlight w:val="yellow"/>
          <w:lang w:val="en-CA" w:eastAsia="de-DE"/>
        </w:rPr>
        <w:t>Decision: Add option 2 to TuC</w:t>
      </w:r>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3E0C4681" w:rsidR="00DD5EB9" w:rsidRPr="00373F08" w:rsidRDefault="00DD5EB9" w:rsidP="00DD5EB9">
      <w:pPr>
        <w:pStyle w:val="berschrift2"/>
        <w:rPr>
          <w:lang w:val="en-CA"/>
        </w:rPr>
      </w:pPr>
      <w:bookmarkStart w:id="280" w:name="_Ref201766710"/>
      <w:r w:rsidRPr="00373F08">
        <w:rPr>
          <w:lang w:val="en-CA"/>
        </w:rPr>
        <w:t>AHG9: Extensions of SEI messages in VSEI (2)</w:t>
      </w:r>
      <w:bookmarkEnd w:id="280"/>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F138F2" w:rsidP="00DD5EB9">
      <w:pPr>
        <w:pStyle w:val="berschrift9"/>
        <w:rPr>
          <w:sz w:val="24"/>
          <w:szCs w:val="24"/>
          <w:lang w:val="en-CA" w:eastAsia="de-DE"/>
        </w:rPr>
      </w:pPr>
      <w:hyperlink r:id="rId843"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lang w:val="en-GB"/>
        </w:rPr>
      </w:pPr>
      <w:bookmarkStart w:id="281" w:name="_Hlk202018086"/>
      <w:r>
        <w:rPr>
          <w:lang w:val="en-GB"/>
        </w:rPr>
        <w:t>Chaired by S. Deshpande on 28 June 2025 during 11:00-</w:t>
      </w:r>
      <w:r w:rsidR="000200FD">
        <w:rPr>
          <w:lang w:val="en-GB"/>
        </w:rPr>
        <w:t>11:25</w:t>
      </w:r>
    </w:p>
    <w:bookmarkEnd w:id="281"/>
    <w:p w14:paraId="75F7882A" w14:textId="7F51F831" w:rsidR="00397E6E" w:rsidRDefault="00397E6E" w:rsidP="00397E6E">
      <w:pPr>
        <w:rPr>
          <w:lang w:val="en-GB"/>
        </w:rPr>
      </w:pPr>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Default="00397E6E" w:rsidP="00397E6E">
      <w:pPr>
        <w:rPr>
          <w:lang w:val="en-GB"/>
        </w:rPr>
      </w:pPr>
      <w:r>
        <w:rPr>
          <w:lang w:val="en-GB"/>
        </w:rPr>
        <w:t>The proposal is summarized as follows:</w:t>
      </w:r>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Add an extension to the SDI SEI message to support signalling of the </w:t>
      </w:r>
      <w:r w:rsidRPr="005F0FCF">
        <w:t xml:space="preserve">sdi_described_layer_idx[ i ] </w:t>
      </w:r>
      <w:r>
        <w:t>syntax element for auxiliary layers of type AUX_CONFIDENCE</w:t>
      </w:r>
      <w:r w:rsidDel="00ED0C41">
        <w:t xml:space="preserve"> </w:t>
      </w:r>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the SDI extension is not present, define an inference value of </w:t>
      </w:r>
      <w:r w:rsidRPr="00675D7D">
        <w:t>sdi_described_layer_idx[ i ]</w:t>
      </w:r>
      <w:r>
        <w:t xml:space="preserve"> </w:t>
      </w:r>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Place a </w:t>
      </w:r>
      <w:r w:rsidRPr="00E26500">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Default="00603167" w:rsidP="003C163D">
      <w:pPr>
        <w:rPr>
          <w:lang w:eastAsia="de-DE"/>
        </w:rPr>
      </w:pPr>
      <w:r>
        <w:rPr>
          <w:lang w:eastAsia="de-DE"/>
        </w:rPr>
        <w:t>“</w:t>
      </w:r>
      <w:r w:rsidR="003C163D">
        <w:rPr>
          <w:lang w:eastAsia="de-DE"/>
        </w:rPr>
        <w:t xml:space="preserve">There was support to </w:t>
      </w:r>
      <w:bookmarkStart w:id="282" w:name="_Hlk194563852"/>
      <w:r w:rsidR="003C163D">
        <w:rPr>
          <w:lang w:eastAsia="de-DE"/>
        </w:rPr>
        <w:t>add AUX_CONFIDENCE value to SDI SEI in TuC, but not the proposed SEI at this time.</w:t>
      </w:r>
    </w:p>
    <w:p w14:paraId="7D700DE2" w14:textId="4E9D2C3A" w:rsidR="003C163D" w:rsidRDefault="003C163D" w:rsidP="003C163D">
      <w:pPr>
        <w:rPr>
          <w:lang w:eastAsia="de-DE"/>
        </w:rPr>
      </w:pPr>
      <w:r>
        <w:rPr>
          <w:lang w:eastAsia="de-DE"/>
        </w:rPr>
        <w:t xml:space="preserve">Regarding SEI message, for future it was requested to provide some convincing practical use case. </w:t>
      </w:r>
      <w:bookmarkEnd w:id="282"/>
      <w:r>
        <w:rPr>
          <w:lang w:eastAsia="de-DE"/>
        </w:rPr>
        <w:t>Regarding confidence value range it was commented that it may not have much practical real-world usage and that it could be easily derived.</w:t>
      </w:r>
      <w:r w:rsidR="00603167">
        <w:rPr>
          <w:lang w:eastAsia="de-DE"/>
        </w:rPr>
        <w:t>”</w:t>
      </w:r>
    </w:p>
    <w:p w14:paraId="1155E8B9" w14:textId="3ECE8C59" w:rsidR="003C163D" w:rsidRDefault="003C163D" w:rsidP="003C163D">
      <w:pPr>
        <w:rPr>
          <w:lang w:eastAsia="de-DE"/>
        </w:rPr>
      </w:pPr>
      <w:r>
        <w:rPr>
          <w:lang w:eastAsia="de-DE"/>
        </w:rPr>
        <w:t>AUX_CONFIDENCE value was added to SDI SEI in TuC at the previous meeting.</w:t>
      </w:r>
    </w:p>
    <w:p w14:paraId="7C9E2155" w14:textId="3859E199" w:rsidR="00655AA5" w:rsidRDefault="00655AA5" w:rsidP="003C163D">
      <w:pPr>
        <w:rPr>
          <w:lang w:eastAsia="de-DE"/>
        </w:rPr>
      </w:pPr>
      <w:r>
        <w:rPr>
          <w:lang w:eastAsia="de-DE"/>
        </w:rPr>
        <w:t>A use</w:t>
      </w:r>
      <w:r w:rsidR="008D43D0">
        <w:rPr>
          <w:lang w:eastAsia="de-DE"/>
        </w:rPr>
        <w:t xml:space="preserve"> </w:t>
      </w:r>
      <w:r>
        <w:rPr>
          <w:lang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Default="000904BB" w:rsidP="003C163D">
      <w:pPr>
        <w:rPr>
          <w:lang w:eastAsia="de-DE"/>
        </w:rPr>
      </w:pPr>
      <w:r w:rsidRPr="00BD77AA">
        <w:rPr>
          <w:lang w:eastAsia="de-DE"/>
        </w:rPr>
        <w:t>It was asked if the semantics of sdi_associated_primary_layer_idx[ i ][ j ] can be modified to allow it to point to an auxiliary layer (instead of only primary layer).</w:t>
      </w:r>
      <w:r w:rsidR="000F6CB5">
        <w:rPr>
          <w:lang w:eastAsia="de-DE"/>
        </w:rPr>
        <w:t xml:space="preserve"> This may have a backward compatibility issue</w:t>
      </w:r>
      <w:r w:rsidR="00C1054E">
        <w:rPr>
          <w:lang w:eastAsia="de-DE"/>
        </w:rPr>
        <w:t>, which should be checked.</w:t>
      </w:r>
    </w:p>
    <w:p w14:paraId="4EE57D9A" w14:textId="560CC6BE" w:rsidR="0040496C" w:rsidRDefault="0040496C" w:rsidP="003C163D">
      <w:pPr>
        <w:rPr>
          <w:lang w:eastAsia="de-DE"/>
        </w:rPr>
      </w:pPr>
      <w:r>
        <w:rPr>
          <w:lang w:eastAsia="de-DE"/>
        </w:rPr>
        <w:t>It was asked if the confidence map is only for depth. That was just an example provided.</w:t>
      </w:r>
      <w:r w:rsidR="003D6A3C">
        <w:rPr>
          <w:lang w:eastAsia="de-DE"/>
        </w:rPr>
        <w:t xml:space="preserve"> </w:t>
      </w:r>
    </w:p>
    <w:p w14:paraId="4F396C24" w14:textId="5BE518E9" w:rsidR="003D6A3C" w:rsidRDefault="003D6A3C" w:rsidP="003C163D">
      <w:pPr>
        <w:rPr>
          <w:lang w:eastAsia="de-DE"/>
        </w:rPr>
      </w:pPr>
      <w:r>
        <w:rPr>
          <w:lang w:eastAsia="de-DE"/>
        </w:rPr>
        <w:t>It was pointed that the extra syntax may repeat the same layer ID twice in the SEI if the association is to a primary layer.</w:t>
      </w:r>
      <w:r w:rsidR="006C6601">
        <w:rPr>
          <w:lang w:eastAsia="de-DE"/>
        </w:rPr>
        <w:t xml:space="preserve"> It was suggested to avoid repetition in this case.</w:t>
      </w:r>
    </w:p>
    <w:p w14:paraId="3FB70238" w14:textId="3C69C8C1" w:rsidR="00CD5517" w:rsidRDefault="00CD5517" w:rsidP="003C163D">
      <w:pPr>
        <w:rPr>
          <w:lang w:eastAsia="de-DE"/>
        </w:rPr>
      </w:pPr>
      <w:r>
        <w:rPr>
          <w:lang w:eastAsia="de-DE"/>
        </w:rPr>
        <w:t>Existing SEI allows multiple associated primary layers.</w:t>
      </w:r>
    </w:p>
    <w:p w14:paraId="76729D20" w14:textId="6FE5B071" w:rsidR="00CD5517" w:rsidRDefault="00CD5517" w:rsidP="003C163D">
      <w:pPr>
        <w:rPr>
          <w:lang w:eastAsia="de-DE"/>
        </w:rPr>
      </w:pPr>
      <w:r>
        <w:rPr>
          <w:lang w:eastAsia="de-DE"/>
        </w:rPr>
        <w:t>It was asked if such association be also supported for other kinds of auxiliary layers than confidence auxiliary layers.</w:t>
      </w:r>
    </w:p>
    <w:p w14:paraId="5351006C" w14:textId="77E100A1" w:rsidR="005F5562" w:rsidRDefault="005F5562" w:rsidP="003C163D">
      <w:pPr>
        <w:rPr>
          <w:lang w:eastAsia="de-DE"/>
        </w:rPr>
      </w:pPr>
      <w:r>
        <w:rPr>
          <w:lang w:eastAsia="de-DE"/>
        </w:rPr>
        <w:t xml:space="preserve">The proposal </w:t>
      </w:r>
      <w:r w:rsidR="00DF64DA">
        <w:rPr>
          <w:lang w:eastAsia="de-DE"/>
        </w:rPr>
        <w:t>is</w:t>
      </w:r>
      <w:r>
        <w:rPr>
          <w:lang w:eastAsia="de-DE"/>
        </w:rPr>
        <w:t xml:space="preserve"> for TuC.</w:t>
      </w:r>
    </w:p>
    <w:p w14:paraId="228EE85C" w14:textId="54E66771" w:rsidR="005F5562" w:rsidRPr="00BD77AA" w:rsidRDefault="005F5562" w:rsidP="003C163D">
      <w:pPr>
        <w:rPr>
          <w:lang w:eastAsia="de-DE"/>
        </w:rPr>
      </w:pPr>
      <w:r w:rsidRPr="00BD77AA">
        <w:rPr>
          <w:highlight w:val="yellow"/>
          <w:lang w:eastAsia="de-DE"/>
        </w:rPr>
        <w:t xml:space="preserve">Decision: </w:t>
      </w:r>
      <w:r w:rsidR="00FF640F" w:rsidRPr="00BD77AA">
        <w:rPr>
          <w:highlight w:val="yellow"/>
          <w:lang w:eastAsia="de-DE"/>
        </w:rPr>
        <w:t>A</w:t>
      </w:r>
      <w:r w:rsidRPr="00BD77AA">
        <w:rPr>
          <w:highlight w:val="yellow"/>
          <w:lang w:eastAsia="de-DE"/>
        </w:rPr>
        <w:t>gr</w:t>
      </w:r>
      <w:r w:rsidR="0011739D">
        <w:rPr>
          <w:highlight w:val="yellow"/>
          <w:lang w:eastAsia="de-DE"/>
        </w:rPr>
        <w:t>e</w:t>
      </w:r>
      <w:r w:rsidRPr="00BD77AA">
        <w:rPr>
          <w:highlight w:val="yellow"/>
          <w:lang w:eastAsia="de-DE"/>
        </w:rPr>
        <w:t>ed</w:t>
      </w:r>
      <w:r>
        <w:rPr>
          <w:lang w:eastAsia="de-DE"/>
        </w:rPr>
        <w:t xml:space="preserve"> to </w:t>
      </w:r>
      <w:r w:rsidR="00DF64DA">
        <w:rPr>
          <w:lang w:eastAsia="de-DE"/>
        </w:rPr>
        <w:t>add it</w:t>
      </w:r>
      <w:r>
        <w:rPr>
          <w:lang w:eastAsia="de-DE"/>
        </w:rPr>
        <w:t xml:space="preserve"> in</w:t>
      </w:r>
      <w:r w:rsidR="00DF64DA">
        <w:rPr>
          <w:lang w:eastAsia="de-DE"/>
        </w:rPr>
        <w:t>to</w:t>
      </w:r>
      <w:r>
        <w:rPr>
          <w:lang w:eastAsia="de-DE"/>
        </w:rPr>
        <w:t xml:space="preserve"> TuC.</w:t>
      </w:r>
    </w:p>
    <w:p w14:paraId="4E38C41F" w14:textId="77777777" w:rsidR="00DD5EB9" w:rsidRPr="00373F08" w:rsidRDefault="00F138F2" w:rsidP="00DD5EB9">
      <w:pPr>
        <w:pStyle w:val="berschrift9"/>
        <w:rPr>
          <w:sz w:val="24"/>
          <w:szCs w:val="24"/>
          <w:lang w:val="en-CA" w:eastAsia="de-DE"/>
        </w:rPr>
      </w:pPr>
      <w:hyperlink r:id="rId844"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Kerofsky,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r w:rsidRPr="007424E1">
        <w:rPr>
          <w:lang w:val="en-CA"/>
        </w:rPr>
        <w:t>sii_rolling_shutter_scan_order</w:t>
      </w:r>
      <w:r>
        <w:rPr>
          <w:lang w:val="en-CA"/>
        </w:rPr>
        <w:t>, describes the direction of scan, top-to-bottom, bottom-to-top,  left-to-right, or right-to-left.</w:t>
      </w:r>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485569B2" w:rsidR="0067438D" w:rsidRDefault="0067438D" w:rsidP="00A829AF">
      <w:pPr>
        <w:rPr>
          <w:lang w:val="en-CA"/>
        </w:rPr>
      </w:pPr>
      <w:r w:rsidRPr="00BD77AA">
        <w:rPr>
          <w:highlight w:val="yellow"/>
          <w:lang w:val="en-CA"/>
        </w:rPr>
        <w:t>Decision: Conditionally adopt</w:t>
      </w:r>
      <w:r>
        <w:rPr>
          <w:lang w:val="en-CA"/>
        </w:rPr>
        <w:t xml:space="preserve"> to the TuC,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F138F2" w:rsidP="00BD77AA">
      <w:pPr>
        <w:pStyle w:val="berschrift9"/>
        <w:rPr>
          <w:sz w:val="24"/>
          <w:szCs w:val="24"/>
          <w:lang w:val="en-CA" w:eastAsia="de-DE"/>
        </w:rPr>
      </w:pPr>
      <w:hyperlink r:id="rId845"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42131E">
        <w:rPr>
          <w:szCs w:val="22"/>
          <w:highlight w:val="yellow"/>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561189">
      <w:pPr>
        <w:pStyle w:val="berschrift2"/>
        <w:rPr>
          <w:lang w:val="en-CA"/>
        </w:rPr>
      </w:pPr>
      <w:bookmarkStart w:id="283"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278"/>
      <w:bookmarkEnd w:id="279"/>
      <w:bookmarkEnd w:id="283"/>
    </w:p>
    <w:p w14:paraId="23178EB3" w14:textId="3B8C31EE" w:rsidR="00736ED1" w:rsidRPr="00373F08" w:rsidRDefault="00736ED1" w:rsidP="00561189">
      <w:pPr>
        <w:pStyle w:val="berschrift3"/>
        <w:rPr>
          <w:lang w:val="en-CA"/>
        </w:rPr>
      </w:pPr>
      <w:bookmarkStart w:id="284"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F138F2" w:rsidP="000F3CEF">
      <w:pPr>
        <w:pStyle w:val="berschrift9"/>
        <w:rPr>
          <w:sz w:val="24"/>
          <w:szCs w:val="24"/>
          <w:lang w:val="en-CA" w:eastAsia="de-DE"/>
        </w:rPr>
      </w:pPr>
      <w:hyperlink r:id="rId846"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TuC [S. Deshpande (Sharp)]</w:t>
      </w:r>
    </w:p>
    <w:p w14:paraId="026ABBB5" w14:textId="77777777" w:rsidR="0092261C" w:rsidRDefault="0092261C" w:rsidP="0092261C">
      <w:pPr>
        <w:rPr>
          <w:szCs w:val="22"/>
          <w:lang w:val="en-CA"/>
        </w:rPr>
      </w:pPr>
      <w:bookmarkStart w:id="285" w:name="OLE_LINK56"/>
      <w:bookmarkStart w:id="286" w:name="_Hlk197601661"/>
      <w:bookmarkStart w:id="287" w:name="OLE_LINK15"/>
      <w:r>
        <w:rPr>
          <w:szCs w:val="22"/>
          <w:lang w:val="en-CA"/>
        </w:rPr>
        <w:t>Following modification is proposed related to NNPF signaling in VSEI Technologies under Consideration (TuC) document:</w:t>
      </w:r>
    </w:p>
    <w:p w14:paraId="53AFBEEF" w14:textId="77777777" w:rsidR="0092261C" w:rsidRPr="005D0C7A" w:rsidRDefault="0092261C" w:rsidP="0092261C">
      <w:pPr>
        <w:rPr>
          <w:szCs w:val="22"/>
          <w:lang w:val="en-CA"/>
        </w:rPr>
      </w:pPr>
      <w:bookmarkStart w:id="288" w:name="_Hlk200114961"/>
      <w:bookmarkEnd w:id="285"/>
      <w:bookmarkEnd w:id="286"/>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nnpfc_layer_target_id[ i ] using ue(v) coding instead of u(6)</w:t>
      </w:r>
      <w:r>
        <w:rPr>
          <w:szCs w:val="22"/>
          <w:lang w:val="en-CA"/>
        </w:rPr>
        <w:t>.</w:t>
      </w:r>
    </w:p>
    <w:bookmarkEnd w:id="287"/>
    <w:bookmarkEnd w:id="288"/>
    <w:p w14:paraId="2B1257F9" w14:textId="77777777" w:rsidR="000F3CEF" w:rsidRPr="00373F08" w:rsidRDefault="00A53B8D" w:rsidP="000F3CEF">
      <w:pPr>
        <w:rPr>
          <w:lang w:val="en-CA" w:eastAsia="de-DE"/>
        </w:rPr>
      </w:pPr>
      <w:r w:rsidRPr="00BD77AA">
        <w:rPr>
          <w:highlight w:val="yellow"/>
          <w:lang w:val="en-CA" w:eastAsia="de-DE"/>
        </w:rPr>
        <w:t>Decision: adopt</w:t>
      </w:r>
      <w:r>
        <w:rPr>
          <w:lang w:val="en-CA" w:eastAsia="de-DE"/>
        </w:rPr>
        <w:t xml:space="preserve"> to TuC.</w:t>
      </w:r>
    </w:p>
    <w:p w14:paraId="7686CDE3" w14:textId="2BFEC0B5" w:rsidR="00A95CC9" w:rsidRPr="00373F08" w:rsidRDefault="00F138F2" w:rsidP="000F3CEF">
      <w:pPr>
        <w:pStyle w:val="berschrift9"/>
        <w:rPr>
          <w:sz w:val="24"/>
          <w:szCs w:val="24"/>
          <w:lang w:val="en-CA" w:eastAsia="de-DE"/>
        </w:rPr>
      </w:pPr>
      <w:hyperlink r:id="rId847"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Default="007A1DE7" w:rsidP="007A1DE7">
      <w:pPr>
        <w:rPr>
          <w:lang w:val="en-GB"/>
        </w:rPr>
      </w:pPr>
      <w:r>
        <w:rPr>
          <w:lang w:val="en-GB"/>
        </w:rPr>
        <w:t>Chaired by S. Deshpande on 28 June 2025 during 15:45-16:xx</w:t>
      </w:r>
    </w:p>
    <w:p w14:paraId="5501C806" w14:textId="77777777" w:rsidR="007A1DE7" w:rsidRDefault="007A1DE7" w:rsidP="007A1DE7">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Default="007A1DE7" w:rsidP="007A1DE7">
      <w: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BD77AA">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7243E5">
        <w:rPr>
          <w:szCs w:val="22"/>
          <w:highlight w:val="yellow"/>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e.g.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F138F2" w:rsidP="000F3CEF">
      <w:pPr>
        <w:pStyle w:val="berschrift9"/>
        <w:rPr>
          <w:sz w:val="24"/>
          <w:szCs w:val="24"/>
          <w:lang w:val="en-CA" w:eastAsia="de-DE"/>
        </w:rPr>
      </w:pPr>
      <w:hyperlink r:id="rId848"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289" w:name="_Hlk200981652"/>
      <w:r>
        <w:rPr>
          <w:szCs w:val="22"/>
          <w:lang w:val="en-CA"/>
        </w:rPr>
        <w:t xml:space="preserve">cr_rect_id_present_flag </w:t>
      </w:r>
      <w:bookmarkEnd w:id="289"/>
      <w:r>
        <w:rPr>
          <w:szCs w:val="22"/>
          <w:lang w:val="en-CA"/>
        </w:rPr>
        <w:t>with cr_rect_id_enable_flag to condition the</w:t>
      </w:r>
      <w:r w:rsidRPr="004E4D76">
        <w:rPr>
          <w:szCs w:val="22"/>
          <w:lang w:val="en-CA"/>
        </w:rPr>
        <w:t xml:space="preserve"> cr_rect_id_len_minus1 </w:t>
      </w:r>
      <w:r>
        <w:rPr>
          <w:szCs w:val="22"/>
          <w:lang w:val="en-CA"/>
        </w:rPr>
        <w:t xml:space="preserve">as </w:t>
      </w:r>
      <w:r w:rsidRPr="007B61DB">
        <w:rPr>
          <w:szCs w:val="22"/>
          <w:lang w:val="en-CA"/>
        </w:rPr>
        <w:t>cr_rect_id_present_flag</w:t>
      </w:r>
      <w:r>
        <w:rPr>
          <w:szCs w:val="22"/>
          <w:lang w:val="en-CA"/>
        </w:rPr>
        <w:t xml:space="preserve"> is not defined prior to this condition</w:t>
      </w:r>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r w:rsidRPr="00395822">
        <w:rPr>
          <w:szCs w:val="22"/>
          <w:lang w:val="en-CA"/>
        </w:rPr>
        <w:t>cr_enhanced_chroma_format_enabled_flag</w:t>
      </w:r>
      <w:r>
        <w:rPr>
          <w:szCs w:val="22"/>
          <w:lang w:val="en-CA"/>
        </w:rPr>
        <w:t xml:space="preserve"> semantic as </w:t>
      </w:r>
      <w:r w:rsidRPr="00984B62">
        <w:rPr>
          <w:szCs w:val="22"/>
          <w:lang w:val="en-CA"/>
        </w:rPr>
        <w:t>the cr_group_enhanced_chroma_format_idc[</w:t>
      </w:r>
      <w:r>
        <w:rPr>
          <w:szCs w:val="22"/>
          <w:lang w:val="en-CA"/>
        </w:rPr>
        <w:t> i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r w:rsidRPr="00C62783">
        <w:rPr>
          <w:szCs w:val="22"/>
          <w:lang w:val="en-CA"/>
        </w:rPr>
        <w:t>cr_enhanced_chroma_format_enabled_flag</w:t>
      </w:r>
      <w:r>
        <w:rPr>
          <w:szCs w:val="22"/>
          <w:lang w:val="en-CA"/>
        </w:rPr>
        <w:t xml:space="preserve"> equal to 1</w:t>
      </w:r>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missed layer index and replace total number of rectangles with the layer based number of rectangles in the enhanced colour format group constraint</w:t>
      </w:r>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missed layer index variable and replace total number of rectangles with the layer based number of rectangles in the associated ID constraint</w:t>
      </w:r>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cr_group_444_flag</w:t>
      </w:r>
      <w:r>
        <w:rPr>
          <w:szCs w:val="22"/>
          <w:lang w:val="en-CA"/>
        </w:rPr>
        <w:t>[ i ] with “</w:t>
      </w:r>
      <w:r w:rsidRPr="007A5463">
        <w:rPr>
          <w:szCs w:val="22"/>
          <w:lang w:val="en-CA"/>
        </w:rPr>
        <w:t>cr_group_enhanced_chroma_format_idc[</w:t>
      </w:r>
      <w:r>
        <w:rPr>
          <w:szCs w:val="22"/>
          <w:lang w:val="en-CA"/>
        </w:rPr>
        <w:t> i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Pr>
          <w:highlight w:val="yellow"/>
          <w:lang w:val="en-CA" w:eastAsia="de-DE"/>
        </w:rPr>
        <w:t xml:space="preserve">Decision: </w:t>
      </w:r>
      <w:r w:rsidR="00002175" w:rsidRPr="00BD77AA">
        <w:rPr>
          <w:highlight w:val="yellow"/>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F138F2" w:rsidP="000F3CEF">
      <w:pPr>
        <w:pStyle w:val="berschrift9"/>
        <w:rPr>
          <w:sz w:val="24"/>
          <w:szCs w:val="24"/>
          <w:lang w:val="en-CA" w:eastAsia="de-DE"/>
        </w:rPr>
      </w:pPr>
      <w:hyperlink r:id="rId849"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cr_num_group </w:t>
      </w:r>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t>ensure future proof extensibility</w:t>
      </w:r>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r>
        <w:rPr>
          <w:szCs w:val="22"/>
          <w:lang w:val="en-CA"/>
        </w:rPr>
        <w:t>cr_rect_id</w:t>
      </w:r>
      <w:r w:rsidRPr="00F728BB">
        <w:rPr>
          <w:szCs w:val="22"/>
          <w:lang w:val="en-CA"/>
        </w:rPr>
        <w:t xml:space="preserve"> when the rectangle is empty</w:t>
      </w:r>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Regarding item 4, the proposal to add a purpose overlaps with the signaled cr_rect_type_idc[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BD77AA">
        <w:rPr>
          <w:highlight w:val="yellow"/>
          <w:lang w:val="en-CA" w:eastAsia="de-DE"/>
        </w:rPr>
        <w:t xml:space="preserve">Decision: </w:t>
      </w:r>
      <w:r w:rsidR="00A3127D" w:rsidRPr="00BD77AA">
        <w:rPr>
          <w:highlight w:val="yellow"/>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F138F2" w:rsidP="000F3CEF">
      <w:pPr>
        <w:pStyle w:val="berschrift9"/>
        <w:rPr>
          <w:sz w:val="24"/>
          <w:szCs w:val="24"/>
          <w:lang w:val="en-CA" w:eastAsia="de-DE"/>
        </w:rPr>
      </w:pPr>
      <w:hyperlink r:id="rId850"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uniqueness of the rectangle ID, dr_assigned_rect_id and dr_rect_id.</w:t>
      </w:r>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dr_rect_id[ i ] to match one of the dr_assigned_rect_id for the DR update processing</w:t>
      </w:r>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flag to infer the dr_assigned_rect_id from the rectangle index when applicable.</w:t>
      </w:r>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BD77AA">
        <w:rPr>
          <w:highlight w:val="yellow"/>
          <w:lang w:val="en-CA" w:eastAsia="de-DE"/>
        </w:rPr>
        <w:t xml:space="preserve">Decision: </w:t>
      </w:r>
      <w:r w:rsidR="00542892" w:rsidRPr="00BD77AA">
        <w:rPr>
          <w:highlight w:val="yellow"/>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290" w:name="_Ref188086210"/>
    <w:bookmarkEnd w:id="284"/>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dr_fill_method_present_flag[ i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BD77AA">
        <w:rPr>
          <w:highlight w:val="yellow"/>
          <w:lang w:val="en-CA" w:eastAsia="de-DE"/>
        </w:rPr>
        <w:t>Decision: Adopt</w:t>
      </w:r>
      <w:r>
        <w:rPr>
          <w:lang w:val="en-CA" w:eastAsia="de-DE"/>
        </w:rPr>
        <w:t xml:space="preserve"> to TuC.</w:t>
      </w: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290"/>
    </w:p>
    <w:p w14:paraId="6D1E79A3" w14:textId="2B73D7CA" w:rsidR="00717F7D" w:rsidRPr="00373F08" w:rsidRDefault="00717F7D" w:rsidP="00717F7D">
      <w:pPr>
        <w:rPr>
          <w:lang w:val="en-CA"/>
        </w:rPr>
      </w:pPr>
      <w:bookmarkStart w:id="291"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292" w:name="_Ref193478291"/>
    <w:p w14:paraId="7F796E6B" w14:textId="25318D6D"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“critical process” in VSEI Table 24 and replace “root processes” with “critical processes” in the TuC accordingly to maintain consistency.</w:t>
      </w:r>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r>
        <w:rPr>
          <w:szCs w:val="22"/>
          <w:lang w:val="en-CA"/>
        </w:rPr>
        <w:t>processes</w:t>
      </w:r>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constraint of the syntax element po_sei_prefix_flag to avoid potential ambiguity.</w:t>
      </w:r>
    </w:p>
    <w:p w14:paraId="790B551A" w14:textId="77777777" w:rsidR="000F3CEF" w:rsidRPr="00373F08" w:rsidRDefault="00133065" w:rsidP="000F3CEF">
      <w:pPr>
        <w:rPr>
          <w:lang w:val="en-CA" w:eastAsia="de-DE"/>
        </w:rPr>
      </w:pPr>
      <w:r w:rsidRPr="00BD77AA">
        <w:rPr>
          <w:highlight w:val="yellow"/>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the  </w:t>
      </w:r>
      <w:r w:rsidRPr="00B81D7D">
        <w:rPr>
          <w:lang w:val="en-CA" w:eastAsia="de-DE"/>
        </w:rPr>
        <w:t>po_critical_complexity_info_present_flag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F138F2" w:rsidP="000F3CEF">
      <w:pPr>
        <w:pStyle w:val="berschrift9"/>
        <w:rPr>
          <w:sz w:val="24"/>
          <w:szCs w:val="24"/>
          <w:lang w:val="en-CA" w:eastAsia="de-DE"/>
        </w:rPr>
      </w:pPr>
      <w:hyperlink r:id="rId851"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Xie, Y. Bai, C. Huang (ZTE)]</w:t>
      </w:r>
    </w:p>
    <w:p w14:paraId="1DB2F2F0" w14:textId="77777777" w:rsidR="0021537E" w:rsidRDefault="0021537E" w:rsidP="0021537E">
      <w:pPr>
        <w:rPr>
          <w:rFonts w:eastAsia="SimSun"/>
          <w:szCs w:val="22"/>
          <w:lang w:eastAsia="zh-CN"/>
        </w:rPr>
      </w:pPr>
      <w:r>
        <w:rPr>
          <w:rFonts w:eastAsia="SimSun" w:hint="eastAsia"/>
          <w:szCs w:val="22"/>
          <w:lang w:eastAsia="zh-CN"/>
        </w:rPr>
        <w:t>This contribution proposes to signal the the complexity information of one or more key processes, where a key process is defined as the sub-chain including at least one NNPF process associated with a NNPF SEI message with index i</w:t>
      </w:r>
      <w:r>
        <w:rPr>
          <w:rFonts w:eastAsia="SimSun" w:hint="eastAsia"/>
          <w:i/>
          <w:iCs/>
          <w:szCs w:val="22"/>
          <w:lang w:eastAsia="zh-CN"/>
        </w:rPr>
        <w:t>,</w:t>
      </w:r>
      <w:r>
        <w:rPr>
          <w:rFonts w:eastAsia="SimSun" w:hint="eastAsia"/>
          <w:szCs w:val="22"/>
          <w:lang w:eastAsia="zh-CN"/>
        </w:rPr>
        <w:t xml:space="preserve"> and the sum of </w:t>
      </w:r>
      <w:r>
        <w:rPr>
          <w:szCs w:val="22"/>
        </w:rPr>
        <w:t xml:space="preserve">po_sei_importance_flag[ i ] </w:t>
      </w:r>
      <w:r>
        <w:rPr>
          <w:rFonts w:eastAsia="SimSun" w:hint="eastAsia"/>
          <w:szCs w:val="22"/>
          <w:lang w:eastAsia="zh-CN"/>
        </w:rPr>
        <w:t xml:space="preserve">and </w:t>
      </w:r>
      <w:r>
        <w:rPr>
          <w:szCs w:val="22"/>
        </w:rPr>
        <w:t>po_sei_processing_degree_flag[ i ] is greater than or equal to 1</w:t>
      </w:r>
      <w:r>
        <w:rPr>
          <w:rFonts w:eastAsia="SimSun" w:hint="eastAsia"/>
          <w:szCs w:val="22"/>
          <w:lang w:eastAsia="zh-CN"/>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This approach would not require any change to the existing design.</w:t>
      </w:r>
      <w:r w:rsidR="00D246C0">
        <w:rPr>
          <w:lang w:val="en-CA" w:eastAsia="de-DE"/>
        </w:rPr>
        <w:t xml:space="preserve">It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BD77AA">
        <w:rPr>
          <w:highlight w:val="yellow"/>
          <w:lang w:val="en-CA" w:eastAsia="de-DE"/>
        </w:rPr>
        <w:t>Decision: add</w:t>
      </w:r>
      <w:r>
        <w:rPr>
          <w:lang w:val="en-CA" w:eastAsia="de-DE"/>
        </w:rPr>
        <w:t xml:space="preserve"> to TuC. Editors to consider the renaming “key process”.</w:t>
      </w:r>
    </w:p>
    <w:p w14:paraId="02CC4A0E" w14:textId="2923BF67" w:rsidR="002B3DC5" w:rsidRPr="00AC4FC1" w:rsidRDefault="002B3DC5" w:rsidP="002B3DC5">
      <w:pPr>
        <w:pStyle w:val="berschrift3"/>
        <w:rPr>
          <w:lang w:val="fr-CA"/>
        </w:rPr>
      </w:pPr>
      <w:r w:rsidRPr="00AC4FC1">
        <w:rPr>
          <w:lang w:val="fr-CA"/>
        </w:rPr>
        <w:t>Encoder optimization information SEI message (</w:t>
      </w:r>
      <w:r w:rsidR="001A7167" w:rsidRPr="00AC4FC1">
        <w:rPr>
          <w:lang w:val="fr-CA"/>
        </w:rPr>
        <w:t>2</w:t>
      </w:r>
      <w:r w:rsidRPr="00AC4FC1">
        <w:rPr>
          <w:lang w:val="fr-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F138F2" w:rsidP="000F3CEF">
      <w:pPr>
        <w:pStyle w:val="berschrift9"/>
        <w:rPr>
          <w:sz w:val="24"/>
          <w:szCs w:val="24"/>
          <w:lang w:val="en-CA" w:eastAsia="de-DE"/>
        </w:rPr>
      </w:pPr>
      <w:hyperlink r:id="rId852"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BD77AA">
        <w:rPr>
          <w:highlight w:val="yellow"/>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object based optimization type, and suggested that depth-based processing may be expressed using that </w:t>
      </w:r>
      <w:r w:rsidR="00A007AF">
        <w:rPr>
          <w:lang w:val="en-CA" w:eastAsia="de-DE"/>
        </w:rPr>
        <w:t xml:space="preserve">eoi </w:t>
      </w:r>
      <w:r>
        <w:rPr>
          <w:lang w:val="en-CA" w:eastAsia="de-DE"/>
        </w:rPr>
        <w:t>type.</w:t>
      </w:r>
    </w:p>
    <w:p w14:paraId="7368970A" w14:textId="461B2C3B" w:rsidR="004F1AB3" w:rsidRPr="00A91BE1" w:rsidRDefault="004F1AB3" w:rsidP="000F3CEF">
      <w:pPr>
        <w:rPr>
          <w:lang w:val="fr-CH"/>
        </w:rPr>
      </w:pPr>
      <w:r>
        <w:rPr>
          <w:lang w:val="en-CA" w:eastAsia="de-DE"/>
        </w:rPr>
        <w:t xml:space="preserve">It was suggested that the proposed wording of the </w:t>
      </w:r>
      <w:r w:rsidRPr="00A91BE1">
        <w:rPr>
          <w:lang w:val="fr-CH"/>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e.g.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Further study encouraged to make more clear the intended use cases and ensure that the signaled information would be used by the receiving system to address the use cases.</w:t>
      </w: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F138F2" w:rsidP="000F3CEF">
      <w:pPr>
        <w:pStyle w:val="berschrift9"/>
        <w:rPr>
          <w:sz w:val="24"/>
          <w:szCs w:val="24"/>
          <w:lang w:val="en-CA" w:eastAsia="de-DE"/>
        </w:rPr>
      </w:pPr>
      <w:hyperlink r:id="rId853"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Xie, C. Huang (ZTE)]</w:t>
      </w:r>
    </w:p>
    <w:p w14:paraId="4538F4C4" w14:textId="77777777" w:rsidR="002F1648" w:rsidRDefault="002F1648" w:rsidP="002F1648">
      <w:pPr>
        <w:rPr>
          <w:rFonts w:eastAsia="SimSun"/>
          <w:lang w:eastAsia="zh-CN"/>
        </w:rPr>
      </w:pPr>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p>
    <w:p w14:paraId="3512E822" w14:textId="77777777" w:rsidR="002F1648" w:rsidRDefault="002F1648" w:rsidP="002F1648">
      <w:pPr>
        <w:rPr>
          <w:rFonts w:eastAsia="SimSun"/>
          <w:lang w:eastAsia="zh-CN"/>
        </w:rPr>
      </w:pPr>
      <w:r>
        <w:rPr>
          <w:rFonts w:eastAsia="SimSun" w:hint="eastAsia"/>
          <w:lang w:eastAsia="zh-CN"/>
        </w:rPr>
        <w:t xml:space="preserve">Adding a flag(sei_digital_signature_initialization_present_flag)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F138F2" w:rsidP="000F3CEF">
      <w:pPr>
        <w:pStyle w:val="berschrift9"/>
        <w:rPr>
          <w:sz w:val="24"/>
          <w:szCs w:val="24"/>
          <w:lang w:val="en-CA" w:eastAsia="de-DE"/>
        </w:rPr>
      </w:pPr>
      <w:hyperlink r:id="rId854"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r w:rsidRPr="0065539D">
        <w:rPr>
          <w:rFonts w:hint="eastAsia"/>
          <w:szCs w:val="22"/>
          <w:lang w:eastAsia="ko-KR"/>
        </w:rPr>
        <w:t xml:space="preserve">payloadtype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F138F2" w:rsidP="000F3CEF">
      <w:pPr>
        <w:pStyle w:val="berschrift9"/>
        <w:rPr>
          <w:sz w:val="24"/>
          <w:szCs w:val="24"/>
          <w:lang w:val="en-CA" w:eastAsia="de-DE"/>
        </w:rPr>
      </w:pPr>
      <w:hyperlink r:id="rId855"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82DFB" w:rsidRDefault="003479D5" w:rsidP="00BD77AA">
      <w:pPr>
        <w:spacing w:after="240"/>
        <w:rPr>
          <w:lang w:eastAsia="ko-KR"/>
        </w:rPr>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cs="Mangal"/>
          <w:noProof/>
          <w:sz w:val="20"/>
          <w:lang w:eastAsia="zh-CN"/>
        </w:rPr>
      </w:pPr>
      <w:r w:rsidRPr="00BD77AA">
        <w:rPr>
          <w:rFonts w:eastAsia="DengXian" w:cs="Mangal"/>
          <w:noProof/>
          <w:sz w:val="20"/>
          <w:lang w:eastAsia="zh-CN"/>
        </w:rPr>
        <w:t>–</w:t>
      </w:r>
      <w:r w:rsidRPr="00BD77AA">
        <w:rPr>
          <w:rFonts w:eastAsia="DengXian" w:cs="Mangal"/>
          <w:noProof/>
          <w:sz w:val="20"/>
          <w:lang w:eastAsia="zh-CN"/>
        </w:rPr>
        <w:tab/>
        <w:t>sps_num_subpics_minus1 is equal to 0.</w:t>
      </w:r>
    </w:p>
    <w:p w14:paraId="6AADD7D5" w14:textId="77777777" w:rsidR="0043042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cs="Mangal"/>
          <w:noProof/>
          <w:sz w:val="20"/>
          <w:lang w:eastAsia="ko-KR"/>
        </w:rPr>
      </w:pPr>
      <w:r w:rsidRPr="00BD77AA">
        <w:rPr>
          <w:rFonts w:eastAsia="DengXian" w:cs="Mangal"/>
          <w:noProof/>
          <w:sz w:val="20"/>
          <w:lang w:eastAsia="zh-CN"/>
        </w:rPr>
        <w:t>–</w:t>
      </w:r>
      <w:r w:rsidRPr="00BD77AA">
        <w:rPr>
          <w:rFonts w:eastAsia="DengXian" w:cs="Mangal"/>
          <w:noProof/>
          <w:sz w:val="20"/>
          <w:lang w:eastAsia="zh-CN"/>
        </w:rPr>
        <w:tab/>
      </w:r>
      <w:r w:rsidRPr="00BD77AA">
        <w:rPr>
          <w:rFonts w:eastAsia="Malgun Gothic" w:cs="Mangal"/>
          <w:noProof/>
          <w:sz w:val="20"/>
          <w:lang w:eastAsia="ko-KR"/>
        </w:rPr>
        <w:t>For any i in the range of 0 to sps_num_subpics_minus1, inclusive, sps_subpic_treated_as_pic_flag[ i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sps_subpic_treated_as_pic_flag[ i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DSC and it is encouraged to study tradeoffs between the options so that we can reduce the options retained in the TuC. </w:t>
      </w:r>
    </w:p>
    <w:p w14:paraId="3BBE613D" w14:textId="510AC956" w:rsidR="0039281D" w:rsidRDefault="0039281D" w:rsidP="000F3CEF">
      <w:pPr>
        <w:rPr>
          <w:lang w:val="en-CA" w:eastAsia="de-DE"/>
        </w:rPr>
      </w:pPr>
      <w:r w:rsidRPr="00BD77AA">
        <w:rPr>
          <w:highlight w:val="yellow"/>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F138F2" w:rsidP="000F3CEF">
      <w:pPr>
        <w:pStyle w:val="berschrift9"/>
        <w:rPr>
          <w:sz w:val="24"/>
          <w:szCs w:val="24"/>
          <w:lang w:val="en-CA" w:eastAsia="de-DE"/>
        </w:rPr>
      </w:pPr>
      <w:hyperlink r:id="rId856"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exclusion  [I.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293" w:name="OLE_LINK26"/>
      <w:bookmarkStart w:id="294"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293"/>
    <w:bookmarkEnd w:id="294"/>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22EEE46D" w:rsidR="002B3DC5" w:rsidRPr="00373F08" w:rsidRDefault="002B3DC5" w:rsidP="002B3DC5">
      <w:pPr>
        <w:pStyle w:val="berschrift3"/>
        <w:rPr>
          <w:lang w:val="en-CA"/>
        </w:rPr>
      </w:pPr>
      <w:bookmarkStart w:id="295" w:name="_Ref201765563"/>
      <w:r w:rsidRPr="00373F08">
        <w:rPr>
          <w:lang w:val="en-CA"/>
        </w:rPr>
        <w:t>Film grain regions characteristics SEI message (</w:t>
      </w:r>
      <w:r w:rsidR="001A7167" w:rsidRPr="00373F08">
        <w:rPr>
          <w:lang w:val="en-CA"/>
        </w:rPr>
        <w:t>2+2</w:t>
      </w:r>
      <w:r w:rsidRPr="00373F08">
        <w:rPr>
          <w:lang w:val="en-CA"/>
        </w:rPr>
        <w:t>)</w:t>
      </w:r>
      <w:bookmarkEnd w:id="295"/>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296"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3B085C6C"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del w:id="297" w:author="Jens-Rainer Ohm" w:date="2025-07-04T10:21:00Z">
        <w:r w:rsidDel="003C26A1">
          <w:rPr>
            <w:lang w:val="en-CA" w:eastAsia="de-DE"/>
          </w:rPr>
          <w:delText>This topic may be revisited this meeting if requested.</w:delText>
        </w:r>
      </w:del>
    </w:p>
    <w:p w14:paraId="4F9D9C85" w14:textId="6D7FDA4C" w:rsidR="004E166E" w:rsidRPr="00373F08" w:rsidRDefault="004E166E" w:rsidP="000F3CEF">
      <w:pPr>
        <w:rPr>
          <w:lang w:val="en-CA" w:eastAsia="de-DE"/>
        </w:rPr>
      </w:pPr>
      <w:r w:rsidRPr="00AC4FC1">
        <w:rPr>
          <w:highlight w:val="yellow"/>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F138F2" w:rsidP="000F3CEF">
      <w:pPr>
        <w:pStyle w:val="berschrift9"/>
        <w:rPr>
          <w:sz w:val="24"/>
          <w:szCs w:val="24"/>
          <w:lang w:val="en-CA" w:eastAsia="de-DE"/>
        </w:rPr>
      </w:pPr>
      <w:hyperlink r:id="rId857"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Default="00C450B6" w:rsidP="00C450B6">
      <w:pPr>
        <w:rPr>
          <w:rFonts w:eastAsia="SimSun"/>
          <w:szCs w:val="22"/>
          <w:lang w:eastAsia="zh-CN"/>
        </w:rPr>
      </w:pPr>
      <w:r>
        <w:rPr>
          <w:lang w:val="en-CA"/>
        </w:rPr>
        <w:t>The document of “</w:t>
      </w:r>
      <w:r>
        <w:rPr>
          <w:rFonts w:eastAsia="SimSun"/>
          <w:szCs w:val="22"/>
          <w:lang w:eastAsia="zh-CN"/>
        </w:rPr>
        <w:t xml:space="preserve">Technologies under consideration for future extensions of VSEI (version </w:t>
      </w:r>
      <w:r>
        <w:rPr>
          <w:rFonts w:eastAsia="SimSun" w:hint="eastAsia"/>
          <w:szCs w:val="22"/>
          <w:lang w:eastAsia="zh-CN"/>
        </w:rPr>
        <w:t>8</w:t>
      </w:r>
      <w:r>
        <w:rPr>
          <w:rFonts w:eastAsia="SimSun"/>
          <w:szCs w:val="22"/>
          <w:lang w:eastAsia="zh-CN"/>
        </w:rPr>
        <w:t>)” (JVET-A</w:t>
      </w:r>
      <w:r>
        <w:rPr>
          <w:rFonts w:eastAsia="SimSun" w:hint="eastAsia"/>
          <w:szCs w:val="22"/>
          <w:lang w:eastAsia="zh-CN"/>
        </w:rPr>
        <w:t>L</w:t>
      </w:r>
      <w:r>
        <w:rPr>
          <w:rFonts w:eastAsia="SimSun"/>
          <w:szCs w:val="22"/>
          <w:lang w:eastAsia="zh-CN"/>
        </w:rPr>
        <w:t>2032) has been finalized in M</w:t>
      </w:r>
      <w:r>
        <w:rPr>
          <w:rFonts w:eastAsia="SimSun" w:hint="eastAsia"/>
          <w:szCs w:val="22"/>
          <w:lang w:eastAsia="zh-CN"/>
        </w:rPr>
        <w:t>ay</w:t>
      </w:r>
      <w:r>
        <w:rPr>
          <w:rFonts w:eastAsia="SimSun"/>
          <w:szCs w:val="22"/>
          <w:lang w:eastAsia="zh-CN"/>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Pr>
          <w:rFonts w:eastAsia="SimSun" w:hint="eastAsia"/>
          <w:szCs w:val="22"/>
          <w:lang w:eastAsia="zh-CN"/>
        </w:rPr>
        <w:t>L</w:t>
      </w:r>
      <w:r>
        <w:rPr>
          <w:rFonts w:eastAsia="SimSun"/>
          <w:szCs w:val="22"/>
          <w:lang w:eastAsia="zh-CN"/>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Default="00286A47" w:rsidP="00C450B6">
      <w:pPr>
        <w:rPr>
          <w:rFonts w:eastAsia="SimSun"/>
          <w:szCs w:val="22"/>
          <w:lang w:eastAsia="zh-CN"/>
        </w:rPr>
      </w:pPr>
      <w:r w:rsidRPr="00AC4FC1">
        <w:rPr>
          <w:rFonts w:eastAsia="SimSun"/>
          <w:szCs w:val="22"/>
          <w:highlight w:val="yellow"/>
          <w:lang w:eastAsia="zh-CN"/>
        </w:rPr>
        <w:t>Decision: Adopt</w:t>
      </w:r>
      <w:r>
        <w:rPr>
          <w:rFonts w:eastAsia="SimSun"/>
          <w:szCs w:val="22"/>
          <w:lang w:eastAsia="zh-CN"/>
        </w:rPr>
        <w:t xml:space="preserve"> the modified syntax table condition to the TuC.</w:t>
      </w:r>
    </w:p>
    <w:p w14:paraId="3CA5F7E5" w14:textId="1655CB01" w:rsidR="00286A47" w:rsidRDefault="00286A47" w:rsidP="00C450B6">
      <w:pPr>
        <w:rPr>
          <w:rFonts w:eastAsia="SimSun"/>
          <w:szCs w:val="22"/>
          <w:lang w:eastAsia="zh-CN"/>
        </w:rPr>
      </w:pPr>
      <w:r>
        <w:rPr>
          <w:rFonts w:eastAsia="SimSun"/>
          <w:szCs w:val="22"/>
          <w:lang w:eastAsia="zh-CN"/>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Pr>
          <w:rFonts w:eastAsia="SimSun"/>
          <w:szCs w:val="22"/>
          <w:lang w:eastAsia="zh-CN"/>
        </w:rPr>
        <w:t>The software update is noted, and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F138F2" w:rsidP="000F3CEF">
      <w:pPr>
        <w:pStyle w:val="berschrift9"/>
        <w:rPr>
          <w:sz w:val="24"/>
          <w:szCs w:val="24"/>
          <w:lang w:val="en-CA" w:eastAsia="de-DE"/>
        </w:rPr>
      </w:pPr>
      <w:hyperlink r:id="rId858"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1E019C">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298" w:name="_Hlk201429946"/>
    <w:bookmarkEnd w:id="296"/>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298"/>
    <w:p w14:paraId="4F902D57" w14:textId="2F26ED6D" w:rsidR="002B3DC5" w:rsidRPr="00AC4FC1" w:rsidRDefault="002B3DC5" w:rsidP="002B3DC5">
      <w:pPr>
        <w:pStyle w:val="berschrift3"/>
        <w:rPr>
          <w:lang w:val="fr-CA"/>
        </w:rPr>
      </w:pPr>
      <w:r w:rsidRPr="00AC4FC1">
        <w:rPr>
          <w:lang w:val="fr-CA"/>
        </w:rPr>
        <w:t>Lens optical correction SEI message (</w:t>
      </w:r>
      <w:r w:rsidR="001A7167" w:rsidRPr="00AC4FC1">
        <w:rPr>
          <w:lang w:val="fr-CA"/>
        </w:rPr>
        <w:t>2</w:t>
      </w:r>
      <w:r w:rsidRPr="00AC4FC1">
        <w:rPr>
          <w:lang w:val="fr-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299" w:name="_Hlk202248909"/>
    <w:p w14:paraId="191C2DCA" w14:textId="6C2AFFEC" w:rsidR="00BA2456"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"https://jvet-experts.org/doc_end_user/current_document.php?id=15748" </w:instrText>
      </w:r>
      <w:r>
        <w:fldChar w:fldCharType="separate"/>
      </w:r>
      <w:r w:rsidR="00BA2456" w:rsidRPr="00373F08">
        <w:rPr>
          <w:color w:val="0000FF"/>
          <w:sz w:val="24"/>
          <w:szCs w:val="24"/>
          <w:u w:val="single"/>
          <w:lang w:val="en-CA" w:eastAsia="de-DE"/>
        </w:rPr>
        <w:t>JVET-AM0101</w:t>
      </w:r>
      <w:r>
        <w:rPr>
          <w:color w:val="0000FF"/>
          <w:sz w:val="24"/>
          <w:szCs w:val="24"/>
          <w:u w:val="single"/>
          <w:lang w:val="en-CA" w:eastAsia="de-DE"/>
        </w:rPr>
        <w:fldChar w:fldCharType="end"/>
      </w:r>
      <w:r w:rsidR="00BA2456" w:rsidRPr="00373F08">
        <w:rPr>
          <w:sz w:val="24"/>
          <w:szCs w:val="24"/>
          <w:lang w:val="en-CA" w:eastAsia="de-DE"/>
        </w:rPr>
        <w:t xml:space="preserve"> AHG9: On Lens Optical Correction SEI message [L. Kerofsky, Y. He, S. Zhao, M. Karczewicz (Qualcomm)]</w:t>
      </w:r>
    </w:p>
    <w:bookmarkEnd w:id="299"/>
    <w:p w14:paraId="2668C549" w14:textId="77777777" w:rsidR="00BB14FC" w:rsidRDefault="00BB14FC" w:rsidP="00BB14FC">
      <w:r w:rsidRPr="007442DF">
        <w:t>This contribution</w:t>
      </w:r>
      <w:r>
        <w:t xml:space="preserve"> proposes the following changes to the LOC SEI message to increase clarity and resolve some typos</w:t>
      </w:r>
    </w:p>
    <w:p w14:paraId="1C6551C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data length of </w:t>
      </w:r>
      <w:r w:rsidRPr="00871DB9">
        <w:t>loc_focal_parameters_present_flag</w:t>
      </w:r>
      <w:r>
        <w:t>. Corrects an omission.</w:t>
      </w:r>
    </w:p>
    <w:p w14:paraId="4BBDBA6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F138F2" w:rsidP="000F3CEF">
      <w:pPr>
        <w:pStyle w:val="berschrift9"/>
        <w:rPr>
          <w:sz w:val="24"/>
          <w:szCs w:val="24"/>
          <w:lang w:val="en-CA" w:eastAsia="de-DE"/>
        </w:rPr>
      </w:pPr>
      <w:hyperlink r:id="rId859"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 Woodscape distortion model.</w:t>
      </w:r>
    </w:p>
    <w:p w14:paraId="3D390FD8"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360 video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AC4FC1">
        <w:rPr>
          <w:highlight w:val="yellow"/>
          <w:lang w:val="en-CA" w:eastAsia="de-DE"/>
        </w:rPr>
        <w:t>Decision: a</w:t>
      </w:r>
      <w:r w:rsidR="003A0CCA" w:rsidRPr="00AC4FC1">
        <w:rPr>
          <w:highlight w:val="yellow"/>
          <w:lang w:val="en-CA" w:eastAsia="de-DE"/>
        </w:rPr>
        <w:t>dd</w:t>
      </w:r>
      <w:r w:rsidR="003A0CCA">
        <w:rPr>
          <w:lang w:val="en-CA" w:eastAsia="de-DE"/>
        </w:rPr>
        <w:t xml:space="preserve"> to TuC. </w:t>
      </w: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F138F2" w:rsidP="000F3CEF">
      <w:pPr>
        <w:pStyle w:val="berschrift9"/>
        <w:rPr>
          <w:sz w:val="24"/>
          <w:szCs w:val="24"/>
          <w:lang w:val="en-CA" w:eastAsia="de-DE"/>
        </w:rPr>
      </w:pPr>
      <w:hyperlink r:id="rId860"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he value of (doi_width_minus1[ i ] + 1) ÷ (CodedOverlayWidth[ i ]) shall be in the range of 1 ÷ 16 to 16, inclusive</w:t>
      </w:r>
      <w:r>
        <w:rPr>
          <w:lang w:val="en-CA"/>
        </w:rPr>
        <w:t>; and t</w:t>
      </w:r>
      <w:r w:rsidRPr="006F2866">
        <w:rPr>
          <w:lang w:val="en-CA"/>
        </w:rPr>
        <w:t>he value of (doi_height_minus1[ i ] + 1) ÷ (CodedOverlayHeight[ i ]) shall be in the range of 1 ÷ 16 to 16, inclusive</w:t>
      </w:r>
      <w:r>
        <w:rPr>
          <w:lang w:val="en-CA"/>
        </w:rPr>
        <w:t>.</w:t>
      </w:r>
    </w:p>
    <w:p w14:paraId="136044CE"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i-th display overlay, and change </w:t>
      </w:r>
      <w:r w:rsidRPr="00074C56">
        <w:rPr>
          <w:lang w:val="en-CA"/>
        </w:rPr>
        <w:t>doi_alpha_partition_id[ i ]</w:t>
      </w:r>
      <w:r>
        <w:rPr>
          <w:lang w:val="en-CA"/>
        </w:rPr>
        <w:t xml:space="preserve"> to </w:t>
      </w:r>
      <w:r w:rsidRPr="00074C56">
        <w:rPr>
          <w:lang w:val="en-CA"/>
        </w:rPr>
        <w:t>doi_alpha_partition_id</w:t>
      </w:r>
      <w:r>
        <w:rPr>
          <w:lang w:val="en-CA"/>
        </w:rPr>
        <w:t>x</w:t>
      </w:r>
      <w:r w:rsidRPr="00074C56">
        <w:rPr>
          <w:lang w:val="en-CA"/>
        </w:rPr>
        <w:t>[ i ]</w:t>
      </w:r>
      <w:r>
        <w:rPr>
          <w:lang w:val="en-CA"/>
        </w:rPr>
        <w:t xml:space="preserve">, to be consistent with the texture component of the i-th display overlay </w:t>
      </w:r>
      <w:r w:rsidRPr="00CF6097">
        <w:rPr>
          <w:lang w:val="en-CA"/>
        </w:rPr>
        <w:t>doi_partition_idx[ i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AC4FC1">
        <w:rPr>
          <w:highlight w:val="yellow"/>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F138F2" w:rsidP="000F3CEF">
      <w:pPr>
        <w:pStyle w:val="berschrift9"/>
        <w:rPr>
          <w:sz w:val="24"/>
          <w:szCs w:val="24"/>
          <w:lang w:val="en-CA" w:eastAsia="de-DE"/>
        </w:rPr>
      </w:pPr>
      <w:hyperlink r:id="rId861"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AC4FC1">
        <w:rPr>
          <w:highlight w:val="yellow"/>
          <w:lang w:val="en-CA" w:eastAsia="de-DE"/>
        </w:rPr>
        <w:t>Decision: Adopt</w:t>
      </w:r>
      <w:r>
        <w:rPr>
          <w:lang w:val="en-CA" w:eastAsia="de-DE"/>
        </w:rPr>
        <w:t xml:space="preserve"> to TuC.</w:t>
      </w:r>
    </w:p>
    <w:p w14:paraId="11B34CF2" w14:textId="2489C450" w:rsidR="00BA2456" w:rsidRPr="00373F08" w:rsidRDefault="00F138F2" w:rsidP="000F3CEF">
      <w:pPr>
        <w:pStyle w:val="berschrift9"/>
        <w:rPr>
          <w:sz w:val="24"/>
          <w:szCs w:val="24"/>
          <w:lang w:val="en-CA" w:eastAsia="de-DE"/>
        </w:rPr>
      </w:pPr>
      <w:hyperlink r:id="rId862"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Default="00855303" w:rsidP="00855303">
      <w:r>
        <w:t xml:space="preserve">This document proposes to include an indicator of </w:t>
      </w:r>
      <w:r w:rsidRPr="007474FE">
        <w:t>intended semantic purpose of the i-th display overlay. This allows decoders and applications to make informed decisions about how to process, prioritize, or present each overlay</w:t>
      </w:r>
      <w: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u(4),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AC4FC1">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AC4FC1">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F449CC">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F449CC">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AC4FC1">
        <w:rPr>
          <w:highlight w:val="yellow"/>
          <w:lang w:val="en-CA" w:eastAsia="de-DE"/>
        </w:rPr>
        <w:t>Decision: add</w:t>
      </w:r>
      <w:r>
        <w:rPr>
          <w:lang w:val="en-CA" w:eastAsia="de-DE"/>
        </w:rPr>
        <w:t xml:space="preserve"> to TuC.</w:t>
      </w: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F138F2" w:rsidP="000F3CEF">
      <w:pPr>
        <w:pStyle w:val="berschrift9"/>
        <w:rPr>
          <w:sz w:val="24"/>
          <w:szCs w:val="24"/>
          <w:lang w:val="en-CA" w:eastAsia="de-DE"/>
        </w:rPr>
      </w:pPr>
      <w:hyperlink r:id="rId863"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Kerofsky,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700B2B">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r w:rsidRPr="00597F28">
        <w:t>quantAuxLuma</w:t>
      </w:r>
      <w:r>
        <w:t>, quantAuxCr and quantAuxCb</w:t>
      </w:r>
      <w:r w:rsidRPr="00B93EEE">
        <w:rPr>
          <w:lang w:val="en-CA"/>
        </w:rPr>
        <w:t xml:space="preserve"> to avoid negative bit shifts </w:t>
      </w:r>
    </w:p>
    <w:p w14:paraId="00A3BCAC" w14:textId="77777777" w:rsidR="000F3CEF" w:rsidRPr="00373F08" w:rsidRDefault="00B93EEE" w:rsidP="00AC4FC1">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Modify the condition used to signa psi_type_id by replacing MinValue with MaxValue</w:t>
      </w:r>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It is agreed that the derivation should be changed. It was suggested to add an if condition which applies to all 3 assignments rather than using the ?</w:t>
      </w:r>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AC4FC1">
        <w:rPr>
          <w:highlight w:val="yellow"/>
          <w:lang w:val="en-CA" w:eastAsia="de-D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F138F2" w:rsidP="000F3CEF">
      <w:pPr>
        <w:pStyle w:val="berschrift9"/>
        <w:rPr>
          <w:sz w:val="24"/>
          <w:szCs w:val="24"/>
          <w:lang w:val="en-CA" w:eastAsia="de-DE"/>
        </w:rPr>
      </w:pPr>
      <w:hyperlink r:id="rId864"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Kopfzeile"/>
        <w:rPr>
          <w:lang w:val="en-CA"/>
        </w:rPr>
      </w:pPr>
      <w:r w:rsidRPr="00AC4FC1">
        <w:rPr>
          <w:highlight w:val="yellow"/>
          <w:lang w:val="en-CA" w:eastAsia="de-DE"/>
        </w:rPr>
        <w:t>Agreed</w:t>
      </w:r>
      <w:r w:rsidRPr="00A77BFD">
        <w:rPr>
          <w:lang w:val="en-CA" w:eastAsia="de-DE"/>
        </w:rPr>
        <w:t xml:space="preserve"> to item 1, item 2, item 4.</w:t>
      </w:r>
    </w:p>
    <w:p w14:paraId="4F857601" w14:textId="4B935D03" w:rsidR="002B3DC5" w:rsidRPr="00373F08" w:rsidRDefault="00380737" w:rsidP="002B3DC5">
      <w:pPr>
        <w:pStyle w:val="berschrift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F138F2" w:rsidP="000F3CEF">
      <w:pPr>
        <w:pStyle w:val="berschrift9"/>
        <w:rPr>
          <w:sz w:val="24"/>
          <w:szCs w:val="24"/>
          <w:lang w:val="en-CA" w:eastAsia="de-DE"/>
        </w:rPr>
      </w:pPr>
      <w:hyperlink r:id="rId865"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682225">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682225">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AC4FC1">
        <w:rPr>
          <w:highlight w:val="yellow"/>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300" w:name="_Hlk202248942"/>
    <w:p w14:paraId="6D7D3435" w14:textId="0D6F7777"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"https://jvet-experts.org/doc_end_user/current_document.php?id=15808" </w:instrText>
      </w:r>
      <w:r>
        <w:fldChar w:fldCharType="separate"/>
      </w:r>
      <w:r w:rsidR="004C53E9" w:rsidRPr="00373F08">
        <w:rPr>
          <w:color w:val="0000FF"/>
          <w:sz w:val="24"/>
          <w:szCs w:val="24"/>
          <w:u w:val="single"/>
          <w:lang w:val="en-CA" w:eastAsia="de-DE"/>
        </w:rPr>
        <w:t>JVET-AM0161</w:t>
      </w:r>
      <w:r>
        <w:rPr>
          <w:color w:val="0000FF"/>
          <w:sz w:val="24"/>
          <w:szCs w:val="24"/>
          <w:u w:val="single"/>
          <w:lang w:val="en-CA" w:eastAsia="de-DE"/>
        </w:rPr>
        <w:fldChar w:fldCharType="end"/>
      </w:r>
      <w:r w:rsidR="004C53E9" w:rsidRPr="00373F08">
        <w:rPr>
          <w:sz w:val="24"/>
          <w:szCs w:val="24"/>
          <w:lang w:val="en-CA" w:eastAsia="de-DE"/>
        </w:rPr>
        <w:t xml:space="preserve"> AHG9: On display timing in the danmu information SEI message [C. Kim, H. Tan, J. Nam, J. Lee, J. Lim, S. Kim (LGE)]</w:t>
      </w:r>
    </w:p>
    <w:bookmarkEnd w:id="300"/>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AC4FC1">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77777777" w:rsidR="001A5F73" w:rsidRPr="001A5F73" w:rsidRDefault="001A5F73" w:rsidP="00AC4FC1">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AC4FC1">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AC4FC1">
      <w:pPr>
        <w:ind w:left="720"/>
        <w:rPr>
          <w:lang w:val="en-CA" w:eastAsia="de-DE"/>
        </w:rPr>
      </w:pPr>
      <w:r w:rsidRPr="001A5F73">
        <w:rPr>
          <w:lang w:val="en-CA" w:eastAsia="de-DE"/>
        </w:rPr>
        <w:t>1.</w:t>
      </w:r>
      <w:r w:rsidRPr="001A5F73">
        <w:rPr>
          <w:lang w:val="en-CA" w:eastAsia="de-DE"/>
        </w:rPr>
        <w:tab/>
        <w:t>On the semantics of di_start_delta_poc[ i ]</w:t>
      </w:r>
    </w:p>
    <w:p w14:paraId="68143014" w14:textId="77777777" w:rsidR="001A5F73" w:rsidRPr="001A5F73" w:rsidRDefault="001A5F73" w:rsidP="00AC4FC1">
      <w:pPr>
        <w:ind w:left="720"/>
        <w:rPr>
          <w:lang w:val="en-CA" w:eastAsia="de-DE"/>
        </w:rPr>
      </w:pPr>
      <w:r w:rsidRPr="001A5F73">
        <w:rPr>
          <w:lang w:val="en-CA" w:eastAsia="de-DE"/>
        </w:rPr>
        <w:t>2.</w:t>
      </w:r>
      <w:r w:rsidRPr="001A5F73">
        <w:rPr>
          <w:lang w:val="en-CA" w:eastAsia="de-DE"/>
        </w:rPr>
        <w:tab/>
        <w:t>On the semantics of di_end_delta_poc[ i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di_duration_present_flag  is equal to 0</w:t>
      </w:r>
    </w:p>
    <w:p w14:paraId="4670DE88" w14:textId="74EB0679" w:rsidR="008A47A9" w:rsidRDefault="008A47A9" w:rsidP="008A47A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di_duration_present_flag  is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046C7B64" w:rsidR="00A6047B" w:rsidRDefault="005206BD" w:rsidP="008A47A9">
      <w:pPr>
        <w:rPr>
          <w:lang w:val="en-CA" w:eastAsia="de-DE"/>
        </w:rPr>
      </w:pPr>
      <w:r w:rsidRPr="00AC4FC1">
        <w:rPr>
          <w:highlight w:val="yellow"/>
          <w:lang w:val="en-CA" w:eastAsia="de-DE"/>
        </w:rPr>
        <w:t>Agree</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u(32)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F138F2" w:rsidP="000F3CEF">
      <w:pPr>
        <w:pStyle w:val="berschrift9"/>
        <w:rPr>
          <w:sz w:val="24"/>
          <w:szCs w:val="24"/>
          <w:lang w:val="en-CA" w:eastAsia="de-DE"/>
        </w:rPr>
      </w:pPr>
      <w:hyperlink r:id="rId866"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Danmu SEI message [S. Zhao, Y. He, L. Kerofsky, M. Karczewicz (Qualcomm)]</w:t>
      </w:r>
    </w:p>
    <w:p w14:paraId="5A13EE76" w14:textId="77777777" w:rsidR="00D535A9" w:rsidRPr="000A3343" w:rsidRDefault="00D535A9" w:rsidP="00D535A9">
      <w:r w:rsidRPr="000A3343">
        <w:t xml:space="preserve">This proposal introduces the following </w:t>
      </w:r>
      <w:r>
        <w:t>changes</w:t>
      </w:r>
      <w:r w:rsidRPr="000A3343">
        <w:t xml:space="preserve"> to the Danmu SEI message in the current VSEI Tuc</w:t>
      </w:r>
      <w:r>
        <w:t>:</w:t>
      </w:r>
    </w:p>
    <w:p w14:paraId="49B00D04" w14:textId="77777777" w:rsidR="00D535A9" w:rsidRDefault="00D535A9" w:rsidP="00D535A9">
      <w:pPr>
        <w:pStyle w:val="Listenabsatz"/>
        <w:numPr>
          <w:ilvl w:val="0"/>
          <w:numId w:val="340"/>
        </w:numPr>
        <w:tabs>
          <w:tab w:val="left" w:pos="794"/>
          <w:tab w:val="left" w:pos="1191"/>
          <w:tab w:val="left" w:pos="1588"/>
          <w:tab w:val="left" w:pos="1985"/>
        </w:tabs>
        <w:spacing w:before="120" w:after="120"/>
        <w:contextualSpacing/>
        <w:jc w:val="left"/>
      </w:pPr>
      <w:r>
        <w:t>Propose a syntax element to specify Danmu background colour</w:t>
      </w:r>
    </w:p>
    <w:p w14:paraId="01F03EBB"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display type</w:t>
      </w:r>
    </w:p>
    <w:p w14:paraId="78A32B1A"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font type</w:t>
      </w:r>
    </w:p>
    <w:p w14:paraId="26B973DE"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transparency level</w:t>
      </w:r>
    </w:p>
    <w:p w14:paraId="339ED9F3"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Danmu font size. </w:t>
      </w:r>
    </w:p>
    <w:p w14:paraId="701C11FF" w14:textId="77777777" w:rsidR="00D535A9" w:rsidRPr="00CB505C"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Correct the inference</w:t>
      </w:r>
      <w:r w:rsidRPr="000F5653">
        <w:t xml:space="preserve"> </w:t>
      </w:r>
      <w: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Item 2 includes display type idc values 5 and 6 that are similar to table entries proposed in JVET-AM0154.</w:t>
      </w:r>
    </w:p>
    <w:p w14:paraId="27369311" w14:textId="31A7F91A" w:rsidR="00FE2955" w:rsidRDefault="00FE2955" w:rsidP="000F3CEF">
      <w:pPr>
        <w:rPr>
          <w:lang w:val="en-CA" w:eastAsia="de-DE"/>
        </w:rPr>
      </w:pPr>
      <w:r>
        <w:rPr>
          <w:lang w:val="en-CA" w:eastAsia="de-DE"/>
        </w:rPr>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The font_type_idc[ i ]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0FDCAA" w:rsidR="001105B4" w:rsidRDefault="004571AB" w:rsidP="000F3CEF">
      <w:pPr>
        <w:rPr>
          <w:lang w:val="en-CA" w:eastAsia="de-DE"/>
        </w:rPr>
      </w:pPr>
      <w:r>
        <w:rPr>
          <w:lang w:val="en-CA" w:eastAsia="de-DE"/>
        </w:rPr>
        <w:t>For the signaling of background color,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DC530BB" w:rsidR="00E04C5A" w:rsidRDefault="00E04C5A" w:rsidP="000F3CEF">
      <w:pPr>
        <w:rPr>
          <w:lang w:val="en-CA" w:eastAsia="de-DE"/>
        </w:rPr>
      </w:pPr>
      <w:r>
        <w:rPr>
          <w:lang w:val="en-CA" w:eastAsia="de-DE"/>
        </w:rPr>
        <w:t>What is the interaction between background color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AC4FC1">
        <w:rPr>
          <w:highlight w:val="yellow"/>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F138F2" w:rsidP="000F3CEF">
      <w:pPr>
        <w:pStyle w:val="berschrift9"/>
        <w:rPr>
          <w:sz w:val="24"/>
          <w:szCs w:val="24"/>
          <w:lang w:val="en-CA" w:eastAsia="de-DE"/>
        </w:rPr>
      </w:pPr>
      <w:hyperlink r:id="rId867"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301" w:name="_Hlk199774664"/>
      <w:r>
        <w:rPr>
          <w:szCs w:val="22"/>
          <w:lang w:val="en-CA"/>
        </w:rPr>
        <w:t xml:space="preserve">This contribution relates to the </w:t>
      </w:r>
      <w:bookmarkStart w:id="302"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302"/>
      <w:r>
        <w:rPr>
          <w:szCs w:val="22"/>
          <w:lang w:val="en-CA"/>
        </w:rPr>
        <w:t xml:space="preserve">, which is included in the </w:t>
      </w:r>
      <w:r w:rsidRPr="00AF55CF">
        <w:rPr>
          <w:szCs w:val="22"/>
        </w:rPr>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303" w:name="_Hlk199774594"/>
      <w:r>
        <w:rPr>
          <w:szCs w:val="22"/>
          <w:lang w:val="en-CA"/>
        </w:rPr>
        <w:t xml:space="preserve">detailed information regarding the content with respect to the specific categories/ guidelines specified in </w:t>
      </w:r>
      <w:bookmarkStart w:id="304" w:name="_Hlk199774370"/>
      <w:r>
        <w:rPr>
          <w:szCs w:val="22"/>
          <w:lang w:val="en-CA"/>
        </w:rPr>
        <w:t xml:space="preserve">ISO 9241-391 and ISO/ IEC 40500:2012 </w:t>
      </w:r>
      <w:bookmarkEnd w:id="304"/>
      <w:r>
        <w:rPr>
          <w:szCs w:val="22"/>
          <w:lang w:val="en-CA"/>
        </w:rPr>
        <w:t>standard</w:t>
      </w:r>
      <w:bookmarkEnd w:id="303"/>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301"/>
    </w:p>
    <w:p w14:paraId="1399B0E6" w14:textId="77777777" w:rsidR="000F3CEF" w:rsidRPr="00373F08" w:rsidRDefault="007159A5" w:rsidP="000F3CEF">
      <w:pPr>
        <w:rPr>
          <w:lang w:val="en-CA" w:eastAsia="de-DE"/>
        </w:rPr>
      </w:pPr>
      <w:r w:rsidRPr="00AC4FC1">
        <w:rPr>
          <w:highlight w:val="yellow"/>
          <w:lang w:val="en-CA" w:eastAsia="de-DE"/>
        </w:rPr>
        <w:t xml:space="preserve">Decision: </w:t>
      </w:r>
      <w:r w:rsidRPr="007159A5">
        <w:rPr>
          <w:lang w:val="en-CA" w:eastAsia="de-DE"/>
        </w:rPr>
        <w:t>add to</w:t>
      </w:r>
      <w:r>
        <w:rPr>
          <w:lang w:val="en-CA" w:eastAsia="de-DE"/>
        </w:rPr>
        <w:t xml:space="preserve"> TuC.</w:t>
      </w:r>
    </w:p>
    <w:p w14:paraId="1E44E3B7" w14:textId="69381C23" w:rsidR="004C53E9" w:rsidRPr="00373F08" w:rsidRDefault="00F138F2" w:rsidP="000F3CEF">
      <w:pPr>
        <w:pStyle w:val="berschrift9"/>
        <w:rPr>
          <w:sz w:val="24"/>
          <w:szCs w:val="24"/>
          <w:lang w:val="en-CA" w:eastAsia="de-DE"/>
        </w:rPr>
      </w:pPr>
      <w:hyperlink r:id="rId868"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AC4FC1">
        <w:rPr>
          <w:highlight w:val="yellow"/>
          <w:lang w:val="en-CA" w:eastAsia="de-D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qm_metric_increasing_flag[ i ]</w:t>
      </w:r>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AC4FC1">
        <w:rPr>
          <w:highlight w:val="yellow"/>
          <w:lang w:val="en-CA" w:eastAsia="de-DE"/>
        </w:rPr>
        <w:t>Decision</w:t>
      </w:r>
      <w:r>
        <w:rPr>
          <w:lang w:val="en-CA" w:eastAsia="de-DE"/>
        </w:rPr>
        <w:t xml:space="preserve">: update the semantics to indicate the sign based on </w:t>
      </w:r>
      <w:r w:rsidRPr="00A01FC5">
        <w:rPr>
          <w:lang w:val="en-CA" w:eastAsia="de-DE"/>
        </w:rPr>
        <w:t>qm_metric_increasing_flag[ i ]</w:t>
      </w:r>
      <w:r>
        <w:rPr>
          <w:lang w:val="en-CA" w:eastAsia="de-DE"/>
        </w:rPr>
        <w:t>. A new version of the contribution to be uploaded to reflect.</w:t>
      </w:r>
    </w:p>
    <w:p w14:paraId="09DFACA2" w14:textId="3CC237B0" w:rsidR="004C53E9" w:rsidRPr="00373F08" w:rsidRDefault="00F138F2" w:rsidP="000F3CEF">
      <w:pPr>
        <w:pStyle w:val="berschrift9"/>
        <w:rPr>
          <w:sz w:val="24"/>
          <w:szCs w:val="24"/>
          <w:lang w:val="en-CA" w:eastAsia="de-DE"/>
        </w:rPr>
      </w:pPr>
      <w:hyperlink r:id="rId869"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AC4FC1">
        <w:rPr>
          <w:highlight w:val="yellow"/>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F138F2" w:rsidP="000F3CEF">
      <w:pPr>
        <w:pStyle w:val="berschrift9"/>
        <w:rPr>
          <w:sz w:val="24"/>
          <w:szCs w:val="24"/>
          <w:lang w:val="en-CA" w:eastAsia="de-DE"/>
        </w:rPr>
      </w:pPr>
      <w:hyperlink r:id="rId870"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Default="0026628B" w:rsidP="0026628B">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76681F">
        <w:t>provides information to enable colour mapping of decoded picture luma samples to RGB samples</w:t>
      </w:r>
      <w:r>
        <w:t>. In the current version of the CMI SEI message, a piecewise linear mapping function can be signalled. It is asserted that this works well for mapping functions such as “Jet”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an alternative signalling method using fixed point polynomial coefficients</w:t>
      </w:r>
    </w:p>
    <w:p w14:paraId="693959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the possibility of signalling a text string to identify the intended colour mapping function</w:t>
      </w:r>
    </w:p>
    <w:p w14:paraId="5835A69E"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 minus1 signalling for the anchor point delta when signalled with uniform spacing</w:t>
      </w:r>
    </w:p>
    <w:p w14:paraId="1D45E340"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"if( a &gt;= 0 )"</w:t>
      </w:r>
    </w:p>
    <w:p w14:paraId="11C587E8"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Add handling of when decSample &lt;= cmi_anchor_point_x[ 0 ] </w:t>
      </w:r>
    </w:p>
    <w:p w14:paraId="61FB82AE" w14:textId="77777777" w:rsidR="0026628B"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AC4FC1">
        <w:rPr>
          <w:highlight w:val="yellow"/>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AC4FC1">
        <w:rPr>
          <w:highlight w:val="yellow"/>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561189">
      <w:pPr>
        <w:pStyle w:val="berschrift2"/>
        <w:rPr>
          <w:lang w:val="en-CA"/>
        </w:rPr>
      </w:pPr>
      <w:bookmarkStart w:id="305"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292"/>
      <w:bookmarkEnd w:id="305"/>
    </w:p>
    <w:p w14:paraId="44348011" w14:textId="705D239B" w:rsidR="00717F7D" w:rsidRPr="00373F08" w:rsidRDefault="00717F7D" w:rsidP="00717F7D">
      <w:pPr>
        <w:rPr>
          <w:lang w:val="en-CA"/>
        </w:rPr>
      </w:pPr>
      <w:bookmarkStart w:id="306"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F138F2" w:rsidP="000F3CEF">
      <w:pPr>
        <w:pStyle w:val="berschrift9"/>
        <w:rPr>
          <w:sz w:val="24"/>
          <w:szCs w:val="24"/>
          <w:lang w:val="en-CA" w:eastAsia="de-DE"/>
        </w:rPr>
      </w:pPr>
      <w:hyperlink r:id="rId871"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485DFCE0" w:rsidR="00E86BDE" w:rsidRPr="00373F08" w:rsidRDefault="00E86BDE" w:rsidP="000F3CEF">
      <w:pPr>
        <w:rPr>
          <w:lang w:val="en-CA" w:eastAsia="de-DE"/>
        </w:rPr>
      </w:pPr>
      <w:r w:rsidRPr="00AC4FC1">
        <w:rPr>
          <w:highlight w:val="yellow"/>
          <w:lang w:val="en-CA" w:eastAsia="de-DE"/>
        </w:rPr>
        <w:t>Decision: Add</w:t>
      </w:r>
      <w:r>
        <w:rPr>
          <w:lang w:val="en-CA" w:eastAsia="de-DE"/>
        </w:rPr>
        <w:t xml:space="preserve"> to tuC</w:t>
      </w:r>
    </w:p>
    <w:bookmarkStart w:id="307" w:name="_Hlk202248974"/>
    <w:p w14:paraId="049A8C11" w14:textId="42B6595B"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"https://jvet-experts.org/doc_end_user/current_document.php?id=15750" </w:instrText>
      </w:r>
      <w:r>
        <w:fldChar w:fldCharType="separate"/>
      </w:r>
      <w:r w:rsidR="004C53E9" w:rsidRPr="00373F08">
        <w:rPr>
          <w:color w:val="0000FF"/>
          <w:sz w:val="24"/>
          <w:szCs w:val="24"/>
          <w:u w:val="single"/>
          <w:lang w:val="en-CA" w:eastAsia="de-DE"/>
        </w:rPr>
        <w:t>JVET-AM0103</w:t>
      </w:r>
      <w:r>
        <w:rPr>
          <w:color w:val="0000FF"/>
          <w:sz w:val="24"/>
          <w:szCs w:val="24"/>
          <w:u w:val="single"/>
          <w:lang w:val="en-CA" w:eastAsia="de-DE"/>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307"/>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Pr>
          <w:color w:val="000000"/>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Default="00E875A9" w:rsidP="00E875A9">
      <w:r w:rsidRPr="00BD4A02">
        <w:t xml:space="preserve">The CEI SEI message signals </w:t>
      </w:r>
      <w:r w:rsidRPr="00143AEC">
        <w:t>t</w:t>
      </w:r>
      <w:r w:rsidRPr="00BD4A02">
        <w:t>he</w:t>
      </w:r>
      <w:r>
        <w:t xml:space="preserve"> following elements</w:t>
      </w:r>
    </w:p>
    <w:p w14:paraId="2060ADBE" w14:textId="77777777" w:rsidR="00E875A9" w:rsidRDefault="00E875A9" w:rsidP="00E875A9">
      <w:pPr>
        <w:pStyle w:val="Listenabsatz"/>
        <w:numPr>
          <w:ilvl w:val="0"/>
          <w:numId w:val="344"/>
        </w:numPr>
        <w:spacing w:before="0"/>
        <w:contextualSpacing/>
        <w:jc w:val="left"/>
      </w:pPr>
      <w:r>
        <w:t>Coordinate system indicator either ISO 8855 automotive centric system or a camera centric coordinate system.</w:t>
      </w:r>
    </w:p>
    <w:p w14:paraId="37F60CD8" w14:textId="77777777" w:rsidR="00E875A9" w:rsidRDefault="00E875A9" w:rsidP="00E875A9">
      <w:pPr>
        <w:pStyle w:val="Listenabsatz"/>
        <w:numPr>
          <w:ilvl w:val="0"/>
          <w:numId w:val="344"/>
        </w:numPr>
        <w:spacing w:before="0"/>
        <w:contextualSpacing/>
        <w:jc w:val="left"/>
      </w:pPr>
      <w:r>
        <w:t>Rotation format indicator specifying either a unit quaternion, a3x3 rotation matrix or three Euler angles.</w:t>
      </w:r>
    </w:p>
    <w:p w14:paraId="7557847F" w14:textId="77777777" w:rsidR="00E875A9" w:rsidRDefault="00E875A9" w:rsidP="00E875A9">
      <w:pPr>
        <w:pStyle w:val="Listenabsatz"/>
        <w:numPr>
          <w:ilvl w:val="0"/>
          <w:numId w:val="344"/>
        </w:numPr>
        <w:spacing w:before="0"/>
        <w:contextualSpacing/>
        <w:jc w:val="left"/>
      </w:pPr>
      <w:r>
        <w:t>Syntax related to the signaled rotation format.</w:t>
      </w:r>
    </w:p>
    <w:p w14:paraId="3982E7A9" w14:textId="77777777" w:rsidR="00E875A9" w:rsidRPr="00BD4A02" w:rsidRDefault="00E875A9" w:rsidP="00E875A9">
      <w:pPr>
        <w:pStyle w:val="Listenabsatz"/>
        <w:numPr>
          <w:ilvl w:val="0"/>
          <w:numId w:val="344"/>
        </w:numPr>
        <w:spacing w:before="0"/>
        <w:contextualSpacing/>
        <w:jc w:val="left"/>
      </w:pPr>
      <w: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Default="006C64B5" w:rsidP="000F3CEF">
      <w:r>
        <w:t xml:space="preserve">The table for cei_coordinate_system_idc has an entry “camera centric” that needs further </w:t>
      </w:r>
      <w:r w:rsidR="0016207F">
        <w:t>description.</w:t>
      </w:r>
    </w:p>
    <w:p w14:paraId="1AAE02EF" w14:textId="3C0E9B71" w:rsidR="006D63DD" w:rsidRDefault="006D63DD" w:rsidP="000F3CEF">
      <w:r>
        <w:t>The graphics rendering info SEI in TuC signals parameters for the coordinate system – orientation, and right vs. left handed.</w:t>
      </w:r>
    </w:p>
    <w:p w14:paraId="64836F4F" w14:textId="630A6684" w:rsidR="006D63DD" w:rsidRDefault="006D63DD" w:rsidP="000F3CEF">
      <w:r>
        <w:t>The MAI SEI message uses the upper left corner of the image as the origin.</w:t>
      </w:r>
    </w:p>
    <w:p w14:paraId="7AABC1F8" w14:textId="6F7827C2" w:rsidR="006D63DD" w:rsidRDefault="00FD79DB" w:rsidP="000F3CEF">
      <w:r>
        <w:t xml:space="preserve">JVET-AM0181 is related. </w:t>
      </w:r>
    </w:p>
    <w:p w14:paraId="4E884296" w14:textId="2F40D4F7" w:rsidR="00132E7D" w:rsidRDefault="00132E7D" w:rsidP="000F3CEF">
      <w: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F138F2" w:rsidP="000F3CEF">
      <w:pPr>
        <w:pStyle w:val="berschrift9"/>
        <w:rPr>
          <w:sz w:val="24"/>
          <w:szCs w:val="24"/>
          <w:lang w:val="en-CA" w:eastAsia="de-DE"/>
        </w:rPr>
      </w:pPr>
      <w:hyperlink r:id="rId872"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B47096" w:rsidRDefault="00D07634" w:rsidP="00D07634">
      <w:pPr>
        <w:rPr>
          <w:szCs w:val="22"/>
        </w:rPr>
      </w:pPr>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B47096">
        <w:rPr>
          <w:szCs w:val="22"/>
        </w:rPr>
        <w:t>his contribution proposes the following modifications:</w:t>
      </w:r>
    </w:p>
    <w:p w14:paraId="17E7E685"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Introducing lri_target_delta_poc to signal the temporal relation between the recovery and target pictures, enabling their temporal separation and enhancing resilience against burst loss.</w:t>
      </w:r>
    </w:p>
    <w:p w14:paraId="368345E6"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Relocating the LRI SEI message to the recovery picture to ensure signaling robustness.</w:t>
      </w:r>
    </w:p>
    <w:p w14:paraId="424FB48C" w14:textId="77777777" w:rsidR="000F3CEF" w:rsidRPr="00373F08" w:rsidRDefault="00D07634" w:rsidP="000F3CEF">
      <w:pPr>
        <w:rPr>
          <w:lang w:val="en-CA" w:eastAsia="de-DE"/>
        </w:rPr>
      </w:pPr>
      <w:r>
        <w:rPr>
          <w:lang w:val="en-CA" w:eastAsia="de-DE"/>
        </w:rPr>
        <w:t>The redundant information is signaled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308" w:name="_Hlk202248962"/>
    <w:p w14:paraId="1A2DBE5F" w14:textId="1D2A1AFA"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"https://jvet-experts.org/doc_end_user/current_document.php?id=15828" </w:instrText>
      </w:r>
      <w:r>
        <w:fldChar w:fldCharType="separate"/>
      </w:r>
      <w:r w:rsidR="004C53E9" w:rsidRPr="00373F08">
        <w:rPr>
          <w:color w:val="0000FF"/>
          <w:sz w:val="24"/>
          <w:szCs w:val="24"/>
          <w:u w:val="single"/>
          <w:lang w:val="en-CA" w:eastAsia="de-DE"/>
        </w:rPr>
        <w:t>JVET-AM0181</w:t>
      </w:r>
      <w:r>
        <w:rPr>
          <w:color w:val="0000FF"/>
          <w:sz w:val="24"/>
          <w:szCs w:val="24"/>
          <w:u w:val="single"/>
          <w:lang w:val="en-CA" w:eastAsia="de-DE"/>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r w:rsidR="00034F92" w:rsidRPr="00034F92">
        <w:rPr>
          <w:sz w:val="24"/>
          <w:szCs w:val="24"/>
          <w:lang w:val="en-CA" w:eastAsia="de-DE"/>
        </w:rPr>
        <w:t xml:space="preserve"> </w:t>
      </w:r>
      <w:r w:rsidR="004C53E9" w:rsidRPr="00034F92">
        <w:rPr>
          <w:sz w:val="24"/>
          <w:szCs w:val="24"/>
          <w:lang w:val="en-CA" w:eastAsia="de-DE"/>
        </w:rPr>
        <w:t>]</w:t>
      </w:r>
    </w:p>
    <w:bookmarkEnd w:id="308"/>
    <w:p w14:paraId="3F3652E6" w14:textId="77777777" w:rsidR="00FD79DB" w:rsidRDefault="00FD79DB" w:rsidP="00FD79DB">
      <w: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r w:rsidRPr="00AB073B">
        <w:rPr>
          <w:rFonts w:eastAsia="Malgun Gothic"/>
          <w:szCs w:val="22"/>
          <w:lang w:val="en-CA"/>
        </w:rPr>
        <w:t xml:space="preserve">if( </w:t>
      </w:r>
      <w:r w:rsidRPr="00AB073B">
        <w:rPr>
          <w:color w:val="000000" w:themeColor="text1"/>
          <w:szCs w:val="22"/>
          <w:lang w:val="en-CA"/>
        </w:rPr>
        <w:t xml:space="preserve">3dmr_camera_model ! = 1 </w:t>
      </w:r>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784D1E">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784D1E">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784D1E">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AC4FC1">
      <w:pPr>
        <w:pStyle w:val="Listenabsatz"/>
        <w:numPr>
          <w:ilvl w:val="0"/>
          <w:numId w:val="323"/>
        </w:numPr>
        <w:rPr>
          <w:rFonts w:eastAsia="Malgun Gothic"/>
          <w:szCs w:val="22"/>
          <w:lang w:val="en-CA"/>
        </w:rPr>
      </w:pPr>
      <w:r>
        <w:rPr>
          <w:rFonts w:eastAsia="Malgun Gothic"/>
          <w:szCs w:val="22"/>
          <w:lang w:val="en-CA"/>
        </w:rPr>
        <w:t>more models for the extrinsic parameters is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0C38E12D" w:rsidR="00C72DF5" w:rsidRDefault="0081190E" w:rsidP="000F3CEF">
      <w:pPr>
        <w:rPr>
          <w:color w:val="000000" w:themeColor="text1"/>
          <w:szCs w:val="22"/>
          <w:lang w:val="en-CA"/>
        </w:rPr>
      </w:pPr>
      <w:r w:rsidRPr="007243E5">
        <w:rPr>
          <w:color w:val="000000" w:themeColor="text1"/>
          <w:szCs w:val="22"/>
          <w:highlight w:val="yellow"/>
          <w:lang w:val="en-CA"/>
        </w:rPr>
        <w:t>Decision: add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F138F2" w:rsidP="000F3CEF">
      <w:pPr>
        <w:pStyle w:val="berschrift9"/>
        <w:rPr>
          <w:sz w:val="24"/>
          <w:szCs w:val="24"/>
          <w:lang w:val="en-CA" w:eastAsia="de-DE"/>
        </w:rPr>
      </w:pPr>
      <w:hyperlink r:id="rId873"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Kerofsky, M. Karczewicz (Qualcomm)]</w:t>
      </w:r>
    </w:p>
    <w:p w14:paraId="695680D9" w14:textId="77777777" w:rsidR="005C740A" w:rsidRPr="002773A2" w:rsidRDefault="005C740A" w:rsidP="005C740A">
      <w:r>
        <w:t xml:space="preserve">This document is to propose the picture reference degree SEI message which provides a mechanism for encoders to </w:t>
      </w:r>
      <w:r w:rsidRPr="002773A2">
        <w:t>specify the degree to which the current picture serves as a reference for subsequent pictures in decoding order</w:t>
      </w:r>
      <w:r>
        <w:t>. The proposed SEI message reflects actual reference usage based on the encoder’s reference picture lists and rate distortion optimization.</w:t>
      </w:r>
    </w:p>
    <w:p w14:paraId="3699E3C4" w14:textId="77777777" w:rsidR="005C740A" w:rsidRPr="003A23D6" w:rsidRDefault="005C740A" w:rsidP="005C740A">
      <w:pPr>
        <w:rPr>
          <w:strike/>
        </w:rPr>
      </w:pPr>
      <w:r>
        <w:t xml:space="preserve">The proposed picture reference degree SEI message </w:t>
      </w:r>
      <w:r w:rsidRPr="003A23D6">
        <w:t>provide</w:t>
      </w:r>
      <w:r>
        <w:t>s</w:t>
      </w:r>
      <w:r w:rsidRPr="003A23D6">
        <w:t xml:space="preserve"> support </w:t>
      </w:r>
      <w:r>
        <w:t xml:space="preserve">on the </w:t>
      </w:r>
      <w:r w:rsidRPr="00986723">
        <w:t>decoder-side’s error concealment</w:t>
      </w:r>
      <w:r>
        <w:t xml:space="preserve"> and system-level error resilience. </w:t>
      </w:r>
      <w:r w:rsidRPr="00C7617E">
        <w:t xml:space="preserve">By identifying reference-critical frames, it </w:t>
      </w:r>
      <w:r>
        <w:t>can provide more efficient</w:t>
      </w:r>
      <w:r w:rsidRPr="00C7617E">
        <w:t xml:space="preserve"> </w:t>
      </w:r>
      <w: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F138F2" w:rsidP="000F3CEF">
      <w:pPr>
        <w:pStyle w:val="berschrift9"/>
        <w:rPr>
          <w:sz w:val="24"/>
          <w:szCs w:val="24"/>
          <w:lang w:val="en-CA" w:eastAsia="de-DE"/>
        </w:rPr>
      </w:pPr>
      <w:hyperlink r:id="rId874"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r>
        <w:rPr>
          <w:szCs w:val="22"/>
          <w:lang w:val="en-CA"/>
        </w:rPr>
        <w:t xml:space="preserve">16 bit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843322" w:rsidRDefault="00B13D16" w:rsidP="00B13D16">
      <w:pPr>
        <w:tabs>
          <w:tab w:val="left" w:pos="794"/>
          <w:tab w:val="left" w:pos="1191"/>
          <w:tab w:val="left" w:pos="1588"/>
          <w:tab w:val="left" w:pos="1985"/>
        </w:tabs>
        <w:rPr>
          <w:noProof/>
          <w:szCs w:val="22"/>
        </w:rPr>
      </w:pPr>
      <w:r w:rsidRPr="00843322">
        <w:rPr>
          <w:noProof/>
          <w:szCs w:val="22"/>
        </w:rPr>
        <w:t xml:space="preserve">The quantized attributes are organized into four </w:t>
      </w:r>
      <w:r>
        <w:rPr>
          <w:noProof/>
          <w:szCs w:val="22"/>
        </w:rPr>
        <w:t>layers</w:t>
      </w:r>
      <w:r w:rsidRPr="00843322">
        <w:rPr>
          <w:noProof/>
          <w:szCs w:val="22"/>
        </w:rPr>
        <w:t>:</w:t>
      </w:r>
    </w:p>
    <w:p w14:paraId="2A0028E5" w14:textId="1D7D771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​​posH​​: 3-channel, resolution (3W)×H </w:t>
      </w:r>
    </w:p>
    <w:p w14:paraId="632DB32E" w14:textId="32B87AEA"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​​posL​​: 3-channel, resolution (3W)×H </w:t>
      </w:r>
    </w:p>
    <w:p w14:paraId="6B3FCB51" w14:textId="26CACE32"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​​multiAtt​​: 1</w:t>
      </w:r>
      <w:r>
        <w:rPr>
          <w:noProof/>
          <w:szCs w:val="22"/>
        </w:rPr>
        <w:t>1</w:t>
      </w:r>
      <w:r w:rsidRPr="00724DC2">
        <w:rPr>
          <w:noProof/>
          <w:szCs w:val="22"/>
        </w:rPr>
        <w:t xml:space="preserve">-channel, resolution (6W)×(2H) </w:t>
      </w:r>
    </w:p>
    <w:p w14:paraId="0967D9F1" w14:textId="65E4D90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​​shN​​: 4</w:t>
      </w:r>
      <w:r>
        <w:rPr>
          <w:noProof/>
          <w:szCs w:val="22"/>
        </w:rPr>
        <w:t>5</w:t>
      </w:r>
      <w:r w:rsidRPr="00724DC2">
        <w:rPr>
          <w:noProof/>
          <w:szCs w:val="22"/>
        </w:rPr>
        <w:t xml:space="preserve">-channel, resolution (6W)×(8H)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compression.questioned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1E1CA972" w:rsidR="00875791" w:rsidRPr="00373F08" w:rsidRDefault="00875791" w:rsidP="00875791">
      <w:pPr>
        <w:pStyle w:val="berschrift2"/>
        <w:rPr>
          <w:lang w:val="en-CA"/>
        </w:rPr>
      </w:pPr>
      <w:bookmarkStart w:id="309" w:name="_Ref84167009"/>
      <w:bookmarkStart w:id="310" w:name="_Ref92384966"/>
      <w:bookmarkStart w:id="311" w:name="_Ref108361687"/>
      <w:bookmarkStart w:id="312" w:name="_Ref159340528"/>
      <w:bookmarkStart w:id="313" w:name="_Ref181086383"/>
      <w:bookmarkEnd w:id="245"/>
      <w:bookmarkEnd w:id="246"/>
      <w:bookmarkEnd w:id="291"/>
      <w:bookmarkEnd w:id="306"/>
      <w:r w:rsidRPr="00373F08">
        <w:rPr>
          <w:lang w:val="en-CA"/>
        </w:rPr>
        <w:t>SEI Software and showcases (</w:t>
      </w:r>
      <w:r w:rsidR="001A7167" w:rsidRPr="00373F08">
        <w:rPr>
          <w:lang w:val="en-CA"/>
        </w:rPr>
        <w:t>3+1</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F138F2" w:rsidP="000F3CEF">
      <w:pPr>
        <w:pStyle w:val="berschrift9"/>
        <w:rPr>
          <w:sz w:val="24"/>
          <w:szCs w:val="24"/>
          <w:lang w:val="en-CA" w:eastAsia="de-DE"/>
        </w:rPr>
      </w:pPr>
      <w:hyperlink r:id="rId875"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F138F2" w:rsidP="000F3CEF">
      <w:pPr>
        <w:pStyle w:val="berschrift9"/>
        <w:rPr>
          <w:sz w:val="24"/>
          <w:szCs w:val="24"/>
          <w:lang w:val="en-CA" w:eastAsia="de-DE"/>
        </w:rPr>
      </w:pPr>
      <w:hyperlink r:id="rId876"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314"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314"/>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It is useful to get this update because this messages was not developed in JVET.</w:t>
      </w:r>
    </w:p>
    <w:p w14:paraId="0B363506" w14:textId="77777777" w:rsidR="004C53E9" w:rsidRPr="00373F08" w:rsidRDefault="00F138F2" w:rsidP="000F3CEF">
      <w:pPr>
        <w:pStyle w:val="berschrift9"/>
        <w:rPr>
          <w:sz w:val="24"/>
          <w:szCs w:val="24"/>
          <w:lang w:val="en-CA" w:eastAsia="de-DE"/>
        </w:rPr>
      </w:pPr>
      <w:hyperlink r:id="rId877"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561189">
      <w:pPr>
        <w:pStyle w:val="berschrift2"/>
        <w:rPr>
          <w:lang w:val="en-CA"/>
        </w:rPr>
      </w:pPr>
      <w:r w:rsidRPr="00373F08">
        <w:rPr>
          <w:lang w:val="en-CA"/>
        </w:rPr>
        <w:t>Non-SEI HLS aspects (0)</w:t>
      </w:r>
      <w:bookmarkEnd w:id="247"/>
      <w:bookmarkEnd w:id="248"/>
      <w:bookmarkEnd w:id="249"/>
      <w:bookmarkEnd w:id="309"/>
      <w:bookmarkEnd w:id="310"/>
      <w:bookmarkEnd w:id="311"/>
      <w:bookmarkEnd w:id="312"/>
      <w:bookmarkEnd w:id="313"/>
    </w:p>
    <w:bookmarkEnd w:id="250"/>
    <w:bookmarkEnd w:id="251"/>
    <w:bookmarkEnd w:id="252"/>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315" w:name="_Ref163833201"/>
      <w:r w:rsidRPr="00373F08">
        <w:rPr>
          <w:lang w:val="en-CA"/>
        </w:rPr>
        <w:t>Plenary meetings, joint meetings, BoG reports</w:t>
      </w:r>
      <w:bookmarkEnd w:id="223"/>
      <w:bookmarkEnd w:id="224"/>
      <w:r w:rsidRPr="00373F08">
        <w:rPr>
          <w:lang w:val="en-CA"/>
        </w:rPr>
        <w:t xml:space="preserve">, and </w:t>
      </w:r>
      <w:bookmarkEnd w:id="225"/>
      <w:bookmarkEnd w:id="233"/>
      <w:bookmarkEnd w:id="234"/>
      <w:bookmarkEnd w:id="235"/>
      <w:bookmarkEnd w:id="236"/>
      <w:bookmarkEnd w:id="237"/>
      <w:bookmarkEnd w:id="238"/>
      <w:bookmarkEnd w:id="239"/>
      <w:bookmarkEnd w:id="240"/>
      <w:r w:rsidRPr="00373F08">
        <w:rPr>
          <w:lang w:val="en-CA"/>
        </w:rPr>
        <w:t>liaison communications</w:t>
      </w:r>
      <w:bookmarkEnd w:id="241"/>
      <w:bookmarkEnd w:id="315"/>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316" w:name="_Ref181889767"/>
      <w:r w:rsidRPr="00373F08">
        <w:rPr>
          <w:lang w:val="en-CA"/>
        </w:rPr>
        <w:t>General</w:t>
      </w:r>
      <w:bookmarkEnd w:id="316"/>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E860A7">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E91B93">
      <w:pPr>
        <w:pStyle w:val="Listenabsatz"/>
        <w:keepNext/>
        <w:numPr>
          <w:ilvl w:val="1"/>
          <w:numId w:val="43"/>
        </w:numPr>
        <w:rPr>
          <w:lang w:val="en-CA"/>
        </w:rPr>
      </w:pPr>
      <w:r>
        <w:rPr>
          <w:lang w:val="en-CA"/>
        </w:rPr>
        <w:t>All WG 5 documents now available in MPEG dms and ISO documents sites</w:t>
      </w:r>
    </w:p>
    <w:p w14:paraId="18A6F75A" w14:textId="5504EF9A" w:rsidR="00E860A7" w:rsidRDefault="00E860A7" w:rsidP="0042131E">
      <w:pPr>
        <w:pStyle w:val="Listenabsatz"/>
        <w:keepNext/>
        <w:numPr>
          <w:ilvl w:val="1"/>
          <w:numId w:val="43"/>
        </w:numPr>
        <w:rPr>
          <w:lang w:val="en-CA"/>
        </w:rPr>
      </w:pPr>
      <w:r>
        <w:rPr>
          <w:lang w:val="en-CA"/>
        </w:rPr>
        <w:t>JVET-AM2020 still missing</w:t>
      </w:r>
    </w:p>
    <w:p w14:paraId="76C36008" w14:textId="2029B061" w:rsidR="00E91B93" w:rsidRDefault="00E91B93">
      <w:pPr>
        <w:pStyle w:val="Listenabsatz"/>
        <w:keepNext/>
        <w:numPr>
          <w:ilvl w:val="1"/>
          <w:numId w:val="43"/>
        </w:numPr>
        <w:rPr>
          <w:lang w:val="en-CA"/>
        </w:rPr>
      </w:pPr>
      <w:r>
        <w:rPr>
          <w:lang w:val="en-CA"/>
        </w:rPr>
        <w:t xml:space="preserve">Ballot on CD 23090-15 (not uploaded yet to dms): </w:t>
      </w:r>
      <w:hyperlink r:id="rId878" w:history="1">
        <w:r>
          <w:rPr>
            <w:rStyle w:val="Hyperlink"/>
          </w:rPr>
          <w:t>m73679</w:t>
        </w:r>
      </w:hyperlink>
      <w:r>
        <w:rPr>
          <w:lang w:val="en-CA"/>
        </w:rPr>
        <w:t xml:space="preserve"> </w:t>
      </w:r>
      <w:r w:rsidR="00530BB3">
        <w:rPr>
          <w:lang w:val="en-CA"/>
        </w:rPr>
        <w:t>– Iole Moccagatta will review when available and report back</w:t>
      </w:r>
      <w:del w:id="317" w:author="Jens-Rainer Ohm" w:date="2025-07-04T10:21:00Z">
        <w:r w:rsidR="00530BB3" w:rsidDel="003C26A1">
          <w:rPr>
            <w:lang w:val="en-CA"/>
          </w:rPr>
          <w:delText xml:space="preserve"> (</w:delText>
        </w:r>
        <w:r w:rsidR="00530BB3" w:rsidRPr="0042131E" w:rsidDel="003C26A1">
          <w:rPr>
            <w:highlight w:val="yellow"/>
            <w:lang w:val="en-CA"/>
          </w:rPr>
          <w:delText>revisit</w:delText>
        </w:r>
        <w:r w:rsidR="00530BB3" w:rsidDel="003C26A1">
          <w:rPr>
            <w:lang w:val="en-CA"/>
          </w:rPr>
          <w:delText>)</w:delText>
        </w:r>
      </w:del>
      <w:r w:rsidR="00530BB3">
        <w:rPr>
          <w:lang w:val="en-CA"/>
        </w:rPr>
        <w:t>.</w:t>
      </w:r>
    </w:p>
    <w:p w14:paraId="470CD698" w14:textId="45989666" w:rsidR="00530BB3" w:rsidRPr="00373F08" w:rsidRDefault="00530BB3" w:rsidP="0042131E">
      <w:pPr>
        <w:pStyle w:val="Listenabsatz"/>
        <w:keepNext/>
        <w:numPr>
          <w:ilvl w:val="1"/>
          <w:numId w:val="43"/>
        </w:numPr>
        <w:rPr>
          <w:lang w:val="en-CA"/>
        </w:rPr>
      </w:pPr>
      <w:r>
        <w:rPr>
          <w:lang w:val="en-CA"/>
        </w:rPr>
        <w:t>Ballot on DIS 23090-16: Only editorial comments – submit DIS as final standard. Next edition including new SEI messages could be started as CD in October or at a later meeting. DoCR to accept ISO editor comments, plus recommendation to proceed to publication.</w:t>
      </w:r>
    </w:p>
    <w:p w14:paraId="586C023F" w14:textId="77777777" w:rsidR="00E860A7" w:rsidRPr="00373F08" w:rsidRDefault="00E860A7" w:rsidP="00E860A7">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E860A7">
      <w:pPr>
        <w:pStyle w:val="Listenabsatz"/>
        <w:keepNext/>
        <w:numPr>
          <w:ilvl w:val="0"/>
          <w:numId w:val="43"/>
        </w:numPr>
        <w:rPr>
          <w:lang w:val="en-CA"/>
        </w:rPr>
      </w:pPr>
      <w:r w:rsidRPr="00373F08">
        <w:rPr>
          <w:lang w:val="en-CA"/>
        </w:rPr>
        <w:t>Scheduling for the 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Pr="00373F08">
        <w:rPr>
          <w:lang w:val="en-CA"/>
        </w:rPr>
        <w:t>2.12</w:t>
      </w:r>
      <w:r w:rsidRPr="00373F08">
        <w:rPr>
          <w:lang w:val="en-CA"/>
        </w:rPr>
        <w:fldChar w:fldCharType="end"/>
      </w:r>
      <w:r w:rsidRPr="00373F08">
        <w:rPr>
          <w:lang w:val="en-CA"/>
        </w:rPr>
        <w:t>)</w:t>
      </w:r>
    </w:p>
    <w:p w14:paraId="6DBB14BE" w14:textId="77777777" w:rsidR="00E860A7" w:rsidRDefault="00E860A7" w:rsidP="00E860A7">
      <w:pPr>
        <w:pStyle w:val="Listenabsatz"/>
        <w:keepNext/>
        <w:numPr>
          <w:ilvl w:val="1"/>
          <w:numId w:val="43"/>
        </w:numPr>
        <w:rPr>
          <w:lang w:val="en-CA"/>
        </w:rPr>
      </w:pPr>
      <w:r>
        <w:rPr>
          <w:lang w:val="en-CA"/>
        </w:rPr>
        <w:t>CfE preparation</w:t>
      </w:r>
    </w:p>
    <w:p w14:paraId="3D17B1E9" w14:textId="77777777" w:rsidR="00E860A7" w:rsidRDefault="00E860A7" w:rsidP="00E860A7">
      <w:pPr>
        <w:pStyle w:val="Listenabsatz"/>
        <w:keepNext/>
        <w:numPr>
          <w:ilvl w:val="1"/>
          <w:numId w:val="43"/>
        </w:numPr>
        <w:rPr>
          <w:lang w:val="en-CA"/>
        </w:rPr>
      </w:pPr>
      <w:r>
        <w:rPr>
          <w:lang w:val="en-CA"/>
        </w:rPr>
        <w:t>Joint review of 4.x topics</w:t>
      </w:r>
    </w:p>
    <w:p w14:paraId="51111F45" w14:textId="77777777" w:rsidR="00E860A7" w:rsidRDefault="00E860A7" w:rsidP="00E860A7">
      <w:pPr>
        <w:pStyle w:val="Listenabsatz"/>
        <w:keepNext/>
        <w:numPr>
          <w:ilvl w:val="0"/>
          <w:numId w:val="43"/>
        </w:numPr>
        <w:rPr>
          <w:lang w:val="en-CA"/>
        </w:rPr>
      </w:pPr>
      <w:r>
        <w:rPr>
          <w:lang w:val="en-CA"/>
        </w:rPr>
        <w:t>Joint meetings</w:t>
      </w:r>
    </w:p>
    <w:p w14:paraId="2350A1A8" w14:textId="46EA8981" w:rsidR="00D66A42" w:rsidRDefault="00D66A42" w:rsidP="00D66A42">
      <w:pPr>
        <w:pStyle w:val="Listenabsatz"/>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D66A42">
      <w:pPr>
        <w:pStyle w:val="Listenabsatz"/>
        <w:keepNext/>
        <w:numPr>
          <w:ilvl w:val="1"/>
          <w:numId w:val="43"/>
        </w:numPr>
        <w:rPr>
          <w:lang w:val="en-CA"/>
        </w:rPr>
      </w:pPr>
      <w:r>
        <w:rPr>
          <w:lang w:val="en-CA"/>
        </w:rPr>
        <w:t>Tuesday 1300-1400: AG 5 &amp; WG 4: Multi-layer test (includes LCEVC, SHVC, VVC)</w:t>
      </w:r>
    </w:p>
    <w:p w14:paraId="38001AA2" w14:textId="3811ABEC" w:rsidR="00AC4FC1" w:rsidRDefault="00D66A42" w:rsidP="00903F99">
      <w:pPr>
        <w:pStyle w:val="Listenabsatz"/>
        <w:keepNext/>
        <w:numPr>
          <w:ilvl w:val="1"/>
          <w:numId w:val="43"/>
        </w:numPr>
        <w:rPr>
          <w:lang w:val="en-CA"/>
        </w:rPr>
      </w:pPr>
      <w:bookmarkStart w:id="318"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pPr>
        <w:pStyle w:val="Listenabsatz"/>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318"/>
    <w:p w14:paraId="5043EF1D" w14:textId="77777777" w:rsidR="00E860A7" w:rsidRDefault="00E860A7" w:rsidP="00E860A7">
      <w:pPr>
        <w:pStyle w:val="Listenabsatz"/>
        <w:keepNext/>
        <w:numPr>
          <w:ilvl w:val="0"/>
          <w:numId w:val="43"/>
        </w:numPr>
        <w:rPr>
          <w:lang w:val="en-CA"/>
        </w:rPr>
      </w:pPr>
      <w:r>
        <w:rPr>
          <w:lang w:val="en-CA"/>
        </w:rPr>
        <w:t>Standards progression and outputs</w:t>
      </w:r>
    </w:p>
    <w:p w14:paraId="59391854" w14:textId="728C9DA4" w:rsidR="00E860A7" w:rsidRPr="008F6874" w:rsidRDefault="008F6874">
      <w:pPr>
        <w:pStyle w:val="Listenabsatz"/>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E860A7">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E860A7">
      <w:pPr>
        <w:pStyle w:val="Listenabsatz"/>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8B40A5">
      <w:pPr>
        <w:pStyle w:val="berschrift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8B40A5" w:rsidRDefault="008B40A5" w:rsidP="008B40A5">
      <w:pPr>
        <w:rPr>
          <w:b/>
          <w:bCs/>
          <w:u w:val="single"/>
        </w:rPr>
      </w:pPr>
      <w:r w:rsidRPr="008B40A5">
        <w:rPr>
          <w:b/>
          <w:bCs/>
          <w:u w:val="single"/>
        </w:rPr>
        <w:t>Summary of HLS adoptions</w:t>
      </w:r>
    </w:p>
    <w:p w14:paraId="261AB476" w14:textId="77777777" w:rsidR="008B40A5" w:rsidRPr="008B40A5" w:rsidRDefault="008B40A5" w:rsidP="008B40A5"/>
    <w:p w14:paraId="6989C930" w14:textId="77777777" w:rsidR="008B40A5" w:rsidRPr="008B40A5" w:rsidRDefault="008B40A5" w:rsidP="008B40A5">
      <w:r w:rsidRPr="008B40A5">
        <w:t>VSEI v4:</w:t>
      </w:r>
    </w:p>
    <w:p w14:paraId="65F82AB9" w14:textId="77777777" w:rsidR="008B40A5" w:rsidRPr="008B40A5" w:rsidRDefault="008B40A5" w:rsidP="008B40A5">
      <w:pPr>
        <w:numPr>
          <w:ilvl w:val="0"/>
          <w:numId w:val="357"/>
        </w:numPr>
        <w:tabs>
          <w:tab w:val="left" w:pos="720"/>
        </w:tabs>
      </w:pPr>
      <w:r w:rsidRPr="008B40A5">
        <w:t>Mostly small editorial improvements, additions of constraints, clarifications, and bug fixes</w:t>
      </w:r>
    </w:p>
    <w:p w14:paraId="7C8BF7CF" w14:textId="77777777" w:rsidR="008B40A5" w:rsidRPr="008B40A5" w:rsidRDefault="008B40A5" w:rsidP="008B40A5">
      <w:pPr>
        <w:numPr>
          <w:ilvl w:val="0"/>
          <w:numId w:val="357"/>
        </w:numPr>
        <w:tabs>
          <w:tab w:val="left" w:pos="720"/>
        </w:tabs>
      </w:pPr>
      <w:r w:rsidRPr="008B40A5">
        <w:t>New feature: DSC SEIs support for signing of SEI messages </w:t>
      </w:r>
    </w:p>
    <w:p w14:paraId="20AEC307" w14:textId="77777777" w:rsidR="008B40A5" w:rsidRPr="008B40A5" w:rsidRDefault="008B40A5" w:rsidP="008B40A5">
      <w:pPr>
        <w:numPr>
          <w:ilvl w:val="0"/>
          <w:numId w:val="357"/>
        </w:numPr>
        <w:tabs>
          <w:tab w:val="left" w:pos="720"/>
        </w:tabs>
      </w:pPr>
      <w:r w:rsidRPr="008B40A5">
        <w:t>More significant bug fixes: GFV chroma key</w:t>
      </w:r>
    </w:p>
    <w:p w14:paraId="6B7C9CB6" w14:textId="77777777" w:rsidR="008B40A5" w:rsidRPr="008B40A5" w:rsidRDefault="008B40A5" w:rsidP="008B40A5"/>
    <w:p w14:paraId="2694E2A9" w14:textId="77777777" w:rsidR="008B40A5" w:rsidRPr="008B40A5" w:rsidRDefault="008B40A5" w:rsidP="008B40A5">
      <w:r w:rsidRPr="008B40A5">
        <w:t>HEVC:</w:t>
      </w:r>
    </w:p>
    <w:p w14:paraId="38C840A4" w14:textId="77777777" w:rsidR="008B40A5" w:rsidRPr="008B40A5" w:rsidRDefault="008B40A5" w:rsidP="008B40A5">
      <w:pPr>
        <w:numPr>
          <w:ilvl w:val="0"/>
          <w:numId w:val="358"/>
        </w:numPr>
        <w:tabs>
          <w:tab w:val="left" w:pos="720"/>
        </w:tabs>
      </w:pPr>
      <w:r w:rsidRPr="008B40A5">
        <w:t>Editorial improvements and bug fixes</w:t>
      </w:r>
    </w:p>
    <w:p w14:paraId="7564A5D9" w14:textId="77777777" w:rsidR="008B40A5" w:rsidRPr="008B40A5" w:rsidRDefault="008B40A5" w:rsidP="008B40A5"/>
    <w:p w14:paraId="313B609B" w14:textId="77777777" w:rsidR="008B40A5" w:rsidRPr="008B40A5" w:rsidRDefault="008B40A5" w:rsidP="008B40A5">
      <w:r w:rsidRPr="008B40A5">
        <w:t>TuC:</w:t>
      </w:r>
    </w:p>
    <w:p w14:paraId="4DF5EE01" w14:textId="77777777" w:rsidR="008B40A5" w:rsidRPr="008B40A5" w:rsidRDefault="008B40A5" w:rsidP="008B40A5">
      <w:pPr>
        <w:numPr>
          <w:ilvl w:val="0"/>
          <w:numId w:val="359"/>
        </w:numPr>
        <w:tabs>
          <w:tab w:val="left" w:pos="720"/>
        </w:tabs>
      </w:pPr>
      <w:r w:rsidRPr="008B40A5">
        <w:t>New features, editorial improvements, additions of constraints, clarifications, and bug fixes of existing SEI messages in TuC</w:t>
      </w:r>
    </w:p>
    <w:p w14:paraId="6EB87214" w14:textId="77777777" w:rsidR="008B40A5" w:rsidRPr="008B40A5" w:rsidRDefault="008B40A5" w:rsidP="008B40A5">
      <w:pPr>
        <w:numPr>
          <w:ilvl w:val="0"/>
          <w:numId w:val="359"/>
        </w:numPr>
        <w:tabs>
          <w:tab w:val="left" w:pos="720"/>
        </w:tabs>
      </w:pPr>
      <w:r w:rsidRPr="008B40A5">
        <w:t>Extensions to existing SEI messages in VSEI v3</w:t>
      </w:r>
    </w:p>
    <w:p w14:paraId="34FD61AD" w14:textId="77777777" w:rsidR="008B40A5" w:rsidRPr="008B40A5" w:rsidRDefault="008B40A5" w:rsidP="008B40A5">
      <w:pPr>
        <w:numPr>
          <w:ilvl w:val="0"/>
          <w:numId w:val="359"/>
        </w:numPr>
        <w:tabs>
          <w:tab w:val="left" w:pos="720"/>
        </w:tabs>
      </w:pPr>
      <w:r w:rsidRPr="008B40A5">
        <w:t>New SEI messages:</w:t>
      </w:r>
    </w:p>
    <w:p w14:paraId="7798FFCA" w14:textId="77777777" w:rsidR="008B40A5" w:rsidRPr="008B40A5" w:rsidRDefault="008B40A5" w:rsidP="008B40A5">
      <w:pPr>
        <w:numPr>
          <w:ilvl w:val="1"/>
          <w:numId w:val="360"/>
        </w:numPr>
        <w:tabs>
          <w:tab w:val="left" w:pos="1440"/>
        </w:tabs>
      </w:pPr>
      <w:r w:rsidRPr="008B40A5">
        <w:t>Auxiliary sampling alignment and transformation information SEI </w:t>
      </w:r>
    </w:p>
    <w:p w14:paraId="4399CF56" w14:textId="77777777" w:rsidR="008B40A5" w:rsidRPr="008B40A5" w:rsidRDefault="008B40A5" w:rsidP="008B40A5">
      <w:pPr>
        <w:numPr>
          <w:ilvl w:val="1"/>
          <w:numId w:val="361"/>
        </w:numPr>
        <w:tabs>
          <w:tab w:val="left" w:pos="1440"/>
        </w:tabs>
      </w:pPr>
      <w:r w:rsidRPr="008B40A5">
        <w:t>Localization and mapping SEI</w:t>
      </w:r>
    </w:p>
    <w:p w14:paraId="7EB3DFE5" w14:textId="77777777" w:rsidR="008B40A5" w:rsidRPr="008B40A5" w:rsidRDefault="008B40A5" w:rsidP="008B40A5"/>
    <w:p w14:paraId="55A1433C" w14:textId="77777777" w:rsidR="008B40A5" w:rsidRPr="008B40A5" w:rsidRDefault="008B40A5" w:rsidP="008B40A5">
      <w:pPr>
        <w:rPr>
          <w:b/>
          <w:bCs/>
        </w:rPr>
      </w:pPr>
      <w:r w:rsidRPr="008B40A5">
        <w:rPr>
          <w:b/>
          <w:bCs/>
        </w:rPr>
        <w:t>Adoptions List</w:t>
      </w:r>
    </w:p>
    <w:p w14:paraId="269D3621" w14:textId="77777777" w:rsidR="008B40A5" w:rsidRPr="008B40A5" w:rsidRDefault="008B40A5" w:rsidP="008B40A5">
      <w:pPr>
        <w:rPr>
          <w:b/>
          <w:bCs/>
        </w:rPr>
      </w:pPr>
      <w:r w:rsidRPr="008B40A5">
        <w:rPr>
          <w:b/>
          <w:bCs/>
        </w:rPr>
        <w:t>VSEI v4</w:t>
      </w:r>
    </w:p>
    <w:p w14:paraId="783267F3" w14:textId="77777777" w:rsidR="008B40A5" w:rsidRPr="008B40A5" w:rsidRDefault="008B40A5" w:rsidP="008B40A5">
      <w:pPr>
        <w:rPr>
          <w:b/>
          <w:bCs/>
        </w:rPr>
      </w:pPr>
      <w:bookmarkStart w:id="319" w:name="_Hlk202389722"/>
      <w:r w:rsidRPr="008B40A5">
        <w:t>Multiple SEI messages</w:t>
      </w:r>
    </w:p>
    <w:p w14:paraId="40CADEEC" w14:textId="77777777" w:rsidR="008B40A5" w:rsidRPr="008B40A5" w:rsidRDefault="00F138F2" w:rsidP="008B40A5">
      <w:pPr>
        <w:numPr>
          <w:ilvl w:val="0"/>
          <w:numId w:val="362"/>
        </w:numPr>
        <w:tabs>
          <w:tab w:val="left" w:pos="720"/>
        </w:tabs>
      </w:pPr>
      <w:hyperlink r:id="rId879" w:history="1">
        <w:r w:rsidR="008B40A5" w:rsidRPr="008B40A5">
          <w:rPr>
            <w:rStyle w:val="Hyperlink"/>
          </w:rPr>
          <w:t>JVET-AM0189</w:t>
        </w:r>
      </w:hyperlink>
      <w:r w:rsidR="008B40A5" w:rsidRPr="008B40A5">
        <w:t xml:space="preserve"> AHG9: On semantics of persistence flag of SEI messages in VSEI v4 and v3 </w:t>
      </w:r>
    </w:p>
    <w:p w14:paraId="41D6D123" w14:textId="77777777" w:rsidR="008B40A5" w:rsidRPr="008B40A5" w:rsidRDefault="00F138F2" w:rsidP="008B40A5">
      <w:pPr>
        <w:numPr>
          <w:ilvl w:val="0"/>
          <w:numId w:val="362"/>
        </w:numPr>
        <w:tabs>
          <w:tab w:val="left" w:pos="720"/>
        </w:tabs>
      </w:pPr>
      <w:hyperlink r:id="rId880" w:history="1">
        <w:r w:rsidR="008B40A5" w:rsidRPr="008B40A5">
          <w:rPr>
            <w:rStyle w:val="Hyperlink"/>
          </w:rPr>
          <w:t>JVET-AM0174</w:t>
        </w:r>
      </w:hyperlink>
      <w:r w:rsidR="008B40A5" w:rsidRPr="008B40A5">
        <w:t xml:space="preserve"> AHG9: On general SEI payload constraints </w:t>
      </w:r>
    </w:p>
    <w:p w14:paraId="6921F78A" w14:textId="77777777" w:rsidR="008B40A5" w:rsidRPr="008B40A5" w:rsidRDefault="00F138F2" w:rsidP="008B40A5">
      <w:pPr>
        <w:numPr>
          <w:ilvl w:val="0"/>
          <w:numId w:val="362"/>
        </w:numPr>
        <w:tabs>
          <w:tab w:val="left" w:pos="720"/>
        </w:tabs>
      </w:pPr>
      <w:hyperlink r:id="rId881" w:history="1">
        <w:r w:rsidR="008B40A5" w:rsidRPr="008B40A5">
          <w:rPr>
            <w:rStyle w:val="Hyperlink"/>
          </w:rPr>
          <w:t>JVET-AM0047</w:t>
        </w:r>
      </w:hyperlink>
      <w:r w:rsidR="008B40A5" w:rsidRPr="008B40A5">
        <w:t xml:space="preserve"> AHG9: Miscellaneous changes for VSEI </w:t>
      </w:r>
    </w:p>
    <w:p w14:paraId="57226271" w14:textId="77777777" w:rsidR="008B40A5" w:rsidRPr="008B40A5" w:rsidRDefault="00F138F2" w:rsidP="008B40A5">
      <w:pPr>
        <w:numPr>
          <w:ilvl w:val="0"/>
          <w:numId w:val="362"/>
        </w:numPr>
        <w:tabs>
          <w:tab w:val="left" w:pos="720"/>
        </w:tabs>
      </w:pPr>
      <w:hyperlink r:id="rId882" w:history="1">
        <w:r w:rsidR="008B40A5" w:rsidRPr="008B40A5">
          <w:rPr>
            <w:rStyle w:val="Hyperlink"/>
          </w:rPr>
          <w:t>JVET-AM0052</w:t>
        </w:r>
      </w:hyperlink>
      <w:r w:rsidR="008B40A5" w:rsidRPr="008B40A5">
        <w:t xml:space="preserve"> AHG9: Editorial changes for VSEI</w:t>
      </w:r>
    </w:p>
    <w:p w14:paraId="5D2765D0" w14:textId="77777777" w:rsidR="008B40A5" w:rsidRPr="008B40A5" w:rsidRDefault="00F138F2" w:rsidP="008B40A5">
      <w:pPr>
        <w:numPr>
          <w:ilvl w:val="0"/>
          <w:numId w:val="362"/>
        </w:numPr>
        <w:tabs>
          <w:tab w:val="left" w:pos="720"/>
        </w:tabs>
      </w:pPr>
      <w:hyperlink r:id="rId883" w:history="1">
        <w:r w:rsidR="008B40A5" w:rsidRPr="008B40A5">
          <w:rPr>
            <w:rStyle w:val="Hyperlink"/>
          </w:rPr>
          <w:t>JVET-AM0191</w:t>
        </w:r>
      </w:hyperlink>
      <w:r w:rsidR="008B40A5" w:rsidRPr="008B40A5">
        <w:t xml:space="preserve"> AHG9: Editorial updates for VSEI v4 </w:t>
      </w:r>
    </w:p>
    <w:p w14:paraId="4B79B175" w14:textId="77777777" w:rsidR="008B40A5" w:rsidRPr="008B40A5" w:rsidRDefault="00F138F2" w:rsidP="008B40A5">
      <w:pPr>
        <w:numPr>
          <w:ilvl w:val="0"/>
          <w:numId w:val="362"/>
        </w:numPr>
        <w:tabs>
          <w:tab w:val="left" w:pos="720"/>
        </w:tabs>
      </w:pPr>
      <w:hyperlink r:id="rId884" w:history="1">
        <w:r w:rsidR="008B40A5" w:rsidRPr="008B40A5">
          <w:rPr>
            <w:rStyle w:val="Hyperlink"/>
          </w:rPr>
          <w:t>JVET-AM0165</w:t>
        </w:r>
      </w:hyperlink>
      <w:r w:rsidR="008B40A5" w:rsidRPr="008B40A5">
        <w:t xml:space="preserve"> AHG9: On value range and reserved values for syntax elements in VSEI v4 </w:t>
      </w:r>
    </w:p>
    <w:p w14:paraId="1699A7A1" w14:textId="77777777" w:rsidR="008B40A5" w:rsidRPr="008B40A5" w:rsidRDefault="008B40A5" w:rsidP="008B40A5"/>
    <w:p w14:paraId="1FC081F7" w14:textId="77777777" w:rsidR="008B40A5" w:rsidRPr="008B40A5" w:rsidRDefault="008B40A5" w:rsidP="008B40A5">
      <w:pPr>
        <w:rPr>
          <w:b/>
          <w:bCs/>
        </w:rPr>
      </w:pPr>
      <w:r w:rsidRPr="008B40A5">
        <w:t>SEI processing order (SPO) and processing order nesting (PON)</w:t>
      </w:r>
    </w:p>
    <w:p w14:paraId="3746963B" w14:textId="77777777" w:rsidR="008B40A5" w:rsidRPr="008B40A5" w:rsidRDefault="00F138F2" w:rsidP="008B40A5">
      <w:pPr>
        <w:numPr>
          <w:ilvl w:val="0"/>
          <w:numId w:val="363"/>
        </w:numPr>
        <w:tabs>
          <w:tab w:val="left" w:pos="720"/>
        </w:tabs>
      </w:pPr>
      <w:hyperlink r:id="rId885" w:history="1">
        <w:r w:rsidR="008B40A5" w:rsidRPr="008B40A5">
          <w:rPr>
            <w:rStyle w:val="Hyperlink"/>
          </w:rPr>
          <w:t>JVET-AM0292</w:t>
        </w:r>
      </w:hyperlink>
      <w:r w:rsidR="008B40A5" w:rsidRPr="008B40A5">
        <w:t xml:space="preserve"> AHG9/AHG2: On the semantics of po_num_bits_in_prefix_indication_minus1[ i ] and po_sei_prefix_data_bit[ i ][ j ]</w:t>
      </w:r>
    </w:p>
    <w:p w14:paraId="29FE2370" w14:textId="77777777" w:rsidR="008B40A5" w:rsidRPr="008B40A5" w:rsidRDefault="00F138F2" w:rsidP="008B40A5">
      <w:pPr>
        <w:numPr>
          <w:ilvl w:val="0"/>
          <w:numId w:val="363"/>
        </w:numPr>
        <w:tabs>
          <w:tab w:val="left" w:pos="720"/>
        </w:tabs>
      </w:pPr>
      <w:hyperlink r:id="rId886" w:history="1">
        <w:r w:rsidR="008B40A5" w:rsidRPr="008B40A5">
          <w:rPr>
            <w:rStyle w:val="Hyperlink"/>
          </w:rPr>
          <w:t>JVET-AM0081</w:t>
        </w:r>
      </w:hyperlink>
      <w:r w:rsidR="008B40A5" w:rsidRPr="008B40A5">
        <w:t xml:space="preserve"> AHG9: On the PON dependency constraint </w:t>
      </w:r>
    </w:p>
    <w:p w14:paraId="15A2368A" w14:textId="77777777" w:rsidR="008B40A5" w:rsidRPr="008B40A5" w:rsidRDefault="00F138F2" w:rsidP="008B40A5">
      <w:pPr>
        <w:numPr>
          <w:ilvl w:val="0"/>
          <w:numId w:val="363"/>
        </w:numPr>
        <w:tabs>
          <w:tab w:val="left" w:pos="720"/>
        </w:tabs>
      </w:pPr>
      <w:hyperlink r:id="rId887" w:history="1">
        <w:r w:rsidR="008B40A5" w:rsidRPr="008B40A5">
          <w:rPr>
            <w:rStyle w:val="Hyperlink"/>
          </w:rPr>
          <w:t>JVET-AM0082</w:t>
        </w:r>
      </w:hyperlink>
      <w:r w:rsidR="008B40A5" w:rsidRPr="008B40A5">
        <w:t xml:space="preserve"> AHG9: On the PON nested FGC SEI message</w:t>
      </w:r>
    </w:p>
    <w:p w14:paraId="0B12FE1D" w14:textId="77777777" w:rsidR="008B40A5" w:rsidRPr="008B40A5" w:rsidRDefault="00F138F2" w:rsidP="008B40A5">
      <w:pPr>
        <w:numPr>
          <w:ilvl w:val="0"/>
          <w:numId w:val="363"/>
        </w:numPr>
        <w:tabs>
          <w:tab w:val="left" w:pos="720"/>
        </w:tabs>
      </w:pPr>
      <w:hyperlink r:id="rId888" w:history="1">
        <w:r w:rsidR="008B40A5" w:rsidRPr="008B40A5">
          <w:rPr>
            <w:rStyle w:val="Hyperlink"/>
          </w:rPr>
          <w:t>JVET-AM0121</w:t>
        </w:r>
      </w:hyperlink>
      <w:r w:rsidR="008B40A5" w:rsidRPr="008B40A5">
        <w:t xml:space="preserve"> AHG9: On the SEI processing order SEI message </w:t>
      </w:r>
    </w:p>
    <w:p w14:paraId="72AB57ED" w14:textId="77777777" w:rsidR="008B40A5" w:rsidRPr="008B40A5" w:rsidRDefault="00F138F2" w:rsidP="008B40A5">
      <w:pPr>
        <w:numPr>
          <w:ilvl w:val="0"/>
          <w:numId w:val="363"/>
        </w:numPr>
        <w:tabs>
          <w:tab w:val="left" w:pos="720"/>
        </w:tabs>
      </w:pPr>
      <w:hyperlink r:id="rId889" w:history="1">
        <w:r w:rsidR="008B40A5" w:rsidRPr="008B40A5">
          <w:rPr>
            <w:rStyle w:val="Hyperlink"/>
          </w:rPr>
          <w:t>JVET-AM0166</w:t>
        </w:r>
      </w:hyperlink>
      <w:r w:rsidR="008B40A5" w:rsidRPr="008B40A5">
        <w:t xml:space="preserve"> AHG9: Miscellaneous aspects in VSEI v4 </w:t>
      </w:r>
    </w:p>
    <w:p w14:paraId="3259248C" w14:textId="77777777" w:rsidR="008B40A5" w:rsidRPr="008B40A5" w:rsidRDefault="00F138F2" w:rsidP="008B40A5">
      <w:pPr>
        <w:numPr>
          <w:ilvl w:val="0"/>
          <w:numId w:val="363"/>
        </w:numPr>
        <w:tabs>
          <w:tab w:val="left" w:pos="720"/>
        </w:tabs>
      </w:pPr>
      <w:hyperlink r:id="rId890" w:history="1">
        <w:r w:rsidR="008B40A5" w:rsidRPr="008B40A5">
          <w:rPr>
            <w:rStyle w:val="Hyperlink"/>
          </w:rPr>
          <w:t>JVET-AM0321</w:t>
        </w:r>
      </w:hyperlink>
      <w:r w:rsidR="008B40A5" w:rsidRPr="008B40A5">
        <w:t xml:space="preserve"> AHG9: On SEI message types indicated by an SPO SEI message </w:t>
      </w:r>
    </w:p>
    <w:p w14:paraId="20DBD5AB" w14:textId="77777777" w:rsidR="008B40A5" w:rsidRPr="008B40A5" w:rsidRDefault="008B40A5" w:rsidP="008B40A5">
      <w:pPr>
        <w:rPr>
          <w:b/>
          <w:bCs/>
        </w:rPr>
      </w:pPr>
      <w:r w:rsidRPr="008B40A5">
        <w:t>AI usage restrictions (AUR)</w:t>
      </w:r>
    </w:p>
    <w:p w14:paraId="2CA0CD8D" w14:textId="77777777" w:rsidR="008B40A5" w:rsidRPr="008B40A5" w:rsidRDefault="00F138F2" w:rsidP="008B40A5">
      <w:pPr>
        <w:numPr>
          <w:ilvl w:val="0"/>
          <w:numId w:val="364"/>
        </w:numPr>
        <w:tabs>
          <w:tab w:val="left" w:pos="720"/>
        </w:tabs>
      </w:pPr>
      <w:hyperlink r:id="rId891" w:history="1">
        <w:r w:rsidR="008B40A5" w:rsidRPr="008B40A5">
          <w:rPr>
            <w:rStyle w:val="Hyperlink"/>
          </w:rPr>
          <w:t>JVET-AM0112</w:t>
        </w:r>
      </w:hyperlink>
      <w:r w:rsidR="008B40A5" w:rsidRPr="008B40A5">
        <w:t xml:space="preserve"> AHG9: On AI usage restrictions SEI message </w:t>
      </w:r>
    </w:p>
    <w:p w14:paraId="2FFA5831" w14:textId="77777777" w:rsidR="008B40A5" w:rsidRPr="008B40A5" w:rsidRDefault="00F138F2" w:rsidP="008B40A5">
      <w:pPr>
        <w:numPr>
          <w:ilvl w:val="0"/>
          <w:numId w:val="364"/>
        </w:numPr>
        <w:tabs>
          <w:tab w:val="left" w:pos="720"/>
        </w:tabs>
      </w:pPr>
      <w:hyperlink r:id="rId892" w:history="1">
        <w:r w:rsidR="008B40A5" w:rsidRPr="008B40A5">
          <w:rPr>
            <w:rStyle w:val="Hyperlink"/>
          </w:rPr>
          <w:t>JVET-AM0152</w:t>
        </w:r>
      </w:hyperlink>
      <w:r w:rsidR="008B40A5" w:rsidRPr="008B40A5">
        <w:t xml:space="preserve"> AHG9: AI usage restrictions for entities other than decoded pictures </w:t>
      </w:r>
    </w:p>
    <w:p w14:paraId="32160B98" w14:textId="77777777" w:rsidR="008B40A5" w:rsidRPr="008B40A5" w:rsidRDefault="00F138F2" w:rsidP="008B40A5">
      <w:pPr>
        <w:numPr>
          <w:ilvl w:val="0"/>
          <w:numId w:val="364"/>
        </w:numPr>
        <w:tabs>
          <w:tab w:val="left" w:pos="720"/>
        </w:tabs>
      </w:pPr>
      <w:hyperlink r:id="rId893" w:history="1">
        <w:r w:rsidR="008B40A5" w:rsidRPr="008B40A5">
          <w:rPr>
            <w:rStyle w:val="Hyperlink"/>
          </w:rPr>
          <w:t>JVET-AM0117</w:t>
        </w:r>
      </w:hyperlink>
      <w:r w:rsidR="008B40A5" w:rsidRPr="008B40A5">
        <w:t xml:space="preserve"> AHG9: On the AI usage restrictions SEI message </w:t>
      </w:r>
    </w:p>
    <w:p w14:paraId="12C79E1D" w14:textId="77777777" w:rsidR="008B40A5" w:rsidRPr="008B40A5" w:rsidRDefault="008B40A5" w:rsidP="008B40A5"/>
    <w:p w14:paraId="0F09747D" w14:textId="77777777" w:rsidR="008B40A5" w:rsidRPr="008B40A5" w:rsidRDefault="008B40A5" w:rsidP="008B40A5">
      <w:pPr>
        <w:rPr>
          <w:b/>
          <w:bCs/>
        </w:rPr>
      </w:pPr>
      <w:r w:rsidRPr="008B40A5">
        <w:t>Digitally signed content (DSC)</w:t>
      </w:r>
    </w:p>
    <w:p w14:paraId="78C68A7E" w14:textId="77777777" w:rsidR="008B40A5" w:rsidRPr="008B40A5" w:rsidRDefault="00F138F2" w:rsidP="008B40A5">
      <w:pPr>
        <w:numPr>
          <w:ilvl w:val="0"/>
          <w:numId w:val="365"/>
        </w:numPr>
        <w:tabs>
          <w:tab w:val="left" w:pos="720"/>
        </w:tabs>
      </w:pPr>
      <w:hyperlink r:id="rId894" w:history="1">
        <w:r w:rsidR="008B40A5" w:rsidRPr="008B40A5">
          <w:rPr>
            <w:rStyle w:val="Hyperlink"/>
          </w:rPr>
          <w:t>JVET-AM0118</w:t>
        </w:r>
      </w:hyperlink>
      <w:r w:rsidR="008B40A5" w:rsidRPr="008B40A5">
        <w:t xml:space="preserve"> AHG9: Digital signing of selected SEI messages </w:t>
      </w:r>
    </w:p>
    <w:p w14:paraId="73BBEE9E" w14:textId="77777777" w:rsidR="008B40A5" w:rsidRPr="008B40A5" w:rsidRDefault="00F138F2" w:rsidP="008B40A5">
      <w:pPr>
        <w:numPr>
          <w:ilvl w:val="0"/>
          <w:numId w:val="365"/>
        </w:numPr>
        <w:tabs>
          <w:tab w:val="left" w:pos="720"/>
        </w:tabs>
      </w:pPr>
      <w:hyperlink r:id="rId895" w:history="1">
        <w:r w:rsidR="008B40A5" w:rsidRPr="008B40A5">
          <w:rPr>
            <w:rStyle w:val="Hyperlink"/>
          </w:rPr>
          <w:t>JVET-AM0119</w:t>
        </w:r>
      </w:hyperlink>
      <w:r w:rsidR="008B40A5" w:rsidRPr="008B40A5">
        <w:t xml:space="preserve"> AHG9: On start and end flags of digitally signed </w:t>
      </w:r>
    </w:p>
    <w:p w14:paraId="0BBE2481" w14:textId="77777777" w:rsidR="008B40A5" w:rsidRPr="008B40A5" w:rsidRDefault="00F138F2" w:rsidP="008B40A5">
      <w:pPr>
        <w:numPr>
          <w:ilvl w:val="0"/>
          <w:numId w:val="365"/>
        </w:numPr>
        <w:tabs>
          <w:tab w:val="left" w:pos="720"/>
        </w:tabs>
      </w:pPr>
      <w:hyperlink r:id="rId896" w:history="1">
        <w:r w:rsidR="008B40A5" w:rsidRPr="008B40A5">
          <w:rPr>
            <w:rStyle w:val="Hyperlink"/>
          </w:rPr>
          <w:t>JVET-AM0164</w:t>
        </w:r>
      </w:hyperlink>
      <w:r w:rsidR="008B40A5" w:rsidRPr="008B40A5">
        <w:t xml:space="preserve"> AHG9: On DSC SEI </w:t>
      </w:r>
    </w:p>
    <w:p w14:paraId="188B1B25" w14:textId="77777777" w:rsidR="008B40A5" w:rsidRPr="008B40A5" w:rsidRDefault="00F138F2" w:rsidP="008B40A5">
      <w:pPr>
        <w:numPr>
          <w:ilvl w:val="0"/>
          <w:numId w:val="365"/>
        </w:numPr>
        <w:tabs>
          <w:tab w:val="left" w:pos="720"/>
        </w:tabs>
      </w:pPr>
      <w:hyperlink r:id="rId897" w:history="1">
        <w:r w:rsidR="008B40A5" w:rsidRPr="008B40A5">
          <w:rPr>
            <w:rStyle w:val="Hyperlink"/>
          </w:rPr>
          <w:t>JVET-AM0190</w:t>
        </w:r>
      </w:hyperlink>
      <w:r w:rsidR="008B40A5" w:rsidRPr="008B40A5">
        <w:t xml:space="preserve"> AHG9: On implicit association mode in digitally-signed content SEI messages in VSEI v4 </w:t>
      </w:r>
    </w:p>
    <w:p w14:paraId="2B9D0959" w14:textId="77777777" w:rsidR="008B40A5" w:rsidRPr="008B40A5" w:rsidRDefault="00F138F2" w:rsidP="008B40A5">
      <w:pPr>
        <w:numPr>
          <w:ilvl w:val="0"/>
          <w:numId w:val="365"/>
        </w:numPr>
        <w:tabs>
          <w:tab w:val="left" w:pos="720"/>
        </w:tabs>
      </w:pPr>
      <w:hyperlink r:id="rId898" w:history="1">
        <w:r w:rsidR="008B40A5" w:rsidRPr="008B40A5">
          <w:rPr>
            <w:rStyle w:val="Hyperlink"/>
          </w:rPr>
          <w:t>JVET-AM0210</w:t>
        </w:r>
      </w:hyperlink>
      <w:r w:rsidR="008B40A5" w:rsidRPr="008B40A5">
        <w:t xml:space="preserve"> AHG9: On miscellaneous aspects in digitally-signed content SEI messages in VSEI v4 draft </w:t>
      </w:r>
    </w:p>
    <w:p w14:paraId="427C69EF" w14:textId="77777777" w:rsidR="008B40A5" w:rsidRPr="008B40A5" w:rsidRDefault="008B40A5" w:rsidP="008B40A5"/>
    <w:p w14:paraId="39F8BE0E" w14:textId="77777777" w:rsidR="008B40A5" w:rsidRPr="008B40A5" w:rsidRDefault="008B40A5" w:rsidP="008B40A5">
      <w:pPr>
        <w:rPr>
          <w:b/>
          <w:bCs/>
        </w:rPr>
      </w:pPr>
      <w:r w:rsidRPr="008B40A5">
        <w:t>Packed regions info (PRI)</w:t>
      </w:r>
    </w:p>
    <w:p w14:paraId="169FFCD3" w14:textId="77777777" w:rsidR="008B40A5" w:rsidRPr="008B40A5" w:rsidRDefault="00F138F2" w:rsidP="008B40A5">
      <w:pPr>
        <w:numPr>
          <w:ilvl w:val="0"/>
          <w:numId w:val="366"/>
        </w:numPr>
        <w:tabs>
          <w:tab w:val="left" w:pos="720"/>
        </w:tabs>
      </w:pPr>
      <w:hyperlink r:id="rId899" w:history="1">
        <w:r w:rsidR="008B40A5" w:rsidRPr="008B40A5">
          <w:rPr>
            <w:rStyle w:val="Hyperlink"/>
          </w:rPr>
          <w:t>JVET-AM0075</w:t>
        </w:r>
      </w:hyperlink>
      <w:r w:rsidR="008B40A5" w:rsidRPr="008B40A5">
        <w:t xml:space="preserve"> AHG9: On packed regions information SEI message </w:t>
      </w:r>
    </w:p>
    <w:p w14:paraId="12B2E70C" w14:textId="77777777" w:rsidR="008B40A5" w:rsidRPr="008B40A5" w:rsidRDefault="00F138F2" w:rsidP="008B40A5">
      <w:pPr>
        <w:numPr>
          <w:ilvl w:val="0"/>
          <w:numId w:val="366"/>
        </w:numPr>
        <w:tabs>
          <w:tab w:val="left" w:pos="720"/>
        </w:tabs>
      </w:pPr>
      <w:hyperlink r:id="rId900" w:history="1">
        <w:r w:rsidR="008B40A5" w:rsidRPr="008B40A5">
          <w:rPr>
            <w:rStyle w:val="Hyperlink"/>
          </w:rPr>
          <w:t>JVET-AM0211</w:t>
        </w:r>
      </w:hyperlink>
      <w:r w:rsidR="008B40A5" w:rsidRPr="008B40A5">
        <w:t xml:space="preserve"> AHG9: On the packed regions information SEI message </w:t>
      </w:r>
    </w:p>
    <w:p w14:paraId="74567A44" w14:textId="77777777" w:rsidR="008B40A5" w:rsidRPr="008B40A5" w:rsidRDefault="008B40A5" w:rsidP="008B40A5">
      <w:pPr>
        <w:numPr>
          <w:ilvl w:val="0"/>
          <w:numId w:val="362"/>
        </w:numPr>
        <w:tabs>
          <w:tab w:val="left" w:pos="720"/>
        </w:tabs>
        <w:rPr>
          <w:b/>
          <w:bCs/>
        </w:rPr>
      </w:pPr>
      <w:r w:rsidRPr="008B40A5">
        <w:t>Generative face video (GFV)</w:t>
      </w:r>
    </w:p>
    <w:p w14:paraId="349D8AC6" w14:textId="77777777" w:rsidR="008B40A5" w:rsidRPr="008B40A5" w:rsidRDefault="00F138F2" w:rsidP="008B40A5">
      <w:pPr>
        <w:numPr>
          <w:ilvl w:val="0"/>
          <w:numId w:val="367"/>
        </w:numPr>
        <w:tabs>
          <w:tab w:val="left" w:pos="720"/>
        </w:tabs>
      </w:pPr>
      <w:hyperlink r:id="rId901" w:history="1">
        <w:r w:rsidR="008B40A5" w:rsidRPr="008B40A5">
          <w:rPr>
            <w:rStyle w:val="Hyperlink"/>
          </w:rPr>
          <w:t>JVET-AM0334</w:t>
        </w:r>
      </w:hyperlink>
      <w:r w:rsidR="008B40A5" w:rsidRPr="008B40A5">
        <w:t xml:space="preserve"> HG9: Common specification text for GFV SEI message</w:t>
      </w:r>
    </w:p>
    <w:bookmarkEnd w:id="319"/>
    <w:p w14:paraId="1AE1A260" w14:textId="77777777" w:rsidR="008B40A5" w:rsidRPr="008B40A5" w:rsidRDefault="008B40A5" w:rsidP="008B40A5"/>
    <w:p w14:paraId="5D1F0B8C" w14:textId="77777777" w:rsidR="008B40A5" w:rsidRPr="008B40A5" w:rsidRDefault="008B40A5" w:rsidP="008B40A5">
      <w:pPr>
        <w:rPr>
          <w:b/>
          <w:bCs/>
        </w:rPr>
      </w:pPr>
      <w:r w:rsidRPr="008B40A5">
        <w:rPr>
          <w:b/>
          <w:bCs/>
        </w:rPr>
        <w:t>HEVC</w:t>
      </w:r>
    </w:p>
    <w:bookmarkStart w:id="320" w:name="_Hlk202389161"/>
    <w:p w14:paraId="0B0AEF6D" w14:textId="77777777" w:rsidR="008B40A5" w:rsidRPr="008B40A5" w:rsidRDefault="008B40A5" w:rsidP="008B40A5">
      <w:pPr>
        <w:numPr>
          <w:ilvl w:val="0"/>
          <w:numId w:val="368"/>
        </w:numPr>
        <w:tabs>
          <w:tab w:val="left" w:pos="720"/>
        </w:tabs>
      </w:pPr>
      <w:r w:rsidRPr="008B40A5">
        <w:fldChar w:fldCharType="begin"/>
      </w:r>
      <w:r w:rsidRPr="008B40A5">
        <w:instrText xml:space="preserve"> HYPERLINK "https://jvet-experts.org/doc_end_user/current_document.php?id=15836" </w:instrText>
      </w:r>
      <w:r w:rsidRPr="008B40A5">
        <w:fldChar w:fldCharType="separate"/>
      </w:r>
      <w:r w:rsidRPr="008B40A5">
        <w:rPr>
          <w:rStyle w:val="Hyperlink"/>
        </w:rPr>
        <w:t>JVET-AM0189</w:t>
      </w:r>
      <w:r w:rsidRPr="008B40A5">
        <w:rPr>
          <w:lang w:val="en-CA"/>
        </w:rPr>
        <w:fldChar w:fldCharType="end"/>
      </w:r>
      <w:r w:rsidRPr="008B40A5">
        <w:t xml:space="preserve"> AHG9: On semantics of persistence flag of SEI messages in VSEI v4 and v3 </w:t>
      </w:r>
    </w:p>
    <w:p w14:paraId="3D8FDBD9" w14:textId="77777777" w:rsidR="008B40A5" w:rsidRPr="008B40A5" w:rsidRDefault="00F138F2" w:rsidP="008B40A5">
      <w:pPr>
        <w:numPr>
          <w:ilvl w:val="0"/>
          <w:numId w:val="368"/>
        </w:numPr>
        <w:tabs>
          <w:tab w:val="left" w:pos="720"/>
        </w:tabs>
      </w:pPr>
      <w:hyperlink r:id="rId902" w:history="1">
        <w:r w:rsidR="008B40A5" w:rsidRPr="008B40A5">
          <w:rPr>
            <w:rStyle w:val="Hyperlink"/>
          </w:rPr>
          <w:t>JVET-AM0048</w:t>
        </w:r>
      </w:hyperlink>
      <w:r w:rsidR="008B40A5" w:rsidRPr="008B40A5">
        <w:t xml:space="preserve"> AHG9/AHG2: Miscellaneous changes for HEVC </w:t>
      </w:r>
    </w:p>
    <w:p w14:paraId="52F1F6F6" w14:textId="77777777" w:rsidR="008B40A5" w:rsidRPr="008B40A5" w:rsidRDefault="00F138F2" w:rsidP="008B40A5">
      <w:pPr>
        <w:numPr>
          <w:ilvl w:val="0"/>
          <w:numId w:val="369"/>
        </w:numPr>
        <w:tabs>
          <w:tab w:val="left" w:pos="720"/>
        </w:tabs>
      </w:pPr>
      <w:hyperlink r:id="rId903" w:history="1">
        <w:r w:rsidR="008B40A5" w:rsidRPr="008B40A5">
          <w:rPr>
            <w:rStyle w:val="Hyperlink"/>
          </w:rPr>
          <w:t>JVET-AM0324</w:t>
        </w:r>
      </w:hyperlink>
      <w:r w:rsidR="008B40A5" w:rsidRPr="008B40A5">
        <w:t xml:space="preserve"> Correction to the Alpha Channel Information SEI message processing order </w:t>
      </w:r>
    </w:p>
    <w:bookmarkEnd w:id="320"/>
    <w:p w14:paraId="279C211F" w14:textId="77777777" w:rsidR="008B40A5" w:rsidRPr="008B40A5" w:rsidRDefault="008B40A5" w:rsidP="008B40A5"/>
    <w:p w14:paraId="2BAF6F5D" w14:textId="77777777" w:rsidR="008B40A5" w:rsidRPr="008B40A5" w:rsidRDefault="008B40A5" w:rsidP="008B40A5">
      <w:pPr>
        <w:rPr>
          <w:b/>
          <w:bCs/>
        </w:rPr>
      </w:pPr>
      <w:r w:rsidRPr="008B40A5">
        <w:rPr>
          <w:b/>
          <w:bCs/>
        </w:rPr>
        <w:t>TuC</w:t>
      </w:r>
    </w:p>
    <w:p w14:paraId="0450191B" w14:textId="77777777" w:rsidR="008B40A5" w:rsidRPr="008B40A5" w:rsidRDefault="008B40A5" w:rsidP="008B40A5">
      <w:pPr>
        <w:rPr>
          <w:b/>
          <w:bCs/>
        </w:rPr>
      </w:pPr>
      <w:bookmarkStart w:id="321" w:name="_Hlk202390817"/>
      <w:r w:rsidRPr="008B40A5">
        <w:t>Encoder optimization info (EOI)</w:t>
      </w:r>
    </w:p>
    <w:p w14:paraId="0FDFDDE1" w14:textId="77777777" w:rsidR="008B40A5" w:rsidRPr="008B40A5" w:rsidRDefault="00F138F2" w:rsidP="008B40A5">
      <w:pPr>
        <w:numPr>
          <w:ilvl w:val="0"/>
          <w:numId w:val="370"/>
        </w:numPr>
        <w:tabs>
          <w:tab w:val="left" w:pos="720"/>
        </w:tabs>
      </w:pPr>
      <w:hyperlink r:id="rId904" w:history="1">
        <w:r w:rsidR="008B40A5" w:rsidRPr="008B40A5">
          <w:rPr>
            <w:rStyle w:val="Hyperlink"/>
          </w:rPr>
          <w:t>JVETAM0126</w:t>
        </w:r>
      </w:hyperlink>
      <w:r w:rsidR="008B40A5" w:rsidRPr="008B40A5">
        <w:t xml:space="preserve"> AHG9: Temporal quality indication for EOI SEI message </w:t>
      </w:r>
    </w:p>
    <w:p w14:paraId="1A4FB5A4" w14:textId="77777777" w:rsidR="008B40A5" w:rsidRPr="008B40A5" w:rsidRDefault="008B40A5" w:rsidP="008B40A5"/>
    <w:p w14:paraId="7EF81131" w14:textId="77777777" w:rsidR="008B40A5" w:rsidRPr="008B40A5" w:rsidRDefault="008B40A5" w:rsidP="008B40A5">
      <w:pPr>
        <w:rPr>
          <w:b/>
          <w:bCs/>
        </w:rPr>
      </w:pPr>
      <w:r w:rsidRPr="008B40A5">
        <w:t>Scalability dimension info (SDI) SEI</w:t>
      </w:r>
    </w:p>
    <w:p w14:paraId="0DB882FC" w14:textId="77777777" w:rsidR="008B40A5" w:rsidRPr="008B40A5" w:rsidRDefault="00F138F2" w:rsidP="008B40A5">
      <w:pPr>
        <w:numPr>
          <w:ilvl w:val="0"/>
          <w:numId w:val="371"/>
        </w:numPr>
        <w:tabs>
          <w:tab w:val="left" w:pos="720"/>
        </w:tabs>
      </w:pPr>
      <w:hyperlink r:id="rId905" w:history="1">
        <w:r w:rsidR="008B40A5" w:rsidRPr="008B40A5">
          <w:rPr>
            <w:rStyle w:val="Hyperlink"/>
          </w:rPr>
          <w:t>JVET-AM0090</w:t>
        </w:r>
      </w:hyperlink>
      <w:r w:rsidR="008B40A5" w:rsidRPr="008B40A5">
        <w:t xml:space="preserve"> AHG9: SDI SEI extension for signalling described layer of confidence layer </w:t>
      </w:r>
    </w:p>
    <w:p w14:paraId="7A85AC86" w14:textId="77777777" w:rsidR="008B40A5" w:rsidRPr="008B40A5" w:rsidRDefault="008B40A5" w:rsidP="008B40A5"/>
    <w:p w14:paraId="75388C9C" w14:textId="77777777" w:rsidR="008B40A5" w:rsidRPr="008B40A5" w:rsidRDefault="008B40A5" w:rsidP="008B40A5">
      <w:pPr>
        <w:rPr>
          <w:b/>
          <w:bCs/>
        </w:rPr>
      </w:pPr>
      <w:r w:rsidRPr="008B40A5">
        <w:t>Shutter interval</w:t>
      </w:r>
    </w:p>
    <w:p w14:paraId="1577274C" w14:textId="77777777" w:rsidR="008B40A5" w:rsidRPr="008B40A5" w:rsidRDefault="00F138F2" w:rsidP="008B40A5">
      <w:pPr>
        <w:numPr>
          <w:ilvl w:val="0"/>
          <w:numId w:val="372"/>
        </w:numPr>
        <w:tabs>
          <w:tab w:val="left" w:pos="720"/>
        </w:tabs>
      </w:pPr>
      <w:hyperlink r:id="rId906" w:history="1">
        <w:r w:rsidR="008B40A5" w:rsidRPr="008B40A5">
          <w:rPr>
            <w:rStyle w:val="Hyperlink"/>
          </w:rPr>
          <w:t>JVET-AM0100</w:t>
        </w:r>
      </w:hyperlink>
      <w:r w:rsidR="008B40A5" w:rsidRPr="008B40A5">
        <w:t xml:space="preserve"> AHG9: Shutter interval information SEI message extension for rolling shutter cameras </w:t>
      </w:r>
    </w:p>
    <w:p w14:paraId="172B545F" w14:textId="77777777" w:rsidR="008B40A5" w:rsidRPr="008B40A5" w:rsidRDefault="008B40A5" w:rsidP="008B40A5"/>
    <w:p w14:paraId="7450781B" w14:textId="77777777" w:rsidR="008B40A5" w:rsidRPr="008B40A5" w:rsidRDefault="008B40A5" w:rsidP="008B40A5">
      <w:pPr>
        <w:rPr>
          <w:b/>
          <w:bCs/>
        </w:rPr>
      </w:pPr>
      <w:r w:rsidRPr="008B40A5">
        <w:t>Alpha channel info (ACI)</w:t>
      </w:r>
    </w:p>
    <w:p w14:paraId="4E1C9B78" w14:textId="77777777" w:rsidR="008B40A5" w:rsidRPr="008B40A5" w:rsidRDefault="00F138F2" w:rsidP="008B40A5">
      <w:pPr>
        <w:numPr>
          <w:ilvl w:val="0"/>
          <w:numId w:val="373"/>
        </w:numPr>
        <w:tabs>
          <w:tab w:val="left" w:pos="720"/>
        </w:tabs>
      </w:pPr>
      <w:hyperlink r:id="rId907" w:history="1">
        <w:r w:rsidR="008B40A5" w:rsidRPr="008B40A5">
          <w:rPr>
            <w:rStyle w:val="Hyperlink"/>
          </w:rPr>
          <w:t>JVET-AM0324</w:t>
        </w:r>
      </w:hyperlink>
      <w:r w:rsidR="008B40A5" w:rsidRPr="008B40A5">
        <w:t xml:space="preserve"> Correction to the Alpha Channel Information SEI message processing order </w:t>
      </w:r>
    </w:p>
    <w:p w14:paraId="3A852795" w14:textId="77777777" w:rsidR="008B40A5" w:rsidRPr="008B40A5" w:rsidRDefault="008B40A5" w:rsidP="008B40A5"/>
    <w:p w14:paraId="214C4291" w14:textId="77777777" w:rsidR="008B40A5" w:rsidRPr="008B40A5" w:rsidRDefault="008B40A5" w:rsidP="008B40A5">
      <w:pPr>
        <w:rPr>
          <w:b/>
          <w:bCs/>
        </w:rPr>
      </w:pPr>
      <w:r w:rsidRPr="008B40A5">
        <w:t>NNPF</w:t>
      </w:r>
    </w:p>
    <w:p w14:paraId="05A27A70" w14:textId="77777777" w:rsidR="008B40A5" w:rsidRPr="008B40A5" w:rsidRDefault="00F138F2" w:rsidP="008B40A5">
      <w:pPr>
        <w:numPr>
          <w:ilvl w:val="0"/>
          <w:numId w:val="374"/>
        </w:numPr>
        <w:tabs>
          <w:tab w:val="left" w:pos="720"/>
        </w:tabs>
      </w:pPr>
      <w:hyperlink r:id="rId908" w:history="1">
        <w:r w:rsidR="008B40A5" w:rsidRPr="008B40A5">
          <w:rPr>
            <w:rStyle w:val="Hyperlink"/>
          </w:rPr>
          <w:t>JVET-AM0087</w:t>
        </w:r>
      </w:hyperlink>
      <w:r w:rsidR="008B40A5" w:rsidRPr="008B40A5">
        <w:t xml:space="preserve"> AHG9: Comments on VSEI TuC </w:t>
      </w:r>
    </w:p>
    <w:p w14:paraId="453FD249" w14:textId="77777777" w:rsidR="008B40A5" w:rsidRPr="008B40A5" w:rsidRDefault="00F138F2" w:rsidP="008B40A5">
      <w:pPr>
        <w:numPr>
          <w:ilvl w:val="0"/>
          <w:numId w:val="374"/>
        </w:numPr>
        <w:tabs>
          <w:tab w:val="left" w:pos="720"/>
        </w:tabs>
      </w:pPr>
      <w:hyperlink r:id="rId909" w:history="1">
        <w:r w:rsidR="008B40A5" w:rsidRPr="008B40A5">
          <w:rPr>
            <w:rStyle w:val="Hyperlink"/>
          </w:rPr>
          <w:t>JVET-AM0173</w:t>
        </w:r>
      </w:hyperlink>
      <w:r w:rsidR="008B40A5" w:rsidRPr="008B40A5">
        <w:t xml:space="preserve"> AHG9: NNPFA SEI message extension for multi-purpose NNPFs </w:t>
      </w:r>
    </w:p>
    <w:p w14:paraId="3C730BD1" w14:textId="77777777" w:rsidR="008B40A5" w:rsidRPr="008B40A5" w:rsidRDefault="008B40A5" w:rsidP="008B40A5"/>
    <w:p w14:paraId="24992DD7" w14:textId="77777777" w:rsidR="008B40A5" w:rsidRPr="008B40A5" w:rsidRDefault="008B40A5" w:rsidP="008B40A5">
      <w:pPr>
        <w:rPr>
          <w:b/>
          <w:bCs/>
        </w:rPr>
      </w:pPr>
      <w:r w:rsidRPr="008B40A5">
        <w:t>Constituent rectangles (CR)</w:t>
      </w:r>
    </w:p>
    <w:p w14:paraId="23804D93" w14:textId="77777777" w:rsidR="008B40A5" w:rsidRPr="008B40A5" w:rsidRDefault="00F138F2" w:rsidP="008B40A5">
      <w:pPr>
        <w:numPr>
          <w:ilvl w:val="0"/>
          <w:numId w:val="375"/>
        </w:numPr>
        <w:tabs>
          <w:tab w:val="left" w:pos="720"/>
        </w:tabs>
      </w:pPr>
      <w:hyperlink r:id="rId910" w:history="1">
        <w:r w:rsidR="008B40A5" w:rsidRPr="008B40A5">
          <w:rPr>
            <w:rStyle w:val="Hyperlink"/>
          </w:rPr>
          <w:t>JVET-AM0092</w:t>
        </w:r>
      </w:hyperlink>
      <w:r w:rsidR="008B40A5" w:rsidRPr="008B40A5">
        <w:t xml:space="preserve"> AHG9: Editorial changes on the CR SEI </w:t>
      </w:r>
    </w:p>
    <w:p w14:paraId="0C2CCA49" w14:textId="77777777" w:rsidR="008B40A5" w:rsidRPr="008B40A5" w:rsidRDefault="00F138F2" w:rsidP="008B40A5">
      <w:pPr>
        <w:numPr>
          <w:ilvl w:val="0"/>
          <w:numId w:val="375"/>
        </w:numPr>
        <w:tabs>
          <w:tab w:val="left" w:pos="720"/>
        </w:tabs>
      </w:pPr>
      <w:hyperlink r:id="rId911" w:history="1">
        <w:r w:rsidR="008B40A5" w:rsidRPr="008B40A5">
          <w:rPr>
            <w:rStyle w:val="Hyperlink"/>
          </w:rPr>
          <w:t>JVET-AM0093</w:t>
        </w:r>
      </w:hyperlink>
      <w:r w:rsidR="008B40A5" w:rsidRPr="008B40A5">
        <w:t xml:space="preserve"> AHG9: On the CR SEI message </w:t>
      </w:r>
    </w:p>
    <w:p w14:paraId="2D5909BE" w14:textId="77777777" w:rsidR="008B40A5" w:rsidRPr="008B40A5" w:rsidRDefault="008B40A5" w:rsidP="008B40A5"/>
    <w:p w14:paraId="4BD792D8" w14:textId="77777777" w:rsidR="008B40A5" w:rsidRPr="008B40A5" w:rsidRDefault="008B40A5" w:rsidP="008B40A5">
      <w:pPr>
        <w:rPr>
          <w:b/>
          <w:bCs/>
        </w:rPr>
      </w:pPr>
      <w:r w:rsidRPr="008B40A5">
        <w:t>Display rectangles (DR)</w:t>
      </w:r>
    </w:p>
    <w:p w14:paraId="282933A0" w14:textId="77777777" w:rsidR="008B40A5" w:rsidRPr="008B40A5" w:rsidRDefault="00F138F2" w:rsidP="008B40A5">
      <w:pPr>
        <w:numPr>
          <w:ilvl w:val="0"/>
          <w:numId w:val="376"/>
        </w:numPr>
        <w:tabs>
          <w:tab w:val="left" w:pos="720"/>
        </w:tabs>
      </w:pPr>
      <w:hyperlink r:id="rId912" w:history="1">
        <w:r w:rsidR="008B40A5" w:rsidRPr="008B40A5">
          <w:rPr>
            <w:rStyle w:val="Hyperlink"/>
          </w:rPr>
          <w:t>JVET-AM0095</w:t>
        </w:r>
      </w:hyperlink>
      <w:r w:rsidR="008B40A5" w:rsidRPr="008B40A5">
        <w:t xml:space="preserve"> AHG9: On the DR SEI message </w:t>
      </w:r>
    </w:p>
    <w:p w14:paraId="4FAE3BB8" w14:textId="77777777" w:rsidR="008B40A5" w:rsidRPr="008B40A5" w:rsidRDefault="00F138F2" w:rsidP="008B40A5">
      <w:pPr>
        <w:numPr>
          <w:ilvl w:val="0"/>
          <w:numId w:val="376"/>
        </w:numPr>
        <w:tabs>
          <w:tab w:val="left" w:pos="720"/>
        </w:tabs>
      </w:pPr>
      <w:hyperlink r:id="rId913" w:history="1">
        <w:r w:rsidR="008B40A5" w:rsidRPr="008B40A5">
          <w:rPr>
            <w:rStyle w:val="Hyperlink"/>
          </w:rPr>
          <w:t>JVET-AM0146</w:t>
        </w:r>
      </w:hyperlink>
      <w:r w:rsidR="008B40A5" w:rsidRPr="008B40A5">
        <w:t xml:space="preserve"> AHG9: On display rectangles with same display aspect ratio as cropped decoded picture </w:t>
      </w:r>
    </w:p>
    <w:p w14:paraId="6A35DD54" w14:textId="77777777" w:rsidR="008B40A5" w:rsidRPr="008B40A5" w:rsidRDefault="008B40A5" w:rsidP="008B40A5"/>
    <w:p w14:paraId="2F78D767" w14:textId="77777777" w:rsidR="008B40A5" w:rsidRPr="008B40A5" w:rsidRDefault="008B40A5" w:rsidP="008B40A5">
      <w:pPr>
        <w:rPr>
          <w:b/>
          <w:bCs/>
        </w:rPr>
      </w:pPr>
      <w:r w:rsidRPr="008B40A5">
        <w:t>Digitally signed content (DSC)</w:t>
      </w:r>
    </w:p>
    <w:p w14:paraId="49EC55DF" w14:textId="77777777" w:rsidR="008B40A5" w:rsidRPr="008B40A5" w:rsidRDefault="00F138F2" w:rsidP="008B40A5">
      <w:pPr>
        <w:numPr>
          <w:ilvl w:val="0"/>
          <w:numId w:val="377"/>
        </w:numPr>
        <w:tabs>
          <w:tab w:val="left" w:pos="720"/>
        </w:tabs>
      </w:pPr>
      <w:hyperlink r:id="rId914" w:history="1">
        <w:r w:rsidR="008B40A5" w:rsidRPr="008B40A5">
          <w:rPr>
            <w:rStyle w:val="Hyperlink"/>
          </w:rPr>
          <w:t>JVET-AM0193</w:t>
        </w:r>
      </w:hyperlink>
      <w:r w:rsidR="008B40A5" w:rsidRPr="008B40A5">
        <w:t xml:space="preserve"> AHG9: On digitally-signed content SEI messages for subpicture support in TuC of VSEI </w:t>
      </w:r>
    </w:p>
    <w:p w14:paraId="0AA7227C" w14:textId="77777777" w:rsidR="008B40A5" w:rsidRPr="008B40A5" w:rsidRDefault="008B40A5" w:rsidP="008B40A5"/>
    <w:p w14:paraId="48E293B0" w14:textId="77777777" w:rsidR="008B40A5" w:rsidRPr="008B40A5" w:rsidRDefault="008B40A5" w:rsidP="008B40A5">
      <w:pPr>
        <w:rPr>
          <w:b/>
          <w:bCs/>
        </w:rPr>
      </w:pPr>
      <w:r w:rsidRPr="008B40A5">
        <w:t>Film grain regions characteristics (FGRC)</w:t>
      </w:r>
    </w:p>
    <w:p w14:paraId="374899F5" w14:textId="77777777" w:rsidR="008B40A5" w:rsidRPr="008B40A5" w:rsidRDefault="00F138F2" w:rsidP="008B40A5">
      <w:pPr>
        <w:numPr>
          <w:ilvl w:val="0"/>
          <w:numId w:val="378"/>
        </w:numPr>
        <w:tabs>
          <w:tab w:val="left" w:pos="720"/>
        </w:tabs>
      </w:pPr>
      <w:hyperlink r:id="rId915" w:history="1">
        <w:r w:rsidR="008B40A5" w:rsidRPr="008B40A5">
          <w:rPr>
            <w:rStyle w:val="Hyperlink"/>
          </w:rPr>
          <w:t>JVET-AM0085</w:t>
        </w:r>
      </w:hyperlink>
      <w:r w:rsidR="008B40A5" w:rsidRPr="008B40A5">
        <w:t xml:space="preserve"> AHG9/AHG13: On Film Grain Regions Characteristics SEI message </w:t>
      </w:r>
    </w:p>
    <w:p w14:paraId="77472FBB" w14:textId="77777777" w:rsidR="008B40A5" w:rsidRPr="008B40A5" w:rsidRDefault="00F138F2" w:rsidP="008B40A5">
      <w:pPr>
        <w:numPr>
          <w:ilvl w:val="0"/>
          <w:numId w:val="378"/>
        </w:numPr>
        <w:tabs>
          <w:tab w:val="left" w:pos="720"/>
        </w:tabs>
      </w:pPr>
      <w:hyperlink r:id="rId916" w:history="1">
        <w:r w:rsidR="008B40A5" w:rsidRPr="008B40A5">
          <w:rPr>
            <w:rStyle w:val="Hyperlink"/>
          </w:rPr>
          <w:t>JVET-AM0124</w:t>
        </w:r>
      </w:hyperlink>
      <w:r w:rsidR="008B40A5" w:rsidRPr="008B40A5">
        <w:t xml:space="preserve"> [AHG9/AHG13]: On typo fix and interface software contribution to the FGRC SEI message </w:t>
      </w:r>
    </w:p>
    <w:p w14:paraId="00FF1013" w14:textId="77777777" w:rsidR="008B40A5" w:rsidRPr="008B40A5" w:rsidRDefault="008B40A5" w:rsidP="008B40A5"/>
    <w:p w14:paraId="5418552F" w14:textId="77777777" w:rsidR="008B40A5" w:rsidRPr="008B40A5" w:rsidRDefault="008B40A5" w:rsidP="008B40A5">
      <w:pPr>
        <w:rPr>
          <w:b/>
          <w:bCs/>
        </w:rPr>
      </w:pPr>
      <w:r w:rsidRPr="008B40A5">
        <w:t>Lens optical correction (LOC)</w:t>
      </w:r>
    </w:p>
    <w:p w14:paraId="4488D354" w14:textId="77777777" w:rsidR="008B40A5" w:rsidRPr="008B40A5" w:rsidRDefault="00F138F2" w:rsidP="008B40A5">
      <w:pPr>
        <w:numPr>
          <w:ilvl w:val="0"/>
          <w:numId w:val="379"/>
        </w:numPr>
        <w:tabs>
          <w:tab w:val="left" w:pos="720"/>
        </w:tabs>
      </w:pPr>
      <w:hyperlink r:id="rId917" w:history="1">
        <w:r w:rsidR="008B40A5" w:rsidRPr="008B40A5">
          <w:rPr>
            <w:rStyle w:val="Hyperlink"/>
          </w:rPr>
          <w:t>JVET-AM0102</w:t>
        </w:r>
      </w:hyperlink>
      <w:r w:rsidR="008B40A5" w:rsidRPr="008B40A5">
        <w:t xml:space="preserve"> AHG9: Additional models for the LOC SEI message </w:t>
      </w:r>
    </w:p>
    <w:p w14:paraId="502007FE" w14:textId="77777777" w:rsidR="008B40A5" w:rsidRPr="008B40A5" w:rsidRDefault="00F138F2" w:rsidP="008B40A5">
      <w:pPr>
        <w:numPr>
          <w:ilvl w:val="0"/>
          <w:numId w:val="379"/>
        </w:numPr>
        <w:tabs>
          <w:tab w:val="left" w:pos="720"/>
        </w:tabs>
      </w:pPr>
      <w:hyperlink r:id="rId918" w:history="1">
        <w:r w:rsidR="008B40A5" w:rsidRPr="008B40A5">
          <w:rPr>
            <w:rStyle w:val="Hyperlink"/>
          </w:rPr>
          <w:t>JVET-AM0101</w:t>
        </w:r>
      </w:hyperlink>
      <w:r w:rsidR="008B40A5" w:rsidRPr="008B40A5">
        <w:t xml:space="preserve"> AHG9: On Lens Optical Correction SEI message </w:t>
      </w:r>
    </w:p>
    <w:p w14:paraId="77DF8A3D" w14:textId="77777777" w:rsidR="008B40A5" w:rsidRPr="008B40A5" w:rsidRDefault="008B40A5" w:rsidP="008B40A5"/>
    <w:p w14:paraId="55C746BC" w14:textId="77777777" w:rsidR="008B40A5" w:rsidRPr="008B40A5" w:rsidRDefault="008B40A5" w:rsidP="008B40A5">
      <w:pPr>
        <w:rPr>
          <w:b/>
          <w:bCs/>
        </w:rPr>
      </w:pPr>
      <w:r w:rsidRPr="008B40A5">
        <w:t>Display overlays info (DOI)</w:t>
      </w:r>
    </w:p>
    <w:p w14:paraId="58F18ECF" w14:textId="77777777" w:rsidR="008B40A5" w:rsidRPr="008B40A5" w:rsidRDefault="00F138F2" w:rsidP="008B40A5">
      <w:pPr>
        <w:numPr>
          <w:ilvl w:val="0"/>
          <w:numId w:val="380"/>
        </w:numPr>
        <w:tabs>
          <w:tab w:val="left" w:pos="720"/>
        </w:tabs>
      </w:pPr>
      <w:hyperlink r:id="rId919" w:history="1">
        <w:r w:rsidR="008B40A5" w:rsidRPr="008B40A5">
          <w:rPr>
            <w:rStyle w:val="Hyperlink"/>
          </w:rPr>
          <w:t>JVET-AM0094</w:t>
        </w:r>
      </w:hyperlink>
      <w:r w:rsidR="008B40A5" w:rsidRPr="008B40A5">
        <w:t xml:space="preserve"> AHG9: On the DOI SEI </w:t>
      </w:r>
    </w:p>
    <w:p w14:paraId="46008659" w14:textId="77777777" w:rsidR="008B40A5" w:rsidRPr="008B40A5" w:rsidRDefault="00F138F2" w:rsidP="008B40A5">
      <w:pPr>
        <w:numPr>
          <w:ilvl w:val="0"/>
          <w:numId w:val="380"/>
        </w:numPr>
        <w:tabs>
          <w:tab w:val="left" w:pos="720"/>
        </w:tabs>
      </w:pPr>
      <w:hyperlink r:id="rId920" w:history="1">
        <w:r w:rsidR="008B40A5" w:rsidRPr="008B40A5">
          <w:rPr>
            <w:rStyle w:val="Hyperlink"/>
          </w:rPr>
          <w:t>JVET-AM0147</w:t>
        </w:r>
      </w:hyperlink>
      <w:r w:rsidR="008B40A5" w:rsidRPr="008B40A5">
        <w:t xml:space="preserve"> AHG9: On applying display overlays on display rectangles </w:t>
      </w:r>
    </w:p>
    <w:p w14:paraId="1D2ED46F" w14:textId="77777777" w:rsidR="008B40A5" w:rsidRPr="008B40A5" w:rsidRDefault="00F138F2" w:rsidP="008B40A5">
      <w:pPr>
        <w:numPr>
          <w:ilvl w:val="0"/>
          <w:numId w:val="380"/>
        </w:numPr>
        <w:tabs>
          <w:tab w:val="left" w:pos="720"/>
        </w:tabs>
      </w:pPr>
      <w:hyperlink r:id="rId921" w:history="1">
        <w:r w:rsidR="008B40A5" w:rsidRPr="008B40A5">
          <w:rPr>
            <w:rStyle w:val="Hyperlink"/>
          </w:rPr>
          <w:t>JVET-AM0180</w:t>
        </w:r>
      </w:hyperlink>
      <w:r w:rsidR="008B40A5" w:rsidRPr="008B40A5">
        <w:t xml:space="preserve"> AHG9: Overlay purpose indicator for Display overlays information SEI message </w:t>
      </w:r>
    </w:p>
    <w:p w14:paraId="28986078" w14:textId="77777777" w:rsidR="008B40A5" w:rsidRPr="008B40A5" w:rsidRDefault="008B40A5" w:rsidP="008B40A5"/>
    <w:p w14:paraId="78B9B3A2" w14:textId="77777777" w:rsidR="008B40A5" w:rsidRPr="008B40A5" w:rsidRDefault="008B40A5" w:rsidP="008B40A5">
      <w:pPr>
        <w:rPr>
          <w:b/>
          <w:bCs/>
        </w:rPr>
      </w:pPr>
      <w:r w:rsidRPr="008B40A5">
        <w:t>Picture segment info (PSI)</w:t>
      </w:r>
    </w:p>
    <w:p w14:paraId="072D381B" w14:textId="77777777" w:rsidR="008B40A5" w:rsidRPr="008B40A5" w:rsidRDefault="00F138F2" w:rsidP="008B40A5">
      <w:pPr>
        <w:numPr>
          <w:ilvl w:val="0"/>
          <w:numId w:val="381"/>
        </w:numPr>
        <w:tabs>
          <w:tab w:val="left" w:pos="720"/>
        </w:tabs>
      </w:pPr>
      <w:hyperlink r:id="rId922" w:history="1">
        <w:r w:rsidR="008B40A5" w:rsidRPr="008B40A5">
          <w:rPr>
            <w:rStyle w:val="Hyperlink"/>
          </w:rPr>
          <w:t>JVET-AM0097</w:t>
        </w:r>
      </w:hyperlink>
      <w:r w:rsidR="008B40A5" w:rsidRPr="008B40A5">
        <w:t xml:space="preserve"> AHG9: On the PSI SEI message </w:t>
      </w:r>
    </w:p>
    <w:p w14:paraId="6CCE06CC" w14:textId="77777777" w:rsidR="008B40A5" w:rsidRPr="008B40A5" w:rsidRDefault="00F138F2" w:rsidP="008B40A5">
      <w:pPr>
        <w:numPr>
          <w:ilvl w:val="0"/>
          <w:numId w:val="381"/>
        </w:numPr>
        <w:tabs>
          <w:tab w:val="left" w:pos="720"/>
        </w:tabs>
      </w:pPr>
      <w:hyperlink r:id="rId923" w:history="1">
        <w:r w:rsidR="008B40A5" w:rsidRPr="008B40A5">
          <w:rPr>
            <w:rStyle w:val="Hyperlink"/>
          </w:rPr>
          <w:t>JVET-AM0192</w:t>
        </w:r>
      </w:hyperlink>
      <w:r w:rsidR="008B40A5" w:rsidRPr="008B40A5">
        <w:t xml:space="preserve"> AHG9: On picture segmentation SEI message in TuC of VSEI </w:t>
      </w:r>
    </w:p>
    <w:p w14:paraId="36E7B9A5" w14:textId="77777777" w:rsidR="008B40A5" w:rsidRPr="008B40A5" w:rsidRDefault="008B40A5" w:rsidP="008B40A5"/>
    <w:p w14:paraId="72C9BA64" w14:textId="77777777" w:rsidR="008B40A5" w:rsidRPr="008B40A5" w:rsidRDefault="008B40A5" w:rsidP="008B40A5">
      <w:pPr>
        <w:rPr>
          <w:b/>
          <w:bCs/>
        </w:rPr>
      </w:pPr>
      <w:r w:rsidRPr="008B40A5">
        <w:t>Danmu information</w:t>
      </w:r>
    </w:p>
    <w:p w14:paraId="40008B29" w14:textId="77777777" w:rsidR="008B40A5" w:rsidRPr="008B40A5" w:rsidRDefault="00F138F2" w:rsidP="008B40A5">
      <w:pPr>
        <w:numPr>
          <w:ilvl w:val="0"/>
          <w:numId w:val="382"/>
        </w:numPr>
        <w:tabs>
          <w:tab w:val="left" w:pos="720"/>
        </w:tabs>
      </w:pPr>
      <w:hyperlink r:id="rId924" w:history="1">
        <w:r w:rsidR="008B40A5" w:rsidRPr="008B40A5">
          <w:rPr>
            <w:rStyle w:val="Hyperlink"/>
          </w:rPr>
          <w:t>JVET-AM0154</w:t>
        </w:r>
      </w:hyperlink>
      <w:r w:rsidR="008B40A5" w:rsidRPr="008B40A5">
        <w:t xml:space="preserve"> AHG9: On danmu information SEI message </w:t>
      </w:r>
    </w:p>
    <w:p w14:paraId="6FE76F0C" w14:textId="77777777" w:rsidR="008B40A5" w:rsidRPr="008B40A5" w:rsidRDefault="00F138F2" w:rsidP="008B40A5">
      <w:pPr>
        <w:numPr>
          <w:ilvl w:val="0"/>
          <w:numId w:val="382"/>
        </w:numPr>
        <w:tabs>
          <w:tab w:val="left" w:pos="720"/>
        </w:tabs>
      </w:pPr>
      <w:hyperlink r:id="rId925" w:history="1">
        <w:r w:rsidR="008B40A5" w:rsidRPr="008B40A5">
          <w:rPr>
            <w:rStyle w:val="Hyperlink"/>
          </w:rPr>
          <w:t>JVET-AM0161</w:t>
        </w:r>
      </w:hyperlink>
      <w:r w:rsidR="008B40A5" w:rsidRPr="008B40A5">
        <w:t xml:space="preserve"> AHG9: On display timing in the danmu information SEI message </w:t>
      </w:r>
    </w:p>
    <w:p w14:paraId="1C9C0052" w14:textId="77777777" w:rsidR="008B40A5" w:rsidRPr="008B40A5" w:rsidRDefault="00F138F2" w:rsidP="008B40A5">
      <w:pPr>
        <w:numPr>
          <w:ilvl w:val="0"/>
          <w:numId w:val="382"/>
        </w:numPr>
        <w:tabs>
          <w:tab w:val="left" w:pos="720"/>
        </w:tabs>
      </w:pPr>
      <w:hyperlink r:id="rId926" w:history="1">
        <w:r w:rsidR="008B40A5" w:rsidRPr="008B40A5">
          <w:rPr>
            <w:rStyle w:val="Hyperlink"/>
          </w:rPr>
          <w:t>JVET-AM0182</w:t>
        </w:r>
      </w:hyperlink>
      <w:r w:rsidR="008B40A5" w:rsidRPr="008B40A5">
        <w:t xml:space="preserve"> AHG9: On the Danmu SEI message </w:t>
      </w:r>
    </w:p>
    <w:p w14:paraId="27C4FF11" w14:textId="77777777" w:rsidR="008B40A5" w:rsidRPr="008B40A5" w:rsidRDefault="008B40A5" w:rsidP="008B40A5"/>
    <w:p w14:paraId="4B79E845" w14:textId="77777777" w:rsidR="008B40A5" w:rsidRPr="008B40A5" w:rsidRDefault="008B40A5" w:rsidP="008B40A5">
      <w:pPr>
        <w:rPr>
          <w:b/>
          <w:bCs/>
        </w:rPr>
      </w:pPr>
      <w:r w:rsidRPr="008B40A5">
        <w:t>Photosensitive content</w:t>
      </w:r>
    </w:p>
    <w:p w14:paraId="1ED088A5" w14:textId="77777777" w:rsidR="008B40A5" w:rsidRPr="008B40A5" w:rsidRDefault="00F138F2" w:rsidP="008B40A5">
      <w:pPr>
        <w:numPr>
          <w:ilvl w:val="0"/>
          <w:numId w:val="383"/>
        </w:numPr>
        <w:tabs>
          <w:tab w:val="left" w:pos="720"/>
        </w:tabs>
      </w:pPr>
      <w:hyperlink r:id="rId927" w:history="1">
        <w:r w:rsidR="008B40A5" w:rsidRPr="008B40A5">
          <w:rPr>
            <w:rStyle w:val="Hyperlink"/>
          </w:rPr>
          <w:t>JVET-AM0086</w:t>
        </w:r>
      </w:hyperlink>
      <w:r w:rsidR="008B40A5" w:rsidRPr="008B40A5">
        <w:t xml:space="preserve"> AHG9: On Photosensitive Content Information Signaling </w:t>
      </w:r>
    </w:p>
    <w:p w14:paraId="4116D2CB" w14:textId="77777777" w:rsidR="008B40A5" w:rsidRPr="008B40A5" w:rsidRDefault="008B40A5" w:rsidP="008B40A5"/>
    <w:p w14:paraId="23A1A012" w14:textId="77777777" w:rsidR="008B40A5" w:rsidRPr="008B40A5" w:rsidRDefault="008B40A5" w:rsidP="008B40A5">
      <w:pPr>
        <w:rPr>
          <w:b/>
          <w:bCs/>
        </w:rPr>
      </w:pPr>
      <w:r w:rsidRPr="008B40A5">
        <w:t>Quality metric QM</w:t>
      </w:r>
    </w:p>
    <w:p w14:paraId="0A86A2B7" w14:textId="77777777" w:rsidR="008B40A5" w:rsidRPr="008B40A5" w:rsidRDefault="00F138F2" w:rsidP="008B40A5">
      <w:pPr>
        <w:numPr>
          <w:ilvl w:val="0"/>
          <w:numId w:val="384"/>
        </w:numPr>
        <w:tabs>
          <w:tab w:val="left" w:pos="720"/>
        </w:tabs>
      </w:pPr>
      <w:hyperlink r:id="rId928" w:history="1">
        <w:r w:rsidR="008B40A5" w:rsidRPr="008B40A5">
          <w:rPr>
            <w:rStyle w:val="Hyperlink"/>
          </w:rPr>
          <w:t>JVET-AM0096</w:t>
        </w:r>
      </w:hyperlink>
      <w:r w:rsidR="008B40A5" w:rsidRPr="008B40A5">
        <w:t xml:space="preserve"> AHG9: On the QM SEI message </w:t>
      </w:r>
    </w:p>
    <w:p w14:paraId="6A1D0797" w14:textId="77777777" w:rsidR="008B40A5" w:rsidRPr="008B40A5" w:rsidRDefault="008B40A5" w:rsidP="008B40A5"/>
    <w:p w14:paraId="76B92623" w14:textId="77777777" w:rsidR="008B40A5" w:rsidRPr="008B40A5" w:rsidRDefault="008B40A5" w:rsidP="008B40A5">
      <w:pPr>
        <w:rPr>
          <w:b/>
          <w:bCs/>
        </w:rPr>
      </w:pPr>
      <w:r w:rsidRPr="008B40A5">
        <w:t>Bitdepth range info (BRI)</w:t>
      </w:r>
    </w:p>
    <w:p w14:paraId="37F8F757" w14:textId="77777777" w:rsidR="008B40A5" w:rsidRPr="008B40A5" w:rsidRDefault="00F138F2" w:rsidP="008B40A5">
      <w:pPr>
        <w:numPr>
          <w:ilvl w:val="0"/>
          <w:numId w:val="385"/>
        </w:numPr>
        <w:tabs>
          <w:tab w:val="left" w:pos="720"/>
        </w:tabs>
      </w:pPr>
      <w:hyperlink r:id="rId929" w:history="1">
        <w:r w:rsidR="008B40A5" w:rsidRPr="008B40A5">
          <w:rPr>
            <w:rStyle w:val="Hyperlink"/>
          </w:rPr>
          <w:t>JVET-AM0099</w:t>
        </w:r>
      </w:hyperlink>
      <w:r w:rsidR="008B40A5" w:rsidRPr="008B40A5">
        <w:t xml:space="preserve"> AHG9: On the BRI SEI message </w:t>
      </w:r>
    </w:p>
    <w:p w14:paraId="65358A5D" w14:textId="77777777" w:rsidR="008B40A5" w:rsidRPr="008B40A5" w:rsidRDefault="008B40A5" w:rsidP="008B40A5"/>
    <w:p w14:paraId="5209EFBF" w14:textId="77777777" w:rsidR="008B40A5" w:rsidRPr="008B40A5" w:rsidRDefault="008B40A5" w:rsidP="008B40A5">
      <w:pPr>
        <w:rPr>
          <w:b/>
          <w:bCs/>
        </w:rPr>
      </w:pPr>
      <w:r w:rsidRPr="008B40A5">
        <w:t>Colour mapping info (CMI)</w:t>
      </w:r>
    </w:p>
    <w:p w14:paraId="623F43AF" w14:textId="77777777" w:rsidR="008B40A5" w:rsidRPr="008B40A5" w:rsidRDefault="00F138F2" w:rsidP="008B40A5">
      <w:hyperlink r:id="rId930" w:history="1">
        <w:r w:rsidR="008B40A5" w:rsidRPr="008B40A5">
          <w:rPr>
            <w:rStyle w:val="Hyperlink"/>
          </w:rPr>
          <w:t>JVET-AM0108</w:t>
        </w:r>
      </w:hyperlink>
      <w:r w:rsidR="008B40A5" w:rsidRPr="008B40A5">
        <w:t xml:space="preserve"> AHG9: On colour mapping information SEI message </w:t>
      </w:r>
    </w:p>
    <w:p w14:paraId="30146D7D" w14:textId="77777777" w:rsidR="008B40A5" w:rsidRPr="008B40A5" w:rsidRDefault="008B40A5" w:rsidP="008B40A5"/>
    <w:p w14:paraId="1AB910E1" w14:textId="77777777" w:rsidR="008B40A5" w:rsidRPr="008B40A5" w:rsidRDefault="008B40A5" w:rsidP="008B40A5">
      <w:pPr>
        <w:rPr>
          <w:b/>
          <w:bCs/>
        </w:rPr>
      </w:pPr>
      <w:r w:rsidRPr="008B40A5">
        <w:t>Referred to editors for consideration:</w:t>
      </w:r>
    </w:p>
    <w:p w14:paraId="48C9519E" w14:textId="77777777" w:rsidR="008B40A5" w:rsidRPr="008B40A5" w:rsidRDefault="00F138F2" w:rsidP="008B40A5">
      <w:pPr>
        <w:numPr>
          <w:ilvl w:val="0"/>
          <w:numId w:val="386"/>
        </w:numPr>
        <w:tabs>
          <w:tab w:val="left" w:pos="720"/>
        </w:tabs>
      </w:pPr>
      <w:hyperlink r:id="rId931" w:history="1">
        <w:r w:rsidR="008B40A5" w:rsidRPr="008B40A5">
          <w:rPr>
            <w:rStyle w:val="Hyperlink"/>
          </w:rPr>
          <w:t>JVET-AM0079</w:t>
        </w:r>
      </w:hyperlink>
      <w:r w:rsidR="008B40A5" w:rsidRPr="008B40A5">
        <w:t xml:space="preserve"> AHG9: On the SPO SEI message </w:t>
      </w:r>
    </w:p>
    <w:p w14:paraId="6E4CF7FB" w14:textId="77777777" w:rsidR="008B40A5" w:rsidRPr="008B40A5" w:rsidRDefault="00F138F2" w:rsidP="008B40A5">
      <w:pPr>
        <w:numPr>
          <w:ilvl w:val="0"/>
          <w:numId w:val="386"/>
        </w:numPr>
        <w:tabs>
          <w:tab w:val="left" w:pos="720"/>
        </w:tabs>
      </w:pPr>
      <w:hyperlink r:id="rId932" w:history="1">
        <w:r w:rsidR="008B40A5" w:rsidRPr="008B40A5">
          <w:rPr>
            <w:rStyle w:val="Hyperlink"/>
          </w:rPr>
          <w:t>JVET-AM0155</w:t>
        </w:r>
      </w:hyperlink>
      <w:r w:rsidR="008B40A5" w:rsidRPr="008B40A5">
        <w:t xml:space="preserve"> AHG9: On the SPO SEI message complexity signaling </w:t>
      </w:r>
    </w:p>
    <w:p w14:paraId="19D2535E" w14:textId="77777777" w:rsidR="008B40A5" w:rsidRPr="008B40A5" w:rsidRDefault="008B40A5" w:rsidP="008B40A5"/>
    <w:p w14:paraId="34D5084D" w14:textId="77777777" w:rsidR="008B40A5" w:rsidRPr="008B40A5" w:rsidRDefault="008B40A5" w:rsidP="008B40A5">
      <w:pPr>
        <w:rPr>
          <w:b/>
          <w:bCs/>
        </w:rPr>
      </w:pPr>
      <w:r w:rsidRPr="008B40A5">
        <w:t>New messages:</w:t>
      </w:r>
    </w:p>
    <w:p w14:paraId="6BAC52ED" w14:textId="77777777" w:rsidR="008B40A5" w:rsidRPr="008B40A5" w:rsidRDefault="00F138F2" w:rsidP="008B40A5">
      <w:pPr>
        <w:numPr>
          <w:ilvl w:val="0"/>
          <w:numId w:val="387"/>
        </w:numPr>
        <w:tabs>
          <w:tab w:val="left" w:pos="720"/>
        </w:tabs>
      </w:pPr>
      <w:hyperlink r:id="rId933" w:history="1">
        <w:r w:rsidR="008B40A5" w:rsidRPr="008B40A5">
          <w:rPr>
            <w:rStyle w:val="Hyperlink"/>
          </w:rPr>
          <w:t>JVET-AM0083</w:t>
        </w:r>
      </w:hyperlink>
      <w:r w:rsidR="008B40A5" w:rsidRPr="008B40A5">
        <w:t xml:space="preserve"> AHG9: Auxiliary sampling alignment and transformation information SEI </w:t>
      </w:r>
    </w:p>
    <w:p w14:paraId="4CF64FF3" w14:textId="77777777" w:rsidR="008B40A5" w:rsidRPr="008B40A5" w:rsidRDefault="00F138F2" w:rsidP="008B40A5">
      <w:pPr>
        <w:numPr>
          <w:ilvl w:val="0"/>
          <w:numId w:val="387"/>
        </w:numPr>
        <w:tabs>
          <w:tab w:val="left" w:pos="720"/>
        </w:tabs>
      </w:pPr>
      <w:hyperlink r:id="rId934" w:history="1">
        <w:r w:rsidR="008B40A5" w:rsidRPr="008B40A5">
          <w:rPr>
            <w:rStyle w:val="Hyperlink"/>
          </w:rPr>
          <w:t>JVET-AM0181</w:t>
        </w:r>
      </w:hyperlink>
      <w:r w:rsidR="008B40A5" w:rsidRPr="008B40A5">
        <w:t xml:space="preserve"> AHG9: Proposed new SEI message on localization and mapping</w:t>
      </w:r>
    </w:p>
    <w:bookmarkEnd w:id="321"/>
    <w:p w14:paraId="2065EEE0" w14:textId="090D7A92" w:rsidR="008B40A5" w:rsidRDefault="008B40A5" w:rsidP="008B40A5">
      <w:pPr>
        <w:rPr>
          <w:lang w:val="en-CA"/>
        </w:rPr>
      </w:pPr>
    </w:p>
    <w:p w14:paraId="6523E53D" w14:textId="0DC9D9A5" w:rsidR="008005E6" w:rsidRPr="008B40A5" w:rsidRDefault="008005E6" w:rsidP="008B40A5">
      <w:pPr>
        <w:rPr>
          <w:lang w:val="en-CA"/>
        </w:rPr>
      </w:pPr>
      <w:r>
        <w:rPr>
          <w:lang w:val="en-CA"/>
        </w:rPr>
        <w:t xml:space="preserve">At a high level, the list of reommendations for adoptions was agreed by the JVET plenary. For further details about the precise integration in editing the documents, refer to the notes in section </w:t>
      </w:r>
      <w:r>
        <w:rPr>
          <w:lang w:val="en-CA"/>
        </w:rPr>
        <w:fldChar w:fldCharType="begin"/>
      </w:r>
      <w:r>
        <w:rPr>
          <w:lang w:val="en-CA"/>
        </w:rPr>
        <w:instrText xml:space="preserve"> REF _Ref188715708 \r \h </w:instrText>
      </w:r>
      <w:r>
        <w:rPr>
          <w:lang w:val="en-CA"/>
        </w:rPr>
      </w:r>
      <w:r>
        <w:rPr>
          <w:lang w:val="en-CA"/>
        </w:rPr>
        <w:fldChar w:fldCharType="separate"/>
      </w:r>
      <w:r>
        <w:rPr>
          <w:lang w:val="en-CA"/>
        </w:rPr>
        <w:t>6</w:t>
      </w:r>
      <w:r>
        <w:rPr>
          <w:lang w:val="en-CA"/>
        </w:rPr>
        <w:fldChar w:fldCharType="end"/>
      </w:r>
      <w:r>
        <w:rPr>
          <w:lang w:val="en-CA"/>
        </w:rPr>
        <w:t>. It was commented that for some of the SEI messages in TuC,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561189">
      <w:pPr>
        <w:pStyle w:val="berschrift2"/>
        <w:rPr>
          <w:lang w:val="en-CA"/>
        </w:rPr>
      </w:pPr>
      <w:bookmarkStart w:id="322" w:name="_Ref159353997"/>
      <w:r w:rsidRPr="00373F08">
        <w:rPr>
          <w:lang w:val="en-CA"/>
        </w:rPr>
        <w:t>MPEG i</w:t>
      </w:r>
      <w:r w:rsidR="00F44BFE" w:rsidRPr="00373F08">
        <w:rPr>
          <w:lang w:val="en-CA"/>
        </w:rPr>
        <w:t>nformation sharing meetings</w:t>
      </w:r>
      <w:bookmarkEnd w:id="322"/>
    </w:p>
    <w:p w14:paraId="23E22F8B" w14:textId="43A0B370" w:rsidR="00BC79EC" w:rsidRPr="00373F08" w:rsidRDefault="00BC79EC" w:rsidP="00BC79EC">
      <w:pPr>
        <w:rPr>
          <w:lang w:val="en-CA"/>
        </w:rPr>
      </w:pPr>
      <w:bookmarkStart w:id="323" w:name="_Ref184377402"/>
      <w:bookmarkStart w:id="324" w:name="_Ref159354518"/>
      <w:bookmarkStart w:id="325" w:name="_Ref166064830"/>
      <w:bookmarkStart w:id="326"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The status and plans for the work in the MPEG WGs and AGs was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323"/>
    </w:p>
    <w:p w14:paraId="14081169" w14:textId="748782DD" w:rsidR="00FE2EFD" w:rsidRDefault="00FE2EFD" w:rsidP="00561189">
      <w:pPr>
        <w:pStyle w:val="berschrift3"/>
        <w:rPr>
          <w:lang w:val="en-CA"/>
        </w:rPr>
      </w:pPr>
      <w:bookmarkStart w:id="327" w:name="_Ref172450095"/>
      <w:bookmarkStart w:id="328"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10C3F70D" w:rsidR="001059F6" w:rsidRDefault="000B7479" w:rsidP="001059F6">
      <w:pPr>
        <w:rPr>
          <w:lang w:val="en-CA"/>
        </w:rPr>
      </w:pPr>
      <w:r>
        <w:rPr>
          <w:lang w:val="en-CA"/>
        </w:rPr>
        <w:t>chaired by</w:t>
      </w:r>
      <w:r w:rsidR="00F45EC5">
        <w:rPr>
          <w:lang w:val="en-CA"/>
        </w:rPr>
        <w:t xml:space="preserve"> JRO, LY, MP</w:t>
      </w:r>
    </w:p>
    <w:p w14:paraId="08EBE7E9" w14:textId="3E705A1C" w:rsidR="000B7479" w:rsidRDefault="000B7479" w:rsidP="001059F6">
      <w:pPr>
        <w:rPr>
          <w:lang w:val="en-CA"/>
        </w:rPr>
      </w:pPr>
      <w:r>
        <w:rPr>
          <w:lang w:val="en-CA"/>
        </w:rPr>
        <w:t>notes taken by</w:t>
      </w:r>
      <w:r w:rsidR="00F45EC5">
        <w:rPr>
          <w:lang w:val="en-CA"/>
        </w:rPr>
        <w:t xml:space="preserve"> JRO</w:t>
      </w:r>
    </w:p>
    <w:p w14:paraId="64A140FB" w14:textId="0DA7562F" w:rsidR="00F45EC5" w:rsidRDefault="00F45EC5" w:rsidP="001059F6">
      <w:pPr>
        <w:rPr>
          <w:lang w:val="en-CA"/>
        </w:rPr>
      </w:pPr>
      <w:r>
        <w:rPr>
          <w:lang w:val="en-CA"/>
        </w:rPr>
        <w:t>SEI message had been reviewed in HLS. There were open questions about the amount of data and amount of syntax elements, and there was no expertise to assess technically what the benefit would be in terms of compression</w:t>
      </w:r>
      <w:r w:rsidR="0036331D">
        <w:rPr>
          <w:lang w:val="en-CA"/>
        </w:rPr>
        <w:t>, or how complicated the reconstruction of the 3D data</w:t>
      </w:r>
      <w:r>
        <w:rPr>
          <w:lang w:val="en-CA"/>
        </w:rPr>
        <w:t>.</w:t>
      </w:r>
    </w:p>
    <w:p w14:paraId="746141AA" w14:textId="55DE9ED0" w:rsidR="00F45EC5" w:rsidRDefault="00F45EC5" w:rsidP="001059F6">
      <w:pPr>
        <w:rPr>
          <w:lang w:val="en-CA"/>
        </w:rPr>
      </w:pPr>
      <w:r>
        <w:rPr>
          <w:lang w:val="en-CA"/>
        </w:rPr>
        <w:t>The assessment would require experimentation, which should not be done independent from the testing conditions used in WG 4/7 JEEs, and 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It was commented that very similar methods of mapping GS into a video are investigated in the JEE. What would the benefit be of defining it as SEI message. It was answered that this would allow usage of existing standards, and fast time to market.</w:t>
      </w:r>
    </w:p>
    <w:p w14:paraId="2ED65985" w14:textId="06576C2D" w:rsidR="0036331D" w:rsidRDefault="00F95ACE" w:rsidP="001059F6">
      <w:pPr>
        <w:rPr>
          <w:lang w:val="en-CA"/>
        </w:rPr>
      </w:pPr>
      <w:r>
        <w:rPr>
          <w:lang w:val="en-CA"/>
        </w:rPr>
        <w:t>It was suggested that the proponents of JVET-AM0212 should participate in the JEE, and if the method is assessed to be appropriate in terms of performance, systems concept and implementability,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561189">
      <w:pPr>
        <w:pStyle w:val="berschrift3"/>
        <w:rPr>
          <w:lang w:val="en-CA"/>
        </w:rPr>
      </w:pPr>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327"/>
      <w:r w:rsidRPr="00373F08">
        <w:rPr>
          <w:lang w:val="en-CA"/>
        </w:rPr>
        <w:t xml:space="preserve"> (ITU-T Q6/</w:t>
      </w:r>
      <w:r w:rsidR="00DE6510" w:rsidRPr="00373F08">
        <w:rPr>
          <w:lang w:val="en-CA"/>
        </w:rPr>
        <w:t>21</w:t>
      </w:r>
      <w:r w:rsidRPr="00373F08">
        <w:rPr>
          <w:lang w:val="en-CA"/>
        </w:rPr>
        <w:t>)</w:t>
      </w:r>
      <w:bookmarkEnd w:id="328"/>
    </w:p>
    <w:p w14:paraId="0900A1D2" w14:textId="77777777" w:rsidR="000B7479" w:rsidRDefault="000B7479" w:rsidP="000B7479">
      <w:pPr>
        <w:rPr>
          <w:lang w:val="en-CA"/>
        </w:rPr>
      </w:pPr>
      <w:r>
        <w:rPr>
          <w:lang w:val="en-CA"/>
        </w:rPr>
        <w:t>(chaired by …)</w:t>
      </w:r>
    </w:p>
    <w:p w14:paraId="784CB1FA" w14:textId="77777777" w:rsidR="000B7479" w:rsidRDefault="000B7479" w:rsidP="000B7479">
      <w:pPr>
        <w:rPr>
          <w:lang w:val="en-CA"/>
        </w:rPr>
      </w:pPr>
      <w:r>
        <w:rPr>
          <w:lang w:val="en-CA"/>
        </w:rPr>
        <w:t>(notes taken by …)</w:t>
      </w:r>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773DC3B4" w:rsidR="00F44BFE" w:rsidRDefault="00F44BFE" w:rsidP="00561189">
      <w:pPr>
        <w:pStyle w:val="berschrift2"/>
        <w:rPr>
          <w:lang w:val="en-CA"/>
        </w:rPr>
      </w:pPr>
      <w:bookmarkStart w:id="329" w:name="_Ref21771549"/>
      <w:bookmarkStart w:id="330" w:name="_Ref159353895"/>
      <w:bookmarkStart w:id="331" w:name="_Ref63953377"/>
      <w:bookmarkEnd w:id="324"/>
      <w:bookmarkEnd w:id="325"/>
      <w:bookmarkEnd w:id="326"/>
      <w:r w:rsidRPr="00373F08">
        <w:rPr>
          <w:lang w:val="en-CA"/>
        </w:rPr>
        <w:t>BoGs (</w:t>
      </w:r>
      <w:r w:rsidR="00CA3DCE">
        <w:rPr>
          <w:lang w:val="en-CA"/>
        </w:rPr>
        <w:t>2</w:t>
      </w:r>
      <w:r w:rsidRPr="00373F08">
        <w:rPr>
          <w:lang w:val="en-CA"/>
        </w:rPr>
        <w:t>)</w:t>
      </w:r>
      <w:bookmarkEnd w:id="329"/>
      <w:bookmarkEnd w:id="330"/>
    </w:p>
    <w:p w14:paraId="78602FF6" w14:textId="77777777" w:rsidR="00F4519F" w:rsidRPr="00AC4196" w:rsidRDefault="00F138F2" w:rsidP="007243E5">
      <w:pPr>
        <w:pStyle w:val="berschrift9"/>
        <w:rPr>
          <w:sz w:val="24"/>
          <w:szCs w:val="24"/>
          <w:lang w:val="en-CA" w:eastAsia="de-DE"/>
        </w:rPr>
      </w:pPr>
      <w:hyperlink r:id="rId935" w:history="1">
        <w:r w:rsidR="00F4519F" w:rsidRPr="00AC4196">
          <w:rPr>
            <w:color w:val="0000FF"/>
            <w:sz w:val="24"/>
            <w:szCs w:val="24"/>
            <w:u w:val="single"/>
            <w:lang w:val="en-CA" w:eastAsia="de-DE"/>
          </w:rPr>
          <w:t>JVET-AM0333</w:t>
        </w:r>
      </w:hyperlink>
      <w:r w:rsidR="00F4519F" w:rsidRPr="00AC4196">
        <w:rPr>
          <w:sz w:val="24"/>
          <w:szCs w:val="24"/>
          <w:lang w:val="en-CA" w:eastAsia="de-DE"/>
        </w:rPr>
        <w:t xml:space="preserve"> BoG report on Tool Complexity Analysis </w:t>
      </w:r>
      <w:r w:rsidR="00F4519F">
        <w:rPr>
          <w:sz w:val="24"/>
          <w:szCs w:val="24"/>
          <w:lang w:val="en-CA" w:eastAsia="de-DE"/>
        </w:rPr>
        <w:t>[</w:t>
      </w:r>
      <w:r w:rsidR="00F4519F" w:rsidRPr="00AC4196">
        <w:rPr>
          <w:sz w:val="24"/>
          <w:szCs w:val="24"/>
          <w:lang w:val="en-CA" w:eastAsia="de-DE"/>
        </w:rPr>
        <w:t>X. Li, E. Alshina, F. Bossen</w:t>
      </w:r>
      <w:r w:rsidR="00F4519F">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This document contains the report of the BoG on tool complexity analysis. The BoG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To further discuss criteria and instruments to analyse complexity of tools, based on the ideas in JVET-AM0042, JVET-AM0044, JVET-AM0125, JVET-AM0227, and JVET-AM0295. In this context, it should also considered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537C06">
      <w:pPr>
        <w:numPr>
          <w:ilvl w:val="0"/>
          <w:numId w:val="353"/>
        </w:numPr>
        <w:contextualSpacing/>
        <w:textAlignment w:val="baseline"/>
        <w:rPr>
          <w:lang w:val="en-CA"/>
        </w:rPr>
      </w:pPr>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p>
    <w:p w14:paraId="74D077CD" w14:textId="77777777" w:rsidR="00537C06" w:rsidRPr="00537C06" w:rsidRDefault="00537C06" w:rsidP="00537C06">
      <w:pPr>
        <w:numPr>
          <w:ilvl w:val="0"/>
          <w:numId w:val="353"/>
        </w:numPr>
        <w:contextualSpacing/>
        <w:textAlignment w:val="baseline"/>
        <w:rPr>
          <w:lang w:val="en-CA"/>
        </w:rPr>
      </w:pPr>
      <w:r w:rsidRPr="00537C06">
        <w:rPr>
          <w:lang w:val="en-CA"/>
        </w:rPr>
        <w:t>Regarding runtime/RDO, no action is recommended for now. The RDO information may be further studied/considered after CfP.</w:t>
      </w:r>
    </w:p>
    <w:p w14:paraId="7C90F505" w14:textId="77777777" w:rsidR="00537C06" w:rsidRPr="00537C06" w:rsidRDefault="00537C06" w:rsidP="00537C06">
      <w:pPr>
        <w:numPr>
          <w:ilvl w:val="0"/>
          <w:numId w:val="353"/>
        </w:numPr>
        <w:contextualSpacing/>
        <w:textAlignment w:val="baseline"/>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537C06">
      <w:pPr>
        <w:numPr>
          <w:ilvl w:val="0"/>
          <w:numId w:val="352"/>
        </w:numPr>
        <w:contextualSpacing/>
        <w:textAlignment w:val="baseline"/>
        <w:rPr>
          <w:lang w:val="en-CA"/>
        </w:rPr>
      </w:pPr>
      <w:r w:rsidRPr="00537C06">
        <w:rPr>
          <w:lang w:val="en-CA"/>
        </w:rPr>
        <w:t>Proposals</w:t>
      </w:r>
    </w:p>
    <w:p w14:paraId="11B7B8AD" w14:textId="77777777" w:rsidR="00537C06" w:rsidRPr="00537C06" w:rsidRDefault="00537C06" w:rsidP="00537C06">
      <w:pPr>
        <w:numPr>
          <w:ilvl w:val="1"/>
          <w:numId w:val="352"/>
        </w:numPr>
        <w:contextualSpacing/>
        <w:textAlignment w:val="baseline"/>
        <w:rPr>
          <w:lang w:val="en-CA"/>
        </w:rPr>
      </w:pPr>
      <w:r w:rsidRPr="00537C06">
        <w:rPr>
          <w:lang w:val="en-CA"/>
        </w:rPr>
        <w:t>JVET-AM0042: Report of AHG7 conference call on Assessment Perspectives of Codec/Coding Tools</w:t>
      </w:r>
    </w:p>
    <w:p w14:paraId="5034740D" w14:textId="77777777" w:rsidR="00537C06" w:rsidRPr="00537C06" w:rsidRDefault="00537C06" w:rsidP="00537C06">
      <w:pPr>
        <w:numPr>
          <w:ilvl w:val="1"/>
          <w:numId w:val="352"/>
        </w:numPr>
        <w:contextualSpacing/>
        <w:textAlignment w:val="baseline"/>
        <w:rPr>
          <w:lang w:val="en-CA"/>
        </w:rPr>
      </w:pPr>
      <w:r w:rsidRPr="00537C06">
        <w:rPr>
          <w:lang w:val="en-CA"/>
        </w:rPr>
        <w:t>JVET-AM0044: AHG7: Summary on the Tool Analysis in Earlier Proposals/Reports</w:t>
      </w:r>
    </w:p>
    <w:p w14:paraId="07550133" w14:textId="77777777" w:rsidR="00537C06" w:rsidRPr="00537C06" w:rsidRDefault="00537C06" w:rsidP="00537C06">
      <w:pPr>
        <w:numPr>
          <w:ilvl w:val="1"/>
          <w:numId w:val="352"/>
        </w:numPr>
        <w:contextualSpacing/>
        <w:textAlignment w:val="baseline"/>
        <w:rPr>
          <w:lang w:val="en-CA"/>
        </w:rPr>
      </w:pPr>
      <w:r w:rsidRPr="00537C06">
        <w:rPr>
          <w:lang w:val="en-CA"/>
        </w:rPr>
        <w:t>JVET-AM0125: AHG17: Analysis on encoding time and mode cost test for draft CfE sequences</w:t>
      </w:r>
    </w:p>
    <w:p w14:paraId="631BB946" w14:textId="77777777" w:rsidR="00537C06" w:rsidRPr="00537C06" w:rsidRDefault="00537C06" w:rsidP="00537C06">
      <w:pPr>
        <w:numPr>
          <w:ilvl w:val="1"/>
          <w:numId w:val="352"/>
        </w:numPr>
        <w:contextualSpacing/>
        <w:textAlignment w:val="baseline"/>
        <w:rPr>
          <w:lang w:val="en-CA"/>
        </w:rPr>
      </w:pPr>
      <w:r w:rsidRPr="00537C06">
        <w:rPr>
          <w:lang w:val="en-CA"/>
        </w:rPr>
        <w:t>JVET-AM0227: AhG7: On bin to bit ratio in ECM</w:t>
      </w:r>
    </w:p>
    <w:p w14:paraId="399F91AA" w14:textId="77777777" w:rsidR="00537C06" w:rsidRPr="00537C06" w:rsidRDefault="00537C06" w:rsidP="00537C06">
      <w:pPr>
        <w:numPr>
          <w:ilvl w:val="1"/>
          <w:numId w:val="352"/>
        </w:numPr>
        <w:contextualSpacing/>
        <w:textAlignment w:val="baseline"/>
        <w:rPr>
          <w:lang w:val="en-CA"/>
        </w:rPr>
      </w:pPr>
      <w:r w:rsidRPr="00537C06">
        <w:rPr>
          <w:lang w:val="en-CA"/>
        </w:rPr>
        <w:t>JVET-AM0295: [AHG7] External memory bandwidth evaluation</w:t>
      </w:r>
    </w:p>
    <w:p w14:paraId="39A3FB6D" w14:textId="77777777" w:rsidR="00537C06" w:rsidRPr="00537C06" w:rsidRDefault="00537C06" w:rsidP="00537C06">
      <w:pPr>
        <w:numPr>
          <w:ilvl w:val="1"/>
          <w:numId w:val="352"/>
        </w:numPr>
        <w:contextualSpacing/>
        <w:textAlignment w:val="baseline"/>
        <w:rPr>
          <w:lang w:val="en-CA"/>
        </w:rPr>
      </w:pPr>
      <w:r w:rsidRPr="00537C06">
        <w:rPr>
          <w:lang w:val="en-CA"/>
        </w:rPr>
        <w:t>JVET-AM0194: To be presented</w:t>
      </w:r>
    </w:p>
    <w:p w14:paraId="62F1682D" w14:textId="77777777" w:rsidR="00537C06" w:rsidRPr="00537C06" w:rsidRDefault="00537C06" w:rsidP="00537C06">
      <w:pPr>
        <w:numPr>
          <w:ilvl w:val="0"/>
          <w:numId w:val="352"/>
        </w:numPr>
        <w:contextualSpacing/>
        <w:textAlignment w:val="baseline"/>
        <w:rPr>
          <w:lang w:val="en-CA"/>
        </w:rPr>
      </w:pPr>
      <w:r w:rsidRPr="00537C06">
        <w:rPr>
          <w:lang w:val="en-CA"/>
        </w:rPr>
        <w:t>Tool analysis</w:t>
      </w:r>
    </w:p>
    <w:p w14:paraId="62366F8C" w14:textId="77777777" w:rsidR="00537C06" w:rsidRPr="00537C06" w:rsidRDefault="00537C06" w:rsidP="00537C06">
      <w:pPr>
        <w:numPr>
          <w:ilvl w:val="1"/>
          <w:numId w:val="352"/>
        </w:numPr>
        <w:contextualSpacing/>
        <w:textAlignment w:val="baseline"/>
        <w:rPr>
          <w:lang w:val="en-CA"/>
        </w:rPr>
      </w:pPr>
      <w:r w:rsidRPr="00537C06">
        <w:rPr>
          <w:lang w:val="en-CA"/>
        </w:rPr>
        <w:t>Memory bandwidth</w:t>
      </w:r>
    </w:p>
    <w:p w14:paraId="5D622899" w14:textId="77777777" w:rsidR="00537C06" w:rsidRPr="00537C06" w:rsidRDefault="00537C06" w:rsidP="00537C06">
      <w:pPr>
        <w:numPr>
          <w:ilvl w:val="1"/>
          <w:numId w:val="352"/>
        </w:numPr>
        <w:contextualSpacing/>
        <w:textAlignment w:val="baseline"/>
        <w:rPr>
          <w:lang w:val="en-CA"/>
        </w:rPr>
      </w:pPr>
      <w:r w:rsidRPr="00537C06">
        <w:rPr>
          <w:lang w:val="en-CA"/>
        </w:rPr>
        <w:t>Runtime/RDO</w:t>
      </w:r>
    </w:p>
    <w:p w14:paraId="19BC4E26" w14:textId="77777777" w:rsidR="00537C06" w:rsidRPr="00537C06" w:rsidRDefault="00537C06" w:rsidP="00537C06">
      <w:pPr>
        <w:numPr>
          <w:ilvl w:val="1"/>
          <w:numId w:val="352"/>
        </w:numPr>
        <w:contextualSpacing/>
        <w:textAlignment w:val="baseline"/>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r w:rsidRPr="003A587A">
        <w:rPr>
          <w:lang w:val="en-CA"/>
        </w:rPr>
        <w:t>BoG</w:t>
      </w:r>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(valgrind and J0090) and check the difference, and crosscheck.</w:t>
      </w:r>
    </w:p>
    <w:p w14:paraId="39D74C99" w14:textId="77777777" w:rsidR="00537C06" w:rsidRPr="00537C06" w:rsidRDefault="00537C06" w:rsidP="00537C06">
      <w:pPr>
        <w:textAlignment w:val="baseline"/>
        <w:rPr>
          <w:lang w:val="en-CA"/>
        </w:rPr>
      </w:pPr>
      <w:r w:rsidRPr="00537C06">
        <w:rPr>
          <w:lang w:val="en-CA"/>
        </w:rPr>
        <w:t>It was commented that valgrind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It was commented that valgrind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valgrind (up to 5 bitstreams by VTM and ECM): Samsung, Google, Huawei, Tencent. </w:t>
      </w:r>
      <w:r w:rsidRPr="00537C06">
        <w:rPr>
          <w:highlight w:val="yellow"/>
          <w:lang w:val="en-CA"/>
        </w:rPr>
        <w:t>Agreed</w:t>
      </w:r>
    </w:p>
    <w:p w14:paraId="12DC94C9" w14:textId="77777777" w:rsidR="00537C06" w:rsidRPr="00537C06" w:rsidRDefault="00537C06" w:rsidP="00537C06">
      <w:pPr>
        <w:textAlignment w:val="baseline"/>
        <w:rPr>
          <w:lang w:val="en-CA"/>
        </w:rPr>
      </w:pPr>
      <w:r w:rsidRPr="00537C06">
        <w:rPr>
          <w:lang w:val="en-CA"/>
        </w:rPr>
        <w:t>List of streams to be tested, version of valgrind to be decided within the scope of AhG7.</w:t>
      </w:r>
    </w:p>
    <w:p w14:paraId="3344A854" w14:textId="77777777" w:rsidR="00537C06" w:rsidRPr="00537C06" w:rsidRDefault="00537C06" w:rsidP="00537C06">
      <w:pPr>
        <w:textAlignment w:val="baseline"/>
        <w:rPr>
          <w:lang w:val="en-CA"/>
        </w:rPr>
      </w:pPr>
      <w:r w:rsidRPr="00537C06">
        <w:rPr>
          <w:lang w:val="en-CA"/>
        </w:rPr>
        <w:t>It was commented that valgrind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37C06">
        <w:rPr>
          <w:highlight w:val="yellow"/>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It was commented that RD number does give useful information, but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37C06">
        <w:rPr>
          <w:highlight w:val="yellow"/>
          <w:lang w:val="en-CA"/>
        </w:rPr>
        <w:t>Recommendation</w:t>
      </w:r>
      <w:r w:rsidRPr="00537C06">
        <w:rPr>
          <w:lang w:val="en-CA"/>
        </w:rPr>
        <w:t>: No action for now. The RDO information may be further studied/considered after CfP.</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936" w:history="1">
        <w:r w:rsidRPr="00537C06">
          <w:rPr>
            <w:color w:val="0000FF"/>
            <w:u w:val="single"/>
          </w:rPr>
          <w:t>https://vcgit.hhi.fraunhofer.de/JVET-L-CE5/VVCSoftware_VTM.git</w:t>
        </w:r>
      </w:hyperlink>
      <w:r w:rsidRPr="00537C06">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37C06">
        <w:rPr>
          <w:highlight w:val="yellow"/>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537C06" w:rsidRDefault="00537C06" w:rsidP="00537C06">
      <w:pPr>
        <w:textAlignment w:val="baseline"/>
      </w:pPr>
      <w:r w:rsidRPr="00537C06">
        <w:rPr>
          <w:color w:val="000000" w:themeColor="text1"/>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The recommendations of the BoG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BoG on detailed criteria of tool analysis. It was suggested to perform such study in the next AHG period, by picking one or two tools from each group of the ECM study that appear to be critical in complexity aspects such as memory bandwidth, number of operations, local dependency (e.g.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F138F2" w:rsidP="003A587A">
      <w:pPr>
        <w:pStyle w:val="berschrift9"/>
        <w:rPr>
          <w:sz w:val="24"/>
          <w:szCs w:val="24"/>
          <w:lang w:val="en-CA" w:eastAsia="de-DE"/>
        </w:rPr>
      </w:pPr>
      <w:hyperlink r:id="rId937" w:history="1">
        <w:r w:rsidR="00CA3DCE" w:rsidRPr="00E46B8E">
          <w:rPr>
            <w:color w:val="0000FF"/>
            <w:sz w:val="24"/>
            <w:szCs w:val="24"/>
            <w:u w:val="single"/>
            <w:lang w:val="en-CA" w:eastAsia="de-DE"/>
          </w:rPr>
          <w:t>JVET-AM0336</w:t>
        </w:r>
      </w:hyperlink>
      <w:r w:rsidR="00CA3DCE" w:rsidRPr="00E46B8E">
        <w:rPr>
          <w:sz w:val="24"/>
          <w:szCs w:val="24"/>
          <w:lang w:val="en-CA" w:eastAsia="de-DE"/>
        </w:rPr>
        <w:t xml:space="preserve"> Report of BoG on draft CfE refinements [F. Bossen]</w:t>
      </w:r>
    </w:p>
    <w:p w14:paraId="31237A9B" w14:textId="77777777" w:rsidR="00371126" w:rsidRPr="00371126" w:rsidRDefault="00371126" w:rsidP="00371126">
      <w:pPr>
        <w:rPr>
          <w:lang w:val="en-CA"/>
        </w:rPr>
      </w:pPr>
      <w:r w:rsidRPr="00371126">
        <w:rPr>
          <w:lang w:val="en-CA"/>
        </w:rPr>
        <w:t>The BoG on draft CfE refinements met on July 1, 2025 from 1600 until approximately 1915 KST. This report includes notes from the meeting as well as recommendations. A revised CfE document that includes recommended changes is attached.</w:t>
      </w:r>
    </w:p>
    <w:p w14:paraId="39235A9C" w14:textId="77777777" w:rsidR="00371126" w:rsidRPr="00371126" w:rsidRDefault="00371126" w:rsidP="00371126">
      <w:pPr>
        <w:numPr>
          <w:ilvl w:val="0"/>
          <w:numId w:val="44"/>
        </w:numPr>
        <w:rPr>
          <w:b/>
          <w:bCs/>
          <w:lang w:val="en-CA"/>
        </w:rPr>
      </w:pPr>
      <w:r w:rsidRPr="00371126">
        <w:rPr>
          <w:b/>
          <w:bCs/>
          <w:lang w:val="en-CA"/>
        </w:rPr>
        <w:t xml:space="preserve">Introduction </w:t>
      </w:r>
    </w:p>
    <w:p w14:paraId="1C57E565" w14:textId="77777777" w:rsidR="00371126" w:rsidRPr="00371126" w:rsidRDefault="00371126" w:rsidP="00371126">
      <w:pPr>
        <w:rPr>
          <w:lang w:val="en-CA"/>
        </w:rPr>
      </w:pPr>
      <w:r w:rsidRPr="00371126">
        <w:rPr>
          <w:lang w:val="en-CA"/>
        </w:rPr>
        <w:t>Mandates of the BoG are:</w:t>
      </w:r>
    </w:p>
    <w:p w14:paraId="73081B8B" w14:textId="77777777" w:rsidR="00371126" w:rsidRPr="00371126" w:rsidRDefault="00371126" w:rsidP="00371126">
      <w:pPr>
        <w:numPr>
          <w:ilvl w:val="0"/>
          <w:numId w:val="354"/>
        </w:numPr>
        <w:rPr>
          <w:lang w:val="en-CA"/>
        </w:rPr>
      </w:pPr>
      <w:r w:rsidRPr="00371126">
        <w:rPr>
          <w:lang w:val="en-CA"/>
        </w:rPr>
        <w:t>Refine CfE in terms of which data to collect for the cases of improved compression (based on JVET-AM0049) and constrained runtime (based on 125, 200, 225, 237)</w:t>
      </w:r>
    </w:p>
    <w:p w14:paraId="1915AB1E" w14:textId="77777777" w:rsidR="00371126" w:rsidRPr="00371126" w:rsidRDefault="00371126" w:rsidP="00371126">
      <w:pPr>
        <w:numPr>
          <w:ilvl w:val="0"/>
          <w:numId w:val="354"/>
        </w:numPr>
        <w:rPr>
          <w:lang w:val="en-CA"/>
        </w:rPr>
      </w:pPr>
      <w:r w:rsidRPr="00371126">
        <w:rPr>
          <w:lang w:val="en-CA"/>
        </w:rPr>
        <w:t>Discuss how to combine and evaluate runtime data, and how to describe that in the CfE</w:t>
      </w:r>
    </w:p>
    <w:p w14:paraId="6F526F0B" w14:textId="77777777" w:rsidR="00371126" w:rsidRPr="00371126" w:rsidRDefault="00371126" w:rsidP="00371126">
      <w:pPr>
        <w:numPr>
          <w:ilvl w:val="0"/>
          <w:numId w:val="354"/>
        </w:numPr>
        <w:rPr>
          <w:lang w:val="en-CA"/>
        </w:rPr>
      </w:pPr>
      <w:r w:rsidRPr="00371126">
        <w:rPr>
          <w:lang w:val="en-CA"/>
        </w:rPr>
        <w:t>Discuss HDR metrics (related to first point)</w:t>
      </w:r>
    </w:p>
    <w:p w14:paraId="487AEE55" w14:textId="77777777" w:rsidR="00371126" w:rsidRPr="00371126" w:rsidRDefault="00371126" w:rsidP="00371126">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371126">
      <w:pPr>
        <w:numPr>
          <w:ilvl w:val="0"/>
          <w:numId w:val="354"/>
        </w:numPr>
        <w:rPr>
          <w:lang w:val="en-CA"/>
        </w:rPr>
      </w:pPr>
      <w:r w:rsidRPr="00371126">
        <w:rPr>
          <w:lang w:val="en-CA"/>
        </w:rPr>
        <w:t>Update timelines in CfE</w:t>
      </w:r>
    </w:p>
    <w:p w14:paraId="7E8DA282" w14:textId="77777777" w:rsidR="00371126" w:rsidRPr="00371126" w:rsidRDefault="00371126" w:rsidP="00371126">
      <w:pPr>
        <w:rPr>
          <w:lang w:val="en-CA"/>
        </w:rPr>
      </w:pPr>
      <w:r w:rsidRPr="00371126">
        <w:rPr>
          <w:lang w:val="en-CA"/>
        </w:rPr>
        <w:t>Recommendations of the BoG are marked as “Recommendation:” below.</w:t>
      </w:r>
    </w:p>
    <w:p w14:paraId="1AA057FB" w14:textId="77777777" w:rsidR="00371126" w:rsidRPr="00371126" w:rsidRDefault="00371126" w:rsidP="00371126">
      <w:pPr>
        <w:numPr>
          <w:ilvl w:val="0"/>
          <w:numId w:val="44"/>
        </w:numPr>
        <w:rPr>
          <w:b/>
          <w:bCs/>
          <w:lang w:val="en-CA"/>
        </w:rPr>
      </w:pPr>
      <w:r w:rsidRPr="00371126">
        <w:rPr>
          <w:b/>
          <w:bCs/>
          <w:lang w:val="en-CA"/>
        </w:rPr>
        <w:t>Presentations</w:t>
      </w:r>
    </w:p>
    <w:p w14:paraId="145BEA50" w14:textId="77777777" w:rsidR="00371126" w:rsidRPr="00371126" w:rsidRDefault="00371126" w:rsidP="00371126">
      <w:pPr>
        <w:numPr>
          <w:ilvl w:val="1"/>
          <w:numId w:val="44"/>
        </w:numPr>
        <w:rPr>
          <w:b/>
          <w:bCs/>
          <w:i/>
          <w:iCs/>
          <w:lang w:val="en-CA"/>
        </w:rPr>
      </w:pPr>
      <w:r w:rsidRPr="00371126">
        <w:rPr>
          <w:b/>
          <w:bCs/>
          <w:i/>
          <w:iCs/>
          <w:lang w:val="en-CA"/>
        </w:rPr>
        <w:t xml:space="preserve">JVET-AM0125: </w:t>
      </w:r>
      <w:r w:rsidRPr="00371126">
        <w:rPr>
          <w:b/>
          <w:bCs/>
          <w:i/>
          <w:iCs/>
        </w:rPr>
        <w:t xml:space="preserve">AHG17: Analysis on encoding time and mode cost test for draft CfE sequences, </w:t>
      </w:r>
      <w:hyperlink r:id="rId938" w:history="1">
        <w:r w:rsidRPr="00371126">
          <w:rPr>
            <w:rStyle w:val="Hyperlink"/>
            <w:b/>
            <w:bCs/>
            <w:i/>
            <w:iCs/>
          </w:rPr>
          <w:t>Y. Tokumo</w:t>
        </w:r>
      </w:hyperlink>
      <w:r w:rsidRPr="00371126">
        <w:rPr>
          <w:b/>
          <w:bCs/>
          <w:i/>
          <w:iCs/>
        </w:rPr>
        <w:t>, </w:t>
      </w:r>
      <w:hyperlink r:id="rId939" w:history="1">
        <w:r w:rsidRPr="00371126">
          <w:rPr>
            <w:rStyle w:val="Hyperlink"/>
            <w:b/>
            <w:bCs/>
            <w:i/>
            <w:iCs/>
          </w:rPr>
          <w:t>S. Hong</w:t>
        </w:r>
      </w:hyperlink>
      <w:r w:rsidRPr="00371126">
        <w:rPr>
          <w:b/>
          <w:bCs/>
          <w:i/>
          <w:iCs/>
        </w:rPr>
        <w:t>, </w:t>
      </w:r>
      <w:hyperlink r:id="rId940" w:history="1">
        <w:r w:rsidRPr="00371126">
          <w:rPr>
            <w:rStyle w:val="Hyperlink"/>
            <w:b/>
            <w:bCs/>
            <w:i/>
            <w:iCs/>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371126">
      <w:pPr>
        <w:numPr>
          <w:ilvl w:val="0"/>
          <w:numId w:val="355"/>
        </w:numPr>
        <w:rPr>
          <w:lang w:val="en-CA"/>
        </w:rPr>
      </w:pPr>
      <w:r w:rsidRPr="00371126">
        <w:rPr>
          <w:lang w:val="en-CA"/>
        </w:rPr>
        <w:t>Geomean of all rates</w:t>
      </w:r>
    </w:p>
    <w:p w14:paraId="65818E07" w14:textId="77777777" w:rsidR="00371126" w:rsidRPr="00371126" w:rsidRDefault="00371126" w:rsidP="00371126">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7777777" w:rsidR="00371126" w:rsidRPr="00371126" w:rsidRDefault="00371126" w:rsidP="00371126">
      <w:pPr>
        <w:numPr>
          <w:ilvl w:val="1"/>
          <w:numId w:val="44"/>
        </w:numPr>
        <w:rPr>
          <w:b/>
          <w:bCs/>
          <w:i/>
          <w:iCs/>
          <w:lang w:val="en-CA"/>
        </w:rPr>
      </w:pPr>
      <w:r w:rsidRPr="00371126">
        <w:rPr>
          <w:b/>
          <w:bCs/>
          <w:i/>
          <w:iCs/>
          <w:lang w:val="en-CA"/>
        </w:rPr>
        <w:t>JVET-AM0287: [</w:t>
      </w:r>
      <w:r w:rsidRPr="00371126">
        <w:rPr>
          <w:b/>
          <w:bCs/>
          <w:i/>
          <w:iCs/>
        </w:rPr>
        <w:t xml:space="preserve">AHG17] On HDR coding and metrics, </w:t>
      </w:r>
      <w:hyperlink r:id="rId941" w:history="1">
        <w:r w:rsidRPr="00371126">
          <w:rPr>
            <w:rStyle w:val="Hyperlink"/>
            <w:b/>
            <w:bCs/>
            <w:i/>
            <w:iCs/>
          </w:rPr>
          <w:t>D. Rusanovskyy (Nokia)</w:t>
        </w:r>
      </w:hyperlink>
      <w:r w:rsidRPr="00371126">
        <w:rPr>
          <w:b/>
          <w:bCs/>
          <w:i/>
          <w:iCs/>
        </w:rPr>
        <w:t>, </w:t>
      </w:r>
      <w:hyperlink r:id="rId942" w:history="1">
        <w:r w:rsidRPr="00371126">
          <w:rPr>
            <w:rStyle w:val="Hyperlink"/>
            <w:b/>
            <w:bCs/>
            <w:i/>
            <w:iCs/>
          </w:rPr>
          <w:t>E. François (InterDigital)</w:t>
        </w:r>
      </w:hyperlink>
    </w:p>
    <w:p w14:paraId="7C35B98C" w14:textId="77777777" w:rsidR="00371126" w:rsidRPr="00371126" w:rsidRDefault="00371126" w:rsidP="00371126">
      <w:pPr>
        <w:numPr>
          <w:ilvl w:val="0"/>
          <w:numId w:val="356"/>
        </w:numPr>
        <w:tabs>
          <w:tab w:val="left" w:pos="720"/>
        </w:tabs>
        <w:rPr>
          <w:lang w:val="en-CA"/>
        </w:rPr>
      </w:pPr>
      <w:r w:rsidRPr="00371126">
        <w:t>Contribution reviews JVET-AL2026 (Draft CfE) text’s aspects related to coding efficiency evaluation for HDR content.</w:t>
      </w:r>
    </w:p>
    <w:p w14:paraId="341C3528" w14:textId="77777777" w:rsidR="00371126" w:rsidRPr="00371126" w:rsidRDefault="00371126" w:rsidP="00371126">
      <w:pPr>
        <w:numPr>
          <w:ilvl w:val="1"/>
          <w:numId w:val="356"/>
        </w:numPr>
        <w:tabs>
          <w:tab w:val="left" w:pos="1440"/>
        </w:tabs>
        <w:rPr>
          <w:lang w:val="en-CA"/>
        </w:rPr>
      </w:pPr>
      <w:r w:rsidRPr="00371126">
        <w:rPr>
          <w:lang w:val="en-CA"/>
        </w:rPr>
        <w:t>[1] Draft Joint Call for Evidence on video compression with capability beyond VVC, JVET-AL2026.</w:t>
      </w:r>
    </w:p>
    <w:p w14:paraId="39301EC4" w14:textId="77777777" w:rsidR="00371126" w:rsidRPr="00371126" w:rsidRDefault="00371126" w:rsidP="00371126">
      <w:pPr>
        <w:numPr>
          <w:ilvl w:val="1"/>
          <w:numId w:val="356"/>
        </w:numPr>
        <w:tabs>
          <w:tab w:val="left" w:pos="1440"/>
        </w:tabs>
        <w:rPr>
          <w:lang w:val="en-CA"/>
        </w:rPr>
      </w:pPr>
      <w:r w:rsidRPr="00371126">
        <w:rPr>
          <w:lang w:val="en-CA"/>
        </w:rPr>
        <w:t>[2] VTM and HM common test conditions and evaluation procedures for HDR/WCG video, JVET-AC2021</w:t>
      </w:r>
    </w:p>
    <w:p w14:paraId="061919E0" w14:textId="77777777" w:rsidR="00371126" w:rsidRPr="00371126" w:rsidRDefault="00371126" w:rsidP="00371126">
      <w:pPr>
        <w:numPr>
          <w:ilvl w:val="0"/>
          <w:numId w:val="356"/>
        </w:numPr>
        <w:tabs>
          <w:tab w:val="left" w:pos="720"/>
        </w:tabs>
        <w:rPr>
          <w:lang w:val="en-CA"/>
        </w:rPr>
      </w:pPr>
      <w:r w:rsidRPr="00371126">
        <w:t>Contributions proposes:</w:t>
      </w:r>
    </w:p>
    <w:p w14:paraId="0C026398" w14:textId="77777777" w:rsidR="00371126" w:rsidRPr="00371126" w:rsidRDefault="00371126" w:rsidP="00371126">
      <w:pPr>
        <w:numPr>
          <w:ilvl w:val="1"/>
          <w:numId w:val="356"/>
        </w:numPr>
        <w:tabs>
          <w:tab w:val="left" w:pos="1440"/>
        </w:tabs>
        <w:rPr>
          <w:lang w:val="en-CA"/>
        </w:rPr>
      </w:pPr>
      <w:r w:rsidRPr="00371126">
        <w:t>Change HDR tests categorization from resolution (4K/8K) to transfer characteristics (BT.2100 PQ/HLG)</w:t>
      </w:r>
    </w:p>
    <w:p w14:paraId="52B3810E" w14:textId="77777777" w:rsidR="00371126" w:rsidRPr="00371126" w:rsidRDefault="00371126" w:rsidP="00371126">
      <w:pPr>
        <w:numPr>
          <w:ilvl w:val="1"/>
          <w:numId w:val="356"/>
        </w:numPr>
        <w:tabs>
          <w:tab w:val="left" w:pos="1440"/>
        </w:tabs>
        <w:rPr>
          <w:lang w:val="en-CA"/>
        </w:rPr>
      </w:pPr>
      <w:r w:rsidRPr="00371126">
        <w:t>Incorporate in CfE clarification text on compile and run-time settings for deriving of HDR metrics.</w:t>
      </w:r>
    </w:p>
    <w:p w14:paraId="4B6AD0D3" w14:textId="77777777" w:rsidR="00371126" w:rsidRPr="00371126" w:rsidRDefault="00371126" w:rsidP="00371126">
      <w:pPr>
        <w:numPr>
          <w:ilvl w:val="1"/>
          <w:numId w:val="356"/>
        </w:numPr>
        <w:tabs>
          <w:tab w:val="left" w:pos="1440"/>
        </w:tabs>
        <w:rPr>
          <w:lang w:val="en-CA"/>
        </w:rPr>
      </w:pPr>
      <w:r w:rsidRPr="00371126">
        <w:t xml:space="preserve">Evaluate need for PSNRL100/DeltaE100 HDR metrics reporting in the view of observed redundancy in additional to the weighted PSNR. </w:t>
      </w:r>
    </w:p>
    <w:p w14:paraId="5BDA0737" w14:textId="77777777" w:rsidR="00371126" w:rsidRPr="00371126" w:rsidRDefault="00371126" w:rsidP="00371126">
      <w:r w:rsidRPr="00371126">
        <w:t>Document in CfE document the HDR metrics used for CfE</w:t>
      </w:r>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Recommendation: when evaluating results of CfE,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It is proposed to add details on how to compute HDR metrics in the CfE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The proposed Annexes A and C describe HDRtools usage for computing HDR metrics. Annex A describes usage of HDRtools in VTM/ECM and annex C describes usage as a standalone tool.</w:t>
      </w:r>
    </w:p>
    <w:p w14:paraId="52724A06" w14:textId="77777777" w:rsidR="00371126" w:rsidRPr="00371126" w:rsidRDefault="00371126" w:rsidP="00371126">
      <w:pPr>
        <w:rPr>
          <w:lang w:val="en-CA"/>
        </w:rPr>
      </w:pPr>
      <w:r w:rsidRPr="00371126">
        <w:rPr>
          <w:lang w:val="en-CA"/>
        </w:rPr>
        <w:t>It was commented that HDRtools versions in Annexes A and C should be aligned to 0.23.</w:t>
      </w:r>
    </w:p>
    <w:p w14:paraId="058E9C7A" w14:textId="77777777" w:rsidR="00371126" w:rsidRPr="00371126" w:rsidRDefault="00371126" w:rsidP="00371126">
      <w:pPr>
        <w:rPr>
          <w:lang w:val="en-CA"/>
        </w:rPr>
      </w:pPr>
      <w:r w:rsidRPr="00371126">
        <w:rPr>
          <w:lang w:val="en-CA"/>
        </w:rPr>
        <w:t>Recommendation: include annex C (describing use of HDRtools as a standalone tool) in CfE document.</w:t>
      </w:r>
    </w:p>
    <w:p w14:paraId="4B15B50F" w14:textId="77777777" w:rsidR="00371126" w:rsidRPr="00371126" w:rsidRDefault="00371126" w:rsidP="00371126">
      <w:pPr>
        <w:rPr>
          <w:lang w:val="en-CA"/>
        </w:rPr>
      </w:pPr>
      <w:r w:rsidRPr="00371126">
        <w:rPr>
          <w:lang w:val="en-CA"/>
        </w:rPr>
        <w:t>Recommendation: describe usage of HDRtools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It is suggested to consider removal of PSNR L100 and DE100 metrics in CfE data submissions as their correlation to wPSNR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Recommendation: remove PSNR L100 and DE100 and keep wPSNR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It is proposed to include per sequence configuration files for CfE sequences in VTM/ECM software packages.</w:t>
      </w:r>
    </w:p>
    <w:p w14:paraId="7911A34D" w14:textId="77777777" w:rsidR="00371126" w:rsidRPr="00371126" w:rsidRDefault="00371126" w:rsidP="00371126">
      <w:pPr>
        <w:rPr>
          <w:lang w:val="en-CA"/>
        </w:rPr>
      </w:pPr>
      <w:r w:rsidRPr="00371126">
        <w:rPr>
          <w:lang w:val="en-CA"/>
        </w:rPr>
        <w:t>Recommendation: include per sequence configuration files for CfE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Recommendation: add note about these configuration files in CfE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371126">
        <w:rPr>
          <w:b/>
          <w:bCs/>
          <w:i/>
          <w:iCs/>
        </w:rPr>
        <w:t xml:space="preserve">AHG17/AHG7 Test Results of AHG7 Group1-5 off with Smaller Partition Depth, </w:t>
      </w:r>
      <w:hyperlink r:id="rId943" w:history="1">
        <w:r w:rsidRPr="00371126">
          <w:rPr>
            <w:rStyle w:val="Hyperlink"/>
            <w:b/>
            <w:bCs/>
            <w:i/>
            <w:iCs/>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CTC conditions were applied, and ECM version 17.0 was. This was not yet tested under CfE conditions.</w:t>
      </w:r>
    </w:p>
    <w:p w14:paraId="0E9EC981" w14:textId="77777777" w:rsidR="00371126" w:rsidRPr="00371126" w:rsidRDefault="00371126" w:rsidP="00371126">
      <w:pPr>
        <w:rPr>
          <w:lang w:val="en-CA"/>
        </w:rPr>
      </w:pPr>
      <w:r w:rsidRPr="00371126">
        <w:rPr>
          <w:lang w:val="en-CA"/>
        </w:rPr>
        <w:t>Recommendation: include configuration as additional reduced runtime point for ECM in CfE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371126">
        <w:rPr>
          <w:noProof/>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371126">
      <w:pPr>
        <w:numPr>
          <w:ilvl w:val="0"/>
          <w:numId w:val="44"/>
        </w:num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Recommendation: Add Annex to CfE document with CSV format for submitting data (see below).</w:t>
      </w:r>
    </w:p>
    <w:p w14:paraId="638B8215" w14:textId="77777777" w:rsidR="00371126" w:rsidRPr="00371126" w:rsidRDefault="00371126" w:rsidP="00371126">
      <w:pPr>
        <w:rPr>
          <w:lang w:val="en-CA"/>
        </w:rPr>
      </w:pPr>
      <w:r w:rsidRPr="00371126">
        <w:rPr>
          <w:lang w:val="en-CA"/>
        </w:rPr>
        <w:t>Recommendation: remove NNVC point from CfE in section 3.</w:t>
      </w:r>
    </w:p>
    <w:p w14:paraId="7A0A3FD5" w14:textId="77777777" w:rsidR="00371126" w:rsidRPr="00371126" w:rsidRDefault="00371126" w:rsidP="00371126">
      <w:pPr>
        <w:rPr>
          <w:lang w:val="en-CA"/>
        </w:rPr>
      </w:pPr>
      <w:r w:rsidRPr="00371126">
        <w:rPr>
          <w:lang w:val="en-CA"/>
        </w:rPr>
        <w:t>Recommendation: define aggregation of run times as in updated CfE document</w:t>
      </w:r>
    </w:p>
    <w:p w14:paraId="763FD745" w14:textId="77777777" w:rsidR="00371126" w:rsidRPr="00371126" w:rsidRDefault="00371126" w:rsidP="00371126">
      <w:pPr>
        <w:rPr>
          <w:lang w:val="en-CA"/>
        </w:rPr>
      </w:pPr>
      <w:r w:rsidRPr="00371126">
        <w:rPr>
          <w:lang w:val="en-CA"/>
        </w:rPr>
        <w:t>Recommendation: approve timeline and miscellaneous modifications in attached updated CfE document</w:t>
      </w:r>
    </w:p>
    <w:p w14:paraId="0A326CE1" w14:textId="77777777" w:rsidR="00371126" w:rsidRPr="00371126" w:rsidRDefault="00371126" w:rsidP="00371126">
      <w:pPr>
        <w:numPr>
          <w:ilvl w:val="0"/>
          <w:numId w:val="44"/>
        </w:numPr>
        <w:rPr>
          <w:b/>
          <w:bCs/>
          <w:lang w:val="en-CA"/>
        </w:rPr>
      </w:pPr>
      <w:r w:rsidRPr="00371126">
        <w:rPr>
          <w:b/>
          <w:bCs/>
          <w:lang w:val="en-CA"/>
        </w:rPr>
        <w:t>Data submission format</w:t>
      </w:r>
    </w:p>
    <w:p w14:paraId="4B879C20" w14:textId="77777777" w:rsidR="00371126" w:rsidRPr="00371126" w:rsidRDefault="00371126" w:rsidP="00371126">
      <w:pPr>
        <w:rPr>
          <w:lang w:val="en-CA"/>
        </w:rPr>
      </w:pPr>
      <w:r w:rsidRPr="00371126">
        <w:rPr>
          <w:lang w:val="en-CA"/>
        </w:rPr>
        <w:t>Data should be submitted in CSV format.</w:t>
      </w:r>
    </w:p>
    <w:p w14:paraId="2C7D4DCB" w14:textId="77777777" w:rsidR="00371126" w:rsidRPr="00371126" w:rsidRDefault="00371126" w:rsidP="00371126">
      <w:pPr>
        <w:rPr>
          <w:lang w:val="en-CA"/>
        </w:rPr>
      </w:pPr>
    </w:p>
    <w:tbl>
      <w:tblPr>
        <w:tblStyle w:val="Tabellenraster"/>
        <w:tblW w:w="0" w:type="auto"/>
        <w:tblInd w:w="720" w:type="dxa"/>
        <w:tblLook w:val="04A0" w:firstRow="1" w:lastRow="0" w:firstColumn="1" w:lastColumn="0" w:noHBand="0" w:noVBand="1"/>
      </w:tblPr>
      <w:tblGrid>
        <w:gridCol w:w="1806"/>
        <w:gridCol w:w="6778"/>
      </w:tblGrid>
      <w:tr w:rsidR="00371126" w:rsidRPr="00371126" w14:paraId="33BE70FD" w14:textId="77777777" w:rsidTr="0069209D">
        <w:tc>
          <w:tcPr>
            <w:tcW w:w="0" w:type="auto"/>
          </w:tcPr>
          <w:p w14:paraId="5E1E3A3D" w14:textId="77777777" w:rsidR="00371126" w:rsidRPr="00371126" w:rsidRDefault="00371126" w:rsidP="00371126">
            <w:pPr>
              <w:textAlignment w:val="auto"/>
              <w:rPr>
                <w:lang w:val="en-CA"/>
              </w:rPr>
            </w:pPr>
            <w:r w:rsidRPr="00371126">
              <w:rPr>
                <w:lang w:val="en-CA"/>
              </w:rPr>
              <w:t>Column name</w:t>
            </w:r>
          </w:p>
        </w:tc>
        <w:tc>
          <w:tcPr>
            <w:tcW w:w="0" w:type="auto"/>
          </w:tcPr>
          <w:p w14:paraId="48AD19AA" w14:textId="77777777" w:rsidR="00371126" w:rsidRPr="00371126" w:rsidRDefault="00371126" w:rsidP="00371126">
            <w:pPr>
              <w:textAlignment w:val="auto"/>
              <w:rPr>
                <w:lang w:val="en-CA"/>
              </w:rPr>
            </w:pPr>
            <w:r w:rsidRPr="00371126">
              <w:rPr>
                <w:lang w:val="en-CA"/>
              </w:rPr>
              <w:t>Description</w:t>
            </w:r>
          </w:p>
        </w:tc>
      </w:tr>
      <w:tr w:rsidR="00371126" w:rsidRPr="00371126" w14:paraId="6E1AE54C" w14:textId="77777777" w:rsidTr="0069209D">
        <w:tc>
          <w:tcPr>
            <w:tcW w:w="0" w:type="auto"/>
          </w:tcPr>
          <w:p w14:paraId="2C0178C5" w14:textId="77777777" w:rsidR="00371126" w:rsidRPr="00371126" w:rsidRDefault="00371126" w:rsidP="00371126">
            <w:pPr>
              <w:textAlignment w:val="auto"/>
              <w:rPr>
                <w:lang w:val="en-CA"/>
              </w:rPr>
            </w:pPr>
            <w:r w:rsidRPr="00371126">
              <w:rPr>
                <w:lang w:val="en-CA"/>
              </w:rPr>
              <w:t>Sequence</w:t>
            </w:r>
          </w:p>
        </w:tc>
        <w:tc>
          <w:tcPr>
            <w:tcW w:w="0" w:type="auto"/>
          </w:tcPr>
          <w:p w14:paraId="4F82F5C2" w14:textId="77777777" w:rsidR="00371126" w:rsidRPr="00371126" w:rsidRDefault="00371126" w:rsidP="00371126">
            <w:pPr>
              <w:textAlignment w:val="auto"/>
              <w:rPr>
                <w:lang w:val="en-CA"/>
              </w:rPr>
            </w:pPr>
            <w:r w:rsidRPr="00371126">
              <w:rPr>
                <w:lang w:val="en-CA"/>
              </w:rPr>
              <w:t>Sequence name, e.g., SRU1</w:t>
            </w:r>
          </w:p>
        </w:tc>
      </w:tr>
      <w:tr w:rsidR="00371126" w:rsidRPr="00371126" w14:paraId="0AFB805C" w14:textId="77777777" w:rsidTr="0069209D">
        <w:tc>
          <w:tcPr>
            <w:tcW w:w="0" w:type="auto"/>
          </w:tcPr>
          <w:p w14:paraId="18DB7BF0" w14:textId="77777777" w:rsidR="00371126" w:rsidRPr="00371126" w:rsidRDefault="00371126" w:rsidP="00371126">
            <w:pPr>
              <w:textAlignment w:val="auto"/>
              <w:rPr>
                <w:lang w:val="en-CA"/>
              </w:rPr>
            </w:pPr>
            <w:r w:rsidRPr="00371126">
              <w:rPr>
                <w:lang w:val="en-CA"/>
              </w:rPr>
              <w:t>Rate point</w:t>
            </w:r>
          </w:p>
        </w:tc>
        <w:tc>
          <w:tcPr>
            <w:tcW w:w="0" w:type="auto"/>
          </w:tcPr>
          <w:p w14:paraId="372E6C3F" w14:textId="77777777" w:rsidR="00371126" w:rsidRPr="00371126" w:rsidRDefault="00371126" w:rsidP="00371126">
            <w:pPr>
              <w:textAlignment w:val="auto"/>
              <w:rPr>
                <w:lang w:val="en-CA"/>
              </w:rPr>
            </w:pPr>
            <w:r w:rsidRPr="00371126">
              <w:rPr>
                <w:lang w:val="en-CA"/>
              </w:rPr>
              <w:t>Rate point, e.g., R1</w:t>
            </w:r>
          </w:p>
        </w:tc>
      </w:tr>
      <w:tr w:rsidR="00371126" w:rsidRPr="00371126" w14:paraId="394F8C00" w14:textId="77777777" w:rsidTr="0069209D">
        <w:tc>
          <w:tcPr>
            <w:tcW w:w="0" w:type="auto"/>
          </w:tcPr>
          <w:p w14:paraId="6D780A3B" w14:textId="77777777" w:rsidR="00371126" w:rsidRPr="00371126" w:rsidRDefault="00371126" w:rsidP="00371126">
            <w:pPr>
              <w:textAlignment w:val="auto"/>
              <w:rPr>
                <w:lang w:val="en-CA"/>
              </w:rPr>
            </w:pPr>
            <w:r w:rsidRPr="00371126">
              <w:rPr>
                <w:lang w:val="en-CA"/>
              </w:rPr>
              <w:t>Bitrate</w:t>
            </w:r>
          </w:p>
        </w:tc>
        <w:tc>
          <w:tcPr>
            <w:tcW w:w="0" w:type="auto"/>
          </w:tcPr>
          <w:p w14:paraId="312D7E35" w14:textId="77777777" w:rsidR="00371126" w:rsidRPr="00371126" w:rsidRDefault="00371126" w:rsidP="00371126">
            <w:pPr>
              <w:textAlignment w:val="auto"/>
              <w:rPr>
                <w:lang w:val="en-CA"/>
              </w:rPr>
            </w:pPr>
            <w:r w:rsidRPr="00371126">
              <w:rPr>
                <w:lang w:val="en-CA"/>
              </w:rPr>
              <w:t>Bitrate in kbps</w:t>
            </w:r>
          </w:p>
        </w:tc>
      </w:tr>
      <w:tr w:rsidR="00371126" w:rsidRPr="00371126" w14:paraId="74988347" w14:textId="77777777" w:rsidTr="0069209D">
        <w:tc>
          <w:tcPr>
            <w:tcW w:w="0" w:type="auto"/>
          </w:tcPr>
          <w:p w14:paraId="3BBAA02F" w14:textId="77777777" w:rsidR="00371126" w:rsidRPr="00371126" w:rsidRDefault="00371126" w:rsidP="00371126">
            <w:pPr>
              <w:textAlignment w:val="auto"/>
              <w:rPr>
                <w:lang w:val="en-CA"/>
              </w:rPr>
            </w:pPr>
            <w:r w:rsidRPr="00371126">
              <w:rPr>
                <w:lang w:val="en-CA"/>
              </w:rPr>
              <w:t>PSNR Y</w:t>
            </w:r>
          </w:p>
        </w:tc>
        <w:tc>
          <w:tcPr>
            <w:tcW w:w="0" w:type="auto"/>
          </w:tcPr>
          <w:p w14:paraId="01A01028" w14:textId="77777777" w:rsidR="00371126" w:rsidRPr="00371126" w:rsidRDefault="00371126" w:rsidP="00371126">
            <w:pPr>
              <w:textAlignment w:val="auto"/>
              <w:rPr>
                <w:lang w:val="en-CA"/>
              </w:rPr>
            </w:pPr>
            <w:r w:rsidRPr="00371126">
              <w:rPr>
                <w:lang w:val="en-CA"/>
              </w:rPr>
              <w:t>“JVET” PSNR. Refer to TR. Add to Annex C.</w:t>
            </w:r>
          </w:p>
        </w:tc>
      </w:tr>
      <w:tr w:rsidR="00371126" w:rsidRPr="00371126" w14:paraId="3C2E350B" w14:textId="77777777" w:rsidTr="0069209D">
        <w:tc>
          <w:tcPr>
            <w:tcW w:w="0" w:type="auto"/>
          </w:tcPr>
          <w:p w14:paraId="19F13634" w14:textId="77777777" w:rsidR="00371126" w:rsidRPr="00371126" w:rsidRDefault="00371126" w:rsidP="00371126">
            <w:pPr>
              <w:textAlignment w:val="auto"/>
              <w:rPr>
                <w:lang w:val="en-CA"/>
              </w:rPr>
            </w:pPr>
            <w:r w:rsidRPr="00371126">
              <w:rPr>
                <w:lang w:val="en-CA"/>
              </w:rPr>
              <w:t>PSNR U</w:t>
            </w:r>
          </w:p>
        </w:tc>
        <w:tc>
          <w:tcPr>
            <w:tcW w:w="0" w:type="auto"/>
          </w:tcPr>
          <w:p w14:paraId="55B92E33" w14:textId="77777777" w:rsidR="00371126" w:rsidRPr="00371126" w:rsidRDefault="00371126" w:rsidP="00371126">
            <w:pPr>
              <w:textAlignment w:val="auto"/>
              <w:rPr>
                <w:lang w:val="en-CA"/>
              </w:rPr>
            </w:pPr>
          </w:p>
        </w:tc>
      </w:tr>
      <w:tr w:rsidR="00371126" w:rsidRPr="00371126" w14:paraId="4B268343" w14:textId="77777777" w:rsidTr="0069209D">
        <w:tc>
          <w:tcPr>
            <w:tcW w:w="0" w:type="auto"/>
          </w:tcPr>
          <w:p w14:paraId="53B5AAA8" w14:textId="77777777" w:rsidR="00371126" w:rsidRPr="00371126" w:rsidRDefault="00371126" w:rsidP="00371126">
            <w:pPr>
              <w:textAlignment w:val="auto"/>
              <w:rPr>
                <w:lang w:val="en-CA"/>
              </w:rPr>
            </w:pPr>
            <w:r w:rsidRPr="00371126">
              <w:rPr>
                <w:lang w:val="en-CA"/>
              </w:rPr>
              <w:t>PSNR V</w:t>
            </w:r>
          </w:p>
        </w:tc>
        <w:tc>
          <w:tcPr>
            <w:tcW w:w="0" w:type="auto"/>
          </w:tcPr>
          <w:p w14:paraId="7B60C9B1" w14:textId="77777777" w:rsidR="00371126" w:rsidRPr="00371126" w:rsidRDefault="00371126" w:rsidP="00371126">
            <w:pPr>
              <w:textAlignment w:val="auto"/>
              <w:rPr>
                <w:lang w:val="en-CA"/>
              </w:rPr>
            </w:pPr>
          </w:p>
        </w:tc>
      </w:tr>
      <w:tr w:rsidR="00371126" w:rsidRPr="00371126" w14:paraId="75B9B0B4" w14:textId="77777777" w:rsidTr="0069209D">
        <w:tc>
          <w:tcPr>
            <w:tcW w:w="0" w:type="auto"/>
          </w:tcPr>
          <w:p w14:paraId="1F8673D7" w14:textId="77777777" w:rsidR="00371126" w:rsidRPr="00371126" w:rsidRDefault="00371126" w:rsidP="00371126">
            <w:pPr>
              <w:textAlignment w:val="auto"/>
              <w:rPr>
                <w:lang w:val="en-CA"/>
              </w:rPr>
            </w:pPr>
            <w:r w:rsidRPr="00371126">
              <w:rPr>
                <w:lang w:val="en-CA"/>
              </w:rPr>
              <w:t>SSIM Y</w:t>
            </w:r>
          </w:p>
        </w:tc>
        <w:tc>
          <w:tcPr>
            <w:tcW w:w="0" w:type="auto"/>
          </w:tcPr>
          <w:p w14:paraId="0416B210" w14:textId="77777777" w:rsidR="00371126" w:rsidRPr="00371126" w:rsidRDefault="00371126" w:rsidP="00371126">
            <w:pPr>
              <w:textAlignment w:val="auto"/>
              <w:rPr>
                <w:lang w:val="en-CA"/>
              </w:rPr>
            </w:pPr>
            <w:r w:rsidRPr="00371126">
              <w:rPr>
                <w:lang w:val="en-CA"/>
              </w:rPr>
              <w:t>MS-SSIM. Add to Annex C.</w:t>
            </w:r>
          </w:p>
        </w:tc>
      </w:tr>
      <w:tr w:rsidR="00371126" w:rsidRPr="00371126" w14:paraId="7F75E992" w14:textId="77777777" w:rsidTr="0069209D">
        <w:tc>
          <w:tcPr>
            <w:tcW w:w="0" w:type="auto"/>
          </w:tcPr>
          <w:p w14:paraId="6FBCDFA0" w14:textId="77777777" w:rsidR="00371126" w:rsidRPr="00371126" w:rsidRDefault="00371126" w:rsidP="00371126">
            <w:pPr>
              <w:textAlignment w:val="auto"/>
              <w:rPr>
                <w:lang w:val="en-CA"/>
              </w:rPr>
            </w:pPr>
            <w:r w:rsidRPr="00371126">
              <w:rPr>
                <w:lang w:val="en-CA"/>
              </w:rPr>
              <w:t>SSIM U</w:t>
            </w:r>
          </w:p>
        </w:tc>
        <w:tc>
          <w:tcPr>
            <w:tcW w:w="0" w:type="auto"/>
          </w:tcPr>
          <w:p w14:paraId="3BDBEF3E" w14:textId="77777777" w:rsidR="00371126" w:rsidRPr="00371126" w:rsidRDefault="00371126" w:rsidP="00371126">
            <w:pPr>
              <w:textAlignment w:val="auto"/>
              <w:rPr>
                <w:lang w:val="en-CA"/>
              </w:rPr>
            </w:pPr>
          </w:p>
        </w:tc>
      </w:tr>
      <w:tr w:rsidR="00371126" w:rsidRPr="00371126" w14:paraId="5B8ED2D9" w14:textId="77777777" w:rsidTr="0069209D">
        <w:tc>
          <w:tcPr>
            <w:tcW w:w="0" w:type="auto"/>
          </w:tcPr>
          <w:p w14:paraId="698E9440" w14:textId="77777777" w:rsidR="00371126" w:rsidRPr="00371126" w:rsidRDefault="00371126" w:rsidP="00371126">
            <w:pPr>
              <w:textAlignment w:val="auto"/>
              <w:rPr>
                <w:lang w:val="en-CA"/>
              </w:rPr>
            </w:pPr>
            <w:r w:rsidRPr="00371126">
              <w:rPr>
                <w:lang w:val="en-CA"/>
              </w:rPr>
              <w:t>SSIM V</w:t>
            </w:r>
          </w:p>
        </w:tc>
        <w:tc>
          <w:tcPr>
            <w:tcW w:w="0" w:type="auto"/>
          </w:tcPr>
          <w:p w14:paraId="1DDA522A" w14:textId="77777777" w:rsidR="00371126" w:rsidRPr="00371126" w:rsidRDefault="00371126" w:rsidP="00371126">
            <w:pPr>
              <w:textAlignment w:val="auto"/>
              <w:rPr>
                <w:lang w:val="en-CA"/>
              </w:rPr>
            </w:pPr>
          </w:p>
        </w:tc>
      </w:tr>
      <w:tr w:rsidR="00371126" w:rsidRPr="00371126" w14:paraId="2CFC52A6" w14:textId="77777777" w:rsidTr="0069209D">
        <w:tc>
          <w:tcPr>
            <w:tcW w:w="0" w:type="auto"/>
          </w:tcPr>
          <w:p w14:paraId="113BB483" w14:textId="77777777" w:rsidR="00371126" w:rsidRPr="00371126" w:rsidRDefault="00371126" w:rsidP="00371126">
            <w:pPr>
              <w:textAlignment w:val="auto"/>
              <w:rPr>
                <w:lang w:val="en-CA"/>
              </w:rPr>
            </w:pPr>
            <w:r w:rsidRPr="00371126">
              <w:rPr>
                <w:lang w:val="en-CA"/>
              </w:rPr>
              <w:t>WPSNR Y</w:t>
            </w:r>
          </w:p>
        </w:tc>
        <w:tc>
          <w:tcPr>
            <w:tcW w:w="0" w:type="auto"/>
          </w:tcPr>
          <w:p w14:paraId="3A88CBB9" w14:textId="77777777" w:rsidR="00371126" w:rsidRPr="00371126" w:rsidRDefault="00371126" w:rsidP="00371126">
            <w:pPr>
              <w:textAlignment w:val="auto"/>
              <w:rPr>
                <w:lang w:val="en-CA"/>
              </w:rPr>
            </w:pPr>
            <w:r w:rsidRPr="00371126">
              <w:rPr>
                <w:lang w:val="en-CA"/>
              </w:rPr>
              <w:t>Weighted PSNR as described in Annex C.</w:t>
            </w:r>
          </w:p>
        </w:tc>
      </w:tr>
      <w:tr w:rsidR="00371126" w:rsidRPr="00371126" w14:paraId="217AB775" w14:textId="77777777" w:rsidTr="0069209D">
        <w:tc>
          <w:tcPr>
            <w:tcW w:w="0" w:type="auto"/>
          </w:tcPr>
          <w:p w14:paraId="66FB66FF" w14:textId="77777777" w:rsidR="00371126" w:rsidRPr="00371126" w:rsidRDefault="00371126" w:rsidP="00371126">
            <w:pPr>
              <w:textAlignment w:val="auto"/>
              <w:rPr>
                <w:lang w:val="en-CA"/>
              </w:rPr>
            </w:pPr>
            <w:r w:rsidRPr="00371126">
              <w:rPr>
                <w:lang w:val="en-CA"/>
              </w:rPr>
              <w:t>WPSNR U</w:t>
            </w:r>
          </w:p>
        </w:tc>
        <w:tc>
          <w:tcPr>
            <w:tcW w:w="0" w:type="auto"/>
          </w:tcPr>
          <w:p w14:paraId="55AB236C" w14:textId="77777777" w:rsidR="00371126" w:rsidRPr="00371126" w:rsidRDefault="00371126" w:rsidP="00371126">
            <w:pPr>
              <w:textAlignment w:val="auto"/>
              <w:rPr>
                <w:lang w:val="en-CA"/>
              </w:rPr>
            </w:pPr>
          </w:p>
        </w:tc>
      </w:tr>
      <w:tr w:rsidR="00371126" w:rsidRPr="00371126" w14:paraId="1C02CCCE" w14:textId="77777777" w:rsidTr="0069209D">
        <w:tc>
          <w:tcPr>
            <w:tcW w:w="0" w:type="auto"/>
          </w:tcPr>
          <w:p w14:paraId="7BDCD971" w14:textId="77777777" w:rsidR="00371126" w:rsidRPr="00371126" w:rsidRDefault="00371126" w:rsidP="00371126">
            <w:pPr>
              <w:textAlignment w:val="auto"/>
              <w:rPr>
                <w:lang w:val="en-CA"/>
              </w:rPr>
            </w:pPr>
            <w:r w:rsidRPr="00371126">
              <w:rPr>
                <w:lang w:val="en-CA"/>
              </w:rPr>
              <w:t>WPSNR V</w:t>
            </w:r>
          </w:p>
        </w:tc>
        <w:tc>
          <w:tcPr>
            <w:tcW w:w="0" w:type="auto"/>
          </w:tcPr>
          <w:p w14:paraId="628ED15D" w14:textId="77777777" w:rsidR="00371126" w:rsidRPr="00371126" w:rsidRDefault="00371126" w:rsidP="00371126">
            <w:pPr>
              <w:textAlignment w:val="auto"/>
              <w:rPr>
                <w:lang w:val="en-CA"/>
              </w:rPr>
            </w:pPr>
          </w:p>
        </w:tc>
      </w:tr>
      <w:tr w:rsidR="00371126" w:rsidRPr="00371126" w14:paraId="570488BE" w14:textId="77777777" w:rsidTr="0069209D">
        <w:tc>
          <w:tcPr>
            <w:tcW w:w="0" w:type="auto"/>
          </w:tcPr>
          <w:p w14:paraId="3277C384" w14:textId="77777777" w:rsidR="00371126" w:rsidRPr="00371126" w:rsidRDefault="00371126" w:rsidP="00371126">
            <w:pPr>
              <w:textAlignment w:val="auto"/>
              <w:rPr>
                <w:lang w:val="en-CA"/>
              </w:rPr>
            </w:pPr>
            <w:r w:rsidRPr="00371126">
              <w:rPr>
                <w:lang w:val="en-CA"/>
              </w:rPr>
              <w:t>EncT</w:t>
            </w:r>
          </w:p>
        </w:tc>
        <w:tc>
          <w:tcPr>
            <w:tcW w:w="0" w:type="auto"/>
          </w:tcPr>
          <w:p w14:paraId="37948023" w14:textId="77777777" w:rsidR="00371126" w:rsidRPr="00371126" w:rsidRDefault="00371126" w:rsidP="00371126">
            <w:pPr>
              <w:textAlignment w:val="auto"/>
              <w:rPr>
                <w:lang w:val="en-CA"/>
              </w:rPr>
            </w:pPr>
            <w:r w:rsidRPr="00371126">
              <w:rPr>
                <w:lang w:val="en-CA"/>
              </w:rPr>
              <w:t>Encoder run time in seconds as measured on CPU in single thread mode</w:t>
            </w:r>
          </w:p>
        </w:tc>
      </w:tr>
      <w:tr w:rsidR="00371126" w:rsidRPr="00371126" w14:paraId="4D970B97" w14:textId="77777777" w:rsidTr="0069209D">
        <w:tc>
          <w:tcPr>
            <w:tcW w:w="0" w:type="auto"/>
          </w:tcPr>
          <w:p w14:paraId="63FECC8B" w14:textId="77777777" w:rsidR="00371126" w:rsidRPr="00371126" w:rsidRDefault="00371126" w:rsidP="00371126">
            <w:pPr>
              <w:textAlignment w:val="auto"/>
              <w:rPr>
                <w:lang w:val="en-CA"/>
              </w:rPr>
            </w:pPr>
            <w:r w:rsidRPr="00371126">
              <w:rPr>
                <w:lang w:val="en-CA"/>
              </w:rPr>
              <w:t>DecT</w:t>
            </w:r>
          </w:p>
        </w:tc>
        <w:tc>
          <w:tcPr>
            <w:tcW w:w="0" w:type="auto"/>
          </w:tcPr>
          <w:p w14:paraId="40F9E370" w14:textId="77777777" w:rsidR="00371126" w:rsidRPr="00371126" w:rsidRDefault="00371126" w:rsidP="00371126">
            <w:pPr>
              <w:textAlignment w:val="auto"/>
              <w:rPr>
                <w:lang w:val="en-CA"/>
              </w:rPr>
            </w:pPr>
            <w:r w:rsidRPr="00371126">
              <w:rPr>
                <w:lang w:val="en-CA"/>
              </w:rPr>
              <w:t>Decoder run time in seconds as measured on CPU in single thread mode</w:t>
            </w:r>
          </w:p>
        </w:tc>
      </w:tr>
      <w:tr w:rsidR="00371126" w:rsidRPr="00371126" w14:paraId="5EE4ED85" w14:textId="77777777" w:rsidTr="0069209D">
        <w:tc>
          <w:tcPr>
            <w:tcW w:w="0" w:type="auto"/>
          </w:tcPr>
          <w:p w14:paraId="36A479C5" w14:textId="77777777" w:rsidR="00371126" w:rsidRPr="00371126" w:rsidRDefault="00371126" w:rsidP="00371126">
            <w:pPr>
              <w:textAlignment w:val="auto"/>
              <w:rPr>
                <w:lang w:val="en-CA"/>
              </w:rPr>
            </w:pPr>
            <w:r w:rsidRPr="00371126">
              <w:rPr>
                <w:lang w:val="en-CA"/>
              </w:rPr>
              <w:t>relative EncT</w:t>
            </w:r>
          </w:p>
        </w:tc>
        <w:tc>
          <w:tcPr>
            <w:tcW w:w="0" w:type="auto"/>
          </w:tcPr>
          <w:p w14:paraId="5EE05334" w14:textId="77777777" w:rsidR="00371126" w:rsidRPr="00371126" w:rsidRDefault="00371126" w:rsidP="00371126">
            <w:pPr>
              <w:textAlignment w:val="auto"/>
              <w:rPr>
                <w:lang w:val="en-CA"/>
              </w:rPr>
            </w:pPr>
            <w:r w:rsidRPr="00371126">
              <w:rPr>
                <w:lang w:val="en-CA"/>
              </w:rPr>
              <w:t>Encoder time relative to anchor in % (e.g., 100% if runtime is equal to anchor)</w:t>
            </w:r>
          </w:p>
        </w:tc>
      </w:tr>
      <w:tr w:rsidR="00371126" w:rsidRPr="00371126" w14:paraId="6E6199B3" w14:textId="77777777" w:rsidTr="0069209D">
        <w:tc>
          <w:tcPr>
            <w:tcW w:w="0" w:type="auto"/>
          </w:tcPr>
          <w:p w14:paraId="0F78FC48" w14:textId="77777777" w:rsidR="00371126" w:rsidRPr="00371126" w:rsidRDefault="00371126" w:rsidP="00371126">
            <w:pPr>
              <w:textAlignment w:val="auto"/>
              <w:rPr>
                <w:lang w:val="en-CA"/>
              </w:rPr>
            </w:pPr>
            <w:r w:rsidRPr="00371126">
              <w:rPr>
                <w:lang w:val="en-CA"/>
              </w:rPr>
              <w:t>relative DecT</w:t>
            </w:r>
          </w:p>
        </w:tc>
        <w:tc>
          <w:tcPr>
            <w:tcW w:w="0" w:type="auto"/>
          </w:tcPr>
          <w:p w14:paraId="2F731E63" w14:textId="77777777" w:rsidR="00371126" w:rsidRPr="00371126" w:rsidRDefault="00371126" w:rsidP="00371126">
            <w:pPr>
              <w:textAlignment w:val="auto"/>
              <w:rPr>
                <w:lang w:val="en-CA"/>
              </w:rPr>
            </w:pPr>
            <w:r w:rsidRPr="00371126">
              <w:rPr>
                <w:lang w:val="en-CA"/>
              </w:rPr>
              <w:t>Decoder time relative to anchor in %</w:t>
            </w:r>
          </w:p>
        </w:tc>
      </w:tr>
      <w:tr w:rsidR="00371126" w:rsidRPr="00371126" w14:paraId="076E22EA" w14:textId="77777777" w:rsidTr="0069209D">
        <w:tc>
          <w:tcPr>
            <w:tcW w:w="0" w:type="auto"/>
          </w:tcPr>
          <w:p w14:paraId="31524AC9" w14:textId="77777777" w:rsidR="00371126" w:rsidRPr="00371126" w:rsidRDefault="00371126" w:rsidP="00371126">
            <w:pPr>
              <w:textAlignment w:val="auto"/>
              <w:rPr>
                <w:lang w:val="en-CA"/>
              </w:rPr>
            </w:pPr>
            <w:r w:rsidRPr="00371126">
              <w:rPr>
                <w:lang w:val="en-CA"/>
              </w:rPr>
              <w:t>peak Enc Memory</w:t>
            </w:r>
          </w:p>
        </w:tc>
        <w:tc>
          <w:tcPr>
            <w:tcW w:w="0" w:type="auto"/>
          </w:tcPr>
          <w:p w14:paraId="3D0BC415" w14:textId="77777777" w:rsidR="00371126" w:rsidRPr="00371126" w:rsidRDefault="00371126" w:rsidP="00371126">
            <w:pPr>
              <w:textAlignment w:val="auto"/>
              <w:rPr>
                <w:lang w:val="en-CA"/>
              </w:rPr>
            </w:pPr>
            <w:r w:rsidRPr="00371126">
              <w:rPr>
                <w:lang w:val="en-CA"/>
              </w:rPr>
              <w:t>Peak memory use in Kb. Add note with example from VTM/ECM</w:t>
            </w:r>
          </w:p>
        </w:tc>
      </w:tr>
      <w:tr w:rsidR="00371126" w:rsidRPr="00371126" w14:paraId="4690C022" w14:textId="77777777" w:rsidTr="0069209D">
        <w:tc>
          <w:tcPr>
            <w:tcW w:w="0" w:type="auto"/>
          </w:tcPr>
          <w:p w14:paraId="273E10D9" w14:textId="77777777" w:rsidR="00371126" w:rsidRPr="00371126" w:rsidRDefault="00371126" w:rsidP="00371126">
            <w:pPr>
              <w:textAlignment w:val="auto"/>
              <w:rPr>
                <w:lang w:val="en-CA"/>
              </w:rPr>
            </w:pPr>
            <w:r w:rsidRPr="00371126">
              <w:rPr>
                <w:lang w:val="en-CA"/>
              </w:rPr>
              <w:t>peak Dec Memory</w:t>
            </w:r>
          </w:p>
        </w:tc>
        <w:tc>
          <w:tcPr>
            <w:tcW w:w="0" w:type="auto"/>
          </w:tcPr>
          <w:p w14:paraId="13192442" w14:textId="77777777" w:rsidR="00371126" w:rsidRPr="00371126" w:rsidRDefault="00371126" w:rsidP="00371126">
            <w:pPr>
              <w:textAlignment w:val="auto"/>
              <w:rPr>
                <w:lang w:val="en-CA"/>
              </w:rPr>
            </w:pPr>
            <w:r w:rsidRPr="00371126">
              <w:rPr>
                <w:lang w:val="en-CA"/>
              </w:rPr>
              <w:t>Peak memory use in Kb</w:t>
            </w:r>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371126" w:rsidRDefault="00371126" w:rsidP="00371126">
      <w:r w:rsidRPr="00371126">
        <w:t>Sequence;Rate point;bitrate;PSNR Y;PSNR U;PSNR V;SSIM Y;SSIM U;SSIM V;WPSNR Y;WPSNR U;WPSNR V;EncT;DecT;relative EncT;relative DecT;peak Enc Memory;peak Dec Memory</w:t>
      </w:r>
    </w:p>
    <w:p w14:paraId="0BD5ACD5" w14:textId="72C09EE4" w:rsidR="00371126" w:rsidRDefault="00371126" w:rsidP="00371126">
      <w:pPr>
        <w:rPr>
          <w:lang w:val="en-CA"/>
        </w:rPr>
      </w:pP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EC3BDE">
      <w:pPr>
        <w:pStyle w:val="Listenabsatz"/>
        <w:numPr>
          <w:ilvl w:val="0"/>
          <w:numId w:val="323"/>
        </w:numPr>
        <w:rPr>
          <w:lang w:val="en-CA"/>
        </w:rPr>
      </w:pPr>
      <w:r>
        <w:rPr>
          <w:lang w:val="en-CA"/>
        </w:rPr>
        <w:t xml:space="preserve">The CfE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EC3BDE">
      <w:pPr>
        <w:pStyle w:val="Listenabsatz"/>
        <w:numPr>
          <w:ilvl w:val="0"/>
          <w:numId w:val="323"/>
        </w:numPr>
        <w:rPr>
          <w:lang w:val="en-CA"/>
        </w:rPr>
      </w:pPr>
      <w:r>
        <w:rPr>
          <w:lang w:val="en-CA"/>
        </w:rPr>
        <w:t xml:space="preserve">It was reported that </w:t>
      </w:r>
      <w:r w:rsidR="006E3D78">
        <w:rPr>
          <w:lang w:val="en-CA"/>
        </w:rPr>
        <w:t>HDRtools requires 10 bit,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yuv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HDRtools that indeed HDRtools is able to handle 8 bit input, but requires same bit depth of the items compared, such </w:t>
      </w:r>
      <w:r w:rsidR="00941A7A">
        <w:rPr>
          <w:lang w:val="en-CA"/>
        </w:rPr>
        <w:t xml:space="preserve">that it is necessary to convert a 10-bit output of a decoder to 8 bit output. The best solution would be that HDRtools is modified such that it is able to compare an 8-bit  input against a 10-bit decoder output and computes metrics exactly the same way as VTM/ECM. This way, it is irrelevant which bit depth a proponent’s decoder outputs, if it is 8 bit it is not a big deal converting it to 10 bit for viewing. Mathias, Frank and Alexis to coordinate the update of HDRtools. CfE document </w:t>
      </w:r>
      <w:r w:rsidR="006555AC">
        <w:rPr>
          <w:lang w:val="en-CA"/>
        </w:rPr>
        <w:t xml:space="preserve">was modified such </w:t>
      </w:r>
      <w:r w:rsidR="007A392B">
        <w:rPr>
          <w:lang w:val="en-CA"/>
        </w:rPr>
        <w:t xml:space="preserve">that 10 bit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instead of saying it shall be same as input, plus update of HDRtools annex (if needed).</w:t>
      </w:r>
    </w:p>
    <w:p w14:paraId="2040E874" w14:textId="54DFEFA0" w:rsidR="006E3D78" w:rsidRDefault="006E3D78" w:rsidP="00EC3BDE">
      <w:pPr>
        <w:pStyle w:val="Listenabsatz"/>
        <w:numPr>
          <w:ilvl w:val="0"/>
          <w:numId w:val="323"/>
        </w:numPr>
        <w:rPr>
          <w:lang w:val="en-CA"/>
        </w:rPr>
      </w:pPr>
      <w:r>
        <w:rPr>
          <w:lang w:val="en-CA"/>
        </w:rPr>
        <w:t>Clarify DCR or ACR</w:t>
      </w:r>
      <w:r w:rsidR="00DC2C6E">
        <w:rPr>
          <w:lang w:val="en-CA"/>
        </w:rPr>
        <w:t xml:space="preserve"> (see note under JVET-AM0323)</w:t>
      </w:r>
    </w:p>
    <w:p w14:paraId="49D20976" w14:textId="062E35B6" w:rsidR="006E3D78" w:rsidRDefault="006A1982" w:rsidP="00EC3BDE">
      <w:pPr>
        <w:pStyle w:val="Listenabsatz"/>
        <w:numPr>
          <w:ilvl w:val="0"/>
          <w:numId w:val="323"/>
        </w:numPr>
        <w:rPr>
          <w:lang w:val="en-CA"/>
        </w:rPr>
      </w:pPr>
      <w:r>
        <w:rPr>
          <w:lang w:val="en-CA"/>
        </w:rPr>
        <w:t>All recommendations from the BoG report are agreed</w:t>
      </w:r>
    </w:p>
    <w:p w14:paraId="35CF2910" w14:textId="0DD428CF" w:rsidR="006A1982" w:rsidRPr="003A587A" w:rsidRDefault="006A1982" w:rsidP="003A587A">
      <w:pPr>
        <w:pStyle w:val="Listenabsatz"/>
        <w:numPr>
          <w:ilvl w:val="0"/>
          <w:numId w:val="323"/>
        </w:numPr>
        <w:rPr>
          <w:lang w:val="en-CA"/>
        </w:rPr>
      </w:pPr>
      <w:r>
        <w:rPr>
          <w:lang w:val="en-CA"/>
        </w:rPr>
        <w:t>Further review/refinement of the CfE draft later</w:t>
      </w:r>
    </w:p>
    <w:p w14:paraId="15C8DCC2" w14:textId="339D9BA1" w:rsidR="00F44BFE" w:rsidRPr="00373F08" w:rsidRDefault="00F44BFE" w:rsidP="00561189">
      <w:pPr>
        <w:pStyle w:val="berschrift2"/>
        <w:rPr>
          <w:lang w:val="en-CA"/>
        </w:rPr>
      </w:pPr>
      <w:bookmarkStart w:id="332" w:name="_Ref164873570"/>
      <w:r w:rsidRPr="00373F08">
        <w:rPr>
          <w:lang w:val="en-CA"/>
        </w:rPr>
        <w:t>Liaison communications</w:t>
      </w:r>
      <w:bookmarkEnd w:id="331"/>
      <w:r w:rsidRPr="00373F08">
        <w:rPr>
          <w:lang w:val="en-CA"/>
        </w:rPr>
        <w:t xml:space="preserve"> (</w:t>
      </w:r>
      <w:r w:rsidR="003D2F2E" w:rsidRPr="00373F08">
        <w:rPr>
          <w:lang w:val="en-CA"/>
        </w:rPr>
        <w:t>1</w:t>
      </w:r>
      <w:r w:rsidRPr="00373F08">
        <w:rPr>
          <w:lang w:val="en-CA"/>
        </w:rPr>
        <w:t>)</w:t>
      </w:r>
      <w:bookmarkEnd w:id="332"/>
    </w:p>
    <w:p w14:paraId="33B3917B" w14:textId="46C201E9" w:rsidR="00EA6FB0" w:rsidRPr="00373F08" w:rsidRDefault="00EA6FB0" w:rsidP="00EA6FB0">
      <w:pPr>
        <w:rPr>
          <w:lang w:val="en-CA"/>
        </w:rPr>
      </w:pPr>
      <w:bookmarkStart w:id="333"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EEDE024" w:rsidR="00F44BFE" w:rsidRPr="00373F08" w:rsidRDefault="00EA6FB0" w:rsidP="00EA6FB0">
      <w:pPr>
        <w:rPr>
          <w:lang w:val="en-CA"/>
        </w:rPr>
      </w:pPr>
      <w:r w:rsidRPr="007243E5">
        <w:rPr>
          <w:highlight w:val="yellow"/>
          <w:lang w:val="en-CA"/>
        </w:rPr>
        <w:t xml:space="preserve">The liaison </w:t>
      </w:r>
      <w:r w:rsidR="00DD73A0" w:rsidRPr="007243E5">
        <w:rPr>
          <w:highlight w:val="yellow"/>
          <w:lang w:val="en-CA"/>
        </w:rPr>
        <w:t xml:space="preserve">document </w:t>
      </w:r>
      <w:r w:rsidRPr="007243E5">
        <w:rPr>
          <w:highlight w:val="yellow"/>
          <w:lang w:val="en-CA"/>
        </w:rPr>
        <w:t xml:space="preserve">WG 5 N </w:t>
      </w:r>
      <w:r w:rsidR="000B7479">
        <w:rPr>
          <w:highlight w:val="yellow"/>
          <w:lang w:val="en-CA"/>
        </w:rPr>
        <w:t>XXX</w:t>
      </w:r>
      <w:r w:rsidR="000B7479" w:rsidRPr="007243E5">
        <w:rPr>
          <w:highlight w:val="yellow"/>
          <w:lang w:val="en-CA"/>
        </w:rPr>
        <w:t xml:space="preserve"> </w:t>
      </w:r>
      <w:r w:rsidRPr="007243E5">
        <w:rPr>
          <w:highlight w:val="yellow"/>
          <w:lang w:val="en-CA"/>
        </w:rPr>
        <w:t xml:space="preserve">was reviewed in JVET on </w:t>
      </w:r>
      <w:r w:rsidR="000B7479">
        <w:rPr>
          <w:highlight w:val="yellow"/>
          <w:lang w:val="en-CA"/>
        </w:rPr>
        <w:t>XX</w:t>
      </w:r>
      <w:r w:rsidR="000B7479" w:rsidRPr="007243E5">
        <w:rPr>
          <w:highlight w:val="yellow"/>
          <w:lang w:val="en-CA"/>
        </w:rPr>
        <w:t xml:space="preserve">day </w:t>
      </w:r>
      <w:r w:rsidR="000B7479">
        <w:rPr>
          <w:highlight w:val="yellow"/>
          <w:lang w:val="en-CA"/>
        </w:rPr>
        <w:t>XX</w:t>
      </w:r>
      <w:r w:rsidR="000B7479" w:rsidRPr="007243E5">
        <w:rPr>
          <w:highlight w:val="yellow"/>
          <w:lang w:val="en-CA"/>
        </w:rPr>
        <w:t xml:space="preserve"> </w:t>
      </w:r>
      <w:r w:rsidR="000B7479">
        <w:rPr>
          <w:highlight w:val="yellow"/>
          <w:lang w:val="en-CA"/>
        </w:rPr>
        <w:t>July</w:t>
      </w:r>
      <w:r w:rsidR="000B7479" w:rsidRPr="007243E5">
        <w:rPr>
          <w:highlight w:val="yellow"/>
          <w:lang w:val="en-CA"/>
        </w:rPr>
        <w:t xml:space="preserve"> </w:t>
      </w:r>
      <w:r w:rsidRPr="007243E5">
        <w:rPr>
          <w:highlight w:val="yellow"/>
          <w:lang w:val="en-CA"/>
        </w:rPr>
        <w:t xml:space="preserve">at </w:t>
      </w:r>
      <w:r w:rsidR="000B7479">
        <w:rPr>
          <w:highlight w:val="yellow"/>
          <w:lang w:val="en-CA"/>
        </w:rPr>
        <w:t>XXXX-XXXX</w:t>
      </w:r>
      <w:r w:rsidRPr="007243E5">
        <w:rPr>
          <w:highlight w:val="yellow"/>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77777777" w:rsidR="00F44BFE" w:rsidRPr="00373F08" w:rsidRDefault="00F44BFE" w:rsidP="00561189">
      <w:pPr>
        <w:pStyle w:val="berschrift1"/>
        <w:rPr>
          <w:lang w:val="en-CA"/>
        </w:rPr>
      </w:pPr>
      <w:bookmarkStart w:id="334" w:name="_Ref354594526"/>
      <w:bookmarkEnd w:id="333"/>
      <w:r w:rsidRPr="00373F08">
        <w:rPr>
          <w:lang w:val="en-CA"/>
        </w:rPr>
        <w:t>Project planning</w:t>
      </w:r>
      <w:bookmarkEnd w:id="334"/>
    </w:p>
    <w:p w14:paraId="76E2B1B7" w14:textId="0E572189" w:rsidR="00F44BFE" w:rsidRPr="00373F08" w:rsidRDefault="00F44BFE" w:rsidP="00561189">
      <w:pPr>
        <w:pStyle w:val="berschrift2"/>
        <w:rPr>
          <w:lang w:val="en-CA"/>
        </w:rPr>
      </w:pPr>
      <w:bookmarkStart w:id="335" w:name="_Ref164807231"/>
      <w:bookmarkStart w:id="336" w:name="_Ref472668843"/>
      <w:bookmarkStart w:id="337" w:name="_Ref322459742"/>
      <w:r w:rsidRPr="00373F08">
        <w:rPr>
          <w:lang w:val="en-CA"/>
        </w:rPr>
        <w:t>Software timeline</w:t>
      </w:r>
      <w:bookmarkEnd w:id="335"/>
      <w:del w:id="338" w:author="Jens-Rainer Ohm" w:date="2025-07-04T10:22:00Z">
        <w:r w:rsidR="00717F7D" w:rsidRPr="00373F08" w:rsidDel="003C26A1">
          <w:rPr>
            <w:lang w:val="en-CA"/>
          </w:rPr>
          <w:delText xml:space="preserve"> (update)</w:delText>
        </w:r>
      </w:del>
    </w:p>
    <w:p w14:paraId="71C89E42" w14:textId="4E3EBD69" w:rsidR="00F44BFE" w:rsidRPr="00373F08" w:rsidRDefault="00F44BFE" w:rsidP="00F44BFE">
      <w:pPr>
        <w:rPr>
          <w:lang w:val="en-CA"/>
        </w:rPr>
      </w:pPr>
      <w:r w:rsidRPr="00373F08">
        <w:rPr>
          <w:lang w:val="en-CA"/>
        </w:rPr>
        <w:t xml:space="preserve">ECM </w:t>
      </w:r>
      <w:del w:id="339" w:author="Jens-Rainer Ohm" w:date="2025-07-04T10:23:00Z">
        <w:r w:rsidR="006D1B7F" w:rsidRPr="00373F08" w:rsidDel="003C26A1">
          <w:rPr>
            <w:lang w:val="en-CA"/>
          </w:rPr>
          <w:delText>17</w:delText>
        </w:r>
      </w:del>
      <w:ins w:id="340" w:author="Jens-Rainer Ohm" w:date="2025-07-04T10:23:00Z">
        <w:r w:rsidR="003C26A1" w:rsidRPr="00373F08">
          <w:rPr>
            <w:lang w:val="en-CA"/>
          </w:rPr>
          <w:t>1</w:t>
        </w:r>
        <w:r w:rsidR="003C26A1">
          <w:rPr>
            <w:lang w:val="en-CA"/>
          </w:rPr>
          <w:t>8</w:t>
        </w:r>
      </w:ins>
      <w:r w:rsidRPr="00373F08">
        <w:rPr>
          <w:lang w:val="en-CA"/>
        </w:rPr>
        <w:t>.0 software (including all adoptions) was planned to be available 3 weeks after the meeting (</w:t>
      </w:r>
      <w:del w:id="341" w:author="Jens-Rainer Ohm" w:date="2025-07-04T10:23:00Z">
        <w:r w:rsidR="0017598C" w:rsidRPr="00373F08" w:rsidDel="003C26A1">
          <w:rPr>
            <w:lang w:val="en-CA"/>
          </w:rPr>
          <w:delText xml:space="preserve">25 </w:delText>
        </w:r>
      </w:del>
      <w:ins w:id="342" w:author="Jens-Rainer Ohm" w:date="2025-07-04T10:23:00Z">
        <w:r w:rsidR="003C26A1" w:rsidRPr="00373F08">
          <w:rPr>
            <w:lang w:val="en-CA"/>
          </w:rPr>
          <w:t>2</w:t>
        </w:r>
        <w:r w:rsidR="003C26A1">
          <w:rPr>
            <w:lang w:val="en-CA"/>
          </w:rPr>
          <w:t>5</w:t>
        </w:r>
        <w:r w:rsidR="003C26A1" w:rsidRPr="00373F08">
          <w:rPr>
            <w:lang w:val="en-CA"/>
          </w:rPr>
          <w:t xml:space="preserve"> </w:t>
        </w:r>
      </w:ins>
      <w:del w:id="343" w:author="Jens-Rainer Ohm" w:date="2025-07-04T10:23:00Z">
        <w:r w:rsidR="0017598C" w:rsidRPr="00373F08" w:rsidDel="003C26A1">
          <w:rPr>
            <w:lang w:val="en-CA"/>
          </w:rPr>
          <w:delText>April</w:delText>
        </w:r>
      </w:del>
      <w:ins w:id="344" w:author="Jens-Rainer Ohm" w:date="2025-07-04T10:23:00Z">
        <w:r w:rsidR="003C26A1">
          <w:rPr>
            <w:lang w:val="en-CA"/>
          </w:rPr>
          <w:t>July</w:t>
        </w:r>
      </w:ins>
      <w:r w:rsidRPr="00373F08">
        <w:rPr>
          <w:lang w:val="en-CA"/>
        </w:rPr>
        <w:t>).</w:t>
      </w:r>
    </w:p>
    <w:p w14:paraId="386C2FA8" w14:textId="7947C6F2" w:rsidR="00F44BFE" w:rsidRPr="00373F08" w:rsidRDefault="00F44BFE" w:rsidP="00F44BFE">
      <w:pPr>
        <w:rPr>
          <w:lang w:val="en-CA"/>
        </w:rPr>
      </w:pPr>
      <w:r w:rsidRPr="00373F08">
        <w:rPr>
          <w:lang w:val="en-CA"/>
        </w:rPr>
        <w:t xml:space="preserve">The NNVC </w:t>
      </w:r>
      <w:del w:id="345" w:author="Jens-Rainer Ohm" w:date="2025-07-04T10:23:00Z">
        <w:r w:rsidR="0017598C" w:rsidRPr="00373F08" w:rsidDel="003C26A1">
          <w:rPr>
            <w:lang w:val="en-CA"/>
          </w:rPr>
          <w:delText>13</w:delText>
        </w:r>
      </w:del>
      <w:ins w:id="346" w:author="Jens-Rainer Ohm" w:date="2025-07-04T10:23:00Z">
        <w:r w:rsidR="003C26A1" w:rsidRPr="00373F08">
          <w:rPr>
            <w:lang w:val="en-CA"/>
          </w:rPr>
          <w:t>1</w:t>
        </w:r>
        <w:r w:rsidR="003C26A1">
          <w:rPr>
            <w:lang w:val="en-CA"/>
          </w:rPr>
          <w:t>4</w:t>
        </w:r>
      </w:ins>
      <w:r w:rsidRPr="00373F08">
        <w:rPr>
          <w:lang w:val="en-CA"/>
        </w:rPr>
        <w:t>.0 codebase software was planned to be available 3 weeks after the meeting (</w:t>
      </w:r>
      <w:r w:rsidR="0017598C" w:rsidRPr="00373F08">
        <w:rPr>
          <w:lang w:val="en-CA"/>
        </w:rPr>
        <w:t xml:space="preserve">25 </w:t>
      </w:r>
      <w:del w:id="347" w:author="Jens-Rainer Ohm" w:date="2025-07-04T10:23:00Z">
        <w:r w:rsidR="0017598C" w:rsidRPr="00373F08" w:rsidDel="003C26A1">
          <w:rPr>
            <w:lang w:val="en-CA"/>
          </w:rPr>
          <w:delText>April</w:delText>
        </w:r>
      </w:del>
      <w:ins w:id="348" w:author="Jens-Rainer Ohm" w:date="2025-07-04T10:23:00Z">
        <w:r w:rsidR="003C26A1">
          <w:rPr>
            <w:lang w:val="en-CA"/>
          </w:rPr>
          <w:t>July</w:t>
        </w:r>
      </w:ins>
      <w:r w:rsidRPr="00373F08">
        <w:rPr>
          <w:lang w:val="en-CA"/>
        </w:rPr>
        <w:t>)</w:t>
      </w:r>
      <w:ins w:id="349" w:author="Jens-Rainer Ohm" w:date="2025-07-04T10:27:00Z">
        <w:r w:rsidR="00210346">
          <w:rPr>
            <w:lang w:val="en-CA"/>
          </w:rPr>
          <w:t>, including all elements needed for CTC and EE1</w:t>
        </w:r>
      </w:ins>
      <w:r w:rsidRPr="00373F08">
        <w:rPr>
          <w:lang w:val="en-CA"/>
        </w:rPr>
        <w:t xml:space="preserve">. </w:t>
      </w:r>
      <w:ins w:id="350" w:author="Jens-Rainer Ohm" w:date="2025-07-04T10:27:00Z">
        <w:r w:rsidR="00210346">
          <w:rPr>
            <w:lang w:val="en-CA"/>
          </w:rPr>
          <w:t>A</w:t>
        </w:r>
      </w:ins>
      <w:ins w:id="351" w:author="Jens-Rainer Ohm" w:date="2025-07-04T10:26:00Z">
        <w:r w:rsidR="00210346">
          <w:rPr>
            <w:lang w:val="en-CA"/>
          </w:rPr>
          <w:t>dditional int</w:t>
        </w:r>
      </w:ins>
      <w:ins w:id="352" w:author="Jens-Rainer Ohm" w:date="2025-07-04T10:27:00Z">
        <w:r w:rsidR="00210346">
          <w:rPr>
            <w:lang w:val="en-CA"/>
          </w:rPr>
          <w:t>egration and harmonization with VTM to b</w:t>
        </w:r>
      </w:ins>
      <w:ins w:id="353" w:author="Jens-Rainer Ohm" w:date="2025-07-04T10:28:00Z">
        <w:r w:rsidR="00210346">
          <w:rPr>
            <w:lang w:val="en-CA"/>
          </w:rPr>
          <w:t>e deferred for version 14.1.</w:t>
        </w:r>
      </w:ins>
    </w:p>
    <w:p w14:paraId="296D063E" w14:textId="7CB1CCF8" w:rsidR="00F44BFE" w:rsidRPr="00373F08" w:rsidRDefault="00F44BFE" w:rsidP="00F44BFE">
      <w:pPr>
        <w:rPr>
          <w:lang w:val="en-CA"/>
        </w:rPr>
      </w:pPr>
      <w:r w:rsidRPr="00373F08">
        <w:rPr>
          <w:lang w:val="en-CA"/>
        </w:rPr>
        <w:t>VTM23.</w:t>
      </w:r>
      <w:del w:id="354" w:author="Jens-Rainer Ohm" w:date="2025-07-04T10:24:00Z">
        <w:r w:rsidR="0017598C" w:rsidRPr="00373F08" w:rsidDel="003C26A1">
          <w:rPr>
            <w:lang w:val="en-CA"/>
          </w:rPr>
          <w:delText xml:space="preserve">9 </w:delText>
        </w:r>
      </w:del>
      <w:ins w:id="355" w:author="Jens-Rainer Ohm" w:date="2025-07-04T10:24:00Z">
        <w:r w:rsidR="003C26A1">
          <w:rPr>
            <w:lang w:val="en-CA"/>
          </w:rPr>
          <w:t>11</w:t>
        </w:r>
        <w:r w:rsidR="003C26A1" w:rsidRPr="00373F08">
          <w:rPr>
            <w:lang w:val="en-CA"/>
          </w:rPr>
          <w:t xml:space="preserve"> </w:t>
        </w:r>
      </w:ins>
      <w:r w:rsidRPr="00373F08">
        <w:rPr>
          <w:lang w:val="en-CA"/>
        </w:rPr>
        <w:t xml:space="preserve">software will be released </w:t>
      </w:r>
      <w:r w:rsidR="0017598C" w:rsidRPr="00373F08">
        <w:rPr>
          <w:lang w:val="en-CA"/>
        </w:rPr>
        <w:t>1 week after the meeting</w:t>
      </w:r>
      <w:ins w:id="356" w:author="Jens-Rainer Ohm" w:date="2025-07-04T10:29:00Z">
        <w:r w:rsidR="00210346">
          <w:rPr>
            <w:lang w:val="en-CA"/>
          </w:rPr>
          <w:t xml:space="preserve"> at latest</w:t>
        </w:r>
      </w:ins>
      <w:r w:rsidR="0017598C" w:rsidRPr="00373F08">
        <w:rPr>
          <w:lang w:val="en-CA"/>
        </w:rPr>
        <w:t xml:space="preserve">. Additional versions will be released </w:t>
      </w:r>
      <w:r w:rsidRPr="00373F08">
        <w:rPr>
          <w:lang w:val="en-CA"/>
        </w:rPr>
        <w:t>as appropriate</w:t>
      </w:r>
      <w:del w:id="357" w:author="Jens-Rainer Ohm" w:date="2025-07-04T10:24:00Z">
        <w:r w:rsidRPr="00373F08" w:rsidDel="003C26A1">
          <w:rPr>
            <w:lang w:val="en-CA"/>
          </w:rPr>
          <w:delText xml:space="preserve"> </w:delText>
        </w:r>
      </w:del>
      <w:r w:rsidRPr="00373F08">
        <w:rPr>
          <w:lang w:val="en-CA"/>
        </w:rPr>
        <w:t>(</w:t>
      </w:r>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del w:id="358" w:author="Jens-Rainer Ohm" w:date="2025-07-04T10:25:00Z">
        <w:r w:rsidR="0017598C" w:rsidRPr="00373F08" w:rsidDel="003C26A1">
          <w:rPr>
            <w:lang w:val="en-CA"/>
          </w:rPr>
          <w:delText xml:space="preserve">AL2006 </w:delText>
        </w:r>
      </w:del>
      <w:ins w:id="359" w:author="Jens-Rainer Ohm" w:date="2025-07-04T10:25:00Z">
        <w:r w:rsidR="003C26A1" w:rsidRPr="00373F08">
          <w:rPr>
            <w:lang w:val="en-CA"/>
          </w:rPr>
          <w:t>A</w:t>
        </w:r>
        <w:r w:rsidR="003C26A1">
          <w:rPr>
            <w:lang w:val="en-CA"/>
          </w:rPr>
          <w:t>M</w:t>
        </w:r>
        <w:r w:rsidR="003C26A1" w:rsidRPr="00373F08">
          <w:rPr>
            <w:lang w:val="en-CA"/>
          </w:rPr>
          <w:t>2006</w:t>
        </w:r>
      </w:ins>
      <w:del w:id="360" w:author="Jens-Rainer Ohm" w:date="2025-07-04T10:25:00Z">
        <w:r w:rsidRPr="00373F08" w:rsidDel="003C26A1">
          <w:rPr>
            <w:lang w:val="en-CA"/>
          </w:rPr>
          <w:delText>by the current meeting</w:delText>
        </w:r>
      </w:del>
      <w:r w:rsidRPr="00373F08">
        <w:rPr>
          <w:lang w:val="en-CA"/>
        </w:rPr>
        <w:t>).</w:t>
      </w:r>
    </w:p>
    <w:p w14:paraId="56953391" w14:textId="6BF3CD48"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del w:id="361" w:author="Jens-Rainer Ohm" w:date="2025-07-04T10:25:00Z">
        <w:r w:rsidR="0017598C" w:rsidRPr="00373F08" w:rsidDel="003C26A1">
          <w:rPr>
            <w:lang w:val="en-CA"/>
          </w:rPr>
          <w:delText xml:space="preserve">AL1006 </w:delText>
        </w:r>
      </w:del>
      <w:ins w:id="362" w:author="Jens-Rainer Ohm" w:date="2025-07-04T10:25:00Z">
        <w:r w:rsidR="003C26A1" w:rsidRPr="00373F08">
          <w:rPr>
            <w:lang w:val="en-CA"/>
          </w:rPr>
          <w:t>A</w:t>
        </w:r>
        <w:r w:rsidR="003C26A1">
          <w:rPr>
            <w:lang w:val="en-CA"/>
          </w:rPr>
          <w:t>M</w:t>
        </w:r>
        <w:r w:rsidR="003C26A1" w:rsidRPr="00373F08">
          <w:rPr>
            <w:lang w:val="en-CA"/>
          </w:rPr>
          <w:t xml:space="preserve">1006 </w:t>
        </w:r>
      </w:ins>
      <w:r w:rsidR="00EB6486" w:rsidRPr="00373F08">
        <w:rPr>
          <w:lang w:val="en-CA"/>
        </w:rPr>
        <w:t>and JVET-</w:t>
      </w:r>
      <w:del w:id="363" w:author="Jens-Rainer Ohm" w:date="2025-07-04T10:25:00Z">
        <w:r w:rsidR="0017598C" w:rsidRPr="00373F08" w:rsidDel="003C26A1">
          <w:rPr>
            <w:lang w:val="en-CA"/>
          </w:rPr>
          <w:delText xml:space="preserve">AL1017 </w:delText>
        </w:r>
      </w:del>
      <w:ins w:id="364" w:author="Jens-Rainer Ohm" w:date="2025-07-04T10:25:00Z">
        <w:r w:rsidR="003C26A1" w:rsidRPr="00373F08">
          <w:rPr>
            <w:lang w:val="en-CA"/>
          </w:rPr>
          <w:t>A</w:t>
        </w:r>
        <w:r w:rsidR="003C26A1">
          <w:rPr>
            <w:lang w:val="en-CA"/>
          </w:rPr>
          <w:t>M</w:t>
        </w:r>
        <w:r w:rsidR="003C26A1" w:rsidRPr="00373F08">
          <w:rPr>
            <w:lang w:val="en-CA"/>
          </w:rPr>
          <w:t xml:space="preserve">1017 </w:t>
        </w:r>
      </w:ins>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336"/>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337"/>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365" w:name="_Ref143073098"/>
      <w:r w:rsidRPr="00373F08">
        <w:rPr>
          <w:lang w:val="en-CA"/>
        </w:rPr>
        <w:t>Plans for improved efficiency and contribution consideration</w:t>
      </w:r>
      <w:bookmarkEnd w:id="365"/>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366" w:name="_Ref411907584"/>
      <w:r w:rsidRPr="00373F08">
        <w:rPr>
          <w:lang w:val="en-CA"/>
        </w:rPr>
        <w:t>General issues for experiments</w:t>
      </w:r>
      <w:bookmarkEnd w:id="366"/>
    </w:p>
    <w:p w14:paraId="64644582" w14:textId="77777777" w:rsidR="00F44BFE" w:rsidRPr="00373F08" w:rsidRDefault="00F44BFE" w:rsidP="00F44BFE">
      <w:pPr>
        <w:rPr>
          <w:lang w:val="en-CA"/>
        </w:rPr>
      </w:pPr>
      <w:bookmarkStart w:id="367"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It is possible to define sub-experiments within particular CEs, for example designated as CEX.a, CEX.b,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F138F2" w:rsidP="00F44BFE">
      <w:pPr>
        <w:rPr>
          <w:lang w:val="en-CA"/>
        </w:rPr>
      </w:pPr>
      <w:hyperlink r:id="rId945"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F138F2" w:rsidP="00F44BFE">
      <w:pPr>
        <w:rPr>
          <w:lang w:val="en-CA"/>
        </w:rPr>
      </w:pPr>
      <w:hyperlink r:id="rId946"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 ]”,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368" w:name="_Hlk526339005"/>
      <w:r w:rsidRPr="00373F08">
        <w:rPr>
          <w:lang w:val="en-CA"/>
        </w:rPr>
        <w:t xml:space="preserve">the VTM </w:t>
      </w:r>
      <w:bookmarkEnd w:id="368"/>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369" w:name="_Hlk531872973"/>
      <w:r w:rsidRPr="00373F08">
        <w:rPr>
          <w:lang w:val="en-CA"/>
        </w:rPr>
        <w:t>software version tag</w:t>
      </w:r>
      <w:bookmarkEnd w:id="369"/>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70" w:name="_Hlk3399094"/>
      <w:r w:rsidRPr="00373F08">
        <w:rPr>
          <w:lang w:val="en-CA"/>
        </w:rPr>
        <w:t xml:space="preserve">CE contributions without sufficiently mature draft specification text in the CE input document </w:t>
      </w:r>
      <w:bookmarkStart w:id="371" w:name="_Hlk3399079"/>
      <w:bookmarkEnd w:id="370"/>
      <w:r w:rsidRPr="00373F08">
        <w:rPr>
          <w:lang w:val="en-CA"/>
        </w:rPr>
        <w:t>should not be considered for adoption</w:t>
      </w:r>
      <w:bookmarkEnd w:id="371"/>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372" w:name="_Ref354594530"/>
      <w:bookmarkStart w:id="373" w:name="_Ref330498123"/>
      <w:bookmarkStart w:id="374" w:name="_Ref451632559"/>
      <w:bookmarkEnd w:id="367"/>
      <w:r w:rsidRPr="00373F08">
        <w:rPr>
          <w:lang w:val="en-CA"/>
        </w:rPr>
        <w:t>Establishment of ad hoc groups</w:t>
      </w:r>
      <w:bookmarkEnd w:id="372"/>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947"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375"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7889C8FB" w14:textId="16A8C5D4" w:rsidR="00CA31EB" w:rsidRPr="00373F08" w:rsidDel="00651436" w:rsidRDefault="00F44BFE" w:rsidP="00F44BFE">
      <w:pPr>
        <w:spacing w:after="136"/>
        <w:rPr>
          <w:del w:id="376" w:author="Jens-Rainer Ohm" w:date="2025-07-04T10:52:00Z"/>
          <w:lang w:val="en-CA"/>
        </w:rPr>
      </w:pPr>
      <w:r w:rsidRPr="00373F08">
        <w:rPr>
          <w:lang w:val="en-CA"/>
        </w:rPr>
        <w:t xml:space="preserve">Review of AHG plans was conducted during the plenary on </w:t>
      </w:r>
      <w:del w:id="377" w:author="Jens-Rainer Ohm" w:date="2025-07-04T10:30:00Z">
        <w:r w:rsidR="00F601C6" w:rsidRPr="00CA31EB" w:rsidDel="00CA31EB">
          <w:rPr>
            <w:lang w:val="en-CA"/>
            <w:rPrChange w:id="378" w:author="Jens-Rainer Ohm" w:date="2025-07-04T10:30:00Z">
              <w:rPr>
                <w:highlight w:val="yellow"/>
                <w:lang w:val="en-CA"/>
              </w:rPr>
            </w:rPrChange>
          </w:rPr>
          <w:delText>XX</w:delText>
        </w:r>
        <w:r w:rsidR="00990895" w:rsidRPr="00CA31EB" w:rsidDel="00CA31EB">
          <w:rPr>
            <w:lang w:val="en-CA"/>
            <w:rPrChange w:id="379" w:author="Jens-Rainer Ohm" w:date="2025-07-04T10:30:00Z">
              <w:rPr>
                <w:highlight w:val="yellow"/>
                <w:lang w:val="en-CA"/>
              </w:rPr>
            </w:rPrChange>
          </w:rPr>
          <w:delText xml:space="preserve">day </w:delText>
        </w:r>
      </w:del>
      <w:ins w:id="380" w:author="Jens-Rainer Ohm" w:date="2025-07-04T10:30:00Z">
        <w:r w:rsidR="00CA31EB" w:rsidRPr="00CA31EB">
          <w:rPr>
            <w:lang w:val="en-CA"/>
            <w:rPrChange w:id="381" w:author="Jens-Rainer Ohm" w:date="2025-07-04T10:30:00Z">
              <w:rPr>
                <w:highlight w:val="yellow"/>
                <w:lang w:val="en-CA"/>
              </w:rPr>
            </w:rPrChange>
          </w:rPr>
          <w:t xml:space="preserve">Friday </w:t>
        </w:r>
      </w:ins>
      <w:del w:id="382" w:author="Jens-Rainer Ohm" w:date="2025-07-04T10:52:00Z">
        <w:r w:rsidR="00F601C6" w:rsidRPr="00CA31EB" w:rsidDel="00651436">
          <w:rPr>
            <w:lang w:val="en-CA"/>
            <w:rPrChange w:id="383" w:author="Jens-Rainer Ohm" w:date="2025-07-04T10:30:00Z">
              <w:rPr>
                <w:highlight w:val="yellow"/>
                <w:lang w:val="en-CA"/>
              </w:rPr>
            </w:rPrChange>
          </w:rPr>
          <w:delText>X</w:delText>
        </w:r>
        <w:r w:rsidR="00990895" w:rsidRPr="00CA31EB" w:rsidDel="00651436">
          <w:rPr>
            <w:lang w:val="en-CA"/>
            <w:rPrChange w:id="384" w:author="Jens-Rainer Ohm" w:date="2025-07-04T10:30:00Z">
              <w:rPr>
                <w:highlight w:val="yellow"/>
                <w:lang w:val="en-CA"/>
              </w:rPr>
            </w:rPrChange>
          </w:rPr>
          <w:delText xml:space="preserve"> </w:delText>
        </w:r>
      </w:del>
      <w:ins w:id="385" w:author="Jens-Rainer Ohm" w:date="2025-07-04T10:52:00Z">
        <w:r w:rsidR="00651436">
          <w:rPr>
            <w:lang w:val="en-CA"/>
          </w:rPr>
          <w:t>4</w:t>
        </w:r>
        <w:r w:rsidR="00651436" w:rsidRPr="00CA31EB">
          <w:rPr>
            <w:lang w:val="en-CA"/>
            <w:rPrChange w:id="386" w:author="Jens-Rainer Ohm" w:date="2025-07-04T10:30:00Z">
              <w:rPr>
                <w:highlight w:val="yellow"/>
                <w:lang w:val="en-CA"/>
              </w:rPr>
            </w:rPrChange>
          </w:rPr>
          <w:t xml:space="preserve"> </w:t>
        </w:r>
      </w:ins>
      <w:r w:rsidR="00F601C6" w:rsidRPr="00CA31EB">
        <w:rPr>
          <w:lang w:val="en-CA"/>
          <w:rPrChange w:id="387" w:author="Jens-Rainer Ohm" w:date="2025-07-04T10:30:00Z">
            <w:rPr>
              <w:highlight w:val="yellow"/>
              <w:lang w:val="en-CA"/>
            </w:rPr>
          </w:rPrChange>
        </w:rPr>
        <w:t>July</w:t>
      </w:r>
      <w:r w:rsidRPr="00CA31EB">
        <w:rPr>
          <w:lang w:val="en-CA"/>
          <w:rPrChange w:id="388" w:author="Jens-Rainer Ohm" w:date="2025-07-04T10:30:00Z">
            <w:rPr>
              <w:highlight w:val="yellow"/>
              <w:lang w:val="en-CA"/>
            </w:rPr>
          </w:rPrChange>
        </w:rPr>
        <w:t xml:space="preserve"> 2025 at </w:t>
      </w:r>
      <w:del w:id="389" w:author="Jens-Rainer Ohm" w:date="2025-07-04T10:30:00Z">
        <w:r w:rsidR="00F601C6" w:rsidRPr="00CA31EB" w:rsidDel="00CA31EB">
          <w:rPr>
            <w:lang w:val="en-CA"/>
            <w:rPrChange w:id="390" w:author="Jens-Rainer Ohm" w:date="2025-07-04T10:30:00Z">
              <w:rPr>
                <w:highlight w:val="yellow"/>
                <w:lang w:val="en-CA"/>
              </w:rPr>
            </w:rPrChange>
          </w:rPr>
          <w:delText>XXXX</w:delText>
        </w:r>
      </w:del>
      <w:ins w:id="391" w:author="Jens-Rainer Ohm" w:date="2025-07-04T10:30:00Z">
        <w:r w:rsidR="00CA31EB">
          <w:rPr>
            <w:lang w:val="en-CA"/>
          </w:rPr>
          <w:t>1050</w:t>
        </w:r>
      </w:ins>
      <w:r w:rsidRPr="00CA31EB">
        <w:rPr>
          <w:lang w:val="en-CA"/>
          <w:rPrChange w:id="392" w:author="Jens-Rainer Ohm" w:date="2025-07-04T10:30:00Z">
            <w:rPr>
              <w:highlight w:val="yellow"/>
              <w:lang w:val="en-CA"/>
            </w:rPr>
          </w:rPrChange>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393"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394" w:name="_Hlk148703647"/>
            <w:bookmarkStart w:id="395"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561189">
            <w:pPr>
              <w:ind w:left="360"/>
              <w:jc w:val="left"/>
              <w:rPr>
                <w:lang w:val="en-CA"/>
              </w:rPr>
            </w:pPr>
            <w:r w:rsidRPr="00373F08">
              <w:rPr>
                <w:lang w:val="en-CA"/>
              </w:rPr>
              <w:t>(</w:t>
            </w:r>
            <w:hyperlink r:id="rId948"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96"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397" w:author="Jens-Rainer Ohm" w:date="2025-07-04T08:17:00Z"/>
                <w:lang w:val="en-CA"/>
              </w:rPr>
            </w:pPr>
            <w:r w:rsidRPr="00373F08">
              <w:rPr>
                <w:lang w:val="en-CA"/>
              </w:rPr>
              <w:t>Supervise processing and delivery of output documents</w:t>
            </w:r>
            <w:ins w:id="398" w:author="Jens-Rainer Ohm" w:date="2025-07-04T08:17:00Z">
              <w:r w:rsidR="003C3763">
                <w:rPr>
                  <w:lang w:val="en-CA"/>
                </w:rPr>
                <w:t>.</w:t>
              </w:r>
            </w:ins>
          </w:p>
          <w:p w14:paraId="4A65FE8D" w14:textId="27CE194E" w:rsidR="003C3763" w:rsidRPr="00373F08" w:rsidRDefault="003C3763"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399" w:author="Jens-Rainer Ohm" w:date="2025-07-04T08:17:00Z">
              <w:r>
                <w:rPr>
                  <w:lang w:val="en-CA"/>
                </w:rPr>
                <w:t>Conduct consultation with parent bodies on future JVET management structures.</w:t>
              </w:r>
            </w:ins>
          </w:p>
          <w:bookmarkEnd w:id="396"/>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949" w:history="1">
              <w:r w:rsidRPr="00373F08">
                <w:rPr>
                  <w:rStyle w:val="Hyperlink"/>
                  <w:lang w:val="en-CA"/>
                </w:rPr>
                <w:t>jvet@lists.rwth-aachen.de</w:t>
              </w:r>
            </w:hyperlink>
            <w:r w:rsidRPr="00373F08">
              <w:rPr>
                <w:lang w:val="en-CA"/>
              </w:rPr>
              <w:t>)</w:t>
            </w:r>
          </w:p>
          <w:p w14:paraId="1C65317C" w14:textId="5F28C6D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del w:id="400" w:author="Jens-Rainer Ohm" w:date="2025-07-04T10:53:00Z">
              <w:r w:rsidR="009158F5" w:rsidRPr="00373F08" w:rsidDel="00651436">
                <w:rPr>
                  <w:lang w:val="en-CA"/>
                </w:rPr>
                <w:delText>AL1006</w:delText>
              </w:r>
            </w:del>
            <w:ins w:id="401" w:author="Jens-Rainer Ohm" w:date="2025-07-04T10:53:00Z">
              <w:r w:rsidR="00651436" w:rsidRPr="00373F08">
                <w:rPr>
                  <w:lang w:val="en-CA"/>
                </w:rPr>
                <w:t>A</w:t>
              </w:r>
              <w:r w:rsidR="00651436">
                <w:rPr>
                  <w:lang w:val="en-CA"/>
                </w:rPr>
                <w:t>M</w:t>
              </w:r>
              <w:r w:rsidR="00651436" w:rsidRPr="00373F08">
                <w:rPr>
                  <w:lang w:val="en-CA"/>
                </w:rPr>
                <w:t>1006</w:t>
              </w:r>
            </w:ins>
            <w:r w:rsidR="000A4651" w:rsidRPr="00373F08">
              <w:rPr>
                <w:lang w:val="en-CA"/>
              </w:rPr>
              <w:t>, JVET-</w:t>
            </w:r>
            <w:del w:id="402" w:author="Jens-Rainer Ohm" w:date="2025-07-04T10:53:00Z">
              <w:r w:rsidR="009158F5" w:rsidRPr="00373F08" w:rsidDel="00651436">
                <w:rPr>
                  <w:lang w:val="en-CA"/>
                </w:rPr>
                <w:delText>AL1017</w:delText>
              </w:r>
            </w:del>
            <w:ins w:id="403" w:author="Jens-Rainer Ohm" w:date="2025-07-04T10:53:00Z">
              <w:r w:rsidR="00651436" w:rsidRPr="00373F08">
                <w:rPr>
                  <w:lang w:val="en-CA"/>
                </w:rPr>
                <w:t>A</w:t>
              </w:r>
              <w:r w:rsidR="00651436">
                <w:rPr>
                  <w:lang w:val="en-CA"/>
                </w:rPr>
                <w:t>M</w:t>
              </w:r>
              <w:r w:rsidR="00651436" w:rsidRPr="00373F08">
                <w:rPr>
                  <w:lang w:val="en-CA"/>
                </w:rPr>
                <w:t>1017</w:t>
              </w:r>
            </w:ins>
            <w:r w:rsidR="000A4651" w:rsidRPr="00373F08">
              <w:rPr>
                <w:lang w:val="en-CA"/>
              </w:rPr>
              <w:t xml:space="preserve">, </w:t>
            </w:r>
            <w:r w:rsidRPr="00373F08">
              <w:rPr>
                <w:lang w:val="en-CA"/>
              </w:rPr>
              <w:t>JVET-</w:t>
            </w:r>
            <w:del w:id="404" w:author="Jens-Rainer Ohm" w:date="2025-07-04T10:53:00Z">
              <w:r w:rsidR="009158F5" w:rsidRPr="00373F08" w:rsidDel="00651436">
                <w:rPr>
                  <w:lang w:val="en-CA"/>
                </w:rPr>
                <w:delText xml:space="preserve">AL2005 </w:delText>
              </w:r>
            </w:del>
            <w:ins w:id="405" w:author="Jens-Rainer Ohm" w:date="2025-07-04T10:53:00Z">
              <w:r w:rsidR="00651436" w:rsidRPr="00373F08">
                <w:rPr>
                  <w:lang w:val="en-CA"/>
                </w:rPr>
                <w:t>A</w:t>
              </w:r>
              <w:r w:rsidR="00651436">
                <w:rPr>
                  <w:lang w:val="en-CA"/>
                </w:rPr>
                <w:t>M</w:t>
              </w:r>
              <w:r w:rsidR="00651436" w:rsidRPr="00373F08">
                <w:rPr>
                  <w:lang w:val="en-CA"/>
                </w:rPr>
                <w:t xml:space="preserve">2005 </w:t>
              </w:r>
            </w:ins>
            <w:r w:rsidRPr="00373F08">
              <w:rPr>
                <w:lang w:val="en-CA"/>
              </w:rPr>
              <w:t>and JVET-</w:t>
            </w:r>
            <w:del w:id="406" w:author="Jens-Rainer Ohm" w:date="2025-07-04T10:53:00Z">
              <w:r w:rsidR="009158F5" w:rsidRPr="00373F08" w:rsidDel="00651436">
                <w:rPr>
                  <w:lang w:val="en-CA"/>
                </w:rPr>
                <w:delText>AL2006</w:delText>
              </w:r>
            </w:del>
            <w:ins w:id="407" w:author="Jens-Rainer Ohm" w:date="2025-07-04T10:53:00Z">
              <w:r w:rsidR="00651436" w:rsidRPr="00373F08">
                <w:rPr>
                  <w:lang w:val="en-CA"/>
                </w:rPr>
                <w:t>A</w:t>
              </w:r>
              <w:r w:rsidR="00651436">
                <w:rPr>
                  <w:lang w:val="en-CA"/>
                </w:rPr>
                <w:t>M</w:t>
              </w:r>
              <w:r w:rsidR="00651436" w:rsidRPr="00373F08">
                <w:rPr>
                  <w:lang w:val="en-CA"/>
                </w:rPr>
                <w:t>2006</w:t>
              </w:r>
            </w:ins>
            <w:r w:rsidRPr="00373F08">
              <w:rPr>
                <w:lang w:val="en-CA"/>
              </w:rPr>
              <w:t>).</w:t>
            </w:r>
          </w:p>
          <w:p w14:paraId="71281811" w14:textId="1522967B"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Collect reports of errata for </w:t>
            </w:r>
            <w:del w:id="408" w:author="Jens-Rainer Ohm" w:date="2025-07-04T10:54:00Z">
              <w:r w:rsidRPr="00373F08" w:rsidDel="00651436">
                <w:rPr>
                  <w:lang w:val="en-CA"/>
                </w:rPr>
                <w:delText xml:space="preserve">the </w:delText>
              </w:r>
            </w:del>
            <w:r w:rsidRPr="00373F08">
              <w:rPr>
                <w:lang w:val="en-CA"/>
              </w:rPr>
              <w:t>VVC, VSEI, HEVC, AVC, CICP, and the published related technical reports</w:t>
            </w:r>
            <w:del w:id="409" w:author="Jens-Rainer Ohm" w:date="2025-07-04T10:54:00Z">
              <w:r w:rsidRPr="00373F08" w:rsidDel="00651436">
                <w:rPr>
                  <w:lang w:val="en-CA"/>
                </w:rPr>
                <w:delText xml:space="preserve"> and produce the JVET-</w:delText>
              </w:r>
              <w:r w:rsidR="009158F5" w:rsidRPr="00373F08" w:rsidDel="00651436">
                <w:rPr>
                  <w:lang w:val="en-CA"/>
                </w:rPr>
                <w:delText xml:space="preserve">AL1004 </w:delText>
              </w:r>
              <w:r w:rsidRPr="00373F08" w:rsidDel="00651436">
                <w:rPr>
                  <w:lang w:val="en-CA"/>
                </w:rPr>
                <w:delText>errata output collection</w:delText>
              </w:r>
            </w:del>
            <w:r w:rsidRPr="00373F08">
              <w:rPr>
                <w:lang w:val="en-CA"/>
              </w:rPr>
              <w:t>.</w:t>
            </w:r>
          </w:p>
          <w:p w14:paraId="2A3042F5" w14:textId="19FEFF7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del w:id="410" w:author="Jens-Rainer Ohm" w:date="2025-07-04T10:54:00Z">
              <w:r w:rsidRPr="00373F08" w:rsidDel="00651436">
                <w:rPr>
                  <w:lang w:val="en-CA"/>
                </w:rPr>
                <w:delText xml:space="preserve">the test model software development AhG </w:delText>
              </w:r>
            </w:del>
            <w:ins w:id="411" w:author="Jens-Rainer Ohm" w:date="2025-07-04T10:54:00Z">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ins>
            <w:r w:rsidRPr="00373F08">
              <w:rPr>
                <w:lang w:val="en-CA"/>
              </w:rPr>
              <w:t>to address issues relating to mismatches between software and text.</w:t>
            </w:r>
          </w:p>
          <w:p w14:paraId="1885715F" w14:textId="3AB6E90A" w:rsidR="00F44BFE" w:rsidRPr="00373F08" w:rsidDel="00651436"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12" w:author="Jens-Rainer Ohm" w:date="2025-07-04T10:55:00Z"/>
                <w:lang w:val="en-CA"/>
              </w:rPr>
            </w:pPr>
            <w:del w:id="413" w:author="Jens-Rainer Ohm" w:date="2025-07-04T10:55:00Z">
              <w:r w:rsidRPr="00373F08" w:rsidDel="00651436">
                <w:rPr>
                  <w:lang w:val="en-CA"/>
                </w:rPr>
                <w:delText>Collect and consider errata reports on the texts.</w:delText>
              </w:r>
            </w:del>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414" w:name="_Hlk133588065"/>
            <w:bookmarkEnd w:id="394"/>
            <w:r w:rsidRPr="00373F08">
              <w:rPr>
                <w:b/>
                <w:lang w:val="en-CA"/>
              </w:rPr>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950"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16170884"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del w:id="415" w:author="Jens-Rainer Ohm" w:date="2025-07-04T10:56:00Z">
              <w:r w:rsidRPr="00373F08" w:rsidDel="00651436">
                <w:rPr>
                  <w:lang w:val="en-CA"/>
                </w:rPr>
                <w:delText>AHG on Draft text and test model algorithm description editing (</w:delText>
              </w:r>
            </w:del>
            <w:r w:rsidRPr="00373F08">
              <w:rPr>
                <w:lang w:val="en-CA"/>
              </w:rPr>
              <w:t>AHG2</w:t>
            </w:r>
            <w:del w:id="416" w:author="Jens-Rainer Ohm" w:date="2025-07-04T10:56:00Z">
              <w:r w:rsidRPr="00373F08" w:rsidDel="00651436">
                <w:rPr>
                  <w:lang w:val="en-CA"/>
                </w:rPr>
                <w:delText>)</w:delText>
              </w:r>
            </w:del>
            <w:r w:rsidRPr="00373F08">
              <w:rPr>
                <w:lang w:val="en-CA"/>
              </w:rPr>
              <w:t xml:space="preserve">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Bossen,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414"/>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951"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in studying and developing further methods of subjective quality evaluation, e.g.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19E41C3B" w:rsidR="00F44BFE" w:rsidRPr="00373F08" w:rsidRDefault="00694406" w:rsidP="00B6791A">
            <w:pPr>
              <w:jc w:val="left"/>
              <w:rPr>
                <w:lang w:val="en-CA"/>
              </w:rPr>
            </w:pPr>
            <w:del w:id="417" w:author="Jens-Rainer Ohm" w:date="2025-07-04T10:56:00Z">
              <w:r w:rsidRPr="00373F08" w:rsidDel="00651436">
                <w:rPr>
                  <w:lang w:val="en-CA"/>
                </w:rPr>
                <w:delText>Y (tel., 2 weeks notice) on multi-layer testing</w:delText>
              </w:r>
            </w:del>
            <w:ins w:id="418" w:author="Jens-Rainer Ohm" w:date="2025-07-04T10:56:00Z">
              <w:r w:rsidR="00651436">
                <w:rPr>
                  <w:lang w:val="en-CA"/>
                </w:rPr>
                <w:t>N</w:t>
              </w:r>
            </w:ins>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t>Conformance testing (</w:t>
            </w:r>
            <w:r w:rsidRPr="00651436">
              <w:rPr>
                <w:b/>
                <w:lang w:val="en-CA"/>
              </w:rPr>
              <w:t>AHG5</w:t>
            </w:r>
            <w:r w:rsidRPr="00373F08">
              <w:rPr>
                <w:b/>
                <w:lang w:val="en-CA"/>
              </w:rPr>
              <w:t>)</w:t>
            </w:r>
          </w:p>
          <w:p w14:paraId="557FF1BF" w14:textId="77777777" w:rsidR="00F44BFE" w:rsidRPr="00373F08" w:rsidRDefault="00F44BFE" w:rsidP="00561189">
            <w:pPr>
              <w:ind w:left="360"/>
              <w:jc w:val="left"/>
              <w:rPr>
                <w:lang w:val="en-CA"/>
              </w:rPr>
            </w:pPr>
            <w:r w:rsidRPr="00373F08">
              <w:rPr>
                <w:lang w:val="en-CA"/>
              </w:rPr>
              <w:t>(</w:t>
            </w:r>
            <w:hyperlink r:id="rId952" w:history="1">
              <w:r w:rsidRPr="00373F08">
                <w:rPr>
                  <w:rStyle w:val="Hyperlink"/>
                  <w:lang w:val="en-CA"/>
                </w:rPr>
                <w:t>jvet@lists.rwth-aachen.de</w:t>
              </w:r>
            </w:hyperlink>
            <w:r w:rsidRPr="00373F08">
              <w:rPr>
                <w:lang w:val="en-CA"/>
              </w:rPr>
              <w:t>)</w:t>
            </w:r>
          </w:p>
          <w:p w14:paraId="286A05DA" w14:textId="37E5165B"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del w:id="419" w:author="Jens-Rainer Ohm" w:date="2025-07-04T08:16:00Z">
              <w:r w:rsidRPr="00373F08" w:rsidDel="003C3763">
                <w:rPr>
                  <w:color w:val="222222"/>
                  <w:lang w:val="en-CA"/>
                </w:rPr>
                <w:delText xml:space="preserve">CD </w:delText>
              </w:r>
            </w:del>
            <w:ins w:id="420" w:author="Jens-Rainer Ohm" w:date="2025-07-04T08:16:00Z">
              <w:r w:rsidR="003C3763">
                <w:rPr>
                  <w:color w:val="222222"/>
                  <w:lang w:val="en-CA"/>
                </w:rPr>
                <w:t>DIS</w:t>
              </w:r>
              <w:r w:rsidR="003C3763" w:rsidRPr="00373F08">
                <w:rPr>
                  <w:color w:val="222222"/>
                  <w:lang w:val="en-CA"/>
                </w:rPr>
                <w:t xml:space="preserve"> </w:t>
              </w:r>
            </w:ins>
            <w:r w:rsidRPr="00373F08">
              <w:rPr>
                <w:color w:val="222222"/>
                <w:lang w:val="en-CA"/>
              </w:rPr>
              <w:t>of VVC conformance 3rd edition and suggest improvements to JVET-</w:t>
            </w:r>
            <w:del w:id="421" w:author="Jens-Rainer Ohm" w:date="2025-07-04T10:59:00Z">
              <w:r w:rsidRPr="00373F08" w:rsidDel="00651436">
                <w:rPr>
                  <w:color w:val="222222"/>
                  <w:lang w:val="en-CA"/>
                </w:rPr>
                <w:delText>AK2028</w:delText>
              </w:r>
            </w:del>
            <w:ins w:id="422" w:author="Jens-Rainer Ohm" w:date="2025-07-04T10:59:00Z">
              <w:r w:rsidR="00651436" w:rsidRPr="00373F08">
                <w:rPr>
                  <w:color w:val="222222"/>
                  <w:lang w:val="en-CA"/>
                </w:rPr>
                <w:t>A</w:t>
              </w:r>
              <w:r w:rsidR="00651436">
                <w:rPr>
                  <w:color w:val="222222"/>
                  <w:lang w:val="en-CA"/>
                </w:rPr>
                <w:t>L</w:t>
              </w:r>
              <w:r w:rsidR="00651436" w:rsidRPr="00373F08">
                <w:rPr>
                  <w:color w:val="222222"/>
                  <w:lang w:val="en-CA"/>
                </w:rPr>
                <w:t>2028</w:t>
              </w:r>
            </w:ins>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56BAD44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w:t>
            </w:r>
            <w:del w:id="423" w:author="Jens-Rainer Ohm" w:date="2025-07-04T08:16:00Z">
              <w:r w:rsidRPr="00373F08" w:rsidDel="003C3763">
                <w:rPr>
                  <w:color w:val="222222"/>
                  <w:lang w:val="en-CA"/>
                </w:rPr>
                <w:delText>AI1008</w:delText>
              </w:r>
            </w:del>
            <w:ins w:id="424" w:author="Jens-Rainer Ohm" w:date="2025-07-04T08:16:00Z">
              <w:r w:rsidR="003C3763" w:rsidRPr="00373F08">
                <w:rPr>
                  <w:color w:val="222222"/>
                  <w:lang w:val="en-CA"/>
                </w:rPr>
                <w:t>A</w:t>
              </w:r>
              <w:r w:rsidR="003C3763">
                <w:rPr>
                  <w:color w:val="222222"/>
                  <w:lang w:val="en-CA"/>
                </w:rPr>
                <w:t>M</w:t>
              </w:r>
              <w:r w:rsidR="003C3763" w:rsidRPr="00373F08">
                <w:rPr>
                  <w:color w:val="222222"/>
                  <w:lang w:val="en-CA"/>
                </w:rPr>
                <w:t>1008</w:t>
              </w:r>
            </w:ins>
            <w:r w:rsidRPr="00373F08">
              <w:rPr>
                <w:color w:val="222222"/>
                <w:lang w:val="en-CA"/>
              </w:rPr>
              <w:t>,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AC4FC1" w:rsidRDefault="00F44BFE" w:rsidP="00B6791A">
            <w:pPr>
              <w:jc w:val="left"/>
              <w:rPr>
                <w:lang w:val="fr-CA"/>
              </w:rPr>
            </w:pPr>
            <w:r w:rsidRPr="00AC4FC1">
              <w:rPr>
                <w:lang w:val="fr-CA"/>
              </w:rPr>
              <w:t xml:space="preserve">I. Moccagatta (chair), F. Bossen, </w:t>
            </w:r>
            <w:r w:rsidR="008B0A93" w:rsidRPr="00AC4FC1">
              <w:rPr>
                <w:lang w:val="fr-CA"/>
              </w:rPr>
              <w:t xml:space="preserve">T. Ikai, S. Iwamura, H.-J. Jhu, </w:t>
            </w:r>
            <w:r w:rsidRPr="00AC4FC1">
              <w:rPr>
                <w:lang w:val="fr-CA"/>
              </w:rPr>
              <w:t>K. Kawamura, P. de Lagrange, S. Paluri, K. Sühring, Y. Yu (vice</w:t>
            </w:r>
            <w:r w:rsidRPr="00AC4FC1">
              <w:rPr>
                <w:lang w:val="fr-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561189">
            <w:pPr>
              <w:ind w:left="360"/>
              <w:jc w:val="left"/>
              <w:rPr>
                <w:lang w:val="en-CA"/>
              </w:rPr>
            </w:pPr>
            <w:r w:rsidRPr="00373F08">
              <w:rPr>
                <w:lang w:val="en-CA"/>
              </w:rPr>
              <w:t>(</w:t>
            </w:r>
            <w:hyperlink r:id="rId953"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68452D56"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del w:id="425" w:author="Jens-Rainer Ohm" w:date="2025-07-04T08:39:00Z">
              <w:r w:rsidR="007F2D06" w:rsidRPr="00373F08" w:rsidDel="008D712B">
                <w:rPr>
                  <w:lang w:val="en-CA"/>
                </w:rPr>
                <w:delText>17</w:delText>
              </w:r>
            </w:del>
            <w:ins w:id="426" w:author="Jens-Rainer Ohm" w:date="2025-07-04T08:39:00Z">
              <w:r w:rsidR="008D712B" w:rsidRPr="00373F08">
                <w:rPr>
                  <w:lang w:val="en-CA"/>
                </w:rPr>
                <w:t>1</w:t>
              </w:r>
              <w:r w:rsidR="008D712B">
                <w:rPr>
                  <w:lang w:val="en-CA"/>
                </w:rPr>
                <w:t>8</w:t>
              </w:r>
            </w:ins>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t>ECM tool assessment (</w:t>
            </w:r>
            <w:r w:rsidRPr="00651436">
              <w:rPr>
                <w:b/>
                <w:lang w:val="en-CA"/>
              </w:rPr>
              <w:t>AHG7</w:t>
            </w:r>
            <w:r w:rsidRPr="00373F08">
              <w:rPr>
                <w:b/>
                <w:lang w:val="en-CA"/>
              </w:rPr>
              <w:t>)</w:t>
            </w:r>
          </w:p>
          <w:p w14:paraId="27409984" w14:textId="77777777" w:rsidR="00F44BFE" w:rsidRPr="00373F08" w:rsidRDefault="00F44BFE" w:rsidP="00561189">
            <w:pPr>
              <w:ind w:left="360"/>
              <w:jc w:val="left"/>
              <w:rPr>
                <w:lang w:val="en-CA"/>
              </w:rPr>
            </w:pPr>
            <w:r w:rsidRPr="00373F08">
              <w:rPr>
                <w:lang w:val="en-CA"/>
              </w:rPr>
              <w:t>(</w:t>
            </w:r>
            <w:hyperlink r:id="rId954"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427" w:author="Jens-Rainer Ohm" w:date="2025-07-04T08:33:00Z"/>
                <w:lang w:val="en-CA"/>
              </w:rPr>
            </w:pPr>
            <w:ins w:id="428" w:author="Jens-Rainer Ohm" w:date="2025-07-04T08:33:00Z">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ins>
          </w:p>
          <w:p w14:paraId="73D5E6BD" w14:textId="2D2F32B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2C3BB1FB" w:rsidR="00F44BFE" w:rsidRPr="00373F08" w:rsidDel="00651436"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29" w:author="Jens-Rainer Ohm" w:date="2025-07-04T11:01:00Z"/>
                <w:lang w:val="en-CA"/>
              </w:rPr>
            </w:pPr>
            <w:del w:id="430" w:author="Jens-Rainer Ohm" w:date="2025-07-04T11:01:00Z">
              <w:r w:rsidRPr="00373F08" w:rsidDel="00651436">
                <w:rPr>
                  <w:lang w:val="en-CA"/>
                </w:rPr>
                <w:delText>Coordinate with AHG17 to collect simulation results on non-CTC sequences (e.g., those used in previous verification tests), and identify a set of non-CTC sequences that would be appropriate for additional testing.</w:delText>
              </w:r>
            </w:del>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Jhu, </w:t>
            </w:r>
            <w:r w:rsidR="001264A4" w:rsidRPr="00373F08">
              <w:rPr>
                <w:lang w:val="en-CA"/>
              </w:rPr>
              <w:t xml:space="preserve">J. Lainema,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561189">
            <w:pPr>
              <w:ind w:left="360"/>
              <w:jc w:val="left"/>
              <w:rPr>
                <w:lang w:val="en-CA"/>
              </w:rPr>
            </w:pPr>
            <w:r w:rsidRPr="00373F08">
              <w:rPr>
                <w:lang w:val="en-CA"/>
              </w:rPr>
              <w:t>(</w:t>
            </w:r>
            <w:hyperlink r:id="rId955"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ins w:id="431" w:author="Jens-Rainer Ohm" w:date="2025-07-04T11:02:00Z">
              <w:r w:rsidR="00C134E3">
                <w:rPr>
                  <w:color w:val="000000"/>
                  <w:lang w:val="en-CA"/>
                </w:rPr>
                <w:t xml:space="preserve">potential </w:t>
              </w:r>
            </w:ins>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t>SEI message studies (</w:t>
            </w:r>
            <w:r w:rsidRPr="00C134E3">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956"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50D1597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del w:id="432" w:author="Jens-Rainer Ohm" w:date="2025-07-04T08:55:00Z">
              <w:r w:rsidR="002177C8" w:rsidRPr="00373F08" w:rsidDel="00953B6C">
                <w:rPr>
                  <w:lang w:val="en-CA"/>
                  <w14:ligatures w14:val="standardContextual"/>
                </w:rPr>
                <w:delText>AL1006</w:delText>
              </w:r>
            </w:del>
            <w:ins w:id="433" w:author="Jens-Rainer Ohm" w:date="2025-07-04T08:55:00Z">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ins>
            <w:r w:rsidR="00A1374F" w:rsidRPr="00373F08">
              <w:rPr>
                <w:lang w:val="en-CA"/>
                <w14:ligatures w14:val="standardContextual"/>
              </w:rPr>
              <w:t xml:space="preserve">, </w:t>
            </w:r>
            <w:r w:rsidR="00DC0ED1" w:rsidRPr="00373F08">
              <w:rPr>
                <w:lang w:val="en-CA"/>
                <w14:ligatures w14:val="standardContextual"/>
              </w:rPr>
              <w:t>JVET-</w:t>
            </w:r>
            <w:del w:id="434" w:author="Jens-Rainer Ohm" w:date="2025-07-04T08:55:00Z">
              <w:r w:rsidR="002177C8" w:rsidRPr="00373F08" w:rsidDel="00953B6C">
                <w:rPr>
                  <w:lang w:val="en-CA"/>
                  <w14:ligatures w14:val="standardContextual"/>
                </w:rPr>
                <w:delText>AL1017</w:delText>
              </w:r>
            </w:del>
            <w:ins w:id="435" w:author="Jens-Rainer Ohm" w:date="2025-07-04T08:55:00Z">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ins>
            <w:r w:rsidR="00DC0ED1" w:rsidRPr="00373F08">
              <w:rPr>
                <w:lang w:val="en-CA"/>
                <w14:ligatures w14:val="standardContextual"/>
              </w:rPr>
              <w:t xml:space="preserve">, </w:t>
            </w:r>
            <w:r w:rsidR="00A1374F" w:rsidRPr="00373F08">
              <w:rPr>
                <w:lang w:val="en-CA"/>
                <w14:ligatures w14:val="standardContextual"/>
              </w:rPr>
              <w:t>JVET-</w:t>
            </w:r>
            <w:del w:id="436" w:author="Jens-Rainer Ohm" w:date="2025-07-04T08:55:00Z">
              <w:r w:rsidR="002177C8" w:rsidRPr="00373F08" w:rsidDel="00953B6C">
                <w:rPr>
                  <w:lang w:val="en-CA"/>
                  <w14:ligatures w14:val="standardContextual"/>
                </w:rPr>
                <w:delText>AL2005</w:delText>
              </w:r>
            </w:del>
            <w:ins w:id="437" w:author="Jens-Rainer Ohm" w:date="2025-07-04T08:55:00Z">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ins>
            <w:r w:rsidR="00A1374F" w:rsidRPr="00373F08">
              <w:rPr>
                <w:lang w:val="en-CA"/>
                <w14:ligatures w14:val="standardContextual"/>
              </w:rPr>
              <w:t xml:space="preserve">, and </w:t>
            </w:r>
            <w:r w:rsidRPr="00373F08">
              <w:rPr>
                <w:lang w:val="en-CA"/>
                <w14:ligatures w14:val="standardContextual"/>
              </w:rPr>
              <w:t>JVET-</w:t>
            </w:r>
            <w:del w:id="438" w:author="Jens-Rainer Ohm" w:date="2025-07-04T08:55:00Z">
              <w:r w:rsidR="002177C8" w:rsidRPr="00373F08" w:rsidDel="00953B6C">
                <w:rPr>
                  <w:lang w:val="en-CA"/>
                  <w14:ligatures w14:val="standardContextual"/>
                </w:rPr>
                <w:delText>AL2006</w:delText>
              </w:r>
            </w:del>
            <w:ins w:id="439" w:author="Jens-Rainer Ohm" w:date="2025-07-04T08:55:00Z">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ins>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62A16845"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del w:id="440" w:author="Jens-Rainer Ohm" w:date="2025-07-04T08:55:00Z">
              <w:r w:rsidR="002177C8" w:rsidRPr="00373F08" w:rsidDel="00953B6C">
                <w:rPr>
                  <w:lang w:val="en-CA"/>
                  <w14:ligatures w14:val="standardContextual"/>
                </w:rPr>
                <w:delText>AL2032</w:delText>
              </w:r>
            </w:del>
            <w:ins w:id="441" w:author="Jens-Rainer Ohm" w:date="2025-07-04T08:55:00Z">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ins>
            <w:r w:rsidR="00A1374F" w:rsidRPr="00373F08">
              <w:rPr>
                <w:lang w:val="en-CA"/>
                <w14:ligatures w14:val="standardContextual"/>
              </w:rPr>
              <w:t xml:space="preserve">, </w:t>
            </w:r>
            <w:ins w:id="442" w:author="Jens-Rainer Ohm" w:date="2025-07-04T08:55:00Z">
              <w:r w:rsidR="00953B6C" w:rsidRPr="00953B6C">
                <w:rPr>
                  <w:lang w:val="en-CA"/>
                  <w14:ligatures w14:val="standardContextual"/>
                </w:rPr>
                <w:t>including study of SEI messages</w:t>
              </w:r>
            </w:ins>
            <w:ins w:id="443" w:author="Jens-Rainer Ohm" w:date="2025-07-04T11:05:00Z">
              <w:r w:rsidR="00C134E3">
                <w:rPr>
                  <w:lang w:val="en-CA"/>
                  <w14:ligatures w14:val="standardContextual"/>
                </w:rPr>
                <w:t xml:space="preserve"> w</w:t>
              </w:r>
            </w:ins>
            <w:ins w:id="444" w:author="Jens-Rainer Ohm" w:date="2025-07-04T11:06:00Z">
              <w:r w:rsidR="00C134E3">
                <w:rPr>
                  <w:lang w:val="en-CA"/>
                  <w14:ligatures w14:val="standardContextual"/>
                </w:rPr>
                <w:t xml:space="preserve">ith different </w:t>
              </w:r>
            </w:ins>
            <w:ins w:id="445" w:author="Jens-Rainer Ohm" w:date="2025-07-04T11:05:00Z">
              <w:r w:rsidR="00C134E3" w:rsidRPr="00953B6C">
                <w:rPr>
                  <w:lang w:val="en-CA"/>
                  <w14:ligatures w14:val="standardContextual"/>
                </w:rPr>
                <w:t>options</w:t>
              </w:r>
            </w:ins>
            <w:ins w:id="446" w:author="Jens-Rainer Ohm" w:date="2025-07-04T08:55:00Z">
              <w:r w:rsidR="00953B6C" w:rsidRPr="00953B6C">
                <w:rPr>
                  <w:lang w:val="en-CA"/>
                  <w14:ligatures w14:val="standardContextual"/>
                </w:rPr>
                <w:t xml:space="preserve">, when </w:t>
              </w:r>
            </w:ins>
            <w:ins w:id="447" w:author="Jens-Rainer Ohm" w:date="2025-07-04T11:06:00Z">
              <w:r w:rsidR="00C134E3">
                <w:rPr>
                  <w:lang w:val="en-CA"/>
                  <w14:ligatures w14:val="standardContextual"/>
                </w:rPr>
                <w:t xml:space="preserve">those are </w:t>
              </w:r>
            </w:ins>
            <w:ins w:id="448" w:author="Jens-Rainer Ohm" w:date="2025-07-04T08:55:00Z">
              <w:r w:rsidR="00953B6C" w:rsidRPr="00953B6C">
                <w:rPr>
                  <w:lang w:val="en-CA"/>
                  <w14:ligatures w14:val="standardContextual"/>
                </w:rPr>
                <w:t>present</w:t>
              </w:r>
            </w:ins>
            <w:ins w:id="449" w:author="Jens-Rainer Ohm" w:date="2025-07-04T11:04:00Z">
              <w:r w:rsidR="00C134E3">
                <w:rPr>
                  <w:lang w:val="en-CA"/>
                  <w14:ligatures w14:val="standardContextual"/>
                </w:rPr>
                <w:t>,</w:t>
              </w:r>
            </w:ins>
            <w:ins w:id="450" w:author="Jens-Rainer Ohm" w:date="2025-07-04T08:55:00Z">
              <w:r w:rsidR="00953B6C" w:rsidRPr="00953B6C">
                <w:rPr>
                  <w:lang w:val="en-CA"/>
                  <w14:ligatures w14:val="standardContextual"/>
                </w:rPr>
                <w:t xml:space="preserve"> </w:t>
              </w:r>
            </w:ins>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957"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451" w:name="_Hlk44504950"/>
            <w:r w:rsidRPr="00373F08">
              <w:rPr>
                <w:b/>
                <w:lang w:val="en-CA"/>
              </w:rPr>
              <w:t>Neural network-based video coding (</w:t>
            </w:r>
            <w:r w:rsidRPr="00953B6C">
              <w:rPr>
                <w:b/>
                <w:highlight w:val="green"/>
                <w:lang w:val="en-CA"/>
                <w:rPrChange w:id="452" w:author="Jens-Rainer Ohm" w:date="2025-07-04T08:47:00Z">
                  <w:rPr>
                    <w:b/>
                    <w:lang w:val="en-CA"/>
                  </w:rPr>
                </w:rPrChange>
              </w:rPr>
              <w:t>AHG11</w:t>
            </w:r>
            <w:r w:rsidRPr="00373F08">
              <w:rPr>
                <w:b/>
                <w:lang w:val="en-CA"/>
              </w:rPr>
              <w:t xml:space="preserve">) </w:t>
            </w:r>
          </w:p>
          <w:p w14:paraId="0EEDF9D7" w14:textId="77777777" w:rsidR="00F44BFE" w:rsidRPr="00373F08" w:rsidRDefault="00F44BFE" w:rsidP="00561189">
            <w:pPr>
              <w:ind w:left="360"/>
              <w:jc w:val="left"/>
              <w:rPr>
                <w:lang w:val="en-CA"/>
              </w:rPr>
            </w:pPr>
            <w:r w:rsidRPr="00373F08">
              <w:rPr>
                <w:lang w:val="en-CA"/>
              </w:rPr>
              <w:t>(</w:t>
            </w:r>
            <w:hyperlink r:id="rId958"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0DB705B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ins w:id="453" w:author="Jens-Rainer Ohm" w:date="2025-07-04T08:44:00Z">
              <w:r w:rsidR="008D712B">
                <w:rPr>
                  <w:rStyle w:val="contentpasted0"/>
                  <w:color w:val="242424"/>
                  <w:lang w:val="en-CA"/>
                </w:rPr>
                <w:t>of missing features</w:t>
              </w:r>
              <w:r w:rsidR="008D712B" w:rsidRPr="00373F08" w:rsidDel="008D712B">
                <w:rPr>
                  <w:rStyle w:val="contentpasted0"/>
                  <w:color w:val="242424"/>
                  <w:lang w:val="en-CA"/>
                </w:rPr>
                <w:t xml:space="preserve"> </w:t>
              </w:r>
            </w:ins>
            <w:r w:rsidR="00CC24C0" w:rsidRPr="00373F08">
              <w:rPr>
                <w:rStyle w:val="contentpasted0"/>
                <w:color w:val="242424"/>
                <w:lang w:val="en-CA"/>
              </w:rPr>
              <w:t>of</w:t>
            </w:r>
            <w:r w:rsidR="002A3B44" w:rsidRPr="00373F08">
              <w:rPr>
                <w:rStyle w:val="contentpasted0"/>
                <w:color w:val="242424"/>
                <w:lang w:val="en-CA"/>
              </w:rPr>
              <w:t xml:space="preserve"> </w:t>
            </w:r>
            <w:del w:id="454" w:author="Jens-Rainer Ohm" w:date="2025-07-04T11:11:00Z">
              <w:r w:rsidR="002A3B44" w:rsidRPr="00373F08" w:rsidDel="00C134E3">
                <w:rPr>
                  <w:rStyle w:val="contentpasted0"/>
                  <w:color w:val="242424"/>
                  <w:lang w:val="en-CA"/>
                </w:rPr>
                <w:delText xml:space="preserve">an </w:delText>
              </w:r>
            </w:del>
            <w:ins w:id="455" w:author="Jens-Rainer Ohm" w:date="2025-07-04T11:11:00Z">
              <w:r w:rsidR="00C134E3">
                <w:rPr>
                  <w:rStyle w:val="contentpasted0"/>
                  <w:color w:val="242424"/>
                  <w:lang w:val="en-CA"/>
                </w:rPr>
                <w:t>the</w:t>
              </w:r>
              <w:r w:rsidR="00C134E3" w:rsidRPr="00373F08">
                <w:rPr>
                  <w:rStyle w:val="contentpasted0"/>
                  <w:color w:val="242424"/>
                  <w:lang w:val="en-CA"/>
                </w:rPr>
                <w:t xml:space="preserve"> </w:t>
              </w:r>
            </w:ins>
            <w:r w:rsidR="002A3B44" w:rsidRPr="00373F08">
              <w:rPr>
                <w:rStyle w:val="contentpasted0"/>
                <w:color w:val="242424"/>
                <w:lang w:val="en-CA"/>
              </w:rPr>
              <w:t xml:space="preserve">interface </w:t>
            </w:r>
            <w:del w:id="456" w:author="Jens-Rainer Ohm" w:date="2025-07-04T11:11:00Z">
              <w:r w:rsidR="002A3B44" w:rsidRPr="00373F08" w:rsidDel="00C134E3">
                <w:rPr>
                  <w:rStyle w:val="contentpasted0"/>
                  <w:color w:val="242424"/>
                  <w:lang w:val="en-CA"/>
                </w:rPr>
                <w:delText xml:space="preserve">to </w:delText>
              </w:r>
            </w:del>
            <w:ins w:id="457" w:author="Jens-Rainer Ohm" w:date="2025-07-04T11:11:00Z">
              <w:r w:rsidR="00C134E3">
                <w:rPr>
                  <w:rStyle w:val="contentpasted0"/>
                  <w:color w:val="242424"/>
                  <w:lang w:val="en-CA"/>
                </w:rPr>
                <w:t>in</w:t>
              </w:r>
              <w:r w:rsidR="00C134E3" w:rsidRPr="00373F08">
                <w:rPr>
                  <w:rStyle w:val="contentpasted0"/>
                  <w:color w:val="242424"/>
                  <w:lang w:val="en-CA"/>
                </w:rPr>
                <w:t xml:space="preserve"> </w:t>
              </w:r>
            </w:ins>
            <w:ins w:id="458" w:author="Jens-Rainer Ohm" w:date="2025-07-04T08:44:00Z">
              <w:r w:rsidR="008D712B">
                <w:rPr>
                  <w:rStyle w:val="contentpasted0"/>
                  <w:color w:val="242424"/>
                  <w:lang w:val="en-CA"/>
                </w:rPr>
                <w:t xml:space="preserve">the </w:t>
              </w:r>
            </w:ins>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45EBFCA9" w:rsidR="00F44BFE" w:rsidRPr="00373F08" w:rsidRDefault="00F44BFE" w:rsidP="00B6791A">
            <w:pPr>
              <w:jc w:val="left"/>
              <w:rPr>
                <w:lang w:val="en-CA"/>
              </w:rPr>
            </w:pPr>
            <w:r w:rsidRPr="00373F08">
              <w:rPr>
                <w:lang w:val="en-CA"/>
              </w:rPr>
              <w:t>E. Alshina, F. Galpin, S. Liu</w:t>
            </w:r>
            <w:del w:id="459" w:author="Jens-Rainer Ohm" w:date="2025-07-04T08:45:00Z">
              <w:r w:rsidRPr="00373F08" w:rsidDel="008D712B">
                <w:rPr>
                  <w:lang w:val="en-CA"/>
                </w:rPr>
                <w:delText>, A. Segall</w:delText>
              </w:r>
            </w:del>
            <w:r w:rsidRPr="00373F08">
              <w:rPr>
                <w:lang w:val="en-CA"/>
              </w:rPr>
              <w:t xml:space="preserve">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4C772885"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del w:id="460" w:author="Jens-Rainer Ohm" w:date="2025-07-04T08:45:00Z">
              <w:r w:rsidR="00694406" w:rsidRPr="00373F08" w:rsidDel="008D712B">
                <w:rPr>
                  <w:lang w:val="en-CA"/>
                </w:rPr>
                <w:delText xml:space="preserve">April </w:delText>
              </w:r>
            </w:del>
            <w:ins w:id="461" w:author="Jens-Rainer Ohm" w:date="2025-07-04T08:45:00Z">
              <w:r w:rsidR="008D712B">
                <w:rPr>
                  <w:lang w:val="en-CA"/>
                </w:rPr>
                <w:t>July</w:t>
              </w:r>
              <w:r w:rsidR="008D712B" w:rsidRPr="00373F08">
                <w:rPr>
                  <w:lang w:val="en-CA"/>
                </w:rPr>
                <w:t xml:space="preserve"> </w:t>
              </w:r>
            </w:ins>
            <w:del w:id="462" w:author="Jens-Rainer Ohm" w:date="2025-07-04T08:45:00Z">
              <w:r w:rsidR="00694406" w:rsidRPr="00373F08" w:rsidDel="008D712B">
                <w:rPr>
                  <w:lang w:val="en-CA"/>
                </w:rPr>
                <w:delText>25</w:delText>
              </w:r>
            </w:del>
            <w:ins w:id="463" w:author="Jens-Rainer Ohm" w:date="2025-07-04T08:45:00Z">
              <w:r w:rsidR="008D712B" w:rsidRPr="00373F08">
                <w:rPr>
                  <w:lang w:val="en-CA"/>
                </w:rPr>
                <w:t>2</w:t>
              </w:r>
              <w:r w:rsidR="008D712B">
                <w:rPr>
                  <w:lang w:val="en-CA"/>
                </w:rPr>
                <w:t>8</w:t>
              </w:r>
            </w:ins>
            <w:r w:rsidR="002A3B44" w:rsidRPr="00373F08">
              <w:rPr>
                <w:lang w:val="en-CA"/>
              </w:rPr>
              <w:t>,</w:t>
            </w:r>
            <w:r w:rsidR="00530B38" w:rsidRPr="00373F08">
              <w:rPr>
                <w:lang w:val="en-CA"/>
              </w:rPr>
              <w:t xml:space="preserve"> second on </w:t>
            </w:r>
            <w:del w:id="464" w:author="Jens-Rainer Ohm" w:date="2025-07-04T08:45:00Z">
              <w:r w:rsidR="00694406" w:rsidRPr="00373F08" w:rsidDel="008D712B">
                <w:rPr>
                  <w:lang w:val="en-CA"/>
                </w:rPr>
                <w:delText>May</w:delText>
              </w:r>
              <w:r w:rsidR="002A3B44" w:rsidRPr="00373F08" w:rsidDel="008D712B">
                <w:rPr>
                  <w:lang w:val="en-CA"/>
                </w:rPr>
                <w:delText xml:space="preserve"> </w:delText>
              </w:r>
            </w:del>
            <w:ins w:id="465" w:author="Jens-Rainer Ohm" w:date="2025-07-04T08:45:00Z">
              <w:r w:rsidR="008D712B">
                <w:rPr>
                  <w:lang w:val="en-CA"/>
                </w:rPr>
                <w:t>August</w:t>
              </w:r>
              <w:r w:rsidR="008D712B" w:rsidRPr="00373F08">
                <w:rPr>
                  <w:lang w:val="en-CA"/>
                </w:rPr>
                <w:t xml:space="preserve"> </w:t>
              </w:r>
            </w:ins>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959"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75664BE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del w:id="466" w:author="Jens-Rainer Ohm" w:date="2025-07-04T11:12:00Z">
              <w:r w:rsidR="00694406" w:rsidRPr="00373F08" w:rsidDel="004E4C98">
                <w:rPr>
                  <w:lang w:val="en-CA"/>
                </w:rPr>
                <w:delText xml:space="preserve">ECM17 </w:delText>
              </w:r>
            </w:del>
            <w:ins w:id="467" w:author="Jens-Rainer Ohm" w:date="2025-07-04T11:12:00Z">
              <w:r w:rsidR="004E4C98" w:rsidRPr="00373F08">
                <w:rPr>
                  <w:lang w:val="en-CA"/>
                </w:rPr>
                <w:t>ECM1</w:t>
              </w:r>
              <w:r w:rsidR="004E4C98">
                <w:rPr>
                  <w:lang w:val="en-CA"/>
                </w:rPr>
                <w:t>8</w:t>
              </w:r>
              <w:r w:rsidR="004E4C98" w:rsidRPr="00373F08">
                <w:rPr>
                  <w:lang w:val="en-CA"/>
                </w:rPr>
                <w:t xml:space="preserve"> </w:t>
              </w:r>
            </w:ins>
            <w:r w:rsidRPr="00373F08">
              <w:rPr>
                <w:lang w:val="en-CA"/>
              </w:rPr>
              <w:t>algorithm description JVET-</w:t>
            </w:r>
            <w:del w:id="468" w:author="Jens-Rainer Ohm" w:date="2025-07-04T11:12:00Z">
              <w:r w:rsidR="00694406" w:rsidRPr="00373F08" w:rsidDel="004E4C98">
                <w:rPr>
                  <w:lang w:val="en-CA"/>
                </w:rPr>
                <w:delText>AL2025</w:delText>
              </w:r>
            </w:del>
            <w:ins w:id="469" w:author="Jens-Rainer Ohm" w:date="2025-07-04T11:12:00Z">
              <w:r w:rsidR="004E4C98" w:rsidRPr="00373F08">
                <w:rPr>
                  <w:lang w:val="en-CA"/>
                </w:rPr>
                <w:t>A</w:t>
              </w:r>
              <w:r w:rsidR="004E4C98">
                <w:rPr>
                  <w:lang w:val="en-CA"/>
                </w:rPr>
                <w:t>M</w:t>
              </w:r>
              <w:r w:rsidR="004E4C98" w:rsidRPr="00373F08">
                <w:rPr>
                  <w:lang w:val="en-CA"/>
                </w:rPr>
                <w:t>2025</w:t>
              </w:r>
            </w:ins>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D32FBB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del w:id="470" w:author="Jens-Rainer Ohm" w:date="2025-07-04T11:12:00Z">
              <w:r w:rsidR="00694406" w:rsidRPr="00373F08" w:rsidDel="004E4C98">
                <w:rPr>
                  <w:lang w:val="en-CA"/>
                </w:rPr>
                <w:delText xml:space="preserve">AL2024 </w:delText>
              </w:r>
            </w:del>
            <w:ins w:id="471" w:author="Jens-Rainer Ohm" w:date="2025-07-04T11:12:00Z">
              <w:r w:rsidR="004E4C98" w:rsidRPr="00373F08">
                <w:rPr>
                  <w:lang w:val="en-CA"/>
                </w:rPr>
                <w:t>A</w:t>
              </w:r>
              <w:r w:rsidR="004E4C98">
                <w:rPr>
                  <w:lang w:val="en-CA"/>
                </w:rPr>
                <w:t>M</w:t>
              </w:r>
              <w:r w:rsidR="004E4C98" w:rsidRPr="00373F08">
                <w:rPr>
                  <w:lang w:val="en-CA"/>
                </w:rPr>
                <w:t xml:space="preserve">2024 </w:t>
              </w:r>
            </w:ins>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960"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472" w:name="_Hlk172157179"/>
            <w:r w:rsidRPr="00373F08">
              <w:rPr>
                <w:color w:val="000000"/>
                <w:lang w:val="en-CA"/>
              </w:rPr>
              <w:t>Discuss and enumerate updates, improvements, and additions for the second edition of the technical report.</w:t>
            </w:r>
            <w:bookmarkEnd w:id="472"/>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t>NNVC software development (</w:t>
            </w:r>
            <w:r w:rsidRPr="004E4C98">
              <w:rPr>
                <w:b/>
                <w:lang w:val="en-CA"/>
              </w:rPr>
              <w:t>AHG14</w:t>
            </w:r>
            <w:r w:rsidRPr="00373F08">
              <w:rPr>
                <w:b/>
                <w:lang w:val="en-CA"/>
              </w:rPr>
              <w:t>)</w:t>
            </w:r>
          </w:p>
          <w:p w14:paraId="61997F82" w14:textId="77777777" w:rsidR="00F44BFE" w:rsidRPr="00373F08" w:rsidRDefault="00F44BFE" w:rsidP="00561189">
            <w:pPr>
              <w:ind w:left="360"/>
              <w:jc w:val="left"/>
              <w:rPr>
                <w:lang w:val="en-CA"/>
              </w:rPr>
            </w:pPr>
            <w:r w:rsidRPr="00373F08">
              <w:rPr>
                <w:lang w:val="en-CA"/>
              </w:rPr>
              <w:t>(</w:t>
            </w:r>
            <w:hyperlink r:id="rId961"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1AE3F9CF"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del w:id="473" w:author="Jens-Rainer Ohm" w:date="2025-07-04T08:51:00Z">
              <w:r w:rsidR="007F2D06" w:rsidRPr="00373F08" w:rsidDel="00953B6C">
                <w:rPr>
                  <w:lang w:val="en-CA"/>
                </w:rPr>
                <w:delText>13</w:delText>
              </w:r>
            </w:del>
            <w:ins w:id="474" w:author="Jens-Rainer Ohm" w:date="2025-07-04T08:51:00Z">
              <w:r w:rsidR="00953B6C" w:rsidRPr="00373F08">
                <w:rPr>
                  <w:lang w:val="en-CA"/>
                </w:rPr>
                <w:t>1</w:t>
              </w:r>
              <w:r w:rsidR="00953B6C">
                <w:rPr>
                  <w:lang w:val="en-CA"/>
                </w:rPr>
                <w:t>4</w:t>
              </w:r>
            </w:ins>
            <w:r w:rsidRPr="00373F08">
              <w:rPr>
                <w:lang w:val="en-CA"/>
              </w:rPr>
              <w:t xml:space="preserve">.0 software version (and potential updates), </w:t>
            </w:r>
            <w:ins w:id="475" w:author="Jens-Rainer Ohm" w:date="2025-07-04T08:51:00Z">
              <w:r w:rsidR="00953B6C" w:rsidRPr="00953B6C">
                <w:t>based on updated VTM with adopted contributions and hybrid framework</w:t>
              </w:r>
            </w:ins>
            <w:ins w:id="476" w:author="Jens-Rainer Ohm" w:date="2025-07-04T08:52:00Z">
              <w:r w:rsidR="00953B6C">
                <w:t>,</w:t>
              </w:r>
            </w:ins>
            <w:ins w:id="477" w:author="Jens-Rainer Ohm" w:date="2025-07-04T08:51:00Z">
              <w:r w:rsidR="00953B6C" w:rsidRPr="00953B6C">
                <w:t xml:space="preserve"> </w:t>
              </w:r>
            </w:ins>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53B6C" w:rsidRDefault="00953B6C" w:rsidP="00953B6C">
            <w:pPr>
              <w:numPr>
                <w:ilvl w:val="0"/>
                <w:numId w:val="389"/>
              </w:numPr>
              <w:overflowPunct/>
              <w:autoSpaceDE/>
              <w:adjustRightInd/>
              <w:jc w:val="left"/>
              <w:rPr>
                <w:ins w:id="478" w:author="Jens-Rainer Ohm" w:date="2025-07-04T08:50:00Z"/>
                <w:rPrChange w:id="479" w:author="Jens-Rainer Ohm" w:date="2025-07-04T08:50:00Z">
                  <w:rPr>
                    <w:ins w:id="480" w:author="Jens-Rainer Ohm" w:date="2025-07-04T08:50:00Z"/>
                    <w:highlight w:val="yellow"/>
                  </w:rPr>
                </w:rPrChange>
              </w:rPr>
            </w:pPr>
            <w:ins w:id="481" w:author="Jens-Rainer Ohm" w:date="2025-07-04T08:50:00Z">
              <w:r w:rsidRPr="00953B6C">
                <w:rPr>
                  <w:rPrChange w:id="482" w:author="Jens-Rainer Ohm" w:date="2025-07-04T08:50:00Z">
                    <w:rPr>
                      <w:highlight w:val="yellow"/>
                    </w:rPr>
                  </w:rPrChange>
                </w:rPr>
                <w:t xml:space="preserve">Continue to bridge the gap between NNVC and </w:t>
              </w:r>
            </w:ins>
            <w:ins w:id="483" w:author="Jens-Rainer Ohm" w:date="2025-07-04T11:18:00Z">
              <w:r w:rsidR="004E4C98">
                <w:t>most recent</w:t>
              </w:r>
            </w:ins>
            <w:ins w:id="484" w:author="Jens-Rainer Ohm" w:date="2025-07-04T08:50:00Z">
              <w:r w:rsidRPr="00953B6C">
                <w:rPr>
                  <w:rPrChange w:id="485" w:author="Jens-Rainer Ohm" w:date="2025-07-04T08:50:00Z">
                    <w:rPr>
                      <w:highlight w:val="yellow"/>
                    </w:rPr>
                  </w:rPrChange>
                </w:rPr>
                <w:t xml:space="preserve"> VTM as necessary.</w:t>
              </w:r>
            </w:ins>
          </w:p>
          <w:p w14:paraId="69C55BC9" w14:textId="77777777" w:rsidR="00953B6C" w:rsidRPr="00953B6C" w:rsidRDefault="00953B6C" w:rsidP="00953B6C">
            <w:pPr>
              <w:numPr>
                <w:ilvl w:val="0"/>
                <w:numId w:val="389"/>
              </w:numPr>
              <w:overflowPunct/>
              <w:autoSpaceDE/>
              <w:adjustRightInd/>
              <w:jc w:val="left"/>
              <w:rPr>
                <w:ins w:id="486" w:author="Jens-Rainer Ohm" w:date="2025-07-04T08:50:00Z"/>
                <w:rPrChange w:id="487" w:author="Jens-Rainer Ohm" w:date="2025-07-04T08:50:00Z">
                  <w:rPr>
                    <w:ins w:id="488" w:author="Jens-Rainer Ohm" w:date="2025-07-04T08:50:00Z"/>
                    <w:highlight w:val="yellow"/>
                  </w:rPr>
                </w:rPrChange>
              </w:rPr>
            </w:pPr>
            <w:ins w:id="489" w:author="Jens-Rainer Ohm" w:date="2025-07-04T08:50:00Z">
              <w:r w:rsidRPr="00953B6C">
                <w:rPr>
                  <w:rPrChange w:id="490" w:author="Jens-Rainer Ohm" w:date="2025-07-04T08:50:00Z">
                    <w:rPr>
                      <w:highlight w:val="yellow"/>
                    </w:rPr>
                  </w:rPrChange>
                </w:rPr>
                <w:t>Continue to develop missing functionalities for hybrid end-to-end framework exploration.</w:t>
              </w:r>
            </w:ins>
          </w:p>
          <w:p w14:paraId="5ADE4459" w14:textId="12E383B5" w:rsidR="00F44BFE" w:rsidRPr="00373F08" w:rsidDel="00953B6C"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491" w:author="Jens-Rainer Ohm" w:date="2025-07-04T08:50:00Z"/>
                <w:lang w:val="en-CA"/>
              </w:rPr>
            </w:pPr>
            <w:del w:id="492" w:author="Jens-Rainer Ohm" w:date="2025-07-04T08:50:00Z">
              <w:r w:rsidRPr="00373F08" w:rsidDel="00953B6C">
                <w:rPr>
                  <w:lang w:val="en-CA"/>
                </w:rPr>
                <w:delText>Investigate and bridge coding performance of NNVC VTM anchor compared to the latest VTM version and/or VTM anchor in ECM software.</w:delText>
              </w:r>
            </w:del>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72CB58F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del w:id="493" w:author="Jens-Rainer Ohm" w:date="2025-07-04T08:52:00Z">
              <w:r w:rsidR="007F2D06" w:rsidRPr="00373F08" w:rsidDel="00953B6C">
                <w:rPr>
                  <w:lang w:val="en-CA"/>
                </w:rPr>
                <w:delText>AL2019</w:delText>
              </w:r>
            </w:del>
            <w:ins w:id="494" w:author="Jens-Rainer Ohm" w:date="2025-07-04T08:52:00Z">
              <w:r w:rsidR="00953B6C" w:rsidRPr="00373F08">
                <w:rPr>
                  <w:lang w:val="en-CA"/>
                </w:rPr>
                <w:t>A</w:t>
              </w:r>
              <w:r w:rsidR="00953B6C">
                <w:rPr>
                  <w:lang w:val="en-CA"/>
                </w:rPr>
                <w:t>M</w:t>
              </w:r>
              <w:r w:rsidR="00953B6C" w:rsidRPr="00373F08">
                <w:rPr>
                  <w:lang w:val="en-CA"/>
                </w:rPr>
                <w:t>2019</w:t>
              </w:r>
            </w:ins>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424E8067"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del w:id="495" w:author="Jens-Rainer Ohm" w:date="2025-07-04T11:19:00Z">
              <w:r w:rsidR="00694406" w:rsidRPr="00373F08" w:rsidDel="004E4C98">
                <w:rPr>
                  <w:lang w:val="en-CA"/>
                </w:rPr>
                <w:delText xml:space="preserve">April </w:delText>
              </w:r>
            </w:del>
            <w:ins w:id="496" w:author="Jens-Rainer Ohm" w:date="2025-07-04T11:19:00Z">
              <w:r w:rsidR="004E4C98">
                <w:rPr>
                  <w:lang w:val="en-CA"/>
                </w:rPr>
                <w:t>July</w:t>
              </w:r>
              <w:r w:rsidR="004E4C98" w:rsidRPr="00373F08">
                <w:rPr>
                  <w:lang w:val="en-CA"/>
                </w:rPr>
                <w:t xml:space="preserve"> </w:t>
              </w:r>
            </w:ins>
            <w:del w:id="497" w:author="Jens-Rainer Ohm" w:date="2025-07-04T11:19:00Z">
              <w:r w:rsidR="00694406" w:rsidRPr="00373F08" w:rsidDel="004E4C98">
                <w:rPr>
                  <w:lang w:val="en-CA"/>
                </w:rPr>
                <w:delText>25</w:delText>
              </w:r>
            </w:del>
            <w:ins w:id="498" w:author="Jens-Rainer Ohm" w:date="2025-07-04T11:19:00Z">
              <w:r w:rsidR="004E4C98" w:rsidRPr="00373F08">
                <w:rPr>
                  <w:lang w:val="en-CA"/>
                </w:rPr>
                <w:t>2</w:t>
              </w:r>
              <w:r w:rsidR="004E4C98">
                <w:rPr>
                  <w:lang w:val="en-CA"/>
                </w:rPr>
                <w:t>8</w:t>
              </w:r>
            </w:ins>
            <w:r w:rsidR="00694406" w:rsidRPr="00373F08">
              <w:rPr>
                <w:lang w:val="en-CA"/>
              </w:rPr>
              <w:t xml:space="preserve">, second on </w:t>
            </w:r>
            <w:del w:id="499" w:author="Jens-Rainer Ohm" w:date="2025-07-04T11:19:00Z">
              <w:r w:rsidR="00694406" w:rsidRPr="00373F08" w:rsidDel="004E4C98">
                <w:rPr>
                  <w:lang w:val="en-CA"/>
                </w:rPr>
                <w:delText xml:space="preserve">May </w:delText>
              </w:r>
            </w:del>
            <w:ins w:id="500" w:author="Jens-Rainer Ohm" w:date="2025-07-04T11:19:00Z">
              <w:r w:rsidR="004E4C98">
                <w:rPr>
                  <w:lang w:val="en-CA"/>
                </w:rPr>
                <w:t>August</w:t>
              </w:r>
              <w:r w:rsidR="004E4C98" w:rsidRPr="00373F08">
                <w:rPr>
                  <w:lang w:val="en-CA"/>
                </w:rPr>
                <w:t xml:space="preserve"> </w:t>
              </w:r>
            </w:ins>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962"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963"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35E1719"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del w:id="501" w:author="Jens-Rainer Ohm" w:date="2025-07-04T11:20:00Z">
              <w:r w:rsidR="00CC24C0" w:rsidRPr="00373F08" w:rsidDel="004E4C98">
                <w:rPr>
                  <w:bdr w:val="none" w:sz="0" w:space="0" w:color="auto" w:frame="1"/>
                  <w:lang w:val="en-CA"/>
                </w:rPr>
                <w:delText>AL2006</w:delText>
              </w:r>
            </w:del>
            <w:ins w:id="502" w:author="Jens-Rainer Ohm" w:date="2025-07-04T11:20:00Z">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ins>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t>Testing of video coding technology beyond CTC (</w:t>
            </w:r>
            <w:r w:rsidRPr="004E4C98">
              <w:rPr>
                <w:b/>
                <w:lang w:val="en-CA"/>
              </w:rPr>
              <w:t>AHG17</w:t>
            </w:r>
            <w:r w:rsidRPr="00373F08">
              <w:rPr>
                <w:b/>
                <w:lang w:val="en-CA"/>
              </w:rPr>
              <w:t>)</w:t>
            </w:r>
          </w:p>
          <w:p w14:paraId="56A9B3CB" w14:textId="77777777" w:rsidR="00F44BFE" w:rsidRPr="00373F08" w:rsidRDefault="00F44BFE" w:rsidP="00561189">
            <w:pPr>
              <w:ind w:left="360"/>
              <w:jc w:val="left"/>
              <w:rPr>
                <w:lang w:val="en-CA"/>
              </w:rPr>
            </w:pPr>
            <w:r w:rsidRPr="00373F08">
              <w:rPr>
                <w:lang w:val="en-CA"/>
              </w:rPr>
              <w:t>(</w:t>
            </w:r>
            <w:hyperlink r:id="rId964" w:history="1">
              <w:r w:rsidRPr="00373F08">
                <w:rPr>
                  <w:rStyle w:val="Hyperlink"/>
                  <w:lang w:val="en-CA"/>
                </w:rPr>
                <w:t>jvet@lists.rwth-aachen.de</w:t>
              </w:r>
            </w:hyperlink>
            <w:r w:rsidRPr="00373F08">
              <w:rPr>
                <w:lang w:val="en-CA"/>
              </w:rPr>
              <w:t>)</w:t>
            </w:r>
          </w:p>
          <w:p w14:paraId="32DA5E07" w14:textId="28A0122C"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del w:id="503" w:author="Jens-Rainer Ohm" w:date="2025-07-04T08:19:00Z">
              <w:r w:rsidRPr="00373F08" w:rsidDel="003C3763">
                <w:rPr>
                  <w:bdr w:val="none" w:sz="0" w:space="0" w:color="auto" w:frame="1"/>
                  <w:lang w:val="en-CA"/>
                </w:rPr>
                <w:delText xml:space="preserve">Finalize </w:delText>
              </w:r>
            </w:del>
            <w:ins w:id="504" w:author="Jens-Rainer Ohm" w:date="2025-07-04T08:19:00Z">
              <w:r w:rsidR="003C3763">
                <w:rPr>
                  <w:bdr w:val="none" w:sz="0" w:space="0" w:color="auto" w:frame="1"/>
                  <w:lang w:val="en-CA"/>
                </w:rPr>
                <w:t>Disseminate</w:t>
              </w:r>
              <w:r w:rsidR="003C3763" w:rsidRPr="00373F08">
                <w:rPr>
                  <w:bdr w:val="none" w:sz="0" w:space="0" w:color="auto" w:frame="1"/>
                  <w:lang w:val="en-CA"/>
                </w:rPr>
                <w:t xml:space="preserve"> </w:t>
              </w:r>
            </w:ins>
            <w:r w:rsidRPr="00373F08">
              <w:rPr>
                <w:bdr w:val="none" w:sz="0" w:space="0" w:color="auto" w:frame="1"/>
                <w:lang w:val="en-CA"/>
              </w:rPr>
              <w:t xml:space="preserve">the </w:t>
            </w:r>
            <w:del w:id="505" w:author="Jens-Rainer Ohm" w:date="2025-07-04T08:19:00Z">
              <w:r w:rsidRPr="00373F08" w:rsidDel="003C3763">
                <w:rPr>
                  <w:bdr w:val="none" w:sz="0" w:space="0" w:color="auto" w:frame="1"/>
                  <w:lang w:val="en-CA"/>
                </w:rPr>
                <w:delText xml:space="preserve">draft </w:delText>
              </w:r>
            </w:del>
            <w:r w:rsidRPr="00373F08">
              <w:rPr>
                <w:bdr w:val="none" w:sz="0" w:space="0" w:color="auto" w:frame="1"/>
                <w:lang w:val="en-CA"/>
              </w:rPr>
              <w:t>CfE JVET-</w:t>
            </w:r>
            <w:del w:id="506" w:author="Jens-Rainer Ohm" w:date="2025-07-04T08:19:00Z">
              <w:r w:rsidRPr="00373F08" w:rsidDel="003C3763">
                <w:rPr>
                  <w:bdr w:val="none" w:sz="0" w:space="0" w:color="auto" w:frame="1"/>
                  <w:lang w:val="en-CA"/>
                </w:rPr>
                <w:delText>A</w:delText>
              </w:r>
              <w:r w:rsidR="00666569" w:rsidRPr="00373F08" w:rsidDel="003C3763">
                <w:rPr>
                  <w:bdr w:val="none" w:sz="0" w:space="0" w:color="auto" w:frame="1"/>
                  <w:lang w:val="en-CA"/>
                </w:rPr>
                <w:delText>L</w:delText>
              </w:r>
              <w:r w:rsidRPr="00373F08" w:rsidDel="003C3763">
                <w:rPr>
                  <w:bdr w:val="none" w:sz="0" w:space="0" w:color="auto" w:frame="1"/>
                  <w:lang w:val="en-CA"/>
                </w:rPr>
                <w:delText>2026</w:delText>
              </w:r>
            </w:del>
            <w:ins w:id="507" w:author="Jens-Rainer Ohm" w:date="2025-07-04T08:19:00Z">
              <w:r w:rsidR="003C3763" w:rsidRPr="00373F08">
                <w:rPr>
                  <w:bdr w:val="none" w:sz="0" w:space="0" w:color="auto" w:frame="1"/>
                  <w:lang w:val="en-CA"/>
                </w:rPr>
                <w:t>A</w:t>
              </w:r>
              <w:r w:rsidR="003C3763">
                <w:rPr>
                  <w:bdr w:val="none" w:sz="0" w:space="0" w:color="auto" w:frame="1"/>
                  <w:lang w:val="en-CA"/>
                </w:rPr>
                <w:t>M</w:t>
              </w:r>
              <w:r w:rsidR="003C3763" w:rsidRPr="00373F08">
                <w:rPr>
                  <w:bdr w:val="none" w:sz="0" w:space="0" w:color="auto" w:frame="1"/>
                  <w:lang w:val="en-CA"/>
                </w:rPr>
                <w:t>2026</w:t>
              </w:r>
            </w:ins>
            <w:r w:rsidRPr="00373F08">
              <w:rPr>
                <w:bdr w:val="none" w:sz="0" w:space="0" w:color="auto" w:frame="1"/>
                <w:lang w:val="en-CA"/>
              </w:rPr>
              <w:t>.</w:t>
            </w:r>
          </w:p>
          <w:p w14:paraId="4AAE436F" w14:textId="3BA8E383" w:rsidR="00F44BFE" w:rsidRPr="00373F08" w:rsidRDefault="00F44BFE" w:rsidP="00561189">
            <w:pPr>
              <w:pStyle w:val="Listenabsatz"/>
              <w:numPr>
                <w:ilvl w:val="0"/>
                <w:numId w:val="34"/>
              </w:numPr>
              <w:rPr>
                <w:bdr w:val="none" w:sz="0" w:space="0" w:color="auto" w:frame="1"/>
                <w:lang w:val="en-CA" w:eastAsia="de-DE"/>
              </w:rPr>
            </w:pPr>
            <w:del w:id="508" w:author="Jens-Rainer Ohm" w:date="2025-07-04T08:21:00Z">
              <w:r w:rsidRPr="00373F08" w:rsidDel="003C3763">
                <w:rPr>
                  <w:bdr w:val="none" w:sz="0" w:space="0" w:color="auto" w:frame="1"/>
                  <w:lang w:val="en-CA" w:eastAsia="de-DE"/>
                </w:rPr>
                <w:delText xml:space="preserve">Prepare </w:delText>
              </w:r>
            </w:del>
            <w:ins w:id="509" w:author="Jens-Rainer Ohm" w:date="2025-07-04T08:29:00Z">
              <w:r w:rsidR="00BA7A85">
                <w:rPr>
                  <w:bdr w:val="none" w:sz="0" w:space="0" w:color="auto" w:frame="1"/>
                  <w:lang w:val="en-CA" w:eastAsia="de-DE"/>
                </w:rPr>
                <w:t>Coordinate the generation of</w:t>
              </w:r>
            </w:ins>
            <w:ins w:id="510" w:author="Jens-Rainer Ohm" w:date="2025-07-04T08:21:00Z">
              <w:r w:rsidR="003C3763" w:rsidRPr="00373F08">
                <w:rPr>
                  <w:bdr w:val="none" w:sz="0" w:space="0" w:color="auto" w:frame="1"/>
                  <w:lang w:val="en-CA" w:eastAsia="de-DE"/>
                </w:rPr>
                <w:t xml:space="preserve"> </w:t>
              </w:r>
            </w:ins>
            <w:del w:id="511" w:author="Jens-Rainer Ohm" w:date="2025-07-04T08:21:00Z">
              <w:r w:rsidRPr="00373F08" w:rsidDel="003C3763">
                <w:rPr>
                  <w:bdr w:val="none" w:sz="0" w:space="0" w:color="auto" w:frame="1"/>
                  <w:lang w:val="en-CA" w:eastAsia="de-DE"/>
                </w:rPr>
                <w:delText xml:space="preserve">encoded </w:delText>
              </w:r>
            </w:del>
            <w:ins w:id="512" w:author="Jens-Rainer Ohm" w:date="2025-07-04T08:20:00Z">
              <w:r w:rsidR="003C3763">
                <w:rPr>
                  <w:bdr w:val="none" w:sz="0" w:space="0" w:color="auto" w:frame="1"/>
                  <w:lang w:val="en-CA" w:eastAsia="de-DE"/>
                </w:rPr>
                <w:t xml:space="preserve">VTM and ECM </w:t>
              </w:r>
            </w:ins>
            <w:r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w:t>
            </w:r>
            <w:del w:id="513" w:author="Jens-Rainer Ohm" w:date="2025-07-04T08:21:00Z">
              <w:r w:rsidRPr="00373F08" w:rsidDel="003C3763">
                <w:rPr>
                  <w:bdr w:val="none" w:sz="0" w:space="0" w:color="auto" w:frame="1"/>
                  <w:lang w:val="en-CA" w:eastAsia="de-DE"/>
                </w:rPr>
                <w:delText xml:space="preserve">sequences </w:delText>
              </w:r>
              <w:r w:rsidR="00CC24C0" w:rsidRPr="00373F08" w:rsidDel="003C3763">
                <w:rPr>
                  <w:bdr w:val="none" w:sz="0" w:space="0" w:color="auto" w:frame="1"/>
                  <w:lang w:val="en-CA" w:eastAsia="de-DE"/>
                </w:rPr>
                <w:delText>and encoder configurations</w:delText>
              </w:r>
            </w:del>
            <w:ins w:id="514" w:author="Jens-Rainer Ohm" w:date="2025-07-04T08:21:00Z">
              <w:r w:rsidR="003C3763">
                <w:rPr>
                  <w:bdr w:val="none" w:sz="0" w:space="0" w:color="auto" w:frame="1"/>
                  <w:lang w:val="en-CA" w:eastAsia="de-DE"/>
                </w:rPr>
                <w:t>cases</w:t>
              </w:r>
            </w:ins>
            <w:r w:rsidR="00CC24C0" w:rsidRPr="00373F08">
              <w:rPr>
                <w:bdr w:val="none" w:sz="0" w:space="0" w:color="auto" w:frame="1"/>
                <w:lang w:val="en-CA" w:eastAsia="de-DE"/>
              </w:rPr>
              <w:t xml:space="preserve"> defined in the </w:t>
            </w:r>
            <w:del w:id="515" w:author="Jens-Rainer Ohm" w:date="2025-07-04T08:20:00Z">
              <w:r w:rsidR="00CC24C0" w:rsidRPr="00373F08" w:rsidDel="003C3763">
                <w:rPr>
                  <w:bdr w:val="none" w:sz="0" w:space="0" w:color="auto" w:frame="1"/>
                  <w:lang w:val="en-CA" w:eastAsia="de-DE"/>
                </w:rPr>
                <w:delText xml:space="preserve">draft </w:delText>
              </w:r>
            </w:del>
            <w:r w:rsidR="00CC24C0" w:rsidRPr="00373F08">
              <w:rPr>
                <w:bdr w:val="none" w:sz="0" w:space="0" w:color="auto" w:frame="1"/>
                <w:lang w:val="en-CA" w:eastAsia="de-DE"/>
              </w:rPr>
              <w:t>CfE</w:t>
            </w:r>
            <w:ins w:id="516" w:author="Jens-Rainer Ohm" w:date="2025-07-04T08:30:00Z">
              <w:r w:rsidR="00BA7A85">
                <w:rPr>
                  <w:bdr w:val="none" w:sz="0" w:space="0" w:color="auto" w:frame="1"/>
                  <w:lang w:val="en-CA" w:eastAsia="de-DE"/>
                </w:rPr>
                <w:t>, and make the</w:t>
              </w:r>
            </w:ins>
            <w:ins w:id="517" w:author="Jens-Rainer Ohm" w:date="2025-07-04T11:21:00Z">
              <w:r w:rsidR="004E4C98">
                <w:rPr>
                  <w:bdr w:val="none" w:sz="0" w:space="0" w:color="auto" w:frame="1"/>
                  <w:lang w:val="en-CA" w:eastAsia="de-DE"/>
                </w:rPr>
                <w:t>m</w:t>
              </w:r>
            </w:ins>
            <w:ins w:id="518" w:author="Jens-Rainer Ohm" w:date="2025-07-04T08:30:00Z">
              <w:r w:rsidR="00BA7A85">
                <w:rPr>
                  <w:bdr w:val="none" w:sz="0" w:space="0" w:color="auto" w:frame="1"/>
                  <w:lang w:val="en-CA" w:eastAsia="de-DE"/>
                </w:rPr>
                <w:t xml:space="preserve"> available according to the timeline</w:t>
              </w:r>
            </w:ins>
            <w:del w:id="519" w:author="Jens-Rainer Ohm" w:date="2025-07-04T08:30:00Z">
              <w:r w:rsidR="00CC24C0" w:rsidRPr="00373F08" w:rsidDel="00BA7A85">
                <w:rPr>
                  <w:bdr w:val="none" w:sz="0" w:space="0" w:color="auto" w:frame="1"/>
                  <w:lang w:val="en-CA" w:eastAsia="de-DE"/>
                </w:rPr>
                <w:delText xml:space="preserve"> </w:delText>
              </w:r>
            </w:del>
            <w:r w:rsidR="00751277" w:rsidRPr="00373F08">
              <w:rPr>
                <w:bdr w:val="none" w:sz="0" w:space="0" w:color="auto" w:frame="1"/>
                <w:lang w:val="en-CA" w:eastAsia="de-DE"/>
              </w:rPr>
              <w:t>.</w:t>
            </w:r>
          </w:p>
          <w:p w14:paraId="49D31C71" w14:textId="62592691" w:rsidR="003C3763" w:rsidRDefault="003C3763" w:rsidP="00561189">
            <w:pPr>
              <w:pStyle w:val="Listenabsatz"/>
              <w:numPr>
                <w:ilvl w:val="0"/>
                <w:numId w:val="34"/>
              </w:numPr>
              <w:rPr>
                <w:ins w:id="520" w:author="Jens-Rainer Ohm" w:date="2025-07-04T08:23:00Z"/>
                <w:bdr w:val="none" w:sz="0" w:space="0" w:color="auto" w:frame="1"/>
                <w:lang w:val="en-CA" w:eastAsia="de-DE"/>
              </w:rPr>
            </w:pPr>
            <w:ins w:id="521" w:author="Jens-Rainer Ohm" w:date="2025-07-04T08:23:00Z">
              <w:r>
                <w:rPr>
                  <w:bdr w:val="none" w:sz="0" w:space="0" w:color="auto" w:frame="1"/>
                  <w:lang w:val="en-CA" w:eastAsia="de-DE"/>
                </w:rPr>
                <w:t>Communicate</w:t>
              </w:r>
            </w:ins>
            <w:ins w:id="522" w:author="Jens-Rainer Ohm" w:date="2025-07-04T08:24:00Z">
              <w:r>
                <w:rPr>
                  <w:bdr w:val="none" w:sz="0" w:space="0" w:color="auto" w:frame="1"/>
                  <w:lang w:val="en-CA" w:eastAsia="de-DE"/>
                </w:rPr>
                <w:t xml:space="preserve"> with parties who intend to make submissions to the CfE</w:t>
              </w:r>
            </w:ins>
            <w:ins w:id="523" w:author="Jens-Rainer Ohm" w:date="2025-07-04T08:25:00Z">
              <w:r>
                <w:rPr>
                  <w:bdr w:val="none" w:sz="0" w:space="0" w:color="auto" w:frame="1"/>
                  <w:lang w:val="en-CA" w:eastAsia="de-DE"/>
                </w:rPr>
                <w:t>.</w:t>
              </w:r>
            </w:ins>
          </w:p>
          <w:p w14:paraId="1A5DE599" w14:textId="6C41837E" w:rsidR="00F44BFE" w:rsidRPr="00373F08" w:rsidRDefault="00CF71D9" w:rsidP="00561189">
            <w:pPr>
              <w:pStyle w:val="Listenabsatz"/>
              <w:numPr>
                <w:ilvl w:val="0"/>
                <w:numId w:val="34"/>
              </w:numPr>
              <w:rPr>
                <w:bdr w:val="none" w:sz="0" w:space="0" w:color="auto" w:frame="1"/>
                <w:lang w:val="en-CA" w:eastAsia="de-DE"/>
              </w:rPr>
            </w:pPr>
            <w:ins w:id="524" w:author="Jens-Rainer Ohm" w:date="2025-07-04T08:26:00Z">
              <w:r>
                <w:rPr>
                  <w:bdr w:val="none" w:sz="0" w:space="0" w:color="auto" w:frame="1"/>
                  <w:lang w:val="en-CA" w:eastAsia="de-DE"/>
                </w:rPr>
                <w:t xml:space="preserve">Prepare logistics and </w:t>
              </w:r>
            </w:ins>
            <w:ins w:id="525" w:author="Jens-Rainer Ohm" w:date="2025-07-04T08:27:00Z">
              <w:r>
                <w:rPr>
                  <w:bdr w:val="none" w:sz="0" w:space="0" w:color="auto" w:frame="1"/>
                  <w:lang w:val="en-CA" w:eastAsia="de-DE"/>
                </w:rPr>
                <w:t>plans</w:t>
              </w:r>
            </w:ins>
            <w:del w:id="526" w:author="Jens-Rainer Ohm" w:date="2025-07-04T08:26:00Z">
              <w:r w:rsidR="00F44BFE" w:rsidRPr="00373F08" w:rsidDel="00CF71D9">
                <w:rPr>
                  <w:bdr w:val="none" w:sz="0" w:space="0" w:color="auto" w:frame="1"/>
                  <w:lang w:val="en-CA" w:eastAsia="de-DE"/>
                </w:rPr>
                <w:delText xml:space="preserve">Make preparations </w:delText>
              </w:r>
            </w:del>
            <w:r w:rsidR="00F44BFE" w:rsidRPr="00373F08">
              <w:rPr>
                <w:bdr w:val="none" w:sz="0" w:space="0" w:color="auto" w:frame="1"/>
                <w:lang w:val="en-CA" w:eastAsia="de-DE"/>
              </w:rPr>
              <w:t xml:space="preserve">for </w:t>
            </w:r>
            <w:del w:id="527" w:author="Jens-Rainer Ohm" w:date="2025-07-04T08:23:00Z">
              <w:r w:rsidR="00934234" w:rsidRPr="00373F08" w:rsidDel="003C3763">
                <w:rPr>
                  <w:bdr w:val="none" w:sz="0" w:space="0" w:color="auto" w:frame="1"/>
                  <w:lang w:val="en-CA" w:eastAsia="de-DE"/>
                </w:rPr>
                <w:delText xml:space="preserve">subjective </w:delText>
              </w:r>
              <w:r w:rsidR="00F44BFE" w:rsidRPr="00373F08" w:rsidDel="003C3763">
                <w:rPr>
                  <w:bdr w:val="none" w:sz="0" w:space="0" w:color="auto" w:frame="1"/>
                  <w:lang w:val="en-CA" w:eastAsia="de-DE"/>
                </w:rPr>
                <w:delText xml:space="preserve">viewing </w:delText>
              </w:r>
              <w:r w:rsidR="006A420A" w:rsidRPr="00373F08" w:rsidDel="003C3763">
                <w:rPr>
                  <w:bdr w:val="none" w:sz="0" w:space="0" w:color="auto" w:frame="1"/>
                  <w:lang w:val="en-CA" w:eastAsia="de-DE"/>
                </w:rPr>
                <w:delText xml:space="preserve">in dry-run of </w:delText>
              </w:r>
            </w:del>
            <w:ins w:id="528" w:author="Jens-Rainer Ohm" w:date="2025-07-04T08:23:00Z">
              <w:r w:rsidR="003C3763">
                <w:rPr>
                  <w:bdr w:val="none" w:sz="0" w:space="0" w:color="auto" w:frame="1"/>
                  <w:lang w:val="en-CA" w:eastAsia="de-DE"/>
                </w:rPr>
                <w:t xml:space="preserve">conducting the </w:t>
              </w:r>
            </w:ins>
            <w:r w:rsidR="006A420A" w:rsidRPr="00373F08">
              <w:rPr>
                <w:bdr w:val="none" w:sz="0" w:space="0" w:color="auto" w:frame="1"/>
                <w:lang w:val="en-CA" w:eastAsia="de-DE"/>
              </w:rPr>
              <w:t xml:space="preserve">CfE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3A2353FB" w:rsidR="00F44BFE" w:rsidRPr="00373F08" w:rsidRDefault="003F32EB" w:rsidP="00B6791A">
            <w:pPr>
              <w:jc w:val="left"/>
              <w:rPr>
                <w:lang w:val="en-CA"/>
              </w:rPr>
            </w:pPr>
            <w:r w:rsidRPr="00373F08">
              <w:rPr>
                <w:lang w:val="en-CA"/>
              </w:rPr>
              <w:t xml:space="preserve">J.-R. Ohm, </w:t>
            </w:r>
            <w:r w:rsidR="00F44BFE" w:rsidRPr="00373F08">
              <w:rPr>
                <w:lang w:val="en-CA"/>
              </w:rPr>
              <w:t>M. Wien</w:t>
            </w:r>
            <w:ins w:id="529" w:author="Jens-Rainer Ohm" w:date="2025-07-04T11:22:00Z">
              <w:r w:rsidR="005D6DA8">
                <w:rPr>
                  <w:lang w:val="en-CA"/>
                </w:rPr>
                <w:t>, F. B</w:t>
              </w:r>
            </w:ins>
            <w:ins w:id="530" w:author="Jens-Rainer Ohm" w:date="2025-07-04T11:23:00Z">
              <w:r w:rsidR="005D6DA8">
                <w:rPr>
                  <w:lang w:val="en-CA"/>
                </w:rPr>
                <w:t>ossen</w:t>
              </w:r>
            </w:ins>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Abdoli,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 xml:space="preserve">L. Li, </w:t>
            </w:r>
            <w:ins w:id="531" w:author="Jens-Rainer Ohm" w:date="2025-07-04T08:19:00Z">
              <w:r w:rsidR="003C3763">
                <w:rPr>
                  <w:lang w:val="en-CA"/>
                </w:rPr>
                <w:t xml:space="preserve">P. Nikitin, </w:t>
              </w:r>
            </w:ins>
            <w:r w:rsidRPr="00373F08">
              <w:rPr>
                <w:lang w:val="en-CA"/>
              </w:rPr>
              <w:t>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4845C2CE" w:rsidR="00F44BFE" w:rsidRPr="00373F08" w:rsidDel="004E4C98" w:rsidRDefault="00F44BFE">
            <w:pPr>
              <w:pStyle w:val="Listenabsatz"/>
              <w:numPr>
                <w:ilvl w:val="0"/>
                <w:numId w:val="63"/>
              </w:numPr>
              <w:ind w:left="170" w:hanging="170"/>
              <w:jc w:val="left"/>
              <w:rPr>
                <w:del w:id="532" w:author="Jens-Rainer Ohm" w:date="2025-07-04T11:21:00Z"/>
                <w:lang w:val="en-CA"/>
              </w:rPr>
            </w:pPr>
            <w:r w:rsidRPr="00373F08">
              <w:rPr>
                <w:lang w:val="en-CA"/>
              </w:rPr>
              <w:t>tel., 2 weeks notice</w:t>
            </w:r>
            <w:del w:id="533" w:author="Jens-Rainer Ohm" w:date="2025-07-04T11:21:00Z">
              <w:r w:rsidRPr="00373F08" w:rsidDel="004E4C98">
                <w:rPr>
                  <w:lang w:val="en-CA"/>
                </w:rPr>
                <w:delText xml:space="preserve">, first on </w:delText>
              </w:r>
              <w:r w:rsidR="00666569" w:rsidRPr="00373F08" w:rsidDel="004E4C98">
                <w:rPr>
                  <w:lang w:val="en-CA"/>
                </w:rPr>
                <w:delText>April 15, 14 UTC</w:delText>
              </w:r>
            </w:del>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534"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534"/>
            <w:r w:rsidRPr="00373F08">
              <w:rPr>
                <w:b/>
                <w:lang w:val="en-CA"/>
              </w:rPr>
              <w:t>(</w:t>
            </w:r>
            <w:r w:rsidRPr="005D6DA8">
              <w:rPr>
                <w:b/>
                <w:lang w:val="en-CA"/>
              </w:rPr>
              <w:t>AHG18</w:t>
            </w:r>
            <w:r w:rsidRPr="00373F08">
              <w:rPr>
                <w:b/>
                <w:lang w:val="en-CA"/>
              </w:rPr>
              <w:t>)</w:t>
            </w:r>
          </w:p>
          <w:p w14:paraId="4C8034D2" w14:textId="77777777" w:rsidR="009E048F" w:rsidRPr="00373F08" w:rsidRDefault="009E048F" w:rsidP="00561189">
            <w:pPr>
              <w:ind w:left="360"/>
              <w:jc w:val="left"/>
              <w:rPr>
                <w:lang w:val="en-CA"/>
              </w:rPr>
            </w:pPr>
            <w:r w:rsidRPr="00373F08">
              <w:rPr>
                <w:lang w:val="en-CA"/>
              </w:rPr>
              <w:t>(</w:t>
            </w:r>
            <w:hyperlink r:id="rId965"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375"/>
    <w:bookmarkEnd w:id="393"/>
    <w:bookmarkEnd w:id="395"/>
    <w:bookmarkEnd w:id="451"/>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966" w:history="1">
        <w:r w:rsidRPr="00373F08">
          <w:rPr>
            <w:rStyle w:val="Hyperlink"/>
            <w:lang w:val="en-CA"/>
          </w:rPr>
          <w:t>N 046</w:t>
        </w:r>
      </w:hyperlink>
      <w:r w:rsidRPr="00373F08">
        <w:rPr>
          <w:lang w:val="en-CA"/>
        </w:rPr>
        <w:t xml:space="preserve"> “Ad hoc group rules for MPEG AGs and WGs” (available at </w:t>
      </w:r>
      <w:hyperlink r:id="rId967"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535" w:name="_Ref518892973"/>
      <w:r w:rsidRPr="00373F08">
        <w:rPr>
          <w:lang w:val="en-CA"/>
        </w:rPr>
        <w:t>Output documents</w:t>
      </w:r>
      <w:bookmarkEnd w:id="373"/>
      <w:bookmarkEnd w:id="374"/>
      <w:bookmarkEnd w:id="535"/>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714693E7" w:rsidR="00F44BFE" w:rsidRPr="00373F08" w:rsidRDefault="00F44BFE" w:rsidP="00F44BFE">
      <w:pPr>
        <w:rPr>
          <w:lang w:val="en-CA"/>
        </w:rPr>
      </w:pPr>
      <w:r w:rsidRPr="00373F08">
        <w:rPr>
          <w:lang w:val="en-CA"/>
        </w:rPr>
        <w:t>The list of JVET ad hoc groups was also issued as a WG 5 output document WG 5 N </w:t>
      </w:r>
      <w:r w:rsidR="00F97ED2">
        <w:rPr>
          <w:lang w:val="en-CA"/>
        </w:rPr>
        <w:t>368</w:t>
      </w:r>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536" w:name="_Hlk149580325"/>
    <w:p w14:paraId="00EE2421" w14:textId="3BA5050C" w:rsidR="00F44BFE" w:rsidRPr="00373F08" w:rsidRDefault="004052C8" w:rsidP="00561189">
      <w:pPr>
        <w:pStyle w:val="berschrift9"/>
        <w:rPr>
          <w:lang w:val="en-CA"/>
        </w:rPr>
      </w:pPr>
      <w:r w:rsidRPr="00373F08">
        <w:rPr>
          <w:rStyle w:val="Hyperlink"/>
          <w:lang w:val="en-CA"/>
        </w:rPr>
        <w:fldChar w:fldCharType="begin"/>
      </w:r>
      <w:r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r w:rsidR="004052C8" w:rsidRPr="00373F08">
        <w:rPr>
          <w:lang w:val="en-CA"/>
        </w:rPr>
        <w:t>d</w:t>
      </w:r>
      <w:r w:rsidR="004052C8">
        <w:rPr>
          <w:lang w:val="en-CA"/>
        </w:rPr>
        <w:t>X</w:t>
      </w:r>
      <w:r w:rsidRPr="00373F08">
        <w:rPr>
          <w:lang w:val="en-CA"/>
        </w:rPr>
        <w:t>) were made available on a daily basis during the meeting.</w:t>
      </w:r>
    </w:p>
    <w:bookmarkEnd w:id="536"/>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968"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969"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970"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971"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537" w:name="_Hlk142656936"/>
      <w:r w:rsidRPr="00373F08">
        <w:rPr>
          <w:lang w:val="en-CA"/>
        </w:rPr>
        <w:t>Primary editor: G. J. Sullivan.</w:t>
      </w:r>
    </w:p>
    <w:p w14:paraId="48F9C622" w14:textId="31EBCBCF" w:rsidR="00F44BFE" w:rsidRPr="00373F08" w:rsidRDefault="00803D8E" w:rsidP="00561189">
      <w:pPr>
        <w:pStyle w:val="berschrift9"/>
        <w:rPr>
          <w:lang w:val="en-CA"/>
        </w:rPr>
      </w:pPr>
      <w:bookmarkStart w:id="538" w:name="_Hlk149580387"/>
      <w:bookmarkEnd w:id="537"/>
      <w:r w:rsidRPr="00373F08">
        <w:rPr>
          <w:lang w:val="en-CA"/>
        </w:rPr>
        <w:t xml:space="preserve">Remains valid – not updated: </w:t>
      </w:r>
      <w:hyperlink r:id="rId972" w:history="1">
        <w:r w:rsidR="00490624" w:rsidRPr="00373F08">
          <w:rPr>
            <w:rStyle w:val="Hyperlink"/>
            <w:bCs/>
            <w:lang w:val="en-CA"/>
          </w:rPr>
          <w:t>JVET-AL1004</w:t>
        </w:r>
      </w:hyperlink>
      <w:r w:rsidR="00490624" w:rsidRPr="00373F08">
        <w:rPr>
          <w:lang w:val="en-CA"/>
        </w:rPr>
        <w:t xml:space="preserve"> </w:t>
      </w:r>
      <w:r w:rsidR="00F44BFE" w:rsidRPr="00373F08">
        <w:rPr>
          <w:lang w:val="en-CA"/>
        </w:rPr>
        <w:t xml:space="preserve">Errata report items for VVC, VSEI, HEVC, AVC, and Video CICP [Y.-K. Wang, B. Bross, I. Moccagatta, C. Rosewarne,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539" w:name="_Hlk164868647"/>
    <w:bookmarkEnd w:id="538"/>
    <w:p w14:paraId="6AC95FB6" w14:textId="2812470F" w:rsidR="00F44BFE" w:rsidRPr="00373F08" w:rsidRDefault="003F6556" w:rsidP="00561189">
      <w:pPr>
        <w:pStyle w:val="berschrift9"/>
        <w:rPr>
          <w:lang w:val="en-CA"/>
        </w:rPr>
      </w:pPr>
      <w:r>
        <w:fldChar w:fldCharType="begin"/>
      </w:r>
      <w:r>
        <w:instrText xml:space="preserve"> HYPERLINK "https://jvet-experts.org/doc_end_user/current_document.php?id=14261" </w:instrText>
      </w:r>
      <w:r>
        <w:fldChar w:fldCharType="separate"/>
      </w:r>
      <w:r w:rsidRPr="00373F08">
        <w:rPr>
          <w:rStyle w:val="Hyperlink"/>
          <w:bCs/>
          <w:lang w:val="en-CA"/>
        </w:rPr>
        <w:t>JVET-A</w:t>
      </w:r>
      <w:r>
        <w:rPr>
          <w:rStyle w:val="Hyperlink"/>
          <w:bCs/>
          <w:lang w:val="en-CA"/>
        </w:rPr>
        <w:t>M</w:t>
      </w:r>
      <w:r w:rsidRPr="00373F08">
        <w:rPr>
          <w:rStyle w:val="Hyperlink"/>
          <w:bCs/>
          <w:lang w:val="en-CA"/>
        </w:rPr>
        <w:t>1005</w:t>
      </w:r>
      <w:r>
        <w:rPr>
          <w:rStyle w:val="Hyperlink"/>
          <w:bCs/>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539"/>
      <w:r w:rsidR="00F44BFE" w:rsidRPr="00373F08">
        <w:rPr>
          <w:lang w:val="en-CA"/>
        </w:rPr>
        <w:t xml:space="preserve"> </w:t>
      </w:r>
      <w:r>
        <w:rPr>
          <w:lang w:val="en-CA"/>
        </w:rPr>
        <w:t xml:space="preserve">extensions (draft 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6A500EC"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del w:id="540" w:author="Jens-Rainer Ohm" w:date="2025-07-04T09:27:00Z">
        <w:r w:rsidR="00C47E3F" w:rsidDel="00B84E8D">
          <w:rPr>
            <w:lang w:val="en-CA"/>
          </w:rPr>
          <w:delText xml:space="preserve"> .</w:delText>
        </w:r>
      </w:del>
    </w:p>
    <w:bookmarkStart w:id="541" w:name="_Hlk149580403"/>
    <w:p w14:paraId="55BF3328" w14:textId="6086A4CD" w:rsidR="00F44BFE" w:rsidRPr="00373F08" w:rsidRDefault="006527F7" w:rsidP="00561189">
      <w:pPr>
        <w:pStyle w:val="berschrift9"/>
        <w:rPr>
          <w:lang w:val="en-CA"/>
        </w:rPr>
      </w:pPr>
      <w:r w:rsidRPr="00373F08">
        <w:fldChar w:fldCharType="begin"/>
      </w:r>
      <w:r w:rsidRPr="00373F08">
        <w:rPr>
          <w:lang w:val="en-CA"/>
        </w:rPr>
        <w:instrText>HYPERLINK "https://jvet-experts.org/doc_end_user/current_document.php?id=15675"</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3D7FDBB5" w14:textId="77777777" w:rsidR="006527F7" w:rsidRPr="006527F7" w:rsidRDefault="00F138F2" w:rsidP="006527F7">
      <w:pPr>
        <w:pStyle w:val="Listenabsatz"/>
        <w:numPr>
          <w:ilvl w:val="0"/>
          <w:numId w:val="42"/>
        </w:numPr>
        <w:rPr>
          <w:lang w:val="en-US"/>
        </w:rPr>
      </w:pPr>
      <w:hyperlink r:id="rId973" w:history="1">
        <w:r w:rsidR="006527F7" w:rsidRPr="006527F7">
          <w:rPr>
            <w:rStyle w:val="Hyperlink"/>
            <w:lang w:val="en-US"/>
          </w:rPr>
          <w:t>JVET-AM0189</w:t>
        </w:r>
      </w:hyperlink>
      <w:r w:rsidR="006527F7" w:rsidRPr="006527F7">
        <w:rPr>
          <w:lang w:val="en-US"/>
        </w:rPr>
        <w:t xml:space="preserve"> AHG9: On semantics of persistence flag of SEI messages in VSEI v4 and v3 </w:t>
      </w:r>
    </w:p>
    <w:p w14:paraId="6D1C71D0" w14:textId="77777777" w:rsidR="006527F7" w:rsidRPr="006527F7" w:rsidRDefault="00F138F2" w:rsidP="006527F7">
      <w:pPr>
        <w:pStyle w:val="Listenabsatz"/>
        <w:numPr>
          <w:ilvl w:val="0"/>
          <w:numId w:val="42"/>
        </w:numPr>
        <w:rPr>
          <w:lang w:val="en-US"/>
        </w:rPr>
      </w:pPr>
      <w:hyperlink r:id="rId974" w:history="1">
        <w:r w:rsidR="006527F7" w:rsidRPr="006527F7">
          <w:rPr>
            <w:rStyle w:val="Hyperlink"/>
            <w:lang w:val="en-US"/>
          </w:rPr>
          <w:t>JVET-AM0048</w:t>
        </w:r>
      </w:hyperlink>
      <w:r w:rsidR="006527F7" w:rsidRPr="006527F7">
        <w:rPr>
          <w:lang w:val="en-US"/>
        </w:rPr>
        <w:t xml:space="preserve"> AHG9/AHG2: Miscellaneous changes for HEVC </w:t>
      </w:r>
    </w:p>
    <w:p w14:paraId="77472834" w14:textId="77777777" w:rsidR="006527F7" w:rsidRPr="006527F7" w:rsidRDefault="00F138F2" w:rsidP="006527F7">
      <w:pPr>
        <w:pStyle w:val="Listenabsatz"/>
        <w:numPr>
          <w:ilvl w:val="0"/>
          <w:numId w:val="42"/>
        </w:numPr>
        <w:rPr>
          <w:lang w:val="en-US"/>
        </w:rPr>
      </w:pPr>
      <w:hyperlink r:id="rId975" w:history="1">
        <w:r w:rsidR="006527F7" w:rsidRPr="006527F7">
          <w:rPr>
            <w:rStyle w:val="Hyperlink"/>
            <w:lang w:val="en-US"/>
          </w:rPr>
          <w:t>JVET-AM0324</w:t>
        </w:r>
      </w:hyperlink>
      <w:r w:rsidR="006527F7" w:rsidRPr="006527F7">
        <w:rPr>
          <w:lang w:val="en-US"/>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541"/>
    <w:p w14:paraId="3CC4D3B6" w14:textId="769205A9" w:rsidR="00F44BFE" w:rsidRPr="00373F08" w:rsidRDefault="00F44BFE" w:rsidP="00561189">
      <w:pPr>
        <w:pStyle w:val="berschrift9"/>
        <w:rPr>
          <w:lang w:val="en-CA"/>
        </w:rPr>
      </w:pPr>
      <w:r w:rsidRPr="00373F08">
        <w:rPr>
          <w:lang w:val="en-CA"/>
        </w:rPr>
        <w:t xml:space="preserve">Remains valid – not updated: </w:t>
      </w:r>
      <w:hyperlink r:id="rId976"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bookmarkStart w:id="542" w:name="_Hlk164868688"/>
    <w:p w14:paraId="600E7DEB" w14:textId="558BB9E3" w:rsidR="00F44BFE" w:rsidRPr="00373F08" w:rsidRDefault="002534C5" w:rsidP="00561189">
      <w:pPr>
        <w:pStyle w:val="berschrift9"/>
        <w:rPr>
          <w:lang w:val="en-CA"/>
        </w:rPr>
      </w:pPr>
      <w:r>
        <w:fldChar w:fldCharType="begin"/>
      </w:r>
      <w:r>
        <w:instrText xml:space="preserve"> HYPERLINK "https://jvet-experts.org/doc_end_user/current_document.php?id=14609" </w:instrText>
      </w:r>
      <w:r>
        <w:fldChar w:fldCharType="separate"/>
      </w:r>
      <w:r w:rsidRPr="00373F08">
        <w:rPr>
          <w:rStyle w:val="Hyperlink"/>
          <w:lang w:val="en-CA"/>
        </w:rPr>
        <w:t>JVET-A</w:t>
      </w:r>
      <w:r>
        <w:rPr>
          <w:rStyle w:val="Hyperlink"/>
          <w:lang w:val="en-CA"/>
        </w:rPr>
        <w:t>M</w:t>
      </w:r>
      <w:r w:rsidRPr="00373F08">
        <w:rPr>
          <w:rStyle w:val="Hyperlink"/>
          <w:lang w:val="en-CA"/>
        </w:rPr>
        <w:t>1008</w:t>
      </w:r>
      <w:r>
        <w:rPr>
          <w:rStyle w:val="Hyperlink"/>
          <w:lang w:val="en-CA"/>
        </w:rPr>
        <w:fldChar w:fldCharType="end"/>
      </w:r>
      <w:r w:rsidRPr="00373F08">
        <w:rPr>
          <w:lang w:val="en-CA"/>
        </w:rPr>
        <w:t xml:space="preserve"> </w:t>
      </w:r>
      <w:r w:rsidR="00F44BFE" w:rsidRPr="00373F08">
        <w:rPr>
          <w:lang w:val="en-CA"/>
        </w:rPr>
        <w:t>Conformance testing for HEVC multiview extended and monochrome profiles</w:t>
      </w:r>
      <w:bookmarkEnd w:id="542"/>
      <w:r w:rsidR="00F44BFE" w:rsidRPr="00373F08">
        <w:rPr>
          <w:lang w:val="en-CA"/>
        </w:rPr>
        <w:t xml:space="preserve"> [I. Moccagatta, </w:t>
      </w:r>
      <w:r>
        <w:rPr>
          <w:lang w:val="en-CA"/>
        </w:rPr>
        <w:t xml:space="preserve">T. Fu, </w:t>
      </w:r>
      <w:r w:rsidR="00F44BFE" w:rsidRPr="00373F08">
        <w:rPr>
          <w:lang w:val="en-CA"/>
        </w:rPr>
        <w:t xml:space="preserve">S. Paluri, A. Tourapis] </w:t>
      </w:r>
      <w:r>
        <w:rPr>
          <w:lang w:val="en-CA"/>
        </w:rPr>
        <w:t>(2025-07-25)</w:t>
      </w:r>
    </w:p>
    <w:p w14:paraId="7822AE46" w14:textId="120F8CA6" w:rsidR="0024419F" w:rsidRPr="00373F08" w:rsidRDefault="002534C5" w:rsidP="003C4753">
      <w:pPr>
        <w:rPr>
          <w:lang w:val="en-CA"/>
        </w:rPr>
      </w:pPr>
      <w:r>
        <w:rPr>
          <w:lang w:val="en-CA"/>
        </w:rPr>
        <w:t xml:space="preserve">Two new </w:t>
      </w:r>
      <w:ins w:id="543" w:author="Jens-Rainer Ohm" w:date="2025-07-04T09:29:00Z">
        <w:r w:rsidR="00B84E8D">
          <w:rPr>
            <w:lang w:val="en-CA"/>
          </w:rPr>
          <w:t xml:space="preserve">multiview </w:t>
        </w:r>
      </w:ins>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561189">
      <w:pPr>
        <w:pStyle w:val="berschrift9"/>
        <w:rPr>
          <w:lang w:val="en-CA"/>
        </w:rPr>
      </w:pPr>
      <w:r w:rsidRPr="00373F08">
        <w:rPr>
          <w:lang w:val="en-CA"/>
        </w:rPr>
        <w:t xml:space="preserve">Remains valid – not updated: </w:t>
      </w:r>
      <w:hyperlink r:id="rId977"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978"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544" w:name="_Hlk142824970"/>
      <w:r w:rsidRPr="00373F08">
        <w:rPr>
          <w:lang w:val="en-CA"/>
        </w:rPr>
        <w:t xml:space="preserve">Remains valid – not updated: </w:t>
      </w:r>
      <w:hyperlink r:id="rId979"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544"/>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980"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981"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982"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983"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984"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985"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545" w:name="_Hlk149580426"/>
      <w:r w:rsidRPr="00373F08">
        <w:rPr>
          <w:lang w:val="en-CA"/>
        </w:rPr>
        <w:t xml:space="preserve">Remains valid – not updated: </w:t>
      </w:r>
      <w:hyperlink r:id="rId986" w:history="1">
        <w:r w:rsidRPr="00373F08">
          <w:rPr>
            <w:rStyle w:val="Hyperlink"/>
            <w:bCs/>
            <w:lang w:val="en-CA"/>
          </w:rPr>
          <w:t>JVET-AH1016</w:t>
        </w:r>
      </w:hyperlink>
      <w:r w:rsidRPr="00373F08">
        <w:rPr>
          <w:lang w:val="en-CA"/>
        </w:rPr>
        <w:t xml:space="preserve"> </w:t>
      </w:r>
      <w:bookmarkStart w:id="546" w:name="_Hlk164868715"/>
      <w:r w:rsidRPr="00373F08">
        <w:rPr>
          <w:lang w:val="en-CA"/>
        </w:rPr>
        <w:t>AVC with extensions and corrections (draft 3)</w:t>
      </w:r>
      <w:bookmarkEnd w:id="546"/>
      <w:r w:rsidRPr="00373F08">
        <w:rPr>
          <w:lang w:val="en-CA"/>
        </w:rPr>
        <w:t xml:space="preserve"> [B. Bross, T. Ikai, G. J. Sullivan, A. Tourapis, Y.-K. Wang]</w:t>
      </w:r>
    </w:p>
    <w:bookmarkEnd w:id="545"/>
    <w:p w14:paraId="612E179D" w14:textId="77777777" w:rsidR="00F44BFE" w:rsidRPr="00373F08" w:rsidRDefault="00F44BFE" w:rsidP="00F44BFE">
      <w:pPr>
        <w:rPr>
          <w:lang w:val="en-CA"/>
        </w:rPr>
      </w:pPr>
      <w:r w:rsidRPr="00373F08">
        <w:rPr>
          <w:lang w:val="en-CA"/>
        </w:rPr>
        <w:t>Primary editor: B. Bross.</w:t>
      </w:r>
    </w:p>
    <w:bookmarkStart w:id="547" w:name="_Hlk188630976"/>
    <w:p w14:paraId="39A3895E" w14:textId="2E478C76" w:rsidR="00003B86" w:rsidRPr="00373F08" w:rsidRDefault="006527F7" w:rsidP="00561189">
      <w:pPr>
        <w:pStyle w:val="berschrift9"/>
        <w:rPr>
          <w:lang w:val="en-CA"/>
        </w:rPr>
      </w:pPr>
      <w:r w:rsidRPr="00373F08">
        <w:fldChar w:fldCharType="begin"/>
      </w:r>
      <w:r w:rsidRPr="00373F08">
        <w:rPr>
          <w:lang w:val="en-CA"/>
        </w:rPr>
        <w:instrText>HYPERLINK "https://jvet-experts.org/doc_end_user/current_document.php?id=15676"</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547"/>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0E063490" w:rsidR="006527F7" w:rsidRPr="00373F08" w:rsidRDefault="002534C5" w:rsidP="006527F7">
      <w:pPr>
        <w:keepNext/>
        <w:rPr>
          <w:lang w:val="en-CA"/>
        </w:rPr>
      </w:pPr>
      <w:del w:id="548" w:author="Jens-Rainer Ohm" w:date="2025-07-04T09:30:00Z">
        <w:r w:rsidRPr="000D69AB" w:rsidDel="000F363F">
          <w:rPr>
            <w:highlight w:val="yellow"/>
            <w:lang w:val="en-CA"/>
          </w:rPr>
          <w:delText>Revisit</w:delText>
        </w:r>
        <w:r w:rsidDel="000F363F">
          <w:rPr>
            <w:lang w:val="en-CA"/>
          </w:rPr>
          <w:delText xml:space="preserve"> </w:delText>
        </w:r>
      </w:del>
      <w:r w:rsidR="006527F7" w:rsidRPr="00373F08">
        <w:rPr>
          <w:lang w:val="en-CA"/>
        </w:rPr>
        <w:t xml:space="preserve">A DoC WG 5 N </w:t>
      </w:r>
      <w:r w:rsidR="0046632F">
        <w:rPr>
          <w:lang w:val="en-CA"/>
        </w:rPr>
        <w:t xml:space="preserve">362 </w:t>
      </w:r>
      <w:r w:rsidR="006527F7" w:rsidRPr="00373F08">
        <w:rPr>
          <w:lang w:val="en-CA"/>
        </w:rPr>
        <w:t xml:space="preserve">on the CDAM was reviewed and approved on </w:t>
      </w:r>
      <w:del w:id="549" w:author="Jens-Rainer Ohm" w:date="2025-07-04T09:30:00Z">
        <w:r w:rsidR="006527F7" w:rsidDel="000F363F">
          <w:rPr>
            <w:lang w:val="en-CA"/>
          </w:rPr>
          <w:delText>XX</w:delText>
        </w:r>
        <w:r w:rsidR="006527F7" w:rsidRPr="00373F08" w:rsidDel="000F363F">
          <w:rPr>
            <w:lang w:val="en-CA"/>
          </w:rPr>
          <w:delText xml:space="preserve">day </w:delText>
        </w:r>
      </w:del>
      <w:ins w:id="550" w:author="Jens-Rainer Ohm" w:date="2025-07-04T09:30:00Z">
        <w:r w:rsidR="000F363F">
          <w:rPr>
            <w:lang w:val="en-CA"/>
          </w:rPr>
          <w:t>Fri</w:t>
        </w:r>
        <w:r w:rsidR="000F363F" w:rsidRPr="00373F08">
          <w:rPr>
            <w:lang w:val="en-CA"/>
          </w:rPr>
          <w:t xml:space="preserve">day </w:t>
        </w:r>
      </w:ins>
      <w:del w:id="551" w:author="Jens-Rainer Ohm" w:date="2025-07-04T09:30:00Z">
        <w:r w:rsidR="006527F7" w:rsidDel="000F363F">
          <w:rPr>
            <w:lang w:val="en-CA"/>
          </w:rPr>
          <w:delText>XX</w:delText>
        </w:r>
        <w:r w:rsidR="006527F7" w:rsidRPr="00373F08" w:rsidDel="000F363F">
          <w:rPr>
            <w:lang w:val="en-CA"/>
          </w:rPr>
          <w:delText xml:space="preserve"> </w:delText>
        </w:r>
      </w:del>
      <w:ins w:id="552" w:author="Jens-Rainer Ohm" w:date="2025-07-04T09:30:00Z">
        <w:r w:rsidR="000F363F">
          <w:rPr>
            <w:lang w:val="en-CA"/>
          </w:rPr>
          <w:t>4</w:t>
        </w:r>
        <w:r w:rsidR="000F363F" w:rsidRPr="00373F08">
          <w:rPr>
            <w:lang w:val="en-CA"/>
          </w:rPr>
          <w:t xml:space="preserve"> </w:t>
        </w:r>
      </w:ins>
      <w:r w:rsidR="006527F7">
        <w:rPr>
          <w:lang w:val="en-CA"/>
        </w:rPr>
        <w:t>July</w:t>
      </w:r>
      <w:r w:rsidR="006527F7" w:rsidRPr="00373F08">
        <w:rPr>
          <w:lang w:val="en-CA"/>
        </w:rPr>
        <w:t xml:space="preserve"> at </w:t>
      </w:r>
      <w:del w:id="553" w:author="Jens-Rainer Ohm" w:date="2025-07-04T09:30:00Z">
        <w:r w:rsidR="006527F7" w:rsidDel="000F363F">
          <w:rPr>
            <w:lang w:val="en-CA"/>
          </w:rPr>
          <w:delText>XXXX</w:delText>
        </w:r>
      </w:del>
      <w:ins w:id="554" w:author="Jens-Rainer Ohm" w:date="2025-07-04T09:30:00Z">
        <w:r w:rsidR="000F363F">
          <w:rPr>
            <w:lang w:val="en-CA"/>
          </w:rPr>
          <w:t>0930</w:t>
        </w:r>
      </w:ins>
      <w:r w:rsidR="006527F7" w:rsidRPr="00373F08">
        <w:rPr>
          <w:lang w:val="en-CA"/>
        </w:rPr>
        <w:t>-</w:t>
      </w:r>
      <w:del w:id="555" w:author="Jens-Rainer Ohm" w:date="2025-07-04T09:40:00Z">
        <w:r w:rsidR="006527F7" w:rsidDel="009A175A">
          <w:rPr>
            <w:lang w:val="en-CA"/>
          </w:rPr>
          <w:delText>XXXX</w:delText>
        </w:r>
      </w:del>
      <w:ins w:id="556" w:author="Jens-Rainer Ohm" w:date="2025-07-04T09:40:00Z">
        <w:r w:rsidR="009A175A">
          <w:rPr>
            <w:lang w:val="en-CA"/>
          </w:rPr>
          <w:t>0940</w:t>
        </w:r>
      </w:ins>
      <w:r w:rsidR="006527F7"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4A4958">
      <w:pPr>
        <w:pStyle w:val="Listenabsatz"/>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F931306" w:rsidR="007864E4" w:rsidRPr="00373F08" w:rsidRDefault="00F138F2" w:rsidP="00561189">
      <w:pPr>
        <w:pStyle w:val="berschrift9"/>
        <w:rPr>
          <w:lang w:val="en-CA"/>
        </w:rPr>
      </w:pPr>
      <w:hyperlink r:id="rId987"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w:t>
      </w:r>
      <w:r w:rsidR="006527F7">
        <w:rPr>
          <w:lang w:val="en-CA"/>
        </w:rPr>
        <w:t>2</w:t>
      </w:r>
      <w:r w:rsidR="007864E4"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296578BF" w:rsidR="007864E4" w:rsidRPr="00373F08" w:rsidRDefault="007864E4" w:rsidP="007864E4">
      <w:pPr>
        <w:rPr>
          <w:lang w:val="en-CA"/>
        </w:rPr>
      </w:pPr>
      <w:r w:rsidRPr="00373F08">
        <w:rPr>
          <w:lang w:val="en-CA"/>
        </w:rPr>
        <w:t>To prepare the next edition of H.265 –</w:t>
      </w:r>
      <w:ins w:id="557" w:author="Jens-Rainer Ohm" w:date="2025-07-04T09:41:00Z">
        <w:r w:rsidR="009A175A">
          <w:rPr>
            <w:lang w:val="en-CA"/>
          </w:rPr>
          <w:t xml:space="preserve"> </w:t>
        </w:r>
      </w:ins>
      <w:r w:rsidRPr="00373F08">
        <w:rPr>
          <w:lang w:val="en-CA"/>
        </w:rPr>
        <w:t xml:space="preserve">changes </w:t>
      </w:r>
      <w:del w:id="558" w:author="Jens-Rainer Ohm" w:date="2025-07-04T09:41:00Z">
        <w:r w:rsidRPr="00373F08" w:rsidDel="009A175A">
          <w:rPr>
            <w:lang w:val="en-CA"/>
          </w:rPr>
          <w:delText>made in</w:delText>
        </w:r>
      </w:del>
      <w:ins w:id="559" w:author="Jens-Rainer Ohm" w:date="2025-07-04T09:41:00Z">
        <w:r w:rsidR="009A175A">
          <w:rPr>
            <w:lang w:val="en-CA"/>
          </w:rPr>
          <w:t>from</w:t>
        </w:r>
      </w:ins>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988"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560" w:name="_Hlk149580442"/>
      <w:r w:rsidRPr="00373F08">
        <w:rPr>
          <w:lang w:val="en-CA"/>
        </w:rPr>
        <w:t xml:space="preserve">Remains valid – not updated: </w:t>
      </w:r>
      <w:hyperlink r:id="rId989" w:history="1">
        <w:r w:rsidRPr="00373F08">
          <w:rPr>
            <w:rStyle w:val="Hyperlink"/>
            <w:bCs/>
            <w:lang w:val="en-CA"/>
          </w:rPr>
          <w:t>JVET-AH2002</w:t>
        </w:r>
      </w:hyperlink>
      <w:r w:rsidRPr="00373F08">
        <w:rPr>
          <w:lang w:val="en-CA"/>
        </w:rPr>
        <w:t xml:space="preserve"> </w:t>
      </w:r>
      <w:bookmarkStart w:id="561" w:name="_Hlk164868869"/>
      <w:r w:rsidRPr="00373F08">
        <w:rPr>
          <w:lang w:val="en-CA"/>
        </w:rPr>
        <w:t>Algorithm description for Versatile Video Coding and Test Model 22 (VTM 22)</w:t>
      </w:r>
      <w:bookmarkEnd w:id="561"/>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560"/>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990"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t xml:space="preserve">Remains valid – not updated: </w:t>
      </w:r>
      <w:hyperlink r:id="rId991"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562" w:name="_Hlk164869014"/>
    <w:p w14:paraId="345E355B" w14:textId="57CDA863" w:rsidR="00F44BFE" w:rsidRPr="00373F08" w:rsidRDefault="00DE5BD5" w:rsidP="00561189">
      <w:pPr>
        <w:pStyle w:val="berschrift9"/>
        <w:rPr>
          <w:lang w:val="en-CA"/>
        </w:rPr>
      </w:pPr>
      <w:r w:rsidRPr="00373F08">
        <w:fldChar w:fldCharType="begin"/>
      </w:r>
      <w:r w:rsidRPr="00373F08">
        <w:rPr>
          <w:lang w:val="en-CA"/>
        </w:rPr>
        <w:instrText>HYPERLINK "https://jvet-experts.org/doc_end_user/current_document.php?id=15678"</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562"/>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7738BB50" w14:textId="44683713" w:rsidR="00E75194" w:rsidRPr="00373F08" w:rsidRDefault="00DE5BD5" w:rsidP="004A4958">
      <w:pPr>
        <w:pStyle w:val="Listenabsatz"/>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t>Editors are requested to make preparations for integration into a new edition until the next meeting.</w:t>
      </w:r>
    </w:p>
    <w:p w14:paraId="7DE3D35B" w14:textId="77777777" w:rsidR="00803D8E" w:rsidRPr="00373F08" w:rsidRDefault="00803D8E" w:rsidP="00F44BFE">
      <w:pPr>
        <w:rPr>
          <w:lang w:val="en-CA"/>
        </w:rPr>
      </w:pPr>
    </w:p>
    <w:bookmarkStart w:id="563" w:name="_Hlk164869066"/>
    <w:p w14:paraId="5F9AEE0D" w14:textId="664A7C1B" w:rsidR="00F44BFE" w:rsidRPr="00373F08" w:rsidRDefault="00DE5BD5" w:rsidP="00561189">
      <w:pPr>
        <w:pStyle w:val="berschrift9"/>
        <w:rPr>
          <w:lang w:val="en-CA"/>
        </w:rPr>
      </w:pPr>
      <w:r w:rsidRPr="00373F08">
        <w:fldChar w:fldCharType="begin"/>
      </w:r>
      <w:r w:rsidRPr="00373F08">
        <w:rPr>
          <w:lang w:val="en-CA"/>
        </w:rPr>
        <w:instrText>HYPERLINK "https://jvet-experts.org/doc_end_user/current_document.php?id=15679"</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563"/>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8B40A5" w:rsidRDefault="00DE5BD5" w:rsidP="00DE5BD5">
      <w:pPr>
        <w:rPr>
          <w:b/>
          <w:bCs/>
        </w:rPr>
      </w:pPr>
      <w:r w:rsidRPr="008B40A5">
        <w:t>Multiple SEI messages</w:t>
      </w:r>
    </w:p>
    <w:p w14:paraId="2912D050" w14:textId="77777777" w:rsidR="00DE5BD5" w:rsidRPr="008B40A5" w:rsidRDefault="00F138F2" w:rsidP="00DE5BD5">
      <w:pPr>
        <w:numPr>
          <w:ilvl w:val="0"/>
          <w:numId w:val="362"/>
        </w:numPr>
        <w:tabs>
          <w:tab w:val="left" w:pos="720"/>
        </w:tabs>
      </w:pPr>
      <w:hyperlink r:id="rId992" w:history="1">
        <w:r w:rsidR="00DE5BD5" w:rsidRPr="008B40A5">
          <w:rPr>
            <w:rStyle w:val="Hyperlink"/>
          </w:rPr>
          <w:t>JVET-AM0189</w:t>
        </w:r>
      </w:hyperlink>
      <w:r w:rsidR="00DE5BD5" w:rsidRPr="008B40A5">
        <w:t xml:space="preserve"> AHG9: On semantics of persistence flag of SEI messages in VSEI v4 and v3 </w:t>
      </w:r>
    </w:p>
    <w:p w14:paraId="51CE6660" w14:textId="77777777" w:rsidR="00DE5BD5" w:rsidRPr="008B40A5" w:rsidRDefault="00F138F2" w:rsidP="00DE5BD5">
      <w:pPr>
        <w:numPr>
          <w:ilvl w:val="0"/>
          <w:numId w:val="362"/>
        </w:numPr>
        <w:tabs>
          <w:tab w:val="left" w:pos="720"/>
        </w:tabs>
      </w:pPr>
      <w:hyperlink r:id="rId993" w:history="1">
        <w:r w:rsidR="00DE5BD5" w:rsidRPr="008B40A5">
          <w:rPr>
            <w:rStyle w:val="Hyperlink"/>
          </w:rPr>
          <w:t>JVET-AM0174</w:t>
        </w:r>
      </w:hyperlink>
      <w:r w:rsidR="00DE5BD5" w:rsidRPr="008B40A5">
        <w:t xml:space="preserve"> AHG9: On general SEI payload constraints </w:t>
      </w:r>
    </w:p>
    <w:p w14:paraId="763A5E7E" w14:textId="77777777" w:rsidR="00DE5BD5" w:rsidRPr="008B40A5" w:rsidRDefault="00F138F2" w:rsidP="00DE5BD5">
      <w:pPr>
        <w:numPr>
          <w:ilvl w:val="0"/>
          <w:numId w:val="362"/>
        </w:numPr>
        <w:tabs>
          <w:tab w:val="left" w:pos="720"/>
        </w:tabs>
      </w:pPr>
      <w:hyperlink r:id="rId994" w:history="1">
        <w:r w:rsidR="00DE5BD5" w:rsidRPr="008B40A5">
          <w:rPr>
            <w:rStyle w:val="Hyperlink"/>
          </w:rPr>
          <w:t>JVET-AM0047</w:t>
        </w:r>
      </w:hyperlink>
      <w:r w:rsidR="00DE5BD5" w:rsidRPr="008B40A5">
        <w:t xml:space="preserve"> AHG9: Miscellaneous changes for VSEI </w:t>
      </w:r>
    </w:p>
    <w:p w14:paraId="3847FE03" w14:textId="77777777" w:rsidR="00DE5BD5" w:rsidRPr="008B40A5" w:rsidRDefault="00F138F2" w:rsidP="00DE5BD5">
      <w:pPr>
        <w:numPr>
          <w:ilvl w:val="0"/>
          <w:numId w:val="362"/>
        </w:numPr>
        <w:tabs>
          <w:tab w:val="left" w:pos="720"/>
        </w:tabs>
      </w:pPr>
      <w:hyperlink r:id="rId995" w:history="1">
        <w:r w:rsidR="00DE5BD5" w:rsidRPr="008B40A5">
          <w:rPr>
            <w:rStyle w:val="Hyperlink"/>
          </w:rPr>
          <w:t>JVET-AM0052</w:t>
        </w:r>
      </w:hyperlink>
      <w:r w:rsidR="00DE5BD5" w:rsidRPr="008B40A5">
        <w:t xml:space="preserve"> AHG9: Editorial changes for VSEI</w:t>
      </w:r>
    </w:p>
    <w:p w14:paraId="3CE884D8" w14:textId="77777777" w:rsidR="00DE5BD5" w:rsidRPr="008B40A5" w:rsidRDefault="00F138F2" w:rsidP="00DE5BD5">
      <w:pPr>
        <w:numPr>
          <w:ilvl w:val="0"/>
          <w:numId w:val="362"/>
        </w:numPr>
        <w:tabs>
          <w:tab w:val="left" w:pos="720"/>
        </w:tabs>
      </w:pPr>
      <w:hyperlink r:id="rId996" w:history="1">
        <w:r w:rsidR="00DE5BD5" w:rsidRPr="008B40A5">
          <w:rPr>
            <w:rStyle w:val="Hyperlink"/>
          </w:rPr>
          <w:t>JVET-AM0191</w:t>
        </w:r>
      </w:hyperlink>
      <w:r w:rsidR="00DE5BD5" w:rsidRPr="008B40A5">
        <w:t xml:space="preserve"> AHG9: Editorial updates for VSEI v4 </w:t>
      </w:r>
    </w:p>
    <w:p w14:paraId="3F3D1E72" w14:textId="77777777" w:rsidR="00DE5BD5" w:rsidRPr="008B40A5" w:rsidRDefault="00F138F2" w:rsidP="00DE5BD5">
      <w:pPr>
        <w:numPr>
          <w:ilvl w:val="0"/>
          <w:numId w:val="362"/>
        </w:numPr>
        <w:tabs>
          <w:tab w:val="left" w:pos="720"/>
        </w:tabs>
      </w:pPr>
      <w:hyperlink r:id="rId997" w:history="1">
        <w:r w:rsidR="00DE5BD5" w:rsidRPr="008B40A5">
          <w:rPr>
            <w:rStyle w:val="Hyperlink"/>
          </w:rPr>
          <w:t>JVET-AM0165</w:t>
        </w:r>
      </w:hyperlink>
      <w:r w:rsidR="00DE5BD5" w:rsidRPr="008B40A5">
        <w:t xml:space="preserve"> AHG9: On value range and reserved values for syntax elements in VSEI v4 </w:t>
      </w:r>
    </w:p>
    <w:p w14:paraId="26C5DC4C" w14:textId="77777777" w:rsidR="00DE5BD5" w:rsidRPr="008B40A5" w:rsidRDefault="00DE5BD5" w:rsidP="00DE5BD5"/>
    <w:p w14:paraId="0FA12422" w14:textId="77777777" w:rsidR="00DE5BD5" w:rsidRPr="008B40A5" w:rsidRDefault="00DE5BD5" w:rsidP="00DE5BD5">
      <w:pPr>
        <w:rPr>
          <w:b/>
          <w:bCs/>
        </w:rPr>
      </w:pPr>
      <w:r w:rsidRPr="008B40A5">
        <w:t>SEI processing order (SPO) and processing order nesting (PON)</w:t>
      </w:r>
    </w:p>
    <w:p w14:paraId="33F3DBA2" w14:textId="77777777" w:rsidR="00DE5BD5" w:rsidRPr="008B40A5" w:rsidRDefault="00F138F2" w:rsidP="00DE5BD5">
      <w:pPr>
        <w:numPr>
          <w:ilvl w:val="0"/>
          <w:numId w:val="363"/>
        </w:numPr>
        <w:tabs>
          <w:tab w:val="left" w:pos="720"/>
        </w:tabs>
      </w:pPr>
      <w:hyperlink r:id="rId998" w:history="1">
        <w:r w:rsidR="00DE5BD5" w:rsidRPr="008B40A5">
          <w:rPr>
            <w:rStyle w:val="Hyperlink"/>
          </w:rPr>
          <w:t>JVET-AM0292</w:t>
        </w:r>
      </w:hyperlink>
      <w:r w:rsidR="00DE5BD5" w:rsidRPr="008B40A5">
        <w:t xml:space="preserve"> AHG9/AHG2: On the semantics of po_num_bits_in_prefix_indication_minus1[ i ] and po_sei_prefix_data_bit[ i ][ j ]</w:t>
      </w:r>
    </w:p>
    <w:p w14:paraId="2D3DA0EE" w14:textId="77777777" w:rsidR="00DE5BD5" w:rsidRPr="008B40A5" w:rsidRDefault="00F138F2" w:rsidP="00DE5BD5">
      <w:pPr>
        <w:numPr>
          <w:ilvl w:val="0"/>
          <w:numId w:val="363"/>
        </w:numPr>
        <w:tabs>
          <w:tab w:val="left" w:pos="720"/>
        </w:tabs>
      </w:pPr>
      <w:hyperlink r:id="rId999" w:history="1">
        <w:r w:rsidR="00DE5BD5" w:rsidRPr="008B40A5">
          <w:rPr>
            <w:rStyle w:val="Hyperlink"/>
          </w:rPr>
          <w:t>JVET-AM0081</w:t>
        </w:r>
      </w:hyperlink>
      <w:r w:rsidR="00DE5BD5" w:rsidRPr="008B40A5">
        <w:t xml:space="preserve"> AHG9: On the PON dependency constraint </w:t>
      </w:r>
    </w:p>
    <w:p w14:paraId="3053A473" w14:textId="77777777" w:rsidR="00DE5BD5" w:rsidRPr="008B40A5" w:rsidRDefault="00F138F2" w:rsidP="00DE5BD5">
      <w:pPr>
        <w:numPr>
          <w:ilvl w:val="0"/>
          <w:numId w:val="363"/>
        </w:numPr>
        <w:tabs>
          <w:tab w:val="left" w:pos="720"/>
        </w:tabs>
      </w:pPr>
      <w:hyperlink r:id="rId1000" w:history="1">
        <w:r w:rsidR="00DE5BD5" w:rsidRPr="008B40A5">
          <w:rPr>
            <w:rStyle w:val="Hyperlink"/>
          </w:rPr>
          <w:t>JVET-AM0082</w:t>
        </w:r>
      </w:hyperlink>
      <w:r w:rsidR="00DE5BD5" w:rsidRPr="008B40A5">
        <w:t xml:space="preserve"> AHG9: On the PON nested FGC SEI message</w:t>
      </w:r>
    </w:p>
    <w:p w14:paraId="13D8AF64" w14:textId="77777777" w:rsidR="00DE5BD5" w:rsidRPr="008B40A5" w:rsidRDefault="00F138F2" w:rsidP="00DE5BD5">
      <w:pPr>
        <w:numPr>
          <w:ilvl w:val="0"/>
          <w:numId w:val="363"/>
        </w:numPr>
        <w:tabs>
          <w:tab w:val="left" w:pos="720"/>
        </w:tabs>
      </w:pPr>
      <w:hyperlink r:id="rId1001" w:history="1">
        <w:r w:rsidR="00DE5BD5" w:rsidRPr="008B40A5">
          <w:rPr>
            <w:rStyle w:val="Hyperlink"/>
          </w:rPr>
          <w:t>JVET-AM0121</w:t>
        </w:r>
      </w:hyperlink>
      <w:r w:rsidR="00DE5BD5" w:rsidRPr="008B40A5">
        <w:t xml:space="preserve"> AHG9: On the SEI processing order SEI message </w:t>
      </w:r>
    </w:p>
    <w:p w14:paraId="7ACD3A1C" w14:textId="77777777" w:rsidR="00DE5BD5" w:rsidRPr="008B40A5" w:rsidRDefault="00F138F2" w:rsidP="00DE5BD5">
      <w:pPr>
        <w:numPr>
          <w:ilvl w:val="0"/>
          <w:numId w:val="363"/>
        </w:numPr>
        <w:tabs>
          <w:tab w:val="left" w:pos="720"/>
        </w:tabs>
      </w:pPr>
      <w:hyperlink r:id="rId1002" w:history="1">
        <w:r w:rsidR="00DE5BD5" w:rsidRPr="008B40A5">
          <w:rPr>
            <w:rStyle w:val="Hyperlink"/>
          </w:rPr>
          <w:t>JVET-AM0166</w:t>
        </w:r>
      </w:hyperlink>
      <w:r w:rsidR="00DE5BD5" w:rsidRPr="008B40A5">
        <w:t xml:space="preserve"> AHG9: Miscellaneous aspects in VSEI v4 </w:t>
      </w:r>
    </w:p>
    <w:p w14:paraId="2E3B3983" w14:textId="77777777" w:rsidR="00DE5BD5" w:rsidRPr="008B40A5" w:rsidRDefault="00F138F2" w:rsidP="00DE5BD5">
      <w:pPr>
        <w:numPr>
          <w:ilvl w:val="0"/>
          <w:numId w:val="363"/>
        </w:numPr>
        <w:tabs>
          <w:tab w:val="left" w:pos="720"/>
        </w:tabs>
      </w:pPr>
      <w:hyperlink r:id="rId1003" w:history="1">
        <w:r w:rsidR="00DE5BD5" w:rsidRPr="008B40A5">
          <w:rPr>
            <w:rStyle w:val="Hyperlink"/>
          </w:rPr>
          <w:t>JVET-AM0321</w:t>
        </w:r>
      </w:hyperlink>
      <w:r w:rsidR="00DE5BD5" w:rsidRPr="008B40A5">
        <w:t xml:space="preserve"> AHG9: On SEI message types indicated by an SPO SEI message </w:t>
      </w:r>
    </w:p>
    <w:p w14:paraId="311A1B73" w14:textId="77777777" w:rsidR="00DE5BD5" w:rsidRPr="008B40A5" w:rsidRDefault="00DE5BD5" w:rsidP="00DE5BD5">
      <w:pPr>
        <w:rPr>
          <w:b/>
          <w:bCs/>
        </w:rPr>
      </w:pPr>
      <w:r w:rsidRPr="008B40A5">
        <w:t>AI usage restrictions (AUR)</w:t>
      </w:r>
    </w:p>
    <w:p w14:paraId="519BE1D8" w14:textId="77777777" w:rsidR="00DE5BD5" w:rsidRPr="008B40A5" w:rsidRDefault="00F138F2" w:rsidP="00DE5BD5">
      <w:pPr>
        <w:numPr>
          <w:ilvl w:val="0"/>
          <w:numId w:val="364"/>
        </w:numPr>
        <w:tabs>
          <w:tab w:val="left" w:pos="720"/>
        </w:tabs>
      </w:pPr>
      <w:hyperlink r:id="rId1004" w:history="1">
        <w:r w:rsidR="00DE5BD5" w:rsidRPr="008B40A5">
          <w:rPr>
            <w:rStyle w:val="Hyperlink"/>
          </w:rPr>
          <w:t>JVET-AM0112</w:t>
        </w:r>
      </w:hyperlink>
      <w:r w:rsidR="00DE5BD5" w:rsidRPr="008B40A5">
        <w:t xml:space="preserve"> AHG9: On AI usage restrictions SEI message </w:t>
      </w:r>
    </w:p>
    <w:p w14:paraId="6433F7DA" w14:textId="77777777" w:rsidR="00DE5BD5" w:rsidRPr="008B40A5" w:rsidRDefault="00F138F2" w:rsidP="00DE5BD5">
      <w:pPr>
        <w:numPr>
          <w:ilvl w:val="0"/>
          <w:numId w:val="364"/>
        </w:numPr>
        <w:tabs>
          <w:tab w:val="left" w:pos="720"/>
        </w:tabs>
      </w:pPr>
      <w:hyperlink r:id="rId1005" w:history="1">
        <w:r w:rsidR="00DE5BD5" w:rsidRPr="008B40A5">
          <w:rPr>
            <w:rStyle w:val="Hyperlink"/>
          </w:rPr>
          <w:t>JVET-AM0152</w:t>
        </w:r>
      </w:hyperlink>
      <w:r w:rsidR="00DE5BD5" w:rsidRPr="008B40A5">
        <w:t xml:space="preserve"> AHG9: AI usage restrictions for entities other than decoded pictures </w:t>
      </w:r>
    </w:p>
    <w:p w14:paraId="38B864FA" w14:textId="77777777" w:rsidR="00DE5BD5" w:rsidRPr="008B40A5" w:rsidRDefault="00F138F2" w:rsidP="00DE5BD5">
      <w:pPr>
        <w:numPr>
          <w:ilvl w:val="0"/>
          <w:numId w:val="364"/>
        </w:numPr>
        <w:tabs>
          <w:tab w:val="left" w:pos="720"/>
        </w:tabs>
      </w:pPr>
      <w:hyperlink r:id="rId1006" w:history="1">
        <w:r w:rsidR="00DE5BD5" w:rsidRPr="008B40A5">
          <w:rPr>
            <w:rStyle w:val="Hyperlink"/>
          </w:rPr>
          <w:t>JVET-AM0117</w:t>
        </w:r>
      </w:hyperlink>
      <w:r w:rsidR="00DE5BD5" w:rsidRPr="008B40A5">
        <w:t xml:space="preserve"> AHG9: On the AI usage restrictions SEI message </w:t>
      </w:r>
    </w:p>
    <w:p w14:paraId="15068B30" w14:textId="77777777" w:rsidR="00DE5BD5" w:rsidRPr="008B40A5" w:rsidRDefault="00DE5BD5" w:rsidP="00DE5BD5"/>
    <w:p w14:paraId="3716650A" w14:textId="77777777" w:rsidR="00DE5BD5" w:rsidRPr="008B40A5" w:rsidRDefault="00DE5BD5" w:rsidP="00DE5BD5">
      <w:pPr>
        <w:rPr>
          <w:b/>
          <w:bCs/>
        </w:rPr>
      </w:pPr>
      <w:r w:rsidRPr="008B40A5">
        <w:t>Digitally signed content (DSC)</w:t>
      </w:r>
    </w:p>
    <w:p w14:paraId="712EF7BD" w14:textId="77777777" w:rsidR="00DE5BD5" w:rsidRPr="008B40A5" w:rsidRDefault="00F138F2" w:rsidP="00DE5BD5">
      <w:pPr>
        <w:numPr>
          <w:ilvl w:val="0"/>
          <w:numId w:val="365"/>
        </w:numPr>
        <w:tabs>
          <w:tab w:val="left" w:pos="720"/>
        </w:tabs>
      </w:pPr>
      <w:hyperlink r:id="rId1007" w:history="1">
        <w:r w:rsidR="00DE5BD5" w:rsidRPr="008B40A5">
          <w:rPr>
            <w:rStyle w:val="Hyperlink"/>
          </w:rPr>
          <w:t>JVET-AM0118</w:t>
        </w:r>
      </w:hyperlink>
      <w:r w:rsidR="00DE5BD5" w:rsidRPr="008B40A5">
        <w:t xml:space="preserve"> AHG9: Digital signing of selected SEI messages </w:t>
      </w:r>
    </w:p>
    <w:p w14:paraId="31E2F5F6" w14:textId="77777777" w:rsidR="00DE5BD5" w:rsidRPr="008B40A5" w:rsidRDefault="00F138F2" w:rsidP="00DE5BD5">
      <w:pPr>
        <w:numPr>
          <w:ilvl w:val="0"/>
          <w:numId w:val="365"/>
        </w:numPr>
        <w:tabs>
          <w:tab w:val="left" w:pos="720"/>
        </w:tabs>
      </w:pPr>
      <w:hyperlink r:id="rId1008" w:history="1">
        <w:r w:rsidR="00DE5BD5" w:rsidRPr="008B40A5">
          <w:rPr>
            <w:rStyle w:val="Hyperlink"/>
          </w:rPr>
          <w:t>JVET-AM0119</w:t>
        </w:r>
      </w:hyperlink>
      <w:r w:rsidR="00DE5BD5" w:rsidRPr="008B40A5">
        <w:t xml:space="preserve"> AHG9: On start and end flags of digitally signed </w:t>
      </w:r>
    </w:p>
    <w:p w14:paraId="6B02B236" w14:textId="77777777" w:rsidR="00DE5BD5" w:rsidRPr="008B40A5" w:rsidRDefault="00F138F2" w:rsidP="00DE5BD5">
      <w:pPr>
        <w:numPr>
          <w:ilvl w:val="0"/>
          <w:numId w:val="365"/>
        </w:numPr>
        <w:tabs>
          <w:tab w:val="left" w:pos="720"/>
        </w:tabs>
      </w:pPr>
      <w:hyperlink r:id="rId1009" w:history="1">
        <w:r w:rsidR="00DE5BD5" w:rsidRPr="008B40A5">
          <w:rPr>
            <w:rStyle w:val="Hyperlink"/>
          </w:rPr>
          <w:t>JVET-AM0164</w:t>
        </w:r>
      </w:hyperlink>
      <w:r w:rsidR="00DE5BD5" w:rsidRPr="008B40A5">
        <w:t xml:space="preserve"> AHG9: On DSC SEI </w:t>
      </w:r>
    </w:p>
    <w:p w14:paraId="617BA545" w14:textId="77777777" w:rsidR="00DE5BD5" w:rsidRPr="008B40A5" w:rsidRDefault="00F138F2" w:rsidP="00DE5BD5">
      <w:pPr>
        <w:numPr>
          <w:ilvl w:val="0"/>
          <w:numId w:val="365"/>
        </w:numPr>
        <w:tabs>
          <w:tab w:val="left" w:pos="720"/>
        </w:tabs>
      </w:pPr>
      <w:hyperlink r:id="rId1010" w:history="1">
        <w:r w:rsidR="00DE5BD5" w:rsidRPr="008B40A5">
          <w:rPr>
            <w:rStyle w:val="Hyperlink"/>
          </w:rPr>
          <w:t>JVET-AM0190</w:t>
        </w:r>
      </w:hyperlink>
      <w:r w:rsidR="00DE5BD5" w:rsidRPr="008B40A5">
        <w:t xml:space="preserve"> AHG9: On implicit association mode in digitally-signed content SEI messages in VSEI v4 </w:t>
      </w:r>
    </w:p>
    <w:p w14:paraId="5F803862" w14:textId="77777777" w:rsidR="00DE5BD5" w:rsidRPr="008B40A5" w:rsidRDefault="00F138F2" w:rsidP="00DE5BD5">
      <w:pPr>
        <w:numPr>
          <w:ilvl w:val="0"/>
          <w:numId w:val="365"/>
        </w:numPr>
        <w:tabs>
          <w:tab w:val="left" w:pos="720"/>
        </w:tabs>
      </w:pPr>
      <w:hyperlink r:id="rId1011" w:history="1">
        <w:r w:rsidR="00DE5BD5" w:rsidRPr="008B40A5">
          <w:rPr>
            <w:rStyle w:val="Hyperlink"/>
          </w:rPr>
          <w:t>JVET-AM0210</w:t>
        </w:r>
      </w:hyperlink>
      <w:r w:rsidR="00DE5BD5" w:rsidRPr="008B40A5">
        <w:t xml:space="preserve"> AHG9: On miscellaneous aspects in digitally-signed content SEI messages in VSEI v4 draft </w:t>
      </w:r>
    </w:p>
    <w:p w14:paraId="54FFEC28" w14:textId="77777777" w:rsidR="00DE5BD5" w:rsidRPr="008B40A5" w:rsidRDefault="00DE5BD5" w:rsidP="00DE5BD5"/>
    <w:p w14:paraId="79138B3A" w14:textId="77777777" w:rsidR="00DE5BD5" w:rsidRPr="008B40A5" w:rsidRDefault="00DE5BD5" w:rsidP="00DE5BD5">
      <w:pPr>
        <w:rPr>
          <w:b/>
          <w:bCs/>
        </w:rPr>
      </w:pPr>
      <w:r w:rsidRPr="008B40A5">
        <w:t>Packed regions info (PRI)</w:t>
      </w:r>
    </w:p>
    <w:p w14:paraId="7DD121F5" w14:textId="77777777" w:rsidR="00DE5BD5" w:rsidRPr="008B40A5" w:rsidRDefault="00F138F2" w:rsidP="00DE5BD5">
      <w:pPr>
        <w:numPr>
          <w:ilvl w:val="0"/>
          <w:numId w:val="366"/>
        </w:numPr>
        <w:tabs>
          <w:tab w:val="left" w:pos="720"/>
        </w:tabs>
      </w:pPr>
      <w:hyperlink r:id="rId1012" w:history="1">
        <w:r w:rsidR="00DE5BD5" w:rsidRPr="008B40A5">
          <w:rPr>
            <w:rStyle w:val="Hyperlink"/>
          </w:rPr>
          <w:t>JVET-AM0075</w:t>
        </w:r>
      </w:hyperlink>
      <w:r w:rsidR="00DE5BD5" w:rsidRPr="008B40A5">
        <w:t xml:space="preserve"> AHG9: On packed regions information SEI message </w:t>
      </w:r>
    </w:p>
    <w:p w14:paraId="5B10B7CD" w14:textId="77777777" w:rsidR="00DE5BD5" w:rsidRPr="008B40A5" w:rsidRDefault="00F138F2" w:rsidP="00DE5BD5">
      <w:pPr>
        <w:numPr>
          <w:ilvl w:val="0"/>
          <w:numId w:val="366"/>
        </w:numPr>
        <w:tabs>
          <w:tab w:val="left" w:pos="720"/>
        </w:tabs>
      </w:pPr>
      <w:hyperlink r:id="rId1013" w:history="1">
        <w:r w:rsidR="00DE5BD5" w:rsidRPr="008B40A5">
          <w:rPr>
            <w:rStyle w:val="Hyperlink"/>
          </w:rPr>
          <w:t>JVET-AM0211</w:t>
        </w:r>
      </w:hyperlink>
      <w:r w:rsidR="00DE5BD5" w:rsidRPr="008B40A5">
        <w:t xml:space="preserve"> AHG9: On the packed regions information SEI message </w:t>
      </w:r>
    </w:p>
    <w:p w14:paraId="2B6820CB" w14:textId="77777777" w:rsidR="00DE5BD5" w:rsidRPr="008B40A5" w:rsidRDefault="00DE5BD5" w:rsidP="00DE5BD5">
      <w:pPr>
        <w:numPr>
          <w:ilvl w:val="0"/>
          <w:numId w:val="362"/>
        </w:numPr>
        <w:tabs>
          <w:tab w:val="left" w:pos="720"/>
        </w:tabs>
        <w:rPr>
          <w:b/>
          <w:bCs/>
        </w:rPr>
      </w:pPr>
      <w:r w:rsidRPr="008B40A5">
        <w:t>Generative face video (GFV)</w:t>
      </w:r>
    </w:p>
    <w:p w14:paraId="54BEE61C" w14:textId="34D5F222" w:rsidR="00DE5BD5" w:rsidRPr="008B40A5" w:rsidRDefault="00F138F2" w:rsidP="00DE5BD5">
      <w:pPr>
        <w:numPr>
          <w:ilvl w:val="0"/>
          <w:numId w:val="367"/>
        </w:numPr>
        <w:tabs>
          <w:tab w:val="left" w:pos="720"/>
        </w:tabs>
      </w:pPr>
      <w:hyperlink r:id="rId1014" w:history="1">
        <w:r w:rsidR="00DE5BD5" w:rsidRPr="008B40A5">
          <w:rPr>
            <w:rStyle w:val="Hyperlink"/>
          </w:rPr>
          <w:t>JVET-AM0334</w:t>
        </w:r>
      </w:hyperlink>
      <w:r w:rsidR="00DE5BD5" w:rsidRPr="008B40A5">
        <w:t xml:space="preserve"> </w:t>
      </w:r>
      <w:ins w:id="564" w:author="Jens-Rainer Ohm" w:date="2025-07-04T09:42:00Z">
        <w:r w:rsidR="009A175A">
          <w:t>A</w:t>
        </w:r>
      </w:ins>
      <w:r w:rsidR="00DE5BD5" w:rsidRPr="008B40A5">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Editors are requested to make preparations for integration into a new edition until the next meeting.</w:t>
      </w:r>
    </w:p>
    <w:p w14:paraId="07AF3519" w14:textId="4EDE869C" w:rsidR="00F44BFE" w:rsidRPr="00373F08" w:rsidRDefault="00732533" w:rsidP="00561189">
      <w:pPr>
        <w:pStyle w:val="berschrift9"/>
        <w:rPr>
          <w:lang w:val="en-CA"/>
        </w:rPr>
      </w:pPr>
      <w:r w:rsidRPr="00373F08">
        <w:rPr>
          <w:lang w:val="en-CA"/>
        </w:rPr>
        <w:t xml:space="preserve">Remains valid – not updated: </w:t>
      </w:r>
      <w:hyperlink r:id="rId1015"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1016"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ITU , once that is submitted to ITU-T (could be in October 2025)</w:t>
      </w:r>
      <w:r w:rsidR="00F44BFE" w:rsidRPr="00373F08">
        <w:rPr>
          <w:lang w:val="en-CA"/>
        </w:rPr>
        <w:t>.</w:t>
      </w:r>
    </w:p>
    <w:p w14:paraId="5BBF982D" w14:textId="478459FD" w:rsidR="00F44BFE" w:rsidRPr="00373F08" w:rsidRDefault="00732533" w:rsidP="00561189">
      <w:pPr>
        <w:pStyle w:val="berschrift9"/>
        <w:rPr>
          <w:lang w:val="en-CA"/>
        </w:rPr>
      </w:pPr>
      <w:bookmarkStart w:id="565" w:name="_Hlk30160321"/>
      <w:r w:rsidRPr="00373F08">
        <w:rPr>
          <w:lang w:val="en-CA"/>
        </w:rPr>
        <w:t xml:space="preserve">Remains valid – not updated: </w:t>
      </w:r>
      <w:hyperlink r:id="rId1017"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565"/>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18"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DoC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561189">
      <w:pPr>
        <w:pStyle w:val="berschrift9"/>
        <w:rPr>
          <w:lang w:val="en-CA"/>
        </w:rPr>
      </w:pPr>
      <w:bookmarkStart w:id="566" w:name="_Hlk188631174"/>
      <w:r w:rsidRPr="00373F08">
        <w:rPr>
          <w:lang w:val="en-CA"/>
        </w:rPr>
        <w:t xml:space="preserve">Remains valid – not updated: </w:t>
      </w:r>
      <w:hyperlink r:id="rId1019" w:history="1">
        <w:r w:rsidR="00AF659B" w:rsidRPr="00373F08">
          <w:rPr>
            <w:rStyle w:val="Hyperlink"/>
            <w:lang w:val="en-CA"/>
          </w:rPr>
          <w:t>JVET-AL2010</w:t>
        </w:r>
      </w:hyperlink>
      <w:r w:rsidR="00AF659B" w:rsidRPr="00373F08">
        <w:rPr>
          <w:lang w:val="en-CA"/>
        </w:rPr>
        <w:t xml:space="preserve"> </w:t>
      </w:r>
      <w:r w:rsidR="00F44BFE" w:rsidRPr="00373F08">
        <w:rPr>
          <w:lang w:val="en-CA"/>
        </w:rPr>
        <w:t>VTM and HM common test conditions and software reference configurations for SDR 4:2:0 10 bit video</w:t>
      </w:r>
      <w:bookmarkEnd w:id="566"/>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561189">
      <w:pPr>
        <w:pStyle w:val="berschrift9"/>
        <w:rPr>
          <w:lang w:val="en-CA"/>
        </w:rPr>
      </w:pPr>
      <w:r w:rsidRPr="00373F08">
        <w:rPr>
          <w:lang w:val="en-CA"/>
        </w:rPr>
        <w:t xml:space="preserve">Remains valid – not updated: </w:t>
      </w:r>
      <w:hyperlink r:id="rId1020"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1021"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1022" w:history="1">
        <w:r w:rsidRPr="00373F08">
          <w:rPr>
            <w:rStyle w:val="Hyperlink"/>
            <w:lang w:val="en-CA"/>
          </w:rPr>
          <w:t>JVET-T2013</w:t>
        </w:r>
      </w:hyperlink>
      <w:r w:rsidRPr="00373F08">
        <w:rPr>
          <w:lang w:val="en-CA"/>
        </w:rPr>
        <w:t xml:space="preserve"> </w:t>
      </w:r>
      <w:bookmarkStart w:id="567" w:name="_Hlk30160414"/>
      <w:r w:rsidRPr="00373F08">
        <w:rPr>
          <w:lang w:val="en-CA"/>
        </w:rPr>
        <w:t>VTM common test conditions and software reference configurations for non-4:2:0 colour formats</w:t>
      </w:r>
      <w:bookmarkEnd w:id="567"/>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1023" w:history="1">
        <w:r w:rsidRPr="00373F08">
          <w:rPr>
            <w:rStyle w:val="Hyperlink"/>
            <w:bCs/>
            <w:lang w:val="en-CA"/>
          </w:rPr>
          <w:t>JVET-Q2014</w:t>
        </w:r>
      </w:hyperlink>
      <w:r w:rsidRPr="00373F08">
        <w:rPr>
          <w:lang w:val="en-CA"/>
        </w:rPr>
        <w:t xml:space="preserve"> </w:t>
      </w:r>
      <w:bookmarkStart w:id="568" w:name="_Hlk30160497"/>
      <w:r w:rsidRPr="00373F08">
        <w:rPr>
          <w:lang w:val="en-CA"/>
        </w:rPr>
        <w:t>JVET common test conditions and software reference configurations for lossless, near lossless, and mixed lossy/lossless coding</w:t>
      </w:r>
      <w:bookmarkEnd w:id="568"/>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1024" w:history="1">
        <w:r w:rsidRPr="00373F08">
          <w:rPr>
            <w:rStyle w:val="Hyperlink"/>
            <w:bCs/>
            <w:lang w:val="en-CA"/>
          </w:rPr>
          <w:t>JVET-Q2015</w:t>
        </w:r>
      </w:hyperlink>
      <w:r w:rsidRPr="00373F08">
        <w:rPr>
          <w:lang w:val="en-CA"/>
        </w:rPr>
        <w:t xml:space="preserve"> </w:t>
      </w:r>
      <w:bookmarkStart w:id="569" w:name="_Hlk30160516"/>
      <w:r w:rsidRPr="00373F08">
        <w:rPr>
          <w:lang w:val="en-CA"/>
        </w:rPr>
        <w:t>JVET functionality confirmation test conditions for reference picture resampling</w:t>
      </w:r>
      <w:bookmarkEnd w:id="569"/>
      <w:r w:rsidRPr="00373F08">
        <w:rPr>
          <w:lang w:val="en-CA"/>
        </w:rPr>
        <w:t xml:space="preserve"> [J. Luo, V. Seregin]</w:t>
      </w:r>
    </w:p>
    <w:p w14:paraId="67DB084D" w14:textId="22A9390F" w:rsidR="00BA0EAD" w:rsidRPr="00373F08" w:rsidRDefault="00BA0EAD" w:rsidP="00BA0EAD">
      <w:pPr>
        <w:rPr>
          <w:lang w:val="en-CA"/>
        </w:rPr>
      </w:pPr>
      <w:bookmarkStart w:id="570"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571" w:name="_Hlk149580481"/>
      <w:r w:rsidRPr="00373F08">
        <w:rPr>
          <w:lang w:val="en-CA"/>
        </w:rPr>
        <w:t xml:space="preserve">Remains valid – not updated: </w:t>
      </w:r>
      <w:hyperlink r:id="rId1025"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t xml:space="preserve">Remains valid – not updated: </w:t>
      </w:r>
      <w:hyperlink r:id="rId1026"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571"/>
    <w:p w14:paraId="04C5B908" w14:textId="0EB6C56A" w:rsidR="00BA0EAD" w:rsidRDefault="00BA0EAD" w:rsidP="00BA0EAD">
      <w:pPr>
        <w:rPr>
          <w:ins w:id="572" w:author="Jens-Rainer Ohm" w:date="2025-07-04T09:44:00Z"/>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ins w:id="573" w:author="Jens-Rainer Ohm" w:date="2025-07-04T09:44:00Z">
        <w:r>
          <w:rPr>
            <w:lang w:val="en-CA"/>
          </w:rPr>
          <w:t xml:space="preserve">It was also commented that it might be good to add conditions relating to HDR, even though </w:t>
        </w:r>
      </w:ins>
      <w:ins w:id="574" w:author="Jens-Rainer Ohm" w:date="2025-07-04T09:45:00Z">
        <w:r>
          <w:rPr>
            <w:lang w:val="en-CA"/>
          </w:rPr>
          <w:t>currently no HDR tests are conducted in CTC.</w:t>
        </w:r>
      </w:ins>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1027"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575" w:name="_Hlk142551133"/>
    <w:bookmarkStart w:id="576" w:name="_Hlk149580506"/>
    <w:p w14:paraId="0ECF0E5B" w14:textId="42ED9833" w:rsidR="00F44BFE" w:rsidRPr="00373F08" w:rsidRDefault="00DE5BD5" w:rsidP="00561189">
      <w:pPr>
        <w:pStyle w:val="berschrift9"/>
        <w:rPr>
          <w:lang w:val="en-CA"/>
        </w:rPr>
      </w:pPr>
      <w:r w:rsidRPr="00373F08">
        <w:rPr>
          <w:rStyle w:val="Hyperlink"/>
          <w:lang w:val="en-CA"/>
        </w:rPr>
        <w:fldChar w:fldCharType="begin"/>
      </w:r>
      <w:r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2C1FD867" w14:textId="6CCF844C" w:rsidR="00846346" w:rsidRPr="00373F08" w:rsidRDefault="00DE5BD5" w:rsidP="004A4958">
      <w:pPr>
        <w:pStyle w:val="Listenabsatz"/>
        <w:numPr>
          <w:ilvl w:val="0"/>
          <w:numId w:val="42"/>
        </w:numPr>
        <w:rPr>
          <w:lang w:val="en-CA"/>
        </w:rPr>
      </w:pPr>
      <w:r>
        <w:rPr>
          <w:lang w:val="en-CA" w:eastAsia="de-DE"/>
        </w:rPr>
        <w:t xml:space="preserve">… </w:t>
      </w:r>
      <w:r w:rsidR="00846346" w:rsidRPr="00373F08">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bookmarkStart w:id="577" w:name="_Hlk142551199"/>
    <w:bookmarkEnd w:id="575"/>
    <w:bookmarkEnd w:id="576"/>
    <w:p w14:paraId="3E86B8B4" w14:textId="61641BCA" w:rsidR="00F44BFE" w:rsidRPr="00373F08" w:rsidRDefault="008370D7" w:rsidP="00561189">
      <w:pPr>
        <w:pStyle w:val="berschrift9"/>
        <w:rPr>
          <w:lang w:val="en-CA"/>
        </w:rPr>
      </w:pPr>
      <w:r>
        <w:fldChar w:fldCharType="begin"/>
      </w:r>
      <w:r>
        <w:instrText xml:space="preserve"> HYPERLINK "https://jvet-experts.org/doc_end_user/current_document.php?id=15682" </w:instrText>
      </w:r>
      <w:r>
        <w:fldChar w:fldCharType="separate"/>
      </w:r>
      <w:r w:rsidR="0004186B" w:rsidRPr="00373F08">
        <w:rPr>
          <w:rStyle w:val="Hyperlink"/>
          <w:lang w:val="en-CA"/>
        </w:rPr>
        <w:t>JVET-AL2020</w:t>
      </w:r>
      <w:r>
        <w:rPr>
          <w:rStyle w:val="Hyperlink"/>
          <w:lang w:val="en-CA"/>
        </w:rPr>
        <w:fldChar w:fldCharType="end"/>
      </w:r>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Norkin, A. Tourapis] (</w:t>
      </w:r>
      <w:r w:rsidR="0008088B" w:rsidRPr="00373F08">
        <w:rPr>
          <w:lang w:val="en-CA"/>
        </w:rPr>
        <w:t>2025</w:t>
      </w:r>
      <w:r w:rsidR="00F44BFE" w:rsidRPr="00373F08">
        <w:rPr>
          <w:lang w:val="en-CA"/>
        </w:rPr>
        <w:t>-</w:t>
      </w:r>
      <w:del w:id="578" w:author="Jens-Rainer Ohm" w:date="2025-07-04T09:46:00Z">
        <w:r w:rsidR="0004186B" w:rsidRPr="00373F08" w:rsidDel="009A175A">
          <w:rPr>
            <w:lang w:val="en-CA"/>
          </w:rPr>
          <w:delText>06</w:delText>
        </w:r>
      </w:del>
      <w:ins w:id="579" w:author="Jens-Rainer Ohm" w:date="2025-07-04T09:46:00Z">
        <w:r w:rsidR="009A175A" w:rsidRPr="00373F08">
          <w:rPr>
            <w:lang w:val="en-CA"/>
          </w:rPr>
          <w:t>0</w:t>
        </w:r>
        <w:r w:rsidR="009A175A">
          <w:rPr>
            <w:lang w:val="en-CA"/>
          </w:rPr>
          <w:t>8</w:t>
        </w:r>
      </w:ins>
      <w:r w:rsidR="00F44BFE" w:rsidRPr="00373F08">
        <w:rPr>
          <w:lang w:val="en-CA"/>
        </w:rPr>
        <w:t>-</w:t>
      </w:r>
      <w:r w:rsidR="0004186B" w:rsidRPr="00373F08">
        <w:rPr>
          <w:lang w:val="en-CA"/>
        </w:rPr>
        <w:t>15</w:t>
      </w:r>
      <w:r w:rsidR="00F44BFE" w:rsidRPr="00373F08">
        <w:rPr>
          <w:lang w:val="en-CA"/>
        </w:rPr>
        <w:t>)</w:t>
      </w:r>
    </w:p>
    <w:p w14:paraId="5168B7D1" w14:textId="47581440" w:rsidR="00F44BFE" w:rsidRPr="00373F08" w:rsidRDefault="00DE5BD5" w:rsidP="00F44BFE">
      <w:pPr>
        <w:rPr>
          <w:lang w:val="en-CA"/>
        </w:rPr>
      </w:pPr>
      <w:bookmarkStart w:id="580" w:name="_Hlk142551231"/>
      <w:bookmarkStart w:id="581" w:name="_Hlk149580596"/>
      <w:bookmarkEnd w:id="577"/>
      <w:del w:id="582" w:author="Jens-Rainer Ohm" w:date="2025-07-04T09:47:00Z">
        <w:r w:rsidDel="009A175A">
          <w:rPr>
            <w:lang w:val="en-CA"/>
          </w:rPr>
          <w:delText>….</w:delText>
        </w:r>
      </w:del>
      <w:ins w:id="583" w:author="Jens-Rainer Ohm" w:date="2025-07-04T09:47:00Z">
        <w:r w:rsidR="009A175A">
          <w:rPr>
            <w:lang w:val="en-CA"/>
          </w:rPr>
          <w:t>Output of last meeting not yet available.</w:t>
        </w:r>
      </w:ins>
    </w:p>
    <w:p w14:paraId="3960B261" w14:textId="1489D162" w:rsidR="00F44BFE" w:rsidRPr="00373F08" w:rsidRDefault="00F138F2" w:rsidP="00561189">
      <w:pPr>
        <w:pStyle w:val="berschrift9"/>
        <w:rPr>
          <w:lang w:val="en-CA"/>
        </w:rPr>
      </w:pPr>
      <w:hyperlink r:id="rId1028" w:history="1">
        <w:r w:rsidR="00BA099E" w:rsidRPr="00373F08">
          <w:rPr>
            <w:rStyle w:val="Hyperlink"/>
            <w:bCs/>
            <w:lang w:val="en-CA"/>
          </w:rPr>
          <w:t>JVET-A</w:t>
        </w:r>
        <w:r w:rsidR="00BA099E">
          <w:rPr>
            <w:rStyle w:val="Hyperlink"/>
            <w:bCs/>
            <w:lang w:val="en-CA"/>
          </w:rPr>
          <w:t>M</w:t>
        </w:r>
        <w:r w:rsidR="00BA099E" w:rsidRPr="00373F08">
          <w:rPr>
            <w:rStyle w:val="Hyperlink"/>
            <w:bCs/>
            <w:lang w:val="en-CA"/>
          </w:rPr>
          <w:t>2021</w:t>
        </w:r>
      </w:hyperlink>
      <w:r w:rsidR="00BA099E" w:rsidRPr="00373F08">
        <w:rPr>
          <w:lang w:val="en-CA"/>
        </w:rPr>
        <w:t xml:space="preserve"> </w:t>
      </w:r>
      <w:r w:rsidR="00F44BFE" w:rsidRPr="00373F08">
        <w:rPr>
          <w:lang w:val="en-CA"/>
        </w:rPr>
        <w:t xml:space="preserve">Verification test plan for VVC multilayer coding (update </w:t>
      </w:r>
      <w:r w:rsidR="00BA099E">
        <w:rPr>
          <w:lang w:val="en-CA"/>
        </w:rPr>
        <w:t>6</w:t>
      </w:r>
      <w:r w:rsidR="00F44BFE" w:rsidRPr="00373F08">
        <w:rPr>
          <w:lang w:val="en-CA"/>
        </w:rPr>
        <w:t>) [O. Chubach, P. de Lagrange, M. Wien]</w:t>
      </w:r>
      <w:r w:rsidR="00BA099E">
        <w:rPr>
          <w:lang w:val="en-CA"/>
        </w:rPr>
        <w:t xml:space="preserve"> (2025-</w:t>
      </w:r>
      <w:r w:rsidR="00600401">
        <w:rPr>
          <w:lang w:val="en-CA"/>
        </w:rPr>
        <w:t>09-15</w:t>
      </w:r>
      <w:r w:rsidR="00BA099E">
        <w:rPr>
          <w:lang w:val="en-CA"/>
        </w:rPr>
        <w:t>)</w:t>
      </w:r>
    </w:p>
    <w:bookmarkEnd w:id="580"/>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561189">
      <w:pPr>
        <w:pStyle w:val="berschrift9"/>
        <w:rPr>
          <w:lang w:val="en-CA"/>
        </w:rPr>
      </w:pPr>
      <w:bookmarkStart w:id="584" w:name="_Hlk158552868"/>
      <w:bookmarkEnd w:id="581"/>
      <w:r w:rsidRPr="00373F08">
        <w:rPr>
          <w:lang w:val="en-CA"/>
        </w:rPr>
        <w:t xml:space="preserve">Remains valid – not updated: </w:t>
      </w:r>
      <w:hyperlink r:id="rId1029"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584"/>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4BA351CE" w:rsidR="0008088B" w:rsidRPr="00373F08" w:rsidRDefault="00BA099E" w:rsidP="00F44BFE">
      <w:pPr>
        <w:rPr>
          <w:lang w:val="en-CA"/>
        </w:rPr>
      </w:pPr>
      <w:bookmarkStart w:id="585" w:name="_Hlk124959590"/>
      <w:r>
        <w:rPr>
          <w:lang w:val="en-CA"/>
        </w:rPr>
        <w:t xml:space="preserve">Number </w:t>
      </w:r>
      <w:del w:id="586" w:author="Jens-Rainer Ohm" w:date="2025-07-04T09:51:00Z">
        <w:r w:rsidDel="00FF4013">
          <w:rPr>
            <w:lang w:val="en-CA"/>
          </w:rPr>
          <w:delText xml:space="preserve">could </w:delText>
        </w:r>
      </w:del>
      <w:ins w:id="587" w:author="Jens-Rainer Ohm" w:date="2025-07-04T09:51:00Z">
        <w:r w:rsidR="00FF4013">
          <w:rPr>
            <w:lang w:val="en-CA"/>
          </w:rPr>
          <w:t xml:space="preserve">might </w:t>
        </w:r>
      </w:ins>
      <w:r>
        <w:rPr>
          <w:lang w:val="en-CA"/>
        </w:rPr>
        <w:t xml:space="preserve">be re-used </w:t>
      </w:r>
      <w:r w:rsidR="00B6643E">
        <w:rPr>
          <w:lang w:val="en-CA"/>
        </w:rPr>
        <w:t xml:space="preserve">(activity discontinued) </w:t>
      </w:r>
      <w:r>
        <w:rPr>
          <w:lang w:val="en-CA"/>
        </w:rPr>
        <w:t>as there has been no activity for 3 meeting cycles.</w:t>
      </w:r>
    </w:p>
    <w:bookmarkStart w:id="588" w:name="_Hlk142551276"/>
    <w:bookmarkStart w:id="589" w:name="_Hlk149580621"/>
    <w:bookmarkEnd w:id="585"/>
    <w:p w14:paraId="7937B6E8" w14:textId="4EA8FBB5" w:rsidR="00F44BFE" w:rsidRPr="00373F08" w:rsidRDefault="00DE5BD5" w:rsidP="00561189">
      <w:pPr>
        <w:pStyle w:val="berschrift9"/>
        <w:rPr>
          <w:lang w:val="en-CA"/>
        </w:rPr>
      </w:pPr>
      <w:r w:rsidRPr="00373F08">
        <w:rPr>
          <w:color w:val="0000FF"/>
          <w:u w:val="single"/>
          <w:lang w:val="en-CA"/>
        </w:rPr>
        <w:fldChar w:fldCharType="begin"/>
      </w:r>
      <w:r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75EC6439" w:rsidR="00F44BFE" w:rsidRPr="00373F08" w:rsidRDefault="00F44BFE" w:rsidP="00F44BFE">
      <w:pPr>
        <w:rPr>
          <w:lang w:val="en-CA"/>
        </w:rPr>
      </w:pPr>
      <w:r w:rsidRPr="00373F08">
        <w:rPr>
          <w:lang w:val="en-CA"/>
        </w:rPr>
        <w:t xml:space="preserve">An initial draft of this document was reviewed and approved at </w:t>
      </w:r>
      <w:del w:id="590" w:author="Jens-Rainer Ohm" w:date="2025-07-04T11:25:00Z">
        <w:r w:rsidR="007E7612" w:rsidDel="00046393">
          <w:rPr>
            <w:lang w:val="en-CA"/>
          </w:rPr>
          <w:delText>XXXX</w:delText>
        </w:r>
      </w:del>
      <w:ins w:id="591" w:author="Jens-Rainer Ohm" w:date="2025-07-04T11:25:00Z">
        <w:r w:rsidR="00046393">
          <w:rPr>
            <w:lang w:val="en-CA"/>
          </w:rPr>
          <w:t>1125</w:t>
        </w:r>
      </w:ins>
      <w:r w:rsidR="007E7612">
        <w:rPr>
          <w:lang w:val="en-CA"/>
        </w:rPr>
        <w:t>-</w:t>
      </w:r>
      <w:del w:id="592" w:author="Jens-Rainer Ohm" w:date="2025-07-04T11:42:00Z">
        <w:r w:rsidR="007E7612" w:rsidDel="0066710E">
          <w:rPr>
            <w:lang w:val="en-CA"/>
          </w:rPr>
          <w:delText xml:space="preserve">XXXX </w:delText>
        </w:r>
      </w:del>
      <w:ins w:id="593" w:author="Jens-Rainer Ohm" w:date="2025-07-04T11:42:00Z">
        <w:r w:rsidR="0066710E">
          <w:rPr>
            <w:lang w:val="en-CA"/>
          </w:rPr>
          <w:t>11</w:t>
        </w:r>
      </w:ins>
      <w:ins w:id="594" w:author="Jens-Rainer Ohm" w:date="2025-07-04T11:43:00Z">
        <w:r w:rsidR="0066710E">
          <w:rPr>
            <w:lang w:val="en-CA"/>
          </w:rPr>
          <w:t>40</w:t>
        </w:r>
      </w:ins>
      <w:ins w:id="595" w:author="Jens-Rainer Ohm" w:date="2025-07-04T11:42:00Z">
        <w:r w:rsidR="0066710E">
          <w:rPr>
            <w:lang w:val="en-CA"/>
          </w:rPr>
          <w:t xml:space="preserve"> </w:t>
        </w:r>
      </w:ins>
      <w:r w:rsidRPr="00373F08">
        <w:rPr>
          <w:lang w:val="en-CA"/>
        </w:rPr>
        <w:t>on</w:t>
      </w:r>
      <w:r w:rsidR="007E7612">
        <w:rPr>
          <w:lang w:val="en-CA"/>
        </w:rPr>
        <w:t xml:space="preserve"> </w:t>
      </w:r>
      <w:del w:id="596" w:author="Jens-Rainer Ohm" w:date="2025-07-04T11:25:00Z">
        <w:r w:rsidR="007E7612" w:rsidDel="00046393">
          <w:rPr>
            <w:lang w:val="en-CA"/>
          </w:rPr>
          <w:delText>XX</w:delText>
        </w:r>
        <w:r w:rsidR="003F32EB" w:rsidRPr="00373F08" w:rsidDel="00046393">
          <w:rPr>
            <w:lang w:val="en-CA"/>
          </w:rPr>
          <w:delText xml:space="preserve">day </w:delText>
        </w:r>
      </w:del>
      <w:ins w:id="597" w:author="Jens-Rainer Ohm" w:date="2025-07-04T11:25:00Z">
        <w:r w:rsidR="00046393">
          <w:rPr>
            <w:lang w:val="en-CA"/>
          </w:rPr>
          <w:t>Fri</w:t>
        </w:r>
        <w:r w:rsidR="00046393" w:rsidRPr="00373F08">
          <w:rPr>
            <w:lang w:val="en-CA"/>
          </w:rPr>
          <w:t xml:space="preserve">day </w:t>
        </w:r>
      </w:ins>
      <w:del w:id="598" w:author="Jens-Rainer Ohm" w:date="2025-07-04T11:25:00Z">
        <w:r w:rsidR="007E7612" w:rsidDel="00046393">
          <w:rPr>
            <w:lang w:val="en-CA"/>
          </w:rPr>
          <w:delText>XX</w:delText>
        </w:r>
        <w:r w:rsidR="007E7612" w:rsidRPr="00373F08" w:rsidDel="00046393">
          <w:rPr>
            <w:lang w:val="en-CA"/>
          </w:rPr>
          <w:delText xml:space="preserve"> </w:delText>
        </w:r>
      </w:del>
      <w:ins w:id="599" w:author="Jens-Rainer Ohm" w:date="2025-07-04T11:25:00Z">
        <w:r w:rsidR="00046393">
          <w:rPr>
            <w:lang w:val="en-CA"/>
          </w:rPr>
          <w:t>4</w:t>
        </w:r>
        <w:r w:rsidR="00046393" w:rsidRPr="00373F08">
          <w:rPr>
            <w:lang w:val="en-CA"/>
          </w:rPr>
          <w:t xml:space="preserve"> </w:t>
        </w:r>
      </w:ins>
      <w:r w:rsidR="007E7612">
        <w:rPr>
          <w:lang w:val="en-CA"/>
        </w:rPr>
        <w:t>July.</w:t>
      </w:r>
    </w:p>
    <w:p w14:paraId="2726E967" w14:textId="53D0F3AD" w:rsidR="00F44BFE" w:rsidRDefault="00F44BFE" w:rsidP="00F44BFE">
      <w:pPr>
        <w:rPr>
          <w:ins w:id="600" w:author="Jens-Rainer Ohm" w:date="2025-07-04T11:26:00Z"/>
          <w:lang w:val="en-CA"/>
        </w:rPr>
      </w:pPr>
      <w:r w:rsidRPr="00373F08">
        <w:rPr>
          <w:lang w:val="en-CA"/>
        </w:rPr>
        <w:t>This round of EE1 tests includes:</w:t>
      </w:r>
    </w:p>
    <w:p w14:paraId="12211495" w14:textId="51952D72" w:rsidR="00046393" w:rsidRPr="00605E59" w:rsidDel="00046393" w:rsidRDefault="00046393" w:rsidP="00F44BFE">
      <w:pPr>
        <w:rPr>
          <w:del w:id="601" w:author="Jens-Rainer Ohm" w:date="2025-07-04T11:26:00Z"/>
          <w:lang w:val="en-CA"/>
        </w:rPr>
      </w:pPr>
    </w:p>
    <w:p w14:paraId="1AE5101A" w14:textId="403F05FE" w:rsidR="00404552" w:rsidRPr="00605E59" w:rsidRDefault="00404552" w:rsidP="00404552">
      <w:pPr>
        <w:numPr>
          <w:ilvl w:val="1"/>
          <w:numId w:val="227"/>
        </w:numPr>
        <w:rPr>
          <w:ins w:id="602" w:author="Jens-Rainer Ohm" w:date="2025-07-04T11:42:00Z"/>
          <w:lang w:val="en-CA"/>
          <w:rPrChange w:id="603" w:author="Jens-Rainer Ohm" w:date="2025-07-04T12:17:00Z">
            <w:rPr>
              <w:ins w:id="604" w:author="Jens-Rainer Ohm" w:date="2025-07-04T11:42:00Z"/>
              <w:i/>
              <w:iCs/>
              <w:lang w:val="en-CA"/>
            </w:rPr>
          </w:rPrChange>
        </w:rPr>
      </w:pPr>
      <w:bookmarkStart w:id="605" w:name="_Hlk194516996"/>
      <w:ins w:id="606" w:author="Jens-Rainer Ohm" w:date="2025-07-04T11:42:00Z">
        <w:r w:rsidRPr="00605E59">
          <w:rPr>
            <w:lang w:val="en-CA"/>
            <w:rPrChange w:id="607" w:author="Jens-Rainer Ohm" w:date="2025-07-04T12:17:00Z">
              <w:rPr>
                <w:i/>
                <w:iCs/>
                <w:lang w:val="en-CA"/>
              </w:rPr>
            </w:rPrChange>
          </w:rPr>
          <w:t xml:space="preserve">EE1-1: LOP in-loop filter </w:t>
        </w:r>
      </w:ins>
    </w:p>
    <w:p w14:paraId="60A778E1" w14:textId="3653DD67" w:rsidR="00404552" w:rsidRPr="00605E59" w:rsidRDefault="00404552">
      <w:pPr>
        <w:numPr>
          <w:ilvl w:val="2"/>
          <w:numId w:val="227"/>
        </w:numPr>
        <w:rPr>
          <w:ins w:id="608" w:author="Jens-Rainer Ohm" w:date="2025-07-04T11:42:00Z"/>
          <w:lang w:val="en-CA"/>
          <w:rPrChange w:id="609" w:author="Jens-Rainer Ohm" w:date="2025-07-04T12:17:00Z">
            <w:rPr>
              <w:ins w:id="610" w:author="Jens-Rainer Ohm" w:date="2025-07-04T11:42:00Z"/>
              <w:i/>
              <w:iCs/>
              <w:lang w:val="en-CA"/>
            </w:rPr>
          </w:rPrChange>
        </w:rPr>
        <w:pPrChange w:id="611" w:author="Jens-Rainer Ohm" w:date="2025-07-04T12:17:00Z">
          <w:pPr>
            <w:numPr>
              <w:ilvl w:val="1"/>
              <w:numId w:val="227"/>
            </w:numPr>
            <w:ind w:left="1080" w:hanging="360"/>
          </w:pPr>
        </w:pPrChange>
      </w:pPr>
      <w:ins w:id="612" w:author="Jens-Rainer Ohm" w:date="2025-07-04T11:42:00Z">
        <w:r w:rsidRPr="00605E59">
          <w:rPr>
            <w:lang w:val="en-CA"/>
            <w:rPrChange w:id="613" w:author="Jens-Rainer Ohm" w:date="2025-07-04T12:17:00Z">
              <w:rPr>
                <w:i/>
                <w:iCs/>
                <w:lang w:val="en-CA"/>
              </w:rPr>
            </w:rPrChange>
          </w:rPr>
          <w:t xml:space="preserve">EE1-1.1 – LOP with Overlapped Feature Integration  </w:t>
        </w:r>
      </w:ins>
      <w:ins w:id="614" w:author="Jens-Rainer Ohm" w:date="2025-07-04T12:18:00Z">
        <w:r w:rsidR="00605E59">
          <w:rPr>
            <w:lang w:val="en-CA"/>
          </w:rPr>
          <w:t>(</w:t>
        </w:r>
      </w:ins>
      <w:ins w:id="615" w:author="Jens-Rainer Ohm" w:date="2025-07-04T11:42:00Z">
        <w:r w:rsidRPr="00605E59">
          <w:rPr>
            <w:lang w:val="en-CA"/>
            <w:rPrChange w:id="616" w:author="Jens-Rainer Ohm" w:date="2025-07-04T12:17:00Z">
              <w:rPr>
                <w:i/>
                <w:iCs/>
                <w:lang w:val="en-CA"/>
              </w:rPr>
            </w:rPrChange>
          </w:rPr>
          <w:t>JVET-AM0131</w:t>
        </w:r>
      </w:ins>
      <w:ins w:id="617" w:author="Jens-Rainer Ohm" w:date="2025-07-04T12:18:00Z">
        <w:r w:rsidR="00605E59">
          <w:rPr>
            <w:lang w:val="en-CA"/>
          </w:rPr>
          <w:t>)</w:t>
        </w:r>
      </w:ins>
    </w:p>
    <w:p w14:paraId="13D53BDD" w14:textId="473A28F3" w:rsidR="00404552" w:rsidRPr="00605E59" w:rsidRDefault="00404552">
      <w:pPr>
        <w:numPr>
          <w:ilvl w:val="2"/>
          <w:numId w:val="227"/>
        </w:numPr>
        <w:rPr>
          <w:ins w:id="618" w:author="Jens-Rainer Ohm" w:date="2025-07-04T11:42:00Z"/>
          <w:lang w:val="en-CA"/>
          <w:rPrChange w:id="619" w:author="Jens-Rainer Ohm" w:date="2025-07-04T12:17:00Z">
            <w:rPr>
              <w:ins w:id="620" w:author="Jens-Rainer Ohm" w:date="2025-07-04T11:42:00Z"/>
              <w:i/>
              <w:iCs/>
              <w:lang w:val="en-CA"/>
            </w:rPr>
          </w:rPrChange>
        </w:rPr>
        <w:pPrChange w:id="621" w:author="Jens-Rainer Ohm" w:date="2025-07-04T12:17:00Z">
          <w:pPr>
            <w:numPr>
              <w:ilvl w:val="1"/>
              <w:numId w:val="227"/>
            </w:numPr>
            <w:ind w:left="1080" w:hanging="360"/>
          </w:pPr>
        </w:pPrChange>
      </w:pPr>
      <w:ins w:id="622" w:author="Jens-Rainer Ohm" w:date="2025-07-04T11:42:00Z">
        <w:r w:rsidRPr="00605E59">
          <w:rPr>
            <w:lang w:val="en-CA"/>
            <w:rPrChange w:id="623" w:author="Jens-Rainer Ohm" w:date="2025-07-04T12:17:00Z">
              <w:rPr>
                <w:i/>
                <w:iCs/>
                <w:lang w:val="en-CA"/>
              </w:rPr>
            </w:rPrChange>
          </w:rPr>
          <w:t xml:space="preserve">EE1-1.2 –Backbone Block Enhancement of LOP In-Loop Filter with Over-Parameterized Training and Variable Channels  </w:t>
        </w:r>
      </w:ins>
      <w:ins w:id="624" w:author="Jens-Rainer Ohm" w:date="2025-07-04T12:18:00Z">
        <w:r w:rsidR="00605E59">
          <w:rPr>
            <w:lang w:val="en-CA"/>
          </w:rPr>
          <w:t>(</w:t>
        </w:r>
      </w:ins>
      <w:ins w:id="625" w:author="Jens-Rainer Ohm" w:date="2025-07-04T11:42:00Z">
        <w:r w:rsidRPr="00605E59">
          <w:rPr>
            <w:lang w:val="en-CA"/>
            <w:rPrChange w:id="626" w:author="Jens-Rainer Ohm" w:date="2025-07-04T12:17:00Z">
              <w:rPr>
                <w:i/>
                <w:iCs/>
                <w:lang w:val="en-CA"/>
              </w:rPr>
            </w:rPrChange>
          </w:rPr>
          <w:t>JVET-AM0122</w:t>
        </w:r>
      </w:ins>
      <w:ins w:id="627" w:author="Jens-Rainer Ohm" w:date="2025-07-04T12:18:00Z">
        <w:r w:rsidR="00605E59">
          <w:rPr>
            <w:lang w:val="en-CA"/>
          </w:rPr>
          <w:t>)</w:t>
        </w:r>
      </w:ins>
    </w:p>
    <w:p w14:paraId="766644E1" w14:textId="42975D0F" w:rsidR="00404552" w:rsidRPr="00605E59" w:rsidRDefault="00404552">
      <w:pPr>
        <w:numPr>
          <w:ilvl w:val="2"/>
          <w:numId w:val="227"/>
        </w:numPr>
        <w:rPr>
          <w:ins w:id="628" w:author="Jens-Rainer Ohm" w:date="2025-07-04T11:42:00Z"/>
          <w:lang w:val="en-CA"/>
          <w:rPrChange w:id="629" w:author="Jens-Rainer Ohm" w:date="2025-07-04T12:17:00Z">
            <w:rPr>
              <w:ins w:id="630" w:author="Jens-Rainer Ohm" w:date="2025-07-04T11:42:00Z"/>
              <w:i/>
              <w:iCs/>
              <w:lang w:val="en-CA"/>
            </w:rPr>
          </w:rPrChange>
        </w:rPr>
        <w:pPrChange w:id="631" w:author="Jens-Rainer Ohm" w:date="2025-07-04T12:17:00Z">
          <w:pPr>
            <w:numPr>
              <w:ilvl w:val="1"/>
              <w:numId w:val="227"/>
            </w:numPr>
            <w:ind w:left="1080" w:hanging="360"/>
          </w:pPr>
        </w:pPrChange>
      </w:pPr>
      <w:ins w:id="632" w:author="Jens-Rainer Ohm" w:date="2025-07-04T11:42:00Z">
        <w:r w:rsidRPr="00605E59">
          <w:rPr>
            <w:lang w:val="en-CA"/>
            <w:rPrChange w:id="633" w:author="Jens-Rainer Ohm" w:date="2025-07-04T12:17:00Z">
              <w:rPr>
                <w:i/>
                <w:iCs/>
                <w:lang w:val="en-CA"/>
              </w:rPr>
            </w:rPrChange>
          </w:rPr>
          <w:t xml:space="preserve">EE1-1.3 – Conditional LOP loop-filter </w:t>
        </w:r>
      </w:ins>
      <w:ins w:id="634" w:author="Jens-Rainer Ohm" w:date="2025-07-04T12:18:00Z">
        <w:r w:rsidR="00605E59">
          <w:rPr>
            <w:lang w:val="en-CA"/>
          </w:rPr>
          <w:t>(</w:t>
        </w:r>
      </w:ins>
      <w:ins w:id="635" w:author="Jens-Rainer Ohm" w:date="2025-07-04T11:42:00Z">
        <w:r w:rsidRPr="00605E59">
          <w:rPr>
            <w:lang w:val="en-CA"/>
            <w:rPrChange w:id="636" w:author="Jens-Rainer Ohm" w:date="2025-07-04T12:17:00Z">
              <w:rPr>
                <w:i/>
                <w:iCs/>
                <w:lang w:val="en-CA"/>
              </w:rPr>
            </w:rPrChange>
          </w:rPr>
          <w:t>JVET-AM0053</w:t>
        </w:r>
      </w:ins>
      <w:ins w:id="637" w:author="Jens-Rainer Ohm" w:date="2025-07-04T12:18:00Z">
        <w:r w:rsidR="00605E59">
          <w:rPr>
            <w:lang w:val="en-CA"/>
          </w:rPr>
          <w:t>)</w:t>
        </w:r>
      </w:ins>
    </w:p>
    <w:p w14:paraId="4C6D6366" w14:textId="345B824F" w:rsidR="00404552" w:rsidRPr="00605E59" w:rsidRDefault="00404552" w:rsidP="00404552">
      <w:pPr>
        <w:numPr>
          <w:ilvl w:val="1"/>
          <w:numId w:val="227"/>
        </w:numPr>
        <w:rPr>
          <w:ins w:id="638" w:author="Jens-Rainer Ohm" w:date="2025-07-04T11:42:00Z"/>
          <w:lang w:val="en-CA"/>
          <w:rPrChange w:id="639" w:author="Jens-Rainer Ohm" w:date="2025-07-04T12:17:00Z">
            <w:rPr>
              <w:ins w:id="640" w:author="Jens-Rainer Ohm" w:date="2025-07-04T11:42:00Z"/>
              <w:i/>
              <w:iCs/>
              <w:lang w:val="en-CA"/>
            </w:rPr>
          </w:rPrChange>
        </w:rPr>
      </w:pPr>
      <w:ins w:id="641" w:author="Jens-Rainer Ohm" w:date="2025-07-04T11:42:00Z">
        <w:r w:rsidRPr="00605E59">
          <w:rPr>
            <w:lang w:val="en-CA"/>
            <w:rPrChange w:id="642" w:author="Jens-Rainer Ohm" w:date="2025-07-04T12:17:00Z">
              <w:rPr>
                <w:i/>
                <w:iCs/>
                <w:lang w:val="en-CA"/>
              </w:rPr>
            </w:rPrChange>
          </w:rPr>
          <w:t xml:space="preserve">EE1-2: VLOP in-loop filter </w:t>
        </w:r>
      </w:ins>
    </w:p>
    <w:p w14:paraId="1B8B1D0B" w14:textId="43A754E3" w:rsidR="00404552" w:rsidRPr="00605E59" w:rsidRDefault="00404552">
      <w:pPr>
        <w:numPr>
          <w:ilvl w:val="2"/>
          <w:numId w:val="227"/>
        </w:numPr>
        <w:rPr>
          <w:ins w:id="643" w:author="Jens-Rainer Ohm" w:date="2025-07-04T11:42:00Z"/>
          <w:lang w:val="en-CA"/>
          <w:rPrChange w:id="644" w:author="Jens-Rainer Ohm" w:date="2025-07-04T12:17:00Z">
            <w:rPr>
              <w:ins w:id="645" w:author="Jens-Rainer Ohm" w:date="2025-07-04T11:42:00Z"/>
              <w:i/>
              <w:iCs/>
              <w:lang w:val="en-CA"/>
            </w:rPr>
          </w:rPrChange>
        </w:rPr>
        <w:pPrChange w:id="646" w:author="Jens-Rainer Ohm" w:date="2025-07-04T12:17:00Z">
          <w:pPr>
            <w:numPr>
              <w:ilvl w:val="1"/>
              <w:numId w:val="227"/>
            </w:numPr>
            <w:ind w:left="1080" w:hanging="360"/>
          </w:pPr>
        </w:pPrChange>
      </w:pPr>
      <w:ins w:id="647" w:author="Jens-Rainer Ohm" w:date="2025-07-04T11:42:00Z">
        <w:r w:rsidRPr="00605E59">
          <w:rPr>
            <w:lang w:val="en-CA"/>
            <w:rPrChange w:id="648" w:author="Jens-Rainer Ohm" w:date="2025-07-04T12:17:00Z">
              <w:rPr>
                <w:i/>
                <w:iCs/>
                <w:lang w:val="en-CA"/>
              </w:rPr>
            </w:rPrChange>
          </w:rPr>
          <w:t xml:space="preserve">EE1-2.1 – Conditional VLOP loop-filter </w:t>
        </w:r>
      </w:ins>
      <w:ins w:id="649" w:author="Jens-Rainer Ohm" w:date="2025-07-04T12:18:00Z">
        <w:r w:rsidR="00605E59">
          <w:rPr>
            <w:lang w:val="en-CA"/>
          </w:rPr>
          <w:t>(</w:t>
        </w:r>
      </w:ins>
      <w:ins w:id="650" w:author="Jens-Rainer Ohm" w:date="2025-07-04T11:42:00Z">
        <w:r w:rsidRPr="00605E59">
          <w:rPr>
            <w:lang w:val="en-CA"/>
            <w:rPrChange w:id="651" w:author="Jens-Rainer Ohm" w:date="2025-07-04T12:17:00Z">
              <w:rPr>
                <w:i/>
                <w:iCs/>
                <w:lang w:val="en-CA"/>
              </w:rPr>
            </w:rPrChange>
          </w:rPr>
          <w:t>JVET-AM0053</w:t>
        </w:r>
      </w:ins>
      <w:ins w:id="652" w:author="Jens-Rainer Ohm" w:date="2025-07-04T12:18:00Z">
        <w:r w:rsidR="00605E59">
          <w:rPr>
            <w:lang w:val="en-CA"/>
          </w:rPr>
          <w:t>)</w:t>
        </w:r>
      </w:ins>
    </w:p>
    <w:p w14:paraId="42E5F26F" w14:textId="67E19EAE" w:rsidR="00404552" w:rsidRPr="00605E59" w:rsidRDefault="00404552">
      <w:pPr>
        <w:numPr>
          <w:ilvl w:val="2"/>
          <w:numId w:val="227"/>
        </w:numPr>
        <w:rPr>
          <w:ins w:id="653" w:author="Jens-Rainer Ohm" w:date="2025-07-04T11:42:00Z"/>
          <w:lang w:val="en-CA"/>
          <w:rPrChange w:id="654" w:author="Jens-Rainer Ohm" w:date="2025-07-04T12:17:00Z">
            <w:rPr>
              <w:ins w:id="655" w:author="Jens-Rainer Ohm" w:date="2025-07-04T11:42:00Z"/>
              <w:i/>
              <w:iCs/>
              <w:lang w:val="en-CA"/>
            </w:rPr>
          </w:rPrChange>
        </w:rPr>
        <w:pPrChange w:id="656" w:author="Jens-Rainer Ohm" w:date="2025-07-04T12:17:00Z">
          <w:pPr>
            <w:numPr>
              <w:ilvl w:val="1"/>
              <w:numId w:val="227"/>
            </w:numPr>
            <w:ind w:left="1080" w:hanging="360"/>
          </w:pPr>
        </w:pPrChange>
      </w:pPr>
      <w:ins w:id="657" w:author="Jens-Rainer Ohm" w:date="2025-07-04T11:42:00Z">
        <w:r w:rsidRPr="00605E59">
          <w:rPr>
            <w:lang w:val="en-CA"/>
            <w:rPrChange w:id="658" w:author="Jens-Rainer Ohm" w:date="2025-07-04T12:17:00Z">
              <w:rPr>
                <w:i/>
                <w:iCs/>
                <w:lang w:val="en-CA"/>
              </w:rPr>
            </w:rPrChange>
          </w:rPr>
          <w:t xml:space="preserve">EE1-2.2 – Decomposed Content-Adaptive VLOP </w:t>
        </w:r>
      </w:ins>
      <w:ins w:id="659" w:author="Jens-Rainer Ohm" w:date="2025-07-04T12:19:00Z">
        <w:r w:rsidR="00605E59">
          <w:rPr>
            <w:lang w:val="en-CA"/>
          </w:rPr>
          <w:t>(</w:t>
        </w:r>
      </w:ins>
      <w:ins w:id="660" w:author="Jens-Rainer Ohm" w:date="2025-07-04T11:42:00Z">
        <w:r w:rsidRPr="00605E59">
          <w:rPr>
            <w:lang w:val="en-CA"/>
            <w:rPrChange w:id="661" w:author="Jens-Rainer Ohm" w:date="2025-07-04T12:17:00Z">
              <w:rPr>
                <w:i/>
                <w:iCs/>
                <w:lang w:val="en-CA"/>
              </w:rPr>
            </w:rPrChange>
          </w:rPr>
          <w:t>JVET-AM0185</w:t>
        </w:r>
      </w:ins>
      <w:ins w:id="662" w:author="Jens-Rainer Ohm" w:date="2025-07-04T12:19:00Z">
        <w:r w:rsidR="00605E59">
          <w:rPr>
            <w:lang w:val="en-CA"/>
          </w:rPr>
          <w:t>)</w:t>
        </w:r>
      </w:ins>
    </w:p>
    <w:p w14:paraId="0A925216" w14:textId="5B3FDA5A" w:rsidR="00404552" w:rsidRPr="00605E59" w:rsidRDefault="00404552" w:rsidP="00404552">
      <w:pPr>
        <w:numPr>
          <w:ilvl w:val="1"/>
          <w:numId w:val="227"/>
        </w:numPr>
        <w:rPr>
          <w:ins w:id="663" w:author="Jens-Rainer Ohm" w:date="2025-07-04T11:42:00Z"/>
          <w:lang w:val="en-CA"/>
          <w:rPrChange w:id="664" w:author="Jens-Rainer Ohm" w:date="2025-07-04T12:17:00Z">
            <w:rPr>
              <w:ins w:id="665" w:author="Jens-Rainer Ohm" w:date="2025-07-04T11:42:00Z"/>
              <w:i/>
              <w:iCs/>
              <w:lang w:val="en-CA"/>
            </w:rPr>
          </w:rPrChange>
        </w:rPr>
      </w:pPr>
      <w:ins w:id="666" w:author="Jens-Rainer Ohm" w:date="2025-07-04T11:42:00Z">
        <w:r w:rsidRPr="00605E59">
          <w:rPr>
            <w:lang w:val="en-CA"/>
            <w:rPrChange w:id="667" w:author="Jens-Rainer Ohm" w:date="2025-07-04T12:17:00Z">
              <w:rPr>
                <w:i/>
                <w:iCs/>
                <w:lang w:val="en-CA"/>
              </w:rPr>
            </w:rPrChange>
          </w:rPr>
          <w:t>EE1-3: NN-inter prediction</w:t>
        </w:r>
      </w:ins>
    </w:p>
    <w:p w14:paraId="2A63CD97" w14:textId="08FA1057" w:rsidR="00404552" w:rsidRPr="00605E59" w:rsidRDefault="00404552">
      <w:pPr>
        <w:numPr>
          <w:ilvl w:val="2"/>
          <w:numId w:val="227"/>
        </w:numPr>
        <w:rPr>
          <w:ins w:id="668" w:author="Jens-Rainer Ohm" w:date="2025-07-04T11:42:00Z"/>
          <w:lang w:val="en-CA"/>
          <w:rPrChange w:id="669" w:author="Jens-Rainer Ohm" w:date="2025-07-04T12:17:00Z">
            <w:rPr>
              <w:ins w:id="670" w:author="Jens-Rainer Ohm" w:date="2025-07-04T11:42:00Z"/>
              <w:i/>
              <w:iCs/>
              <w:lang w:val="en-CA"/>
            </w:rPr>
          </w:rPrChange>
        </w:rPr>
        <w:pPrChange w:id="671" w:author="Jens-Rainer Ohm" w:date="2025-07-04T12:17:00Z">
          <w:pPr>
            <w:numPr>
              <w:ilvl w:val="1"/>
              <w:numId w:val="227"/>
            </w:numPr>
            <w:ind w:left="1080" w:hanging="360"/>
          </w:pPr>
        </w:pPrChange>
      </w:pPr>
      <w:ins w:id="672" w:author="Jens-Rainer Ohm" w:date="2025-07-04T11:42:00Z">
        <w:r w:rsidRPr="00605E59">
          <w:rPr>
            <w:lang w:val="en-CA"/>
            <w:rPrChange w:id="673" w:author="Jens-Rainer Ohm" w:date="2025-07-04T12:17:00Z">
              <w:rPr>
                <w:i/>
                <w:iCs/>
                <w:lang w:val="en-CA"/>
              </w:rPr>
            </w:rPrChange>
          </w:rPr>
          <w:t xml:space="preserve">EE1-3.1 – Deep Reference Frame Generation for Inter Prediction Enhancement with Structural Re-parameterization </w:t>
        </w:r>
      </w:ins>
      <w:ins w:id="674" w:author="Jens-Rainer Ohm" w:date="2025-07-04T12:19:00Z">
        <w:r w:rsidR="00605E59">
          <w:rPr>
            <w:lang w:val="en-CA"/>
          </w:rPr>
          <w:t>(</w:t>
        </w:r>
      </w:ins>
      <w:ins w:id="675" w:author="Jens-Rainer Ohm" w:date="2025-07-04T11:42:00Z">
        <w:r w:rsidRPr="00605E59">
          <w:rPr>
            <w:lang w:val="en-CA"/>
            <w:rPrChange w:id="676" w:author="Jens-Rainer Ohm" w:date="2025-07-04T12:17:00Z">
              <w:rPr>
                <w:i/>
                <w:iCs/>
                <w:lang w:val="en-CA"/>
              </w:rPr>
            </w:rPrChange>
          </w:rPr>
          <w:t>JVET-AM0177</w:t>
        </w:r>
      </w:ins>
      <w:ins w:id="677" w:author="Jens-Rainer Ohm" w:date="2025-07-04T12:19:00Z">
        <w:r w:rsidR="00605E59">
          <w:rPr>
            <w:lang w:val="en-CA"/>
          </w:rPr>
          <w:t>)</w:t>
        </w:r>
      </w:ins>
    </w:p>
    <w:p w14:paraId="51D2EB27" w14:textId="046D9EEA" w:rsidR="00404552" w:rsidRPr="00605E59" w:rsidRDefault="00404552">
      <w:pPr>
        <w:numPr>
          <w:ilvl w:val="2"/>
          <w:numId w:val="227"/>
        </w:numPr>
        <w:rPr>
          <w:ins w:id="678" w:author="Jens-Rainer Ohm" w:date="2025-07-04T11:42:00Z"/>
          <w:lang w:val="en-CA"/>
          <w:rPrChange w:id="679" w:author="Jens-Rainer Ohm" w:date="2025-07-04T12:17:00Z">
            <w:rPr>
              <w:ins w:id="680" w:author="Jens-Rainer Ohm" w:date="2025-07-04T11:42:00Z"/>
              <w:i/>
              <w:iCs/>
              <w:lang w:val="en-CA"/>
            </w:rPr>
          </w:rPrChange>
        </w:rPr>
        <w:pPrChange w:id="681" w:author="Jens-Rainer Ohm" w:date="2025-07-04T12:17:00Z">
          <w:pPr>
            <w:numPr>
              <w:ilvl w:val="1"/>
              <w:numId w:val="227"/>
            </w:numPr>
            <w:ind w:left="1080" w:hanging="360"/>
          </w:pPr>
        </w:pPrChange>
      </w:pPr>
      <w:ins w:id="682" w:author="Jens-Rainer Ohm" w:date="2025-07-04T11:42:00Z">
        <w:r w:rsidRPr="00605E59">
          <w:rPr>
            <w:lang w:val="en-CA"/>
            <w:rPrChange w:id="683" w:author="Jens-Rainer Ohm" w:date="2025-07-04T12:17:00Z">
              <w:rPr>
                <w:i/>
                <w:iCs/>
                <w:lang w:val="en-CA"/>
              </w:rPr>
            </w:rPrChange>
          </w:rPr>
          <w:t xml:space="preserve">EE1-3.2 – RA/LDB Reference Frame Synthesis for VVC Inter Coding </w:t>
        </w:r>
      </w:ins>
      <w:ins w:id="684" w:author="Jens-Rainer Ohm" w:date="2025-07-04T12:19:00Z">
        <w:r w:rsidR="00605E59">
          <w:rPr>
            <w:lang w:val="en-CA"/>
          </w:rPr>
          <w:t>(</w:t>
        </w:r>
      </w:ins>
      <w:ins w:id="685" w:author="Jens-Rainer Ohm" w:date="2025-07-04T11:42:00Z">
        <w:r w:rsidRPr="00605E59">
          <w:rPr>
            <w:lang w:val="en-CA"/>
            <w:rPrChange w:id="686" w:author="Jens-Rainer Ohm" w:date="2025-07-04T12:17:00Z">
              <w:rPr>
                <w:i/>
                <w:iCs/>
                <w:lang w:val="en-CA"/>
              </w:rPr>
            </w:rPrChange>
          </w:rPr>
          <w:t>JVET-AM0115</w:t>
        </w:r>
      </w:ins>
      <w:ins w:id="687" w:author="Jens-Rainer Ohm" w:date="2025-07-04T12:19:00Z">
        <w:r w:rsidR="00605E59">
          <w:rPr>
            <w:lang w:val="en-CA"/>
          </w:rPr>
          <w:t>)</w:t>
        </w:r>
      </w:ins>
      <w:ins w:id="688" w:author="Jens-Rainer Ohm" w:date="2025-07-04T11:42:00Z">
        <w:r w:rsidRPr="00605E59">
          <w:rPr>
            <w:lang w:val="en-CA"/>
            <w:rPrChange w:id="689" w:author="Jens-Rainer Ohm" w:date="2025-07-04T12:17:00Z">
              <w:rPr>
                <w:i/>
                <w:iCs/>
                <w:lang w:val="en-CA"/>
              </w:rPr>
            </w:rPrChange>
          </w:rPr>
          <w:t xml:space="preserve"> </w:t>
        </w:r>
      </w:ins>
    </w:p>
    <w:p w14:paraId="23941415" w14:textId="74B8BC78" w:rsidR="00404552" w:rsidRPr="00605E59" w:rsidRDefault="00404552">
      <w:pPr>
        <w:numPr>
          <w:ilvl w:val="2"/>
          <w:numId w:val="227"/>
        </w:numPr>
        <w:rPr>
          <w:ins w:id="690" w:author="Jens-Rainer Ohm" w:date="2025-07-04T11:42:00Z"/>
          <w:lang w:val="en-CA"/>
          <w:rPrChange w:id="691" w:author="Jens-Rainer Ohm" w:date="2025-07-04T12:17:00Z">
            <w:rPr>
              <w:ins w:id="692" w:author="Jens-Rainer Ohm" w:date="2025-07-04T11:42:00Z"/>
              <w:i/>
              <w:iCs/>
              <w:lang w:val="en-CA"/>
            </w:rPr>
          </w:rPrChange>
        </w:rPr>
        <w:pPrChange w:id="693" w:author="Jens-Rainer Ohm" w:date="2025-07-04T12:17:00Z">
          <w:pPr>
            <w:numPr>
              <w:ilvl w:val="1"/>
              <w:numId w:val="227"/>
            </w:numPr>
            <w:ind w:left="1080" w:hanging="360"/>
          </w:pPr>
        </w:pPrChange>
      </w:pPr>
      <w:ins w:id="694" w:author="Jens-Rainer Ohm" w:date="2025-07-04T11:42:00Z">
        <w:r w:rsidRPr="00605E59">
          <w:rPr>
            <w:lang w:val="en-CA"/>
            <w:rPrChange w:id="695" w:author="Jens-Rainer Ohm" w:date="2025-07-04T12:17:00Z">
              <w:rPr>
                <w:i/>
                <w:iCs/>
                <w:lang w:val="en-CA"/>
              </w:rPr>
            </w:rPrChange>
          </w:rPr>
          <w:t>EE1-3.3 – Network architecture from EE1-3.1 with training from EE1-3.2</w:t>
        </w:r>
      </w:ins>
    </w:p>
    <w:p w14:paraId="02D3261A" w14:textId="645BECFE" w:rsidR="00404552" w:rsidRPr="00605E59" w:rsidRDefault="00404552">
      <w:pPr>
        <w:numPr>
          <w:ilvl w:val="2"/>
          <w:numId w:val="227"/>
        </w:numPr>
        <w:rPr>
          <w:ins w:id="696" w:author="Jens-Rainer Ohm" w:date="2025-07-04T11:42:00Z"/>
          <w:lang w:val="en-CA"/>
          <w:rPrChange w:id="697" w:author="Jens-Rainer Ohm" w:date="2025-07-04T12:17:00Z">
            <w:rPr>
              <w:ins w:id="698" w:author="Jens-Rainer Ohm" w:date="2025-07-04T11:42:00Z"/>
              <w:i/>
              <w:iCs/>
              <w:lang w:val="en-CA"/>
            </w:rPr>
          </w:rPrChange>
        </w:rPr>
        <w:pPrChange w:id="699" w:author="Jens-Rainer Ohm" w:date="2025-07-04T12:17:00Z">
          <w:pPr>
            <w:numPr>
              <w:ilvl w:val="1"/>
              <w:numId w:val="227"/>
            </w:numPr>
            <w:ind w:left="1080" w:hanging="360"/>
          </w:pPr>
        </w:pPrChange>
      </w:pPr>
      <w:ins w:id="700" w:author="Jens-Rainer Ohm" w:date="2025-07-04T11:42:00Z">
        <w:r w:rsidRPr="00605E59">
          <w:rPr>
            <w:lang w:val="en-CA"/>
            <w:rPrChange w:id="701" w:author="Jens-Rainer Ohm" w:date="2025-07-04T12:17:00Z">
              <w:rPr>
                <w:i/>
                <w:iCs/>
                <w:lang w:val="en-CA"/>
              </w:rPr>
            </w:rPrChange>
          </w:rPr>
          <w:t>EE1-3.4 – Network architecture from EE1-3.2 with training from EE1-3.3</w:t>
        </w:r>
      </w:ins>
    </w:p>
    <w:p w14:paraId="5939F8F4" w14:textId="7CFAEEE0" w:rsidR="00404552" w:rsidRPr="00605E59" w:rsidRDefault="00404552" w:rsidP="00404552">
      <w:pPr>
        <w:numPr>
          <w:ilvl w:val="1"/>
          <w:numId w:val="227"/>
        </w:numPr>
        <w:rPr>
          <w:ins w:id="702" w:author="Jens-Rainer Ohm" w:date="2025-07-04T11:42:00Z"/>
          <w:lang w:val="en-CA"/>
          <w:rPrChange w:id="703" w:author="Jens-Rainer Ohm" w:date="2025-07-04T12:17:00Z">
            <w:rPr>
              <w:ins w:id="704" w:author="Jens-Rainer Ohm" w:date="2025-07-04T11:42:00Z"/>
              <w:i/>
              <w:iCs/>
              <w:lang w:val="en-CA"/>
            </w:rPr>
          </w:rPrChange>
        </w:rPr>
      </w:pPr>
      <w:ins w:id="705" w:author="Jens-Rainer Ohm" w:date="2025-07-04T11:42:00Z">
        <w:r w:rsidRPr="00605E59">
          <w:rPr>
            <w:lang w:val="en-CA"/>
            <w:rPrChange w:id="706" w:author="Jens-Rainer Ohm" w:date="2025-07-04T12:17:00Z">
              <w:rPr>
                <w:i/>
                <w:iCs/>
                <w:lang w:val="en-CA"/>
              </w:rPr>
            </w:rPrChange>
          </w:rPr>
          <w:t>EE1-4: NN-based super-resolution</w:t>
        </w:r>
      </w:ins>
    </w:p>
    <w:p w14:paraId="20109477" w14:textId="01B29AF4" w:rsidR="00404552" w:rsidRPr="00605E59" w:rsidRDefault="00404552">
      <w:pPr>
        <w:numPr>
          <w:ilvl w:val="2"/>
          <w:numId w:val="227"/>
        </w:numPr>
        <w:rPr>
          <w:ins w:id="707" w:author="Jens-Rainer Ohm" w:date="2025-07-04T11:42:00Z"/>
          <w:lang w:val="en-CA"/>
          <w:rPrChange w:id="708" w:author="Jens-Rainer Ohm" w:date="2025-07-04T12:17:00Z">
            <w:rPr>
              <w:ins w:id="709" w:author="Jens-Rainer Ohm" w:date="2025-07-04T11:42:00Z"/>
              <w:i/>
              <w:iCs/>
              <w:lang w:val="en-CA"/>
            </w:rPr>
          </w:rPrChange>
        </w:rPr>
        <w:pPrChange w:id="710" w:author="Jens-Rainer Ohm" w:date="2025-07-04T12:17:00Z">
          <w:pPr>
            <w:numPr>
              <w:ilvl w:val="1"/>
              <w:numId w:val="227"/>
            </w:numPr>
            <w:ind w:left="1080" w:hanging="360"/>
          </w:pPr>
        </w:pPrChange>
      </w:pPr>
      <w:ins w:id="711" w:author="Jens-Rainer Ohm" w:date="2025-07-04T11:42:00Z">
        <w:r w:rsidRPr="00605E59">
          <w:rPr>
            <w:lang w:val="en-CA"/>
            <w:rPrChange w:id="712" w:author="Jens-Rainer Ohm" w:date="2025-07-04T12:17:00Z">
              <w:rPr>
                <w:i/>
                <w:iCs/>
                <w:lang w:val="en-CA"/>
              </w:rPr>
            </w:rPrChange>
          </w:rPr>
          <w:t xml:space="preserve">EE1-4.1   NNSR with new backbone block based on Spatial-Channel Mixing (SCM) </w:t>
        </w:r>
      </w:ins>
      <w:ins w:id="713" w:author="Jens-Rainer Ohm" w:date="2025-07-04T12:19:00Z">
        <w:r w:rsidR="00605E59">
          <w:rPr>
            <w:lang w:val="en-CA"/>
          </w:rPr>
          <w:t>(</w:t>
        </w:r>
      </w:ins>
      <w:ins w:id="714" w:author="Jens-Rainer Ohm" w:date="2025-07-04T11:42:00Z">
        <w:r w:rsidRPr="00605E59">
          <w:rPr>
            <w:lang w:val="en-CA"/>
            <w:rPrChange w:id="715" w:author="Jens-Rainer Ohm" w:date="2025-07-04T12:17:00Z">
              <w:rPr>
                <w:i/>
                <w:iCs/>
                <w:lang w:val="en-CA"/>
              </w:rPr>
            </w:rPrChange>
          </w:rPr>
          <w:t>JVET-AM0199</w:t>
        </w:r>
      </w:ins>
      <w:ins w:id="716" w:author="Jens-Rainer Ohm" w:date="2025-07-04T12:19:00Z">
        <w:r w:rsidR="00605E59">
          <w:rPr>
            <w:lang w:val="en-CA"/>
          </w:rPr>
          <w:t>)</w:t>
        </w:r>
      </w:ins>
    </w:p>
    <w:p w14:paraId="371C5B51" w14:textId="03347C9A" w:rsidR="00404552" w:rsidRPr="00605E59" w:rsidRDefault="00404552">
      <w:pPr>
        <w:numPr>
          <w:ilvl w:val="2"/>
          <w:numId w:val="227"/>
        </w:numPr>
        <w:rPr>
          <w:ins w:id="717" w:author="Jens-Rainer Ohm" w:date="2025-07-04T11:42:00Z"/>
          <w:lang w:val="en-CA"/>
          <w:rPrChange w:id="718" w:author="Jens-Rainer Ohm" w:date="2025-07-04T12:17:00Z">
            <w:rPr>
              <w:ins w:id="719" w:author="Jens-Rainer Ohm" w:date="2025-07-04T11:42:00Z"/>
              <w:i/>
              <w:iCs/>
              <w:lang w:val="en-CA"/>
            </w:rPr>
          </w:rPrChange>
        </w:rPr>
        <w:pPrChange w:id="720" w:author="Jens-Rainer Ohm" w:date="2025-07-04T12:17:00Z">
          <w:pPr>
            <w:numPr>
              <w:ilvl w:val="1"/>
              <w:numId w:val="227"/>
            </w:numPr>
            <w:ind w:left="1080" w:hanging="360"/>
          </w:pPr>
        </w:pPrChange>
      </w:pPr>
      <w:ins w:id="721" w:author="Jens-Rainer Ohm" w:date="2025-07-04T11:42:00Z">
        <w:r w:rsidRPr="00605E59">
          <w:rPr>
            <w:lang w:val="en-CA"/>
            <w:rPrChange w:id="722" w:author="Jens-Rainer Ohm" w:date="2025-07-04T12:17:00Z">
              <w:rPr>
                <w:i/>
                <w:iCs/>
                <w:lang w:val="en-CA"/>
              </w:rPr>
            </w:rPrChange>
          </w:rPr>
          <w:t xml:space="preserve">EE1-4.2  Cross-component enhanced NNSR </w:t>
        </w:r>
      </w:ins>
      <w:ins w:id="723" w:author="Jens-Rainer Ohm" w:date="2025-07-04T12:19:00Z">
        <w:r w:rsidR="00605E59">
          <w:rPr>
            <w:lang w:val="en-CA"/>
          </w:rPr>
          <w:t>(</w:t>
        </w:r>
      </w:ins>
      <w:ins w:id="724" w:author="Jens-Rainer Ohm" w:date="2025-07-04T11:42:00Z">
        <w:r w:rsidRPr="00605E59">
          <w:rPr>
            <w:lang w:val="en-CA"/>
            <w:rPrChange w:id="725" w:author="Jens-Rainer Ohm" w:date="2025-07-04T12:17:00Z">
              <w:rPr>
                <w:i/>
                <w:iCs/>
                <w:lang w:val="en-CA"/>
              </w:rPr>
            </w:rPrChange>
          </w:rPr>
          <w:t>JVET-AM0257</w:t>
        </w:r>
      </w:ins>
      <w:ins w:id="726" w:author="Jens-Rainer Ohm" w:date="2025-07-04T12:19:00Z">
        <w:r w:rsidR="00605E59">
          <w:rPr>
            <w:lang w:val="en-CA"/>
          </w:rPr>
          <w:t>)</w:t>
        </w:r>
      </w:ins>
    </w:p>
    <w:p w14:paraId="25F30ECF" w14:textId="634ED75A" w:rsidR="00753FD0" w:rsidRPr="00373F08" w:rsidRDefault="007E7612">
      <w:pPr>
        <w:ind w:left="1080"/>
        <w:rPr>
          <w:lang w:val="en-CA"/>
        </w:rPr>
        <w:pPrChange w:id="727" w:author="Jens-Rainer Ohm" w:date="2025-07-04T12:17:00Z">
          <w:pPr>
            <w:numPr>
              <w:ilvl w:val="1"/>
              <w:numId w:val="227"/>
            </w:numPr>
            <w:ind w:left="1080" w:hanging="360"/>
          </w:pPr>
        </w:pPrChange>
      </w:pPr>
      <w:del w:id="728" w:author="Jens-Rainer Ohm" w:date="2025-07-04T12:16:00Z">
        <w:r w:rsidDel="00605E59">
          <w:rPr>
            <w:i/>
            <w:iCs/>
            <w:lang w:val="en-CA"/>
          </w:rPr>
          <w:delText>…</w:delText>
        </w:r>
      </w:del>
    </w:p>
    <w:bookmarkStart w:id="729" w:name="_Hlk142551342"/>
    <w:bookmarkEnd w:id="588"/>
    <w:bookmarkEnd w:id="605"/>
    <w:p w14:paraId="0CA563CC" w14:textId="5DCAEA56" w:rsidR="00F44BFE" w:rsidRPr="00373F08" w:rsidRDefault="007E7612" w:rsidP="00561189">
      <w:pPr>
        <w:pStyle w:val="berschrift9"/>
        <w:rPr>
          <w:lang w:val="en-CA"/>
        </w:rPr>
      </w:pPr>
      <w:r w:rsidRPr="00373F08">
        <w:fldChar w:fldCharType="begin"/>
      </w:r>
      <w:r w:rsidRPr="00373F08">
        <w:rPr>
          <w:lang w:val="en-CA"/>
        </w:rPr>
        <w:instrText>HYPERLINK "https://jvet-experts.org/doc_end_user/current_document.php?id=15672"</w:instrText>
      </w:r>
      <w:r w:rsidRPr="00373F08">
        <w:fldChar w:fldCharType="separate"/>
      </w:r>
      <w:r w:rsidRPr="00373F08">
        <w:rPr>
          <w:rStyle w:val="Hyperlink"/>
          <w:lang w:val="en-CA"/>
        </w:rPr>
        <w:t>JVET-A</w:t>
      </w:r>
      <w:r>
        <w:rPr>
          <w:rStyle w:val="Hyperlink"/>
          <w:lang w:val="en-CA"/>
        </w:rPr>
        <w:t>M</w:t>
      </w:r>
      <w:r w:rsidRPr="00373F08">
        <w:rPr>
          <w:rStyle w:val="Hyperlink"/>
          <w:lang w:val="en-CA"/>
        </w:rPr>
        <w:t>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0FF320DF" w:rsidR="00F44BFE" w:rsidRPr="00373F08" w:rsidRDefault="00F44BFE" w:rsidP="00097263">
      <w:pPr>
        <w:keepNext/>
        <w:rPr>
          <w:lang w:val="en-CA"/>
        </w:rPr>
      </w:pPr>
      <w:r w:rsidRPr="00373F08">
        <w:rPr>
          <w:lang w:val="en-CA"/>
        </w:rPr>
        <w:t xml:space="preserve">An initial draft of this document was reviewed and approved at </w:t>
      </w:r>
      <w:del w:id="730" w:author="Jens-Rainer Ohm" w:date="2025-07-04T09:23:00Z">
        <w:r w:rsidR="007E7612" w:rsidDel="00B84E8D">
          <w:rPr>
            <w:lang w:val="en-CA"/>
          </w:rPr>
          <w:delText>XXXX</w:delText>
        </w:r>
      </w:del>
      <w:ins w:id="731" w:author="Jens-Rainer Ohm" w:date="2025-07-04T09:23:00Z">
        <w:r w:rsidR="00B84E8D">
          <w:rPr>
            <w:lang w:val="en-CA"/>
          </w:rPr>
          <w:t>0920</w:t>
        </w:r>
      </w:ins>
      <w:r w:rsidR="007E7612">
        <w:rPr>
          <w:lang w:val="en-CA"/>
        </w:rPr>
        <w:t>-</w:t>
      </w:r>
      <w:del w:id="732" w:author="Jens-Rainer Ohm" w:date="2025-07-04T09:27:00Z">
        <w:r w:rsidR="007E7612" w:rsidDel="00B84E8D">
          <w:rPr>
            <w:lang w:val="en-CA"/>
          </w:rPr>
          <w:delText xml:space="preserve">XXXX </w:delText>
        </w:r>
      </w:del>
      <w:ins w:id="733" w:author="Jens-Rainer Ohm" w:date="2025-07-04T09:27:00Z">
        <w:r w:rsidR="00B84E8D">
          <w:rPr>
            <w:lang w:val="en-CA"/>
          </w:rPr>
          <w:t xml:space="preserve">0925 </w:t>
        </w:r>
      </w:ins>
      <w:r w:rsidR="007E7612" w:rsidRPr="00373F08">
        <w:rPr>
          <w:lang w:val="en-CA"/>
        </w:rPr>
        <w:t>on</w:t>
      </w:r>
      <w:r w:rsidR="007E7612">
        <w:rPr>
          <w:lang w:val="en-CA"/>
        </w:rPr>
        <w:t xml:space="preserve"> </w:t>
      </w:r>
      <w:del w:id="734" w:author="Jens-Rainer Ohm" w:date="2025-07-04T09:24:00Z">
        <w:r w:rsidR="007E7612" w:rsidDel="00B84E8D">
          <w:rPr>
            <w:lang w:val="en-CA"/>
          </w:rPr>
          <w:delText>XX</w:delText>
        </w:r>
        <w:r w:rsidR="007E7612" w:rsidRPr="00373F08" w:rsidDel="00B84E8D">
          <w:rPr>
            <w:lang w:val="en-CA"/>
          </w:rPr>
          <w:delText xml:space="preserve">day </w:delText>
        </w:r>
      </w:del>
      <w:ins w:id="735" w:author="Jens-Rainer Ohm" w:date="2025-07-04T09:24:00Z">
        <w:r w:rsidR="00B84E8D">
          <w:rPr>
            <w:lang w:val="en-CA"/>
          </w:rPr>
          <w:t>Fri</w:t>
        </w:r>
        <w:r w:rsidR="00B84E8D" w:rsidRPr="00373F08">
          <w:rPr>
            <w:lang w:val="en-CA"/>
          </w:rPr>
          <w:t xml:space="preserve">day </w:t>
        </w:r>
      </w:ins>
      <w:del w:id="736" w:author="Jens-Rainer Ohm" w:date="2025-07-04T09:24:00Z">
        <w:r w:rsidR="007E7612" w:rsidDel="00B84E8D">
          <w:rPr>
            <w:lang w:val="en-CA"/>
          </w:rPr>
          <w:delText>XX</w:delText>
        </w:r>
        <w:r w:rsidR="007E7612" w:rsidRPr="00373F08" w:rsidDel="00B84E8D">
          <w:rPr>
            <w:lang w:val="en-CA"/>
          </w:rPr>
          <w:delText xml:space="preserve"> </w:delText>
        </w:r>
      </w:del>
      <w:ins w:id="737" w:author="Jens-Rainer Ohm" w:date="2025-07-04T09:24:00Z">
        <w:r w:rsidR="00B84E8D">
          <w:rPr>
            <w:lang w:val="en-CA"/>
          </w:rPr>
          <w:t>4</w:t>
        </w:r>
        <w:r w:rsidR="00B84E8D" w:rsidRPr="00373F08">
          <w:rPr>
            <w:lang w:val="en-CA"/>
          </w:rPr>
          <w:t xml:space="preserve"> </w:t>
        </w:r>
      </w:ins>
      <w:r w:rsidR="007E7612">
        <w:rPr>
          <w:lang w:val="en-CA"/>
        </w:rPr>
        <w:t>July</w:t>
      </w:r>
      <w:del w:id="738" w:author="Jens-Rainer Ohm" w:date="2025-07-04T09:24:00Z">
        <w:r w:rsidR="00BA099E" w:rsidDel="00B84E8D">
          <w:rPr>
            <w:lang w:val="en-CA"/>
          </w:rPr>
          <w:delText xml:space="preserve"> </w:delText>
        </w:r>
        <w:r w:rsidR="00BA099E" w:rsidRPr="000D69AB" w:rsidDel="00B84E8D">
          <w:rPr>
            <w:highlight w:val="yellow"/>
            <w:lang w:val="en-CA"/>
          </w:rPr>
          <w:delText>after 1130</w:delText>
        </w:r>
      </w:del>
      <w:r w:rsidR="007E7612">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ellenraster"/>
        <w:tblW w:w="5324" w:type="pct"/>
        <w:tblLayout w:type="fixed"/>
        <w:tblLook w:val="04A0" w:firstRow="1" w:lastRow="0" w:firstColumn="1" w:lastColumn="0" w:noHBand="0" w:noVBand="1"/>
      </w:tblPr>
      <w:tblGrid>
        <w:gridCol w:w="801"/>
        <w:gridCol w:w="6218"/>
        <w:gridCol w:w="1551"/>
        <w:gridCol w:w="1337"/>
      </w:tblGrid>
      <w:tr w:rsidR="00F75492" w14:paraId="2C1D1AD8" w14:textId="77777777" w:rsidTr="00DD14DD">
        <w:trPr>
          <w:trHeight w:val="400"/>
          <w:ins w:id="739" w:author="Jens-Rainer Ohm" w:date="2025-07-04T11:45:00Z"/>
        </w:trPr>
        <w:tc>
          <w:tcPr>
            <w:tcW w:w="804" w:type="dxa"/>
          </w:tcPr>
          <w:p w14:paraId="623A534E" w14:textId="77777777" w:rsidR="00F75492" w:rsidRDefault="00F75492" w:rsidP="00DD14DD">
            <w:pPr>
              <w:tabs>
                <w:tab w:val="left" w:pos="7200"/>
              </w:tabs>
              <w:spacing w:before="0"/>
              <w:rPr>
                <w:ins w:id="740" w:author="Jens-Rainer Ohm" w:date="2025-07-04T11:45:00Z"/>
                <w:rFonts w:eastAsia="Times New Roman"/>
                <w:b/>
              </w:rPr>
            </w:pPr>
          </w:p>
        </w:tc>
        <w:tc>
          <w:tcPr>
            <w:tcW w:w="6251" w:type="dxa"/>
          </w:tcPr>
          <w:p w14:paraId="729AB1C6" w14:textId="77777777" w:rsidR="00F75492" w:rsidRDefault="00F75492" w:rsidP="00DD14DD">
            <w:pPr>
              <w:rPr>
                <w:ins w:id="741" w:author="Jens-Rainer Ohm" w:date="2025-07-04T11:45:00Z"/>
                <w:rFonts w:eastAsia="Times New Roman"/>
                <w:b/>
              </w:rPr>
            </w:pPr>
            <w:ins w:id="742" w:author="Jens-Rainer Ohm" w:date="2025-07-04T11:45:00Z">
              <w:r>
                <w:rPr>
                  <w:rFonts w:eastAsia="Times New Roman"/>
                  <w:b/>
                </w:rPr>
                <w:t>Tests</w:t>
              </w:r>
            </w:ins>
          </w:p>
        </w:tc>
        <w:tc>
          <w:tcPr>
            <w:tcW w:w="1558" w:type="dxa"/>
          </w:tcPr>
          <w:p w14:paraId="33A2DBFC" w14:textId="77777777" w:rsidR="00F75492" w:rsidRDefault="00F75492" w:rsidP="00DD14DD">
            <w:pPr>
              <w:rPr>
                <w:ins w:id="743" w:author="Jens-Rainer Ohm" w:date="2025-07-04T11:45:00Z"/>
                <w:rFonts w:eastAsia="Times New Roman"/>
                <w:b/>
              </w:rPr>
            </w:pPr>
            <w:ins w:id="744" w:author="Jens-Rainer Ohm" w:date="2025-07-04T11:45:00Z">
              <w:r>
                <w:rPr>
                  <w:rFonts w:eastAsia="Times New Roman"/>
                  <w:b/>
                </w:rPr>
                <w:t>Tester</w:t>
              </w:r>
            </w:ins>
          </w:p>
        </w:tc>
        <w:tc>
          <w:tcPr>
            <w:tcW w:w="1343" w:type="dxa"/>
          </w:tcPr>
          <w:p w14:paraId="09DE317C" w14:textId="77777777" w:rsidR="00F75492" w:rsidRDefault="00F75492" w:rsidP="00DD14DD">
            <w:pPr>
              <w:rPr>
                <w:ins w:id="745" w:author="Jens-Rainer Ohm" w:date="2025-07-04T11:45:00Z"/>
                <w:rFonts w:eastAsia="Times New Roman"/>
                <w:b/>
              </w:rPr>
            </w:pPr>
            <w:ins w:id="746" w:author="Jens-Rainer Ohm" w:date="2025-07-04T11:45:00Z">
              <w:r>
                <w:rPr>
                  <w:rFonts w:eastAsia="Times New Roman"/>
                  <w:b/>
                </w:rPr>
                <w:t>Cross-checker</w:t>
              </w:r>
            </w:ins>
          </w:p>
        </w:tc>
      </w:tr>
      <w:tr w:rsidR="00F75492" w14:paraId="340FBF53" w14:textId="77777777" w:rsidTr="00DD14DD">
        <w:trPr>
          <w:trHeight w:val="400"/>
          <w:ins w:id="747" w:author="Jens-Rainer Ohm" w:date="2025-07-04T11:45:00Z"/>
        </w:trPr>
        <w:tc>
          <w:tcPr>
            <w:tcW w:w="9956" w:type="dxa"/>
            <w:gridSpan w:val="4"/>
            <w:vAlign w:val="center"/>
          </w:tcPr>
          <w:p w14:paraId="739B9E2B"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748" w:author="Jens-Rainer Ohm" w:date="2025-07-04T11:45:00Z"/>
                <w:rFonts w:eastAsia="Times New Roman"/>
                <w:b/>
              </w:rPr>
            </w:pPr>
            <w:ins w:id="749" w:author="Jens-Rainer Ohm" w:date="2025-07-04T11:45:00Z">
              <w:r>
                <w:rPr>
                  <w:rFonts w:eastAsia="Times New Roman"/>
                  <w:b/>
                </w:rPr>
                <w:t>1 Partitioning</w:t>
              </w:r>
            </w:ins>
          </w:p>
        </w:tc>
      </w:tr>
      <w:tr w:rsidR="00F75492" w14:paraId="7C5040EF" w14:textId="77777777" w:rsidTr="00DD14DD">
        <w:trPr>
          <w:trHeight w:val="587"/>
          <w:ins w:id="750" w:author="Jens-Rainer Ohm" w:date="2025-07-04T11:45:00Z"/>
        </w:trPr>
        <w:tc>
          <w:tcPr>
            <w:tcW w:w="804" w:type="dxa"/>
          </w:tcPr>
          <w:p w14:paraId="5B2B959D" w14:textId="77777777" w:rsidR="00F75492" w:rsidRDefault="00F75492" w:rsidP="00DD14DD">
            <w:pPr>
              <w:rPr>
                <w:ins w:id="751" w:author="Jens-Rainer Ohm" w:date="2025-07-04T11:45:00Z"/>
                <w:rFonts w:eastAsia="Times New Roman"/>
              </w:rPr>
            </w:pPr>
            <w:ins w:id="752" w:author="Jens-Rainer Ohm" w:date="2025-07-04T11:45:00Z">
              <w:r>
                <w:rPr>
                  <w:rFonts w:eastAsia="Times New Roman"/>
                </w:rPr>
                <w:t>1.1a</w:t>
              </w:r>
            </w:ins>
          </w:p>
        </w:tc>
        <w:tc>
          <w:tcPr>
            <w:tcW w:w="6251" w:type="dxa"/>
          </w:tcPr>
          <w:p w14:paraId="3217864C" w14:textId="77777777" w:rsidR="00F75492" w:rsidRDefault="00F75492" w:rsidP="00DD14DD">
            <w:pPr>
              <w:rPr>
                <w:ins w:id="753" w:author="Jens-Rainer Ohm" w:date="2025-07-04T11:45:00Z"/>
                <w:rFonts w:eastAsia="Times New Roman"/>
              </w:rPr>
            </w:pPr>
            <w:ins w:id="754" w:author="Jens-Rainer Ohm" w:date="2025-07-04T11:45:00Z">
              <w:r>
                <w:rPr>
                  <w:rFonts w:eastAsia="Times New Roman"/>
                  <w:color w:val="000000"/>
                </w:rPr>
                <w:t>Restrictions for TT splitting</w:t>
              </w:r>
            </w:ins>
          </w:p>
        </w:tc>
        <w:tc>
          <w:tcPr>
            <w:tcW w:w="1558" w:type="dxa"/>
          </w:tcPr>
          <w:p w14:paraId="4B87D86B" w14:textId="77777777" w:rsidR="00F75492" w:rsidRDefault="00F75492" w:rsidP="00DD14DD">
            <w:pPr>
              <w:contextualSpacing/>
              <w:rPr>
                <w:ins w:id="755" w:author="Jens-Rainer Ohm" w:date="2025-07-04T11:45:00Z"/>
                <w:rFonts w:eastAsia="Times New Roman"/>
              </w:rPr>
            </w:pPr>
            <w:ins w:id="756" w:author="Jens-Rainer Ohm" w:date="2025-07-04T11:45:00Z">
              <w:r>
                <w:rPr>
                  <w:rFonts w:eastAsia="Times New Roman"/>
                </w:rPr>
                <w:t>G.Wang (vivo)</w:t>
              </w:r>
            </w:ins>
          </w:p>
        </w:tc>
        <w:tc>
          <w:tcPr>
            <w:tcW w:w="1343" w:type="dxa"/>
          </w:tcPr>
          <w:p w14:paraId="35864D4D" w14:textId="77777777" w:rsidR="00F75492" w:rsidRDefault="00F75492" w:rsidP="00DD14DD">
            <w:pPr>
              <w:spacing w:before="0"/>
              <w:rPr>
                <w:ins w:id="757" w:author="Jens-Rainer Ohm" w:date="2025-07-04T11:45:00Z"/>
                <w:rFonts w:eastAsia="Times New Roman"/>
              </w:rPr>
            </w:pPr>
          </w:p>
        </w:tc>
      </w:tr>
      <w:tr w:rsidR="00F75492" w14:paraId="2F4A08C7" w14:textId="77777777" w:rsidTr="00DD14DD">
        <w:trPr>
          <w:trHeight w:val="587"/>
          <w:ins w:id="758" w:author="Jens-Rainer Ohm" w:date="2025-07-04T11:45:00Z"/>
        </w:trPr>
        <w:tc>
          <w:tcPr>
            <w:tcW w:w="804" w:type="dxa"/>
            <w:vMerge w:val="restart"/>
          </w:tcPr>
          <w:p w14:paraId="2DD81958" w14:textId="77777777" w:rsidR="00F75492" w:rsidRDefault="00F75492" w:rsidP="00DD14DD">
            <w:pPr>
              <w:rPr>
                <w:ins w:id="759" w:author="Jens-Rainer Ohm" w:date="2025-07-04T11:45:00Z"/>
                <w:rFonts w:eastAsia="Times New Roman"/>
              </w:rPr>
            </w:pPr>
            <w:ins w:id="760" w:author="Jens-Rainer Ohm" w:date="2025-07-04T11:45:00Z">
              <w:r>
                <w:rPr>
                  <w:rFonts w:eastAsia="Times New Roman"/>
                </w:rPr>
                <w:t>1.1b</w:t>
              </w:r>
            </w:ins>
          </w:p>
        </w:tc>
        <w:tc>
          <w:tcPr>
            <w:tcW w:w="6251" w:type="dxa"/>
            <w:vMerge w:val="restart"/>
          </w:tcPr>
          <w:p w14:paraId="56511D02" w14:textId="77777777" w:rsidR="00F75492" w:rsidRDefault="00F75492" w:rsidP="00DD14DD">
            <w:pPr>
              <w:rPr>
                <w:ins w:id="761" w:author="Jens-Rainer Ohm" w:date="2025-07-04T11:45:00Z"/>
                <w:rFonts w:eastAsia="Times New Roman"/>
              </w:rPr>
            </w:pPr>
            <w:ins w:id="762" w:author="Jens-Rainer Ohm" w:date="2025-07-04T11:45:00Z">
              <w:r>
                <w:rPr>
                  <w:rFonts w:eastAsia="Times New Roman"/>
                </w:rPr>
                <w:t xml:space="preserve">Test 1.1a as </w:t>
              </w:r>
              <w:r>
                <w:rPr>
                  <w:rFonts w:eastAsia="Times New Roman"/>
                  <w:color w:val="000000"/>
                </w:rPr>
                <w:t>encoder-only change</w:t>
              </w:r>
            </w:ins>
          </w:p>
        </w:tc>
        <w:tc>
          <w:tcPr>
            <w:tcW w:w="1558" w:type="dxa"/>
            <w:vMerge w:val="restart"/>
          </w:tcPr>
          <w:p w14:paraId="00D2BFFB" w14:textId="77777777" w:rsidR="00F75492" w:rsidRDefault="00F75492" w:rsidP="00DD14DD">
            <w:pPr>
              <w:contextualSpacing/>
              <w:rPr>
                <w:ins w:id="763" w:author="Jens-Rainer Ohm" w:date="2025-07-04T11:45:00Z"/>
                <w:rFonts w:eastAsia="Times New Roman"/>
              </w:rPr>
            </w:pPr>
            <w:ins w:id="764" w:author="Jens-Rainer Ohm" w:date="2025-07-04T11:45:00Z">
              <w:r>
                <w:rPr>
                  <w:rFonts w:eastAsia="Times New Roman"/>
                </w:rPr>
                <w:t>G.Wang (vivo)</w:t>
              </w:r>
            </w:ins>
          </w:p>
        </w:tc>
        <w:tc>
          <w:tcPr>
            <w:tcW w:w="1343" w:type="dxa"/>
            <w:vMerge w:val="restart"/>
          </w:tcPr>
          <w:p w14:paraId="301BA307" w14:textId="77777777" w:rsidR="00F75492" w:rsidRDefault="00F75492" w:rsidP="00DD14DD">
            <w:pPr>
              <w:spacing w:before="0"/>
              <w:rPr>
                <w:ins w:id="765" w:author="Jens-Rainer Ohm" w:date="2025-07-04T11:45:00Z"/>
                <w:rFonts w:eastAsia="Times New Roman"/>
              </w:rPr>
            </w:pPr>
          </w:p>
        </w:tc>
      </w:tr>
      <w:tr w:rsidR="00F75492" w14:paraId="699D2FA7" w14:textId="77777777" w:rsidTr="00DD14DD">
        <w:trPr>
          <w:trHeight w:val="587"/>
          <w:ins w:id="766" w:author="Jens-Rainer Ohm" w:date="2025-07-04T11:45:00Z"/>
        </w:trPr>
        <w:tc>
          <w:tcPr>
            <w:tcW w:w="804" w:type="dxa"/>
            <w:vMerge w:val="restart"/>
          </w:tcPr>
          <w:p w14:paraId="463F9957" w14:textId="77777777" w:rsidR="00F75492" w:rsidRDefault="00F75492" w:rsidP="00DD14DD">
            <w:pPr>
              <w:rPr>
                <w:ins w:id="767" w:author="Jens-Rainer Ohm" w:date="2025-07-04T11:45:00Z"/>
                <w:rFonts w:eastAsia="Times New Roman"/>
              </w:rPr>
            </w:pPr>
            <w:ins w:id="768" w:author="Jens-Rainer Ohm" w:date="2025-07-04T11:45:00Z">
              <w:r>
                <w:rPr>
                  <w:rFonts w:eastAsia="Times New Roman"/>
                </w:rPr>
                <w:t>1.1c</w:t>
              </w:r>
            </w:ins>
          </w:p>
        </w:tc>
        <w:tc>
          <w:tcPr>
            <w:tcW w:w="6251" w:type="dxa"/>
            <w:vMerge w:val="restart"/>
          </w:tcPr>
          <w:p w14:paraId="10EA750A" w14:textId="77777777" w:rsidR="00F75492" w:rsidRDefault="00F75492" w:rsidP="00DD14DD">
            <w:pPr>
              <w:rPr>
                <w:ins w:id="769" w:author="Jens-Rainer Ohm" w:date="2025-07-04T11:45:00Z"/>
                <w:rFonts w:eastAsia="Times New Roman"/>
              </w:rPr>
            </w:pPr>
            <w:ins w:id="770" w:author="Jens-Rainer Ohm" w:date="2025-07-04T11:45:00Z">
              <w:r>
                <w:rPr>
                  <w:rFonts w:eastAsia="Times New Roman"/>
                  <w:color w:val="000000"/>
                </w:rPr>
                <w:t>Temporal partitioning prediction optimization</w:t>
              </w:r>
            </w:ins>
          </w:p>
        </w:tc>
        <w:tc>
          <w:tcPr>
            <w:tcW w:w="1558" w:type="dxa"/>
            <w:vMerge w:val="restart"/>
          </w:tcPr>
          <w:p w14:paraId="0D98B4F0" w14:textId="77777777" w:rsidR="00F75492" w:rsidRDefault="00F75492" w:rsidP="00DD14DD">
            <w:pPr>
              <w:contextualSpacing/>
              <w:rPr>
                <w:ins w:id="771" w:author="Jens-Rainer Ohm" w:date="2025-07-04T11:45:00Z"/>
                <w:rFonts w:eastAsia="Times New Roman"/>
              </w:rPr>
            </w:pPr>
            <w:ins w:id="772" w:author="Jens-Rainer Ohm" w:date="2025-07-04T11:45:00Z">
              <w:r>
                <w:rPr>
                  <w:rFonts w:eastAsia="Times New Roman"/>
                </w:rPr>
                <w:t>G.Wang (vivo)</w:t>
              </w:r>
            </w:ins>
          </w:p>
        </w:tc>
        <w:tc>
          <w:tcPr>
            <w:tcW w:w="1343" w:type="dxa"/>
            <w:vMerge w:val="restart"/>
          </w:tcPr>
          <w:p w14:paraId="3662066C" w14:textId="77777777" w:rsidR="00F75492" w:rsidRDefault="00F75492" w:rsidP="00DD14DD">
            <w:pPr>
              <w:spacing w:before="0"/>
              <w:rPr>
                <w:ins w:id="773" w:author="Jens-Rainer Ohm" w:date="2025-07-04T11:45:00Z"/>
                <w:rFonts w:eastAsia="Times New Roman"/>
              </w:rPr>
            </w:pPr>
          </w:p>
        </w:tc>
      </w:tr>
      <w:tr w:rsidR="00F75492" w14:paraId="5AB805DB" w14:textId="77777777" w:rsidTr="00DD14DD">
        <w:trPr>
          <w:trHeight w:val="587"/>
          <w:ins w:id="774" w:author="Jens-Rainer Ohm" w:date="2025-07-04T11:45:00Z"/>
        </w:trPr>
        <w:tc>
          <w:tcPr>
            <w:tcW w:w="804" w:type="dxa"/>
            <w:vMerge w:val="restart"/>
          </w:tcPr>
          <w:p w14:paraId="4E3A1260" w14:textId="77777777" w:rsidR="00F75492" w:rsidRDefault="00F75492" w:rsidP="00DD14DD">
            <w:pPr>
              <w:rPr>
                <w:ins w:id="775" w:author="Jens-Rainer Ohm" w:date="2025-07-04T11:45:00Z"/>
                <w:rFonts w:eastAsia="Times New Roman"/>
              </w:rPr>
            </w:pPr>
            <w:ins w:id="776" w:author="Jens-Rainer Ohm" w:date="2025-07-04T11:45:00Z">
              <w:r>
                <w:rPr>
                  <w:rFonts w:eastAsia="Times New Roman"/>
                </w:rPr>
                <w:t>1.1d</w:t>
              </w:r>
            </w:ins>
          </w:p>
        </w:tc>
        <w:tc>
          <w:tcPr>
            <w:tcW w:w="6251" w:type="dxa"/>
            <w:vMerge w:val="restart"/>
          </w:tcPr>
          <w:p w14:paraId="24DFDE9E" w14:textId="77777777" w:rsidR="00F75492" w:rsidRDefault="00F75492" w:rsidP="00DD14DD">
            <w:pPr>
              <w:rPr>
                <w:ins w:id="777" w:author="Jens-Rainer Ohm" w:date="2025-07-04T11:45:00Z"/>
                <w:rFonts w:eastAsia="Times New Roman"/>
              </w:rPr>
            </w:pPr>
            <w:ins w:id="778" w:author="Jens-Rainer Ohm" w:date="2025-07-04T11:45:00Z">
              <w:r>
                <w:rPr>
                  <w:rFonts w:eastAsia="Times New Roman"/>
                </w:rPr>
                <w:t xml:space="preserve">Test </w:t>
              </w:r>
              <w:r>
                <w:rPr>
                  <w:rFonts w:eastAsia="Times New Roman"/>
                  <w:color w:val="000000"/>
                </w:rPr>
                <w:t>1.1a + Test 1.1c</w:t>
              </w:r>
            </w:ins>
          </w:p>
        </w:tc>
        <w:tc>
          <w:tcPr>
            <w:tcW w:w="1558" w:type="dxa"/>
            <w:vMerge w:val="restart"/>
          </w:tcPr>
          <w:p w14:paraId="3B6C22E6" w14:textId="77777777" w:rsidR="00F75492" w:rsidRDefault="00F75492" w:rsidP="00DD14DD">
            <w:pPr>
              <w:contextualSpacing/>
              <w:rPr>
                <w:ins w:id="779" w:author="Jens-Rainer Ohm" w:date="2025-07-04T11:45:00Z"/>
                <w:rFonts w:eastAsia="Times New Roman"/>
              </w:rPr>
            </w:pPr>
            <w:ins w:id="780" w:author="Jens-Rainer Ohm" w:date="2025-07-04T11:45:00Z">
              <w:r>
                <w:rPr>
                  <w:rFonts w:eastAsia="Times New Roman"/>
                </w:rPr>
                <w:t>G.Wang (vivo)</w:t>
              </w:r>
            </w:ins>
          </w:p>
        </w:tc>
        <w:tc>
          <w:tcPr>
            <w:tcW w:w="1343" w:type="dxa"/>
            <w:vMerge w:val="restart"/>
          </w:tcPr>
          <w:p w14:paraId="3E83A0AE" w14:textId="77777777" w:rsidR="00F75492" w:rsidRDefault="00F75492" w:rsidP="00DD14DD">
            <w:pPr>
              <w:spacing w:before="0"/>
              <w:rPr>
                <w:ins w:id="781" w:author="Jens-Rainer Ohm" w:date="2025-07-04T11:45:00Z"/>
                <w:rFonts w:eastAsia="Times New Roman"/>
              </w:rPr>
            </w:pPr>
          </w:p>
        </w:tc>
      </w:tr>
      <w:tr w:rsidR="00F75492" w14:paraId="08D27F06" w14:textId="77777777" w:rsidTr="00DD14DD">
        <w:trPr>
          <w:trHeight w:val="587"/>
          <w:ins w:id="782" w:author="Jens-Rainer Ohm" w:date="2025-07-04T11:45:00Z"/>
        </w:trPr>
        <w:tc>
          <w:tcPr>
            <w:tcW w:w="804" w:type="dxa"/>
            <w:vMerge w:val="restart"/>
          </w:tcPr>
          <w:p w14:paraId="60C589CF" w14:textId="77777777" w:rsidR="00F75492" w:rsidRDefault="00F75492" w:rsidP="00DD14DD">
            <w:pPr>
              <w:rPr>
                <w:ins w:id="783" w:author="Jens-Rainer Ohm" w:date="2025-07-04T11:45:00Z"/>
                <w:rFonts w:eastAsia="Times New Roman"/>
              </w:rPr>
            </w:pPr>
            <w:ins w:id="784" w:author="Jens-Rainer Ohm" w:date="2025-07-04T11:45:00Z">
              <w:r>
                <w:rPr>
                  <w:rFonts w:eastAsia="Times New Roman"/>
                </w:rPr>
                <w:t>1.1e</w:t>
              </w:r>
            </w:ins>
          </w:p>
        </w:tc>
        <w:tc>
          <w:tcPr>
            <w:tcW w:w="6251" w:type="dxa"/>
            <w:vMerge w:val="restart"/>
          </w:tcPr>
          <w:p w14:paraId="1544AF95" w14:textId="77777777" w:rsidR="00F75492" w:rsidRDefault="00F75492" w:rsidP="00DD14DD">
            <w:pPr>
              <w:rPr>
                <w:ins w:id="785" w:author="Jens-Rainer Ohm" w:date="2025-07-04T11:45:00Z"/>
                <w:rFonts w:eastAsia="Times New Roman"/>
              </w:rPr>
            </w:pPr>
            <w:ins w:id="786" w:author="Jens-Rainer Ohm" w:date="2025-07-04T11:45:00Z">
              <w:r>
                <w:rPr>
                  <w:rFonts w:eastAsia="Times New Roman"/>
                </w:rPr>
                <w:t xml:space="preserve">Test </w:t>
              </w:r>
              <w:r>
                <w:rPr>
                  <w:rFonts w:eastAsia="Times New Roman"/>
                  <w:color w:val="000000"/>
                </w:rPr>
                <w:t>1.1b + Test 1.1c</w:t>
              </w:r>
            </w:ins>
          </w:p>
        </w:tc>
        <w:tc>
          <w:tcPr>
            <w:tcW w:w="1558" w:type="dxa"/>
            <w:vMerge w:val="restart"/>
          </w:tcPr>
          <w:p w14:paraId="07109164" w14:textId="77777777" w:rsidR="00F75492" w:rsidRDefault="00F75492" w:rsidP="00DD14DD">
            <w:pPr>
              <w:contextualSpacing/>
              <w:rPr>
                <w:ins w:id="787" w:author="Jens-Rainer Ohm" w:date="2025-07-04T11:45:00Z"/>
                <w:rFonts w:eastAsia="Times New Roman"/>
              </w:rPr>
            </w:pPr>
            <w:ins w:id="788" w:author="Jens-Rainer Ohm" w:date="2025-07-04T11:45:00Z">
              <w:r>
                <w:rPr>
                  <w:rFonts w:eastAsia="Times New Roman"/>
                </w:rPr>
                <w:t>G.Wang (vivo)</w:t>
              </w:r>
            </w:ins>
          </w:p>
        </w:tc>
        <w:tc>
          <w:tcPr>
            <w:tcW w:w="1343" w:type="dxa"/>
            <w:vMerge w:val="restart"/>
          </w:tcPr>
          <w:p w14:paraId="21A66DE4" w14:textId="77777777" w:rsidR="00F75492" w:rsidRDefault="00F75492" w:rsidP="00DD14DD">
            <w:pPr>
              <w:spacing w:before="0"/>
              <w:rPr>
                <w:ins w:id="789" w:author="Jens-Rainer Ohm" w:date="2025-07-04T11:45:00Z"/>
                <w:rFonts w:eastAsia="Times New Roman"/>
              </w:rPr>
            </w:pPr>
          </w:p>
        </w:tc>
      </w:tr>
      <w:tr w:rsidR="00F75492" w14:paraId="0CAF69DC" w14:textId="77777777" w:rsidTr="00DD14DD">
        <w:trPr>
          <w:trHeight w:val="587"/>
          <w:ins w:id="790" w:author="Jens-Rainer Ohm" w:date="2025-07-04T11:45:00Z"/>
        </w:trPr>
        <w:tc>
          <w:tcPr>
            <w:tcW w:w="9956" w:type="dxa"/>
            <w:gridSpan w:val="4"/>
          </w:tcPr>
          <w:p w14:paraId="0E5FCFB1" w14:textId="77777777" w:rsidR="00F75492" w:rsidRDefault="00F75492" w:rsidP="00DD14DD">
            <w:pPr>
              <w:rPr>
                <w:ins w:id="791" w:author="Jens-Rainer Ohm" w:date="2025-07-04T11:45:00Z"/>
                <w:rFonts w:eastAsia="Times New Roman"/>
              </w:rPr>
            </w:pPr>
            <w:ins w:id="792" w:author="Jens-Rainer Ohm" w:date="2025-07-04T11:45:00Z">
              <w:r>
                <w:rPr>
                  <w:rFonts w:eastAsia="Times New Roman"/>
                  <w:b/>
                </w:rPr>
                <w:t>2 Intra prediction</w:t>
              </w:r>
            </w:ins>
          </w:p>
        </w:tc>
      </w:tr>
      <w:tr w:rsidR="00F75492" w14:paraId="489011A8" w14:textId="77777777" w:rsidTr="00DD14DD">
        <w:trPr>
          <w:trHeight w:val="587"/>
          <w:ins w:id="793" w:author="Jens-Rainer Ohm" w:date="2025-07-04T11:45:00Z"/>
        </w:trPr>
        <w:tc>
          <w:tcPr>
            <w:tcW w:w="804" w:type="dxa"/>
          </w:tcPr>
          <w:p w14:paraId="407CC502" w14:textId="77777777" w:rsidR="00F75492" w:rsidRDefault="00F75492" w:rsidP="00DD14DD">
            <w:pPr>
              <w:rPr>
                <w:ins w:id="794" w:author="Jens-Rainer Ohm" w:date="2025-07-04T11:45:00Z"/>
                <w:rFonts w:eastAsia="Times New Roman"/>
              </w:rPr>
            </w:pPr>
            <w:ins w:id="795" w:author="Jens-Rainer Ohm" w:date="2025-07-04T11:45:00Z">
              <w:r>
                <w:rPr>
                  <w:rFonts w:eastAsia="Times New Roman"/>
                </w:rPr>
                <w:t>2.1</w:t>
              </w:r>
            </w:ins>
          </w:p>
        </w:tc>
        <w:tc>
          <w:tcPr>
            <w:tcW w:w="6251" w:type="dxa"/>
          </w:tcPr>
          <w:p w14:paraId="0D9EBE63" w14:textId="77777777" w:rsidR="00F75492" w:rsidRDefault="00F75492" w:rsidP="00DD14DD">
            <w:pPr>
              <w:rPr>
                <w:ins w:id="796" w:author="Jens-Rainer Ohm" w:date="2025-07-04T11:45:00Z"/>
                <w:rFonts w:eastAsia="Times New Roman"/>
              </w:rPr>
            </w:pPr>
            <w:ins w:id="797" w:author="Jens-Rainer Ohm" w:date="2025-07-04T11:45:00Z">
              <w:r>
                <w:rPr>
                  <w:rFonts w:eastAsia="Times New Roman"/>
                </w:rPr>
                <w:t>TMRL blend</w:t>
              </w:r>
            </w:ins>
          </w:p>
        </w:tc>
        <w:tc>
          <w:tcPr>
            <w:tcW w:w="1558" w:type="dxa"/>
          </w:tcPr>
          <w:p w14:paraId="1DFA9B95"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798" w:author="Jens-Rainer Ohm" w:date="2025-07-04T11:45:00Z"/>
                <w:rFonts w:eastAsia="Times New Roman"/>
              </w:rPr>
            </w:pPr>
            <w:ins w:id="799" w:author="Jens-Rainer Ohm" w:date="2025-07-04T11:45:00Z">
              <w:r>
                <w:rPr>
                  <w:rFonts w:eastAsia="Times New Roman"/>
                </w:rPr>
                <w:t>S. Blasi</w:t>
              </w:r>
            </w:ins>
          </w:p>
          <w:p w14:paraId="322F5EC6"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800" w:author="Jens-Rainer Ohm" w:date="2025-07-04T11:45:00Z"/>
                <w:rFonts w:eastAsia="Times New Roman"/>
              </w:rPr>
            </w:pPr>
            <w:ins w:id="801" w:author="Jens-Rainer Ohm" w:date="2025-07-04T11:45:00Z">
              <w:r>
                <w:rPr>
                  <w:rFonts w:eastAsia="Times New Roman"/>
                </w:rPr>
                <w:t>(Nokia)</w:t>
              </w:r>
            </w:ins>
          </w:p>
        </w:tc>
        <w:tc>
          <w:tcPr>
            <w:tcW w:w="1343" w:type="dxa"/>
          </w:tcPr>
          <w:p w14:paraId="5E539BE2" w14:textId="77777777" w:rsidR="00F75492" w:rsidRDefault="00F75492" w:rsidP="00DD14DD">
            <w:pPr>
              <w:spacing w:before="0"/>
              <w:rPr>
                <w:ins w:id="802" w:author="Jens-Rainer Ohm" w:date="2025-07-04T11:45:00Z"/>
                <w:rFonts w:eastAsia="Times New Roman"/>
              </w:rPr>
            </w:pPr>
            <w:ins w:id="803" w:author="Jens-Rainer Ohm" w:date="2025-07-04T11:45:00Z">
              <w:r>
                <w:rPr>
                  <w:rFonts w:eastAsia="Times New Roman"/>
                </w:rPr>
                <w:t>V. Rufitskiy (TCL)</w:t>
              </w:r>
            </w:ins>
          </w:p>
        </w:tc>
      </w:tr>
      <w:tr w:rsidR="00F75492" w14:paraId="2F53DBF2" w14:textId="77777777" w:rsidTr="00DD14DD">
        <w:trPr>
          <w:trHeight w:val="400"/>
          <w:ins w:id="804" w:author="Jens-Rainer Ohm" w:date="2025-07-04T11:45:00Z"/>
        </w:trPr>
        <w:tc>
          <w:tcPr>
            <w:tcW w:w="804" w:type="dxa"/>
            <w:vMerge w:val="restart"/>
          </w:tcPr>
          <w:p w14:paraId="5A022ABA" w14:textId="77777777" w:rsidR="00F75492" w:rsidRDefault="00F75492" w:rsidP="00DD14DD">
            <w:pPr>
              <w:rPr>
                <w:ins w:id="805" w:author="Jens-Rainer Ohm" w:date="2025-07-04T11:45:00Z"/>
                <w:rFonts w:eastAsia="Times New Roman"/>
              </w:rPr>
            </w:pPr>
            <w:ins w:id="806" w:author="Jens-Rainer Ohm" w:date="2025-07-04T11:45:00Z">
              <w:r>
                <w:rPr>
                  <w:rFonts w:eastAsia="Times New Roman"/>
                </w:rPr>
                <w:t>2.2a</w:t>
              </w:r>
            </w:ins>
          </w:p>
        </w:tc>
        <w:tc>
          <w:tcPr>
            <w:tcW w:w="6251" w:type="dxa"/>
            <w:vMerge w:val="restart"/>
          </w:tcPr>
          <w:p w14:paraId="202E1377"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rPr>
                <w:ins w:id="807" w:author="Jens-Rainer Ohm" w:date="2025-07-04T11:45:00Z"/>
              </w:rPr>
            </w:pPr>
            <w:ins w:id="808" w:author="Jens-Rainer Ohm" w:date="2025-07-04T11:45:00Z">
              <w:r>
                <w:rPr>
                  <w:rFonts w:eastAsia="Times New Roman"/>
                  <w:color w:val="000000"/>
                </w:rPr>
                <w:t>Alignment of interpolation filters used in reference samples unwrapping and predictor generation</w:t>
              </w:r>
            </w:ins>
          </w:p>
        </w:tc>
        <w:tc>
          <w:tcPr>
            <w:tcW w:w="1558" w:type="dxa"/>
            <w:vMerge w:val="restart"/>
            <w:vAlign w:val="center"/>
          </w:tcPr>
          <w:p w14:paraId="22AD734E" w14:textId="77777777" w:rsidR="00F75492" w:rsidRDefault="00F75492" w:rsidP="00DD14DD">
            <w:pPr>
              <w:contextualSpacing/>
              <w:rPr>
                <w:ins w:id="809" w:author="Jens-Rainer Ohm" w:date="2025-07-04T11:45:00Z"/>
                <w:rFonts w:eastAsia="Times New Roman"/>
              </w:rPr>
            </w:pPr>
            <w:ins w:id="810" w:author="Jens-Rainer Ohm" w:date="2025-07-04T11:45:00Z">
              <w:r>
                <w:rPr>
                  <w:rFonts w:eastAsia="Times New Roman"/>
                </w:rPr>
                <w:t>V. Rufitskiy</w:t>
              </w:r>
            </w:ins>
          </w:p>
          <w:p w14:paraId="732D3E37" w14:textId="77777777" w:rsidR="00F75492" w:rsidRDefault="00F75492" w:rsidP="00DD14DD">
            <w:pPr>
              <w:contextualSpacing/>
              <w:rPr>
                <w:ins w:id="811" w:author="Jens-Rainer Ohm" w:date="2025-07-04T11:45:00Z"/>
                <w:rFonts w:eastAsia="Times New Roman"/>
              </w:rPr>
            </w:pPr>
            <w:ins w:id="812" w:author="Jens-Rainer Ohm" w:date="2025-07-04T11:45:00Z">
              <w:r>
                <w:rPr>
                  <w:rFonts w:eastAsia="Times New Roman"/>
                </w:rPr>
                <w:t>(TCL)</w:t>
              </w:r>
            </w:ins>
          </w:p>
        </w:tc>
        <w:tc>
          <w:tcPr>
            <w:tcW w:w="1343" w:type="dxa"/>
            <w:vMerge w:val="restart"/>
            <w:vAlign w:val="center"/>
          </w:tcPr>
          <w:p w14:paraId="29B8BDBE" w14:textId="77777777" w:rsidR="00F75492" w:rsidRDefault="00F75492" w:rsidP="00DD14DD">
            <w:pPr>
              <w:spacing w:before="0"/>
              <w:rPr>
                <w:ins w:id="813" w:author="Jens-Rainer Ohm" w:date="2025-07-04T11:45:00Z"/>
                <w:rFonts w:eastAsia="Times New Roman"/>
              </w:rPr>
            </w:pPr>
          </w:p>
        </w:tc>
      </w:tr>
      <w:tr w:rsidR="00F75492" w14:paraId="2CF36F08" w14:textId="77777777" w:rsidTr="00DD14DD">
        <w:trPr>
          <w:trHeight w:val="400"/>
          <w:ins w:id="814" w:author="Jens-Rainer Ohm" w:date="2025-07-04T11:45:00Z"/>
        </w:trPr>
        <w:tc>
          <w:tcPr>
            <w:tcW w:w="804" w:type="dxa"/>
            <w:vMerge w:val="restart"/>
          </w:tcPr>
          <w:p w14:paraId="3F29960D" w14:textId="77777777" w:rsidR="00F75492" w:rsidRDefault="00F75492" w:rsidP="00DD14DD">
            <w:pPr>
              <w:rPr>
                <w:ins w:id="815" w:author="Jens-Rainer Ohm" w:date="2025-07-04T11:45:00Z"/>
                <w:rFonts w:eastAsia="Times New Roman"/>
              </w:rPr>
            </w:pPr>
            <w:ins w:id="816" w:author="Jens-Rainer Ohm" w:date="2025-07-04T11:45:00Z">
              <w:r>
                <w:rPr>
                  <w:rFonts w:eastAsia="Times New Roman"/>
                </w:rPr>
                <w:t>2.2b</w:t>
              </w:r>
            </w:ins>
          </w:p>
        </w:tc>
        <w:tc>
          <w:tcPr>
            <w:tcW w:w="6251" w:type="dxa"/>
            <w:vMerge w:val="restart"/>
          </w:tcPr>
          <w:p w14:paraId="396E40F9" w14:textId="77777777" w:rsidR="00F75492" w:rsidRPr="00105DFA"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rPr>
                <w:ins w:id="817" w:author="Jens-Rainer Ohm" w:date="2025-07-04T11:45:00Z"/>
              </w:rPr>
            </w:pPr>
            <w:ins w:id="818" w:author="Jens-Rainer Ohm" w:date="2025-07-04T11:45:00Z">
              <w:r w:rsidRPr="00105DFA">
                <w:rPr>
                  <w:rFonts w:eastAsia="Times New Roman"/>
                  <w:color w:val="000000"/>
                </w:rPr>
                <w:t>Disabling smoothing in interpolation and reference sample processing operations for DIMD and TIMD</w:t>
              </w:r>
            </w:ins>
          </w:p>
        </w:tc>
        <w:tc>
          <w:tcPr>
            <w:tcW w:w="1558" w:type="dxa"/>
            <w:vMerge w:val="restart"/>
            <w:vAlign w:val="center"/>
          </w:tcPr>
          <w:p w14:paraId="55BF5889" w14:textId="77777777" w:rsidR="00F75492" w:rsidRDefault="00F75492" w:rsidP="00DD14DD">
            <w:pPr>
              <w:contextualSpacing/>
              <w:rPr>
                <w:ins w:id="819" w:author="Jens-Rainer Ohm" w:date="2025-07-04T11:45:00Z"/>
                <w:rFonts w:eastAsia="Times New Roman"/>
              </w:rPr>
            </w:pPr>
            <w:ins w:id="820" w:author="Jens-Rainer Ohm" w:date="2025-07-04T11:45:00Z">
              <w:r>
                <w:rPr>
                  <w:rFonts w:eastAsia="Times New Roman"/>
                </w:rPr>
                <w:t>V. Rufitskiy</w:t>
              </w:r>
            </w:ins>
          </w:p>
          <w:p w14:paraId="28B475EF" w14:textId="77777777" w:rsidR="00F75492" w:rsidRDefault="00F75492" w:rsidP="00DD14DD">
            <w:pPr>
              <w:contextualSpacing/>
              <w:rPr>
                <w:ins w:id="821" w:author="Jens-Rainer Ohm" w:date="2025-07-04T11:45:00Z"/>
                <w:rFonts w:eastAsia="Times New Roman"/>
              </w:rPr>
            </w:pPr>
            <w:ins w:id="822" w:author="Jens-Rainer Ohm" w:date="2025-07-04T11:45:00Z">
              <w:r>
                <w:rPr>
                  <w:rFonts w:eastAsia="Times New Roman"/>
                </w:rPr>
                <w:t>(TCL)</w:t>
              </w:r>
            </w:ins>
          </w:p>
        </w:tc>
        <w:tc>
          <w:tcPr>
            <w:tcW w:w="1343" w:type="dxa"/>
            <w:vMerge w:val="restart"/>
            <w:vAlign w:val="center"/>
          </w:tcPr>
          <w:p w14:paraId="2E1D1676" w14:textId="77777777" w:rsidR="00F75492" w:rsidRDefault="00F75492" w:rsidP="00DD14DD">
            <w:pPr>
              <w:spacing w:before="0"/>
              <w:rPr>
                <w:ins w:id="823" w:author="Jens-Rainer Ohm" w:date="2025-07-04T11:45:00Z"/>
                <w:rFonts w:eastAsia="Times New Roman"/>
              </w:rPr>
            </w:pPr>
          </w:p>
        </w:tc>
      </w:tr>
      <w:tr w:rsidR="00F75492" w14:paraId="377A0F1D" w14:textId="77777777" w:rsidTr="00DD14DD">
        <w:trPr>
          <w:trHeight w:val="400"/>
          <w:ins w:id="824" w:author="Jens-Rainer Ohm" w:date="2025-07-04T11:45:00Z"/>
        </w:trPr>
        <w:tc>
          <w:tcPr>
            <w:tcW w:w="804" w:type="dxa"/>
            <w:vMerge w:val="restart"/>
          </w:tcPr>
          <w:p w14:paraId="11F7484C" w14:textId="77777777" w:rsidR="00F75492" w:rsidRDefault="00F75492" w:rsidP="00DD14DD">
            <w:pPr>
              <w:rPr>
                <w:ins w:id="825" w:author="Jens-Rainer Ohm" w:date="2025-07-04T11:45:00Z"/>
                <w:rFonts w:eastAsia="Times New Roman"/>
              </w:rPr>
            </w:pPr>
            <w:ins w:id="826" w:author="Jens-Rainer Ohm" w:date="2025-07-04T11:45:00Z">
              <w:r>
                <w:rPr>
                  <w:rFonts w:eastAsia="Times New Roman"/>
                </w:rPr>
                <w:t>2.3a</w:t>
              </w:r>
            </w:ins>
          </w:p>
        </w:tc>
        <w:tc>
          <w:tcPr>
            <w:tcW w:w="6251" w:type="dxa"/>
            <w:vMerge w:val="restart"/>
          </w:tcPr>
          <w:p w14:paraId="569D3C89" w14:textId="77777777" w:rsidR="00F75492" w:rsidRDefault="00F75492" w:rsidP="00DD14DD">
            <w:pPr>
              <w:rPr>
                <w:ins w:id="827" w:author="Jens-Rainer Ohm" w:date="2025-07-04T11:45:00Z"/>
                <w:rFonts w:eastAsia="Times New Roman"/>
              </w:rPr>
            </w:pPr>
            <w:ins w:id="828" w:author="Jens-Rainer Ohm" w:date="2025-07-04T11:45:00Z">
              <w:r>
                <w:rPr>
                  <w:rFonts w:eastAsia="Times New Roman"/>
                  <w:color w:val="000000"/>
                </w:rPr>
                <w:t>Unification of unwrapping interpolation filters in TIMD template and block prediction</w:t>
              </w:r>
            </w:ins>
          </w:p>
        </w:tc>
        <w:tc>
          <w:tcPr>
            <w:tcW w:w="1558" w:type="dxa"/>
            <w:vMerge w:val="restart"/>
            <w:vAlign w:val="center"/>
          </w:tcPr>
          <w:p w14:paraId="6928450F" w14:textId="77777777" w:rsidR="00F75492" w:rsidRDefault="00F75492" w:rsidP="00DD14DD">
            <w:pPr>
              <w:contextualSpacing/>
              <w:rPr>
                <w:ins w:id="829" w:author="Jens-Rainer Ohm" w:date="2025-07-04T11:45:00Z"/>
                <w:rFonts w:eastAsia="Times New Roman"/>
                <w:color w:val="000000"/>
              </w:rPr>
            </w:pPr>
            <w:ins w:id="830" w:author="Jens-Rainer Ohm" w:date="2025-07-04T11:45:00Z">
              <w:r>
                <w:rPr>
                  <w:rFonts w:eastAsia="Times New Roman"/>
                  <w:color w:val="000000"/>
                </w:rPr>
                <w:t>T. Dong</w:t>
              </w:r>
            </w:ins>
          </w:p>
          <w:p w14:paraId="48EE42DD" w14:textId="77777777" w:rsidR="00F75492" w:rsidRDefault="00F75492" w:rsidP="00DD14DD">
            <w:pPr>
              <w:contextualSpacing/>
              <w:rPr>
                <w:ins w:id="831" w:author="Jens-Rainer Ohm" w:date="2025-07-04T11:45:00Z"/>
                <w:rFonts w:eastAsia="Times New Roman"/>
              </w:rPr>
            </w:pPr>
            <w:ins w:id="832" w:author="Jens-Rainer Ohm" w:date="2025-07-04T11:45:00Z">
              <w:r>
                <w:rPr>
                  <w:rFonts w:eastAsia="Times New Roman"/>
                  <w:color w:val="000000"/>
                </w:rPr>
                <w:t>(TCL)</w:t>
              </w:r>
            </w:ins>
          </w:p>
        </w:tc>
        <w:tc>
          <w:tcPr>
            <w:tcW w:w="1343" w:type="dxa"/>
            <w:vMerge w:val="restart"/>
            <w:vAlign w:val="center"/>
          </w:tcPr>
          <w:p w14:paraId="77880022" w14:textId="77777777" w:rsidR="00F75492" w:rsidRDefault="00F75492" w:rsidP="00DD14DD">
            <w:pPr>
              <w:spacing w:before="0"/>
              <w:rPr>
                <w:ins w:id="833" w:author="Jens-Rainer Ohm" w:date="2025-07-04T11:45:00Z"/>
                <w:rFonts w:eastAsia="Times New Roman"/>
              </w:rPr>
            </w:pPr>
          </w:p>
        </w:tc>
      </w:tr>
      <w:tr w:rsidR="00F75492" w14:paraId="68A8948F" w14:textId="77777777" w:rsidTr="00DD14DD">
        <w:trPr>
          <w:trHeight w:val="400"/>
          <w:ins w:id="834" w:author="Jens-Rainer Ohm" w:date="2025-07-04T11:45:00Z"/>
        </w:trPr>
        <w:tc>
          <w:tcPr>
            <w:tcW w:w="804" w:type="dxa"/>
            <w:vMerge w:val="restart"/>
          </w:tcPr>
          <w:p w14:paraId="60A2A1A0" w14:textId="77777777" w:rsidR="00F75492" w:rsidRDefault="00F75492" w:rsidP="00DD14DD">
            <w:pPr>
              <w:rPr>
                <w:ins w:id="835" w:author="Jens-Rainer Ohm" w:date="2025-07-04T11:45:00Z"/>
                <w:rFonts w:eastAsia="Times New Roman"/>
              </w:rPr>
            </w:pPr>
            <w:ins w:id="836" w:author="Jens-Rainer Ohm" w:date="2025-07-04T11:45:00Z">
              <w:r>
                <w:rPr>
                  <w:rFonts w:eastAsia="Times New Roman"/>
                </w:rPr>
                <w:t>2.3b</w:t>
              </w:r>
            </w:ins>
          </w:p>
        </w:tc>
        <w:tc>
          <w:tcPr>
            <w:tcW w:w="6251" w:type="dxa"/>
            <w:vMerge w:val="restart"/>
          </w:tcPr>
          <w:p w14:paraId="5A1F6C03" w14:textId="77777777" w:rsidR="00F75492" w:rsidRDefault="00F75492" w:rsidP="00DD14DD">
            <w:pPr>
              <w:rPr>
                <w:ins w:id="837" w:author="Jens-Rainer Ohm" w:date="2025-07-04T11:45:00Z"/>
                <w:rFonts w:eastAsia="Times New Roman"/>
              </w:rPr>
            </w:pPr>
            <w:ins w:id="838" w:author="Jens-Rainer Ohm" w:date="2025-07-04T11:45:00Z">
              <w:r>
                <w:rPr>
                  <w:rFonts w:eastAsia="Times New Roman"/>
                  <w:color w:val="000000"/>
                </w:rPr>
                <w:t>8-tap interpolation filter for template generation in TIMD</w:t>
              </w:r>
            </w:ins>
          </w:p>
        </w:tc>
        <w:tc>
          <w:tcPr>
            <w:tcW w:w="1558" w:type="dxa"/>
            <w:vMerge w:val="restart"/>
            <w:vAlign w:val="center"/>
          </w:tcPr>
          <w:p w14:paraId="027F96B8" w14:textId="77777777" w:rsidR="00F75492" w:rsidRDefault="00F75492" w:rsidP="00DD14DD">
            <w:pPr>
              <w:contextualSpacing/>
              <w:rPr>
                <w:ins w:id="839" w:author="Jens-Rainer Ohm" w:date="2025-07-04T11:45:00Z"/>
                <w:rFonts w:eastAsia="Times New Roman"/>
                <w:color w:val="000000"/>
              </w:rPr>
            </w:pPr>
            <w:ins w:id="840" w:author="Jens-Rainer Ohm" w:date="2025-07-04T11:45:00Z">
              <w:r>
                <w:rPr>
                  <w:rFonts w:eastAsia="Times New Roman"/>
                  <w:color w:val="000000"/>
                </w:rPr>
                <w:t>T. Dong</w:t>
              </w:r>
            </w:ins>
          </w:p>
          <w:p w14:paraId="73C5CC55" w14:textId="77777777" w:rsidR="00F75492" w:rsidRDefault="00F75492" w:rsidP="00DD14DD">
            <w:pPr>
              <w:contextualSpacing/>
              <w:rPr>
                <w:ins w:id="841" w:author="Jens-Rainer Ohm" w:date="2025-07-04T11:45:00Z"/>
                <w:rFonts w:eastAsia="Times New Roman"/>
              </w:rPr>
            </w:pPr>
            <w:ins w:id="842" w:author="Jens-Rainer Ohm" w:date="2025-07-04T11:45:00Z">
              <w:r>
                <w:rPr>
                  <w:rFonts w:eastAsia="Times New Roman"/>
                  <w:color w:val="000000"/>
                </w:rPr>
                <w:t>(TCL)</w:t>
              </w:r>
            </w:ins>
          </w:p>
        </w:tc>
        <w:tc>
          <w:tcPr>
            <w:tcW w:w="1343" w:type="dxa"/>
            <w:vMerge w:val="restart"/>
            <w:vAlign w:val="center"/>
          </w:tcPr>
          <w:p w14:paraId="063CE1A1" w14:textId="77777777" w:rsidR="00F75492" w:rsidRDefault="00F75492" w:rsidP="00DD14DD">
            <w:pPr>
              <w:spacing w:before="0"/>
              <w:rPr>
                <w:ins w:id="843" w:author="Jens-Rainer Ohm" w:date="2025-07-04T11:45:00Z"/>
                <w:rFonts w:eastAsia="Times New Roman"/>
              </w:rPr>
            </w:pPr>
          </w:p>
        </w:tc>
      </w:tr>
      <w:tr w:rsidR="00F75492" w14:paraId="1248E7C9" w14:textId="77777777" w:rsidTr="00DD14DD">
        <w:trPr>
          <w:trHeight w:val="400"/>
          <w:ins w:id="844" w:author="Jens-Rainer Ohm" w:date="2025-07-04T11:45:00Z"/>
        </w:trPr>
        <w:tc>
          <w:tcPr>
            <w:tcW w:w="804" w:type="dxa"/>
            <w:vMerge w:val="restart"/>
          </w:tcPr>
          <w:p w14:paraId="26581F32" w14:textId="77777777" w:rsidR="00F75492" w:rsidRDefault="00F75492" w:rsidP="00DD14DD">
            <w:pPr>
              <w:rPr>
                <w:ins w:id="845" w:author="Jens-Rainer Ohm" w:date="2025-07-04T11:45:00Z"/>
                <w:rFonts w:eastAsia="Times New Roman"/>
              </w:rPr>
            </w:pPr>
            <w:ins w:id="846" w:author="Jens-Rainer Ohm" w:date="2025-07-04T11:45:00Z">
              <w:r>
                <w:rPr>
                  <w:rFonts w:eastAsia="Times New Roman"/>
                </w:rPr>
                <w:t>2.4</w:t>
              </w:r>
            </w:ins>
          </w:p>
        </w:tc>
        <w:tc>
          <w:tcPr>
            <w:tcW w:w="6251" w:type="dxa"/>
            <w:vMerge w:val="restart"/>
          </w:tcPr>
          <w:p w14:paraId="1DB19490" w14:textId="77777777" w:rsidR="00F75492" w:rsidRDefault="00F75492" w:rsidP="00DD14DD">
            <w:pPr>
              <w:rPr>
                <w:ins w:id="847" w:author="Jens-Rainer Ohm" w:date="2025-07-04T11:45:00Z"/>
                <w:rFonts w:eastAsia="Times New Roman"/>
              </w:rPr>
            </w:pPr>
            <w:ins w:id="848" w:author="Jens-Rainer Ohm" w:date="2025-07-04T11:45:00Z">
              <w:r>
                <w:rPr>
                  <w:rFonts w:eastAsia="Times New Roman"/>
                </w:rPr>
                <w:t>Longer tap interpolation filtering</w:t>
              </w:r>
            </w:ins>
          </w:p>
        </w:tc>
        <w:tc>
          <w:tcPr>
            <w:tcW w:w="1558" w:type="dxa"/>
            <w:vMerge w:val="restart"/>
          </w:tcPr>
          <w:p w14:paraId="409D1228" w14:textId="77777777" w:rsidR="00F75492" w:rsidRDefault="00F75492" w:rsidP="00DD14DD">
            <w:pPr>
              <w:contextualSpacing/>
              <w:rPr>
                <w:ins w:id="849" w:author="Jens-Rainer Ohm" w:date="2025-07-04T11:45:00Z"/>
                <w:rFonts w:eastAsia="Times New Roman"/>
              </w:rPr>
            </w:pPr>
            <w:ins w:id="850" w:author="Jens-Rainer Ohm" w:date="2025-07-04T11:45:00Z">
              <w:r>
                <w:rPr>
                  <w:rFonts w:eastAsia="Times New Roman"/>
                </w:rPr>
                <w:t>V. Rufitskiy</w:t>
              </w:r>
            </w:ins>
          </w:p>
          <w:p w14:paraId="64CE6B0F" w14:textId="77777777" w:rsidR="00F75492" w:rsidRDefault="00F75492" w:rsidP="00DD14DD">
            <w:pPr>
              <w:contextualSpacing/>
              <w:rPr>
                <w:ins w:id="851" w:author="Jens-Rainer Ohm" w:date="2025-07-04T11:45:00Z"/>
                <w:rFonts w:eastAsia="Times New Roman"/>
              </w:rPr>
            </w:pPr>
            <w:ins w:id="852" w:author="Jens-Rainer Ohm" w:date="2025-07-04T11:45:00Z">
              <w:r>
                <w:rPr>
                  <w:rFonts w:eastAsia="Times New Roman"/>
                </w:rPr>
                <w:t>(TCL)</w:t>
              </w:r>
            </w:ins>
          </w:p>
        </w:tc>
        <w:tc>
          <w:tcPr>
            <w:tcW w:w="1343" w:type="dxa"/>
            <w:vMerge w:val="restart"/>
          </w:tcPr>
          <w:p w14:paraId="5DEE192E" w14:textId="77777777" w:rsidR="00F75492" w:rsidRDefault="00F75492" w:rsidP="00DD14DD">
            <w:pPr>
              <w:spacing w:before="0"/>
              <w:rPr>
                <w:ins w:id="853" w:author="Jens-Rainer Ohm" w:date="2025-07-04T11:45:00Z"/>
                <w:rFonts w:eastAsia="Times New Roman"/>
              </w:rPr>
            </w:pPr>
          </w:p>
        </w:tc>
      </w:tr>
      <w:tr w:rsidR="00F75492" w14:paraId="34F5EAB8" w14:textId="77777777" w:rsidTr="00DD14DD">
        <w:trPr>
          <w:trHeight w:val="400"/>
          <w:ins w:id="854" w:author="Jens-Rainer Ohm" w:date="2025-07-04T11:45:00Z"/>
        </w:trPr>
        <w:tc>
          <w:tcPr>
            <w:tcW w:w="804" w:type="dxa"/>
            <w:vMerge w:val="restart"/>
          </w:tcPr>
          <w:p w14:paraId="11F0B6FB" w14:textId="77777777" w:rsidR="00F75492" w:rsidRDefault="00F75492" w:rsidP="00DD14DD">
            <w:pPr>
              <w:rPr>
                <w:ins w:id="855" w:author="Jens-Rainer Ohm" w:date="2025-07-04T11:45:00Z"/>
                <w:rFonts w:eastAsia="Times New Roman"/>
              </w:rPr>
            </w:pPr>
            <w:ins w:id="856" w:author="Jens-Rainer Ohm" w:date="2025-07-04T11:45:00Z">
              <w:r>
                <w:rPr>
                  <w:rFonts w:eastAsia="Times New Roman"/>
                </w:rPr>
                <w:t>2.5</w:t>
              </w:r>
            </w:ins>
          </w:p>
        </w:tc>
        <w:tc>
          <w:tcPr>
            <w:tcW w:w="6251" w:type="dxa"/>
            <w:vMerge w:val="restart"/>
          </w:tcPr>
          <w:p w14:paraId="5AA86E0F" w14:textId="77777777" w:rsidR="00F75492" w:rsidRDefault="00F75492" w:rsidP="00DD14DD">
            <w:pPr>
              <w:rPr>
                <w:ins w:id="857" w:author="Jens-Rainer Ohm" w:date="2025-07-04T11:45:00Z"/>
                <w:rFonts w:eastAsia="Times New Roman"/>
              </w:rPr>
            </w:pPr>
            <w:ins w:id="858" w:author="Jens-Rainer Ohm" w:date="2025-07-04T11:45:00Z">
              <w:r>
                <w:rPr>
                  <w:rFonts w:eastAsia="Times New Roman"/>
                </w:rPr>
                <w:t>Combination of Test 2.2, Test 2.3, and Test 2.4</w:t>
              </w:r>
            </w:ins>
          </w:p>
        </w:tc>
        <w:tc>
          <w:tcPr>
            <w:tcW w:w="1558" w:type="dxa"/>
            <w:vMerge w:val="restart"/>
            <w:vAlign w:val="center"/>
          </w:tcPr>
          <w:p w14:paraId="0A931C1B" w14:textId="77777777" w:rsidR="00F75492" w:rsidRDefault="00F75492" w:rsidP="00DD14DD">
            <w:pPr>
              <w:contextualSpacing/>
              <w:rPr>
                <w:ins w:id="859" w:author="Jens-Rainer Ohm" w:date="2025-07-04T11:45:00Z"/>
                <w:rFonts w:eastAsia="Times New Roman"/>
              </w:rPr>
            </w:pPr>
            <w:ins w:id="860" w:author="Jens-Rainer Ohm" w:date="2025-07-04T11:45:00Z">
              <w:r>
                <w:rPr>
                  <w:rFonts w:eastAsia="Times New Roman"/>
                </w:rPr>
                <w:t>V. Rufitskiy</w:t>
              </w:r>
            </w:ins>
          </w:p>
          <w:p w14:paraId="48A9E571" w14:textId="77777777" w:rsidR="00F75492" w:rsidRDefault="00F75492" w:rsidP="00DD14DD">
            <w:pPr>
              <w:contextualSpacing/>
              <w:rPr>
                <w:ins w:id="861" w:author="Jens-Rainer Ohm" w:date="2025-07-04T11:45:00Z"/>
                <w:rFonts w:eastAsia="Times New Roman"/>
              </w:rPr>
            </w:pPr>
            <w:ins w:id="862" w:author="Jens-Rainer Ohm" w:date="2025-07-04T11:45:00Z">
              <w:r>
                <w:rPr>
                  <w:rFonts w:eastAsia="Times New Roman"/>
                </w:rPr>
                <w:t>(TCL)</w:t>
              </w:r>
            </w:ins>
          </w:p>
        </w:tc>
        <w:tc>
          <w:tcPr>
            <w:tcW w:w="1343" w:type="dxa"/>
            <w:vMerge w:val="restart"/>
            <w:vAlign w:val="center"/>
          </w:tcPr>
          <w:p w14:paraId="38D3EB48" w14:textId="77777777" w:rsidR="00F75492" w:rsidRDefault="00F75492" w:rsidP="00DD14DD">
            <w:pPr>
              <w:spacing w:before="0"/>
              <w:rPr>
                <w:ins w:id="863" w:author="Jens-Rainer Ohm" w:date="2025-07-04T11:45:00Z"/>
                <w:rFonts w:eastAsia="Times New Roman"/>
              </w:rPr>
            </w:pPr>
          </w:p>
        </w:tc>
      </w:tr>
      <w:tr w:rsidR="00F75492" w14:paraId="3680511B" w14:textId="77777777" w:rsidTr="00DD14DD">
        <w:trPr>
          <w:trHeight w:val="354"/>
          <w:ins w:id="864" w:author="Jens-Rainer Ohm" w:date="2025-07-04T11:45:00Z"/>
        </w:trPr>
        <w:tc>
          <w:tcPr>
            <w:tcW w:w="804" w:type="dxa"/>
          </w:tcPr>
          <w:p w14:paraId="593A6C35" w14:textId="77777777" w:rsidR="00F75492" w:rsidRDefault="00F75492" w:rsidP="00DD14DD">
            <w:pPr>
              <w:rPr>
                <w:ins w:id="865" w:author="Jens-Rainer Ohm" w:date="2025-07-04T11:45:00Z"/>
                <w:rFonts w:eastAsia="Times New Roman"/>
              </w:rPr>
            </w:pPr>
            <w:ins w:id="866" w:author="Jens-Rainer Ohm" w:date="2025-07-04T11:45:00Z">
              <w:r>
                <w:rPr>
                  <w:rFonts w:eastAsia="Times New Roman"/>
                </w:rPr>
                <w:t>2.6a</w:t>
              </w:r>
            </w:ins>
          </w:p>
        </w:tc>
        <w:tc>
          <w:tcPr>
            <w:tcW w:w="6251" w:type="dxa"/>
          </w:tcPr>
          <w:p w14:paraId="31562584" w14:textId="77777777" w:rsidR="00F75492" w:rsidRDefault="00F75492" w:rsidP="00DD14DD">
            <w:pPr>
              <w:rPr>
                <w:ins w:id="867" w:author="Jens-Rainer Ohm" w:date="2025-07-04T11:45:00Z"/>
                <w:rFonts w:eastAsia="Times New Roman"/>
              </w:rPr>
            </w:pPr>
            <w:ins w:id="868" w:author="Jens-Rainer Ohm" w:date="2025-07-04T11:45:00Z">
              <w:r>
                <w:rPr>
                  <w:rFonts w:eastAsia="Times New Roman"/>
                </w:rPr>
                <w:t>Adaptive subsampling filter selection for CCLM/intra-CCCM/ALF-CCCM</w:t>
              </w:r>
            </w:ins>
          </w:p>
        </w:tc>
        <w:tc>
          <w:tcPr>
            <w:tcW w:w="1558" w:type="dxa"/>
          </w:tcPr>
          <w:p w14:paraId="50EA00E2" w14:textId="77777777" w:rsidR="00F75492" w:rsidRDefault="00F75492" w:rsidP="00DD14DD">
            <w:pPr>
              <w:contextualSpacing/>
              <w:rPr>
                <w:ins w:id="869" w:author="Jens-Rainer Ohm" w:date="2025-07-04T11:45:00Z"/>
                <w:rFonts w:eastAsia="Times New Roman"/>
              </w:rPr>
            </w:pPr>
            <w:ins w:id="870" w:author="Jens-Rainer Ohm" w:date="2025-07-04T11:45:00Z">
              <w:r>
                <w:rPr>
                  <w:rFonts w:eastAsia="Times New Roman"/>
                </w:rPr>
                <w:t>Y. Kidani</w:t>
              </w:r>
            </w:ins>
          </w:p>
          <w:p w14:paraId="3C30C654" w14:textId="77777777" w:rsidR="00F75492" w:rsidRDefault="00F75492" w:rsidP="00DD14DD">
            <w:pPr>
              <w:contextualSpacing/>
              <w:rPr>
                <w:ins w:id="871" w:author="Jens-Rainer Ohm" w:date="2025-07-04T11:45:00Z"/>
                <w:rFonts w:eastAsia="Times New Roman"/>
              </w:rPr>
            </w:pPr>
            <w:ins w:id="872" w:author="Jens-Rainer Ohm" w:date="2025-07-04T11:45:00Z">
              <w:r>
                <w:rPr>
                  <w:rFonts w:eastAsia="Times New Roman"/>
                </w:rPr>
                <w:t>(KDDI)</w:t>
              </w:r>
            </w:ins>
          </w:p>
        </w:tc>
        <w:tc>
          <w:tcPr>
            <w:tcW w:w="1343" w:type="dxa"/>
          </w:tcPr>
          <w:p w14:paraId="36355165" w14:textId="77777777" w:rsidR="00F75492" w:rsidRDefault="00F75492" w:rsidP="00DD14DD">
            <w:pPr>
              <w:spacing w:before="0"/>
              <w:rPr>
                <w:ins w:id="873" w:author="Jens-Rainer Ohm" w:date="2025-07-04T11:45:00Z"/>
                <w:rFonts w:eastAsia="Times New Roman"/>
              </w:rPr>
            </w:pPr>
          </w:p>
        </w:tc>
      </w:tr>
      <w:tr w:rsidR="00F75492" w14:paraId="4EA37460" w14:textId="77777777" w:rsidTr="00DD14DD">
        <w:trPr>
          <w:trHeight w:val="354"/>
          <w:ins w:id="874" w:author="Jens-Rainer Ohm" w:date="2025-07-04T11:45:00Z"/>
        </w:trPr>
        <w:tc>
          <w:tcPr>
            <w:tcW w:w="804" w:type="dxa"/>
            <w:vMerge w:val="restart"/>
          </w:tcPr>
          <w:p w14:paraId="73B4423C" w14:textId="77777777" w:rsidR="00F75492" w:rsidRDefault="00F75492" w:rsidP="00DD14DD">
            <w:pPr>
              <w:rPr>
                <w:ins w:id="875" w:author="Jens-Rainer Ohm" w:date="2025-07-04T11:45:00Z"/>
                <w:rFonts w:eastAsia="Times New Roman"/>
              </w:rPr>
            </w:pPr>
            <w:ins w:id="876" w:author="Jens-Rainer Ohm" w:date="2025-07-04T11:45:00Z">
              <w:r>
                <w:rPr>
                  <w:rFonts w:eastAsia="Times New Roman"/>
                </w:rPr>
                <w:t>2.6b</w:t>
              </w:r>
            </w:ins>
          </w:p>
        </w:tc>
        <w:tc>
          <w:tcPr>
            <w:tcW w:w="6251" w:type="dxa"/>
            <w:vMerge w:val="restart"/>
          </w:tcPr>
          <w:p w14:paraId="655DF84C" w14:textId="77777777" w:rsidR="00F75492" w:rsidRDefault="00F75492" w:rsidP="00DD14DD">
            <w:pPr>
              <w:rPr>
                <w:ins w:id="877" w:author="Jens-Rainer Ohm" w:date="2025-07-04T11:45:00Z"/>
                <w:rFonts w:eastAsia="Times New Roman"/>
              </w:rPr>
            </w:pPr>
            <w:ins w:id="878" w:author="Jens-Rainer Ohm" w:date="2025-07-04T11:45:00Z">
              <w:r>
                <w:rPr>
                  <w:rFonts w:eastAsia="Times New Roman"/>
                </w:rPr>
                <w:t>Adaptive subsampling filter selection for inter-CCCM</w:t>
              </w:r>
            </w:ins>
          </w:p>
        </w:tc>
        <w:tc>
          <w:tcPr>
            <w:tcW w:w="1558" w:type="dxa"/>
            <w:vMerge w:val="restart"/>
          </w:tcPr>
          <w:p w14:paraId="610B693A" w14:textId="77777777" w:rsidR="00F75492" w:rsidRDefault="00F75492" w:rsidP="00DD14DD">
            <w:pPr>
              <w:contextualSpacing/>
              <w:rPr>
                <w:ins w:id="879" w:author="Jens-Rainer Ohm" w:date="2025-07-04T11:45:00Z"/>
                <w:rFonts w:eastAsia="Times New Roman"/>
              </w:rPr>
            </w:pPr>
            <w:ins w:id="880" w:author="Jens-Rainer Ohm" w:date="2025-07-04T11:45:00Z">
              <w:r>
                <w:rPr>
                  <w:rFonts w:eastAsia="Times New Roman"/>
                </w:rPr>
                <w:t>Y. Kidani</w:t>
              </w:r>
            </w:ins>
          </w:p>
          <w:p w14:paraId="0DD0CC4F" w14:textId="77777777" w:rsidR="00F75492" w:rsidRDefault="00F75492" w:rsidP="00DD14DD">
            <w:pPr>
              <w:contextualSpacing/>
              <w:rPr>
                <w:ins w:id="881" w:author="Jens-Rainer Ohm" w:date="2025-07-04T11:45:00Z"/>
                <w:rFonts w:eastAsia="Times New Roman"/>
              </w:rPr>
            </w:pPr>
            <w:ins w:id="882" w:author="Jens-Rainer Ohm" w:date="2025-07-04T11:45:00Z">
              <w:r>
                <w:rPr>
                  <w:rFonts w:eastAsia="Times New Roman"/>
                </w:rPr>
                <w:t>(KDDI)</w:t>
              </w:r>
            </w:ins>
          </w:p>
        </w:tc>
        <w:tc>
          <w:tcPr>
            <w:tcW w:w="1343" w:type="dxa"/>
            <w:vMerge w:val="restart"/>
          </w:tcPr>
          <w:p w14:paraId="1E3ABE4E" w14:textId="77777777" w:rsidR="00F75492" w:rsidRDefault="00F75492" w:rsidP="00DD14DD">
            <w:pPr>
              <w:spacing w:before="0"/>
              <w:rPr>
                <w:ins w:id="883" w:author="Jens-Rainer Ohm" w:date="2025-07-04T11:45:00Z"/>
                <w:rFonts w:eastAsia="Times New Roman"/>
              </w:rPr>
            </w:pPr>
          </w:p>
        </w:tc>
      </w:tr>
      <w:tr w:rsidR="00F75492" w14:paraId="181E3DA3" w14:textId="77777777" w:rsidTr="00DD14DD">
        <w:trPr>
          <w:trHeight w:val="354"/>
          <w:ins w:id="884" w:author="Jens-Rainer Ohm" w:date="2025-07-04T11:45:00Z"/>
        </w:trPr>
        <w:tc>
          <w:tcPr>
            <w:tcW w:w="804" w:type="dxa"/>
            <w:vMerge w:val="restart"/>
          </w:tcPr>
          <w:p w14:paraId="6FB46FFF" w14:textId="77777777" w:rsidR="00F75492" w:rsidRDefault="00F75492" w:rsidP="00DD14DD">
            <w:pPr>
              <w:rPr>
                <w:ins w:id="885" w:author="Jens-Rainer Ohm" w:date="2025-07-04T11:45:00Z"/>
                <w:rFonts w:eastAsia="Times New Roman"/>
              </w:rPr>
            </w:pPr>
            <w:ins w:id="886" w:author="Jens-Rainer Ohm" w:date="2025-07-04T11:45:00Z">
              <w:r>
                <w:rPr>
                  <w:rFonts w:eastAsia="Times New Roman"/>
                </w:rPr>
                <w:t>2.6c</w:t>
              </w:r>
            </w:ins>
          </w:p>
        </w:tc>
        <w:tc>
          <w:tcPr>
            <w:tcW w:w="6251" w:type="dxa"/>
            <w:vMerge w:val="restart"/>
          </w:tcPr>
          <w:p w14:paraId="783983C4" w14:textId="77777777" w:rsidR="00F75492" w:rsidRDefault="00F75492" w:rsidP="00DD14DD">
            <w:pPr>
              <w:rPr>
                <w:ins w:id="887" w:author="Jens-Rainer Ohm" w:date="2025-07-04T11:45:00Z"/>
                <w:rFonts w:eastAsia="Times New Roman"/>
              </w:rPr>
            </w:pPr>
            <w:ins w:id="888" w:author="Jens-Rainer Ohm" w:date="2025-07-04T11:45:00Z">
              <w:r>
                <w:rPr>
                  <w:rFonts w:eastAsia="Times New Roman"/>
                </w:rPr>
                <w:t>Test 2.6a + Test 2.6b</w:t>
              </w:r>
            </w:ins>
          </w:p>
        </w:tc>
        <w:tc>
          <w:tcPr>
            <w:tcW w:w="1558" w:type="dxa"/>
            <w:vMerge w:val="restart"/>
          </w:tcPr>
          <w:p w14:paraId="5180F967" w14:textId="77777777" w:rsidR="00F75492" w:rsidRDefault="00F75492" w:rsidP="00DD14DD">
            <w:pPr>
              <w:contextualSpacing/>
              <w:rPr>
                <w:ins w:id="889" w:author="Jens-Rainer Ohm" w:date="2025-07-04T11:45:00Z"/>
                <w:rFonts w:eastAsia="Times New Roman"/>
              </w:rPr>
            </w:pPr>
            <w:ins w:id="890" w:author="Jens-Rainer Ohm" w:date="2025-07-04T11:45:00Z">
              <w:r>
                <w:rPr>
                  <w:rFonts w:eastAsia="Times New Roman"/>
                </w:rPr>
                <w:t>Y. Kidani</w:t>
              </w:r>
            </w:ins>
          </w:p>
          <w:p w14:paraId="5BECC05B" w14:textId="77777777" w:rsidR="00F75492" w:rsidRDefault="00F75492" w:rsidP="00DD14DD">
            <w:pPr>
              <w:contextualSpacing/>
              <w:rPr>
                <w:ins w:id="891" w:author="Jens-Rainer Ohm" w:date="2025-07-04T11:45:00Z"/>
                <w:rFonts w:eastAsia="Times New Roman"/>
              </w:rPr>
            </w:pPr>
            <w:ins w:id="892" w:author="Jens-Rainer Ohm" w:date="2025-07-04T11:45:00Z">
              <w:r>
                <w:rPr>
                  <w:rFonts w:eastAsia="Times New Roman"/>
                </w:rPr>
                <w:t>(KDDI)</w:t>
              </w:r>
            </w:ins>
          </w:p>
        </w:tc>
        <w:tc>
          <w:tcPr>
            <w:tcW w:w="1343" w:type="dxa"/>
            <w:vMerge w:val="restart"/>
          </w:tcPr>
          <w:p w14:paraId="249C3807" w14:textId="77777777" w:rsidR="00F75492" w:rsidRDefault="00F75492" w:rsidP="00DD14DD">
            <w:pPr>
              <w:spacing w:before="0"/>
              <w:rPr>
                <w:ins w:id="893" w:author="Jens-Rainer Ohm" w:date="2025-07-04T11:45:00Z"/>
                <w:rFonts w:eastAsia="Times New Roman"/>
              </w:rPr>
            </w:pPr>
          </w:p>
        </w:tc>
      </w:tr>
      <w:tr w:rsidR="00F75492" w14:paraId="4B913E45" w14:textId="77777777" w:rsidTr="00DD14DD">
        <w:trPr>
          <w:trHeight w:val="354"/>
          <w:ins w:id="894" w:author="Jens-Rainer Ohm" w:date="2025-07-04T11:45:00Z"/>
        </w:trPr>
        <w:tc>
          <w:tcPr>
            <w:tcW w:w="804" w:type="dxa"/>
            <w:vMerge w:val="restart"/>
          </w:tcPr>
          <w:p w14:paraId="5B2F4891" w14:textId="77777777" w:rsidR="00F75492" w:rsidRDefault="00F75492" w:rsidP="00DD14DD">
            <w:pPr>
              <w:rPr>
                <w:ins w:id="895" w:author="Jens-Rainer Ohm" w:date="2025-07-04T11:45:00Z"/>
                <w:rFonts w:eastAsia="Times New Roman"/>
              </w:rPr>
            </w:pPr>
            <w:ins w:id="896" w:author="Jens-Rainer Ohm" w:date="2025-07-04T11:45:00Z">
              <w:r>
                <w:rPr>
                  <w:rFonts w:eastAsia="Times New Roman"/>
                </w:rPr>
                <w:t>2.7</w:t>
              </w:r>
            </w:ins>
          </w:p>
        </w:tc>
        <w:tc>
          <w:tcPr>
            <w:tcW w:w="6251" w:type="dxa"/>
            <w:vMerge w:val="restart"/>
          </w:tcPr>
          <w:p w14:paraId="3FFFBEEA" w14:textId="77777777" w:rsidR="00F75492" w:rsidRDefault="00F75492" w:rsidP="00DD14DD">
            <w:pPr>
              <w:spacing w:before="0"/>
              <w:jc w:val="left"/>
              <w:rPr>
                <w:ins w:id="897" w:author="Jens-Rainer Ohm" w:date="2025-07-04T11:45:00Z"/>
              </w:rPr>
            </w:pPr>
            <w:ins w:id="898" w:author="Jens-Rainer Ohm" w:date="2025-07-04T11:45:00Z">
              <w:r>
                <w:rPr>
                  <w:rFonts w:eastAsia="Times New Roman"/>
                  <w:color w:val="000000"/>
                </w:rPr>
                <w:t>Reducing candidate modes in decoder derived CCP</w:t>
              </w:r>
            </w:ins>
          </w:p>
        </w:tc>
        <w:tc>
          <w:tcPr>
            <w:tcW w:w="1558" w:type="dxa"/>
            <w:vMerge w:val="restart"/>
          </w:tcPr>
          <w:p w14:paraId="514BE17C"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899" w:author="Jens-Rainer Ohm" w:date="2025-07-04T11:45:00Z"/>
                <w:sz w:val="21"/>
              </w:rPr>
            </w:pPr>
            <w:ins w:id="900" w:author="Jens-Rainer Ohm" w:date="2025-07-04T11:45:00Z">
              <w:r>
                <w:rPr>
                  <w:rFonts w:eastAsia="Times New Roman"/>
                  <w:color w:val="000000"/>
                  <w:sz w:val="20"/>
                </w:rPr>
                <w:t>S. Wan(NWPU)</w:t>
              </w:r>
            </w:ins>
          </w:p>
          <w:p w14:paraId="67164103" w14:textId="77777777" w:rsidR="00F75492" w:rsidRDefault="00F75492" w:rsidP="00DD14DD">
            <w:pPr>
              <w:spacing w:before="0"/>
              <w:rPr>
                <w:ins w:id="901" w:author="Jens-Rainer Ohm" w:date="2025-07-04T11:45:00Z"/>
              </w:rPr>
            </w:pPr>
            <w:ins w:id="902" w:author="Jens-Rainer Ohm" w:date="2025-07-04T11:45:00Z">
              <w:r>
                <w:rPr>
                  <w:rFonts w:eastAsia="Times New Roman"/>
                  <w:color w:val="000000"/>
                  <w:sz w:val="20"/>
                </w:rPr>
                <w:t>S. Xie(ZTE)</w:t>
              </w:r>
            </w:ins>
          </w:p>
        </w:tc>
        <w:tc>
          <w:tcPr>
            <w:tcW w:w="1343" w:type="dxa"/>
            <w:vMerge w:val="restart"/>
          </w:tcPr>
          <w:p w14:paraId="5BC910AA" w14:textId="77777777" w:rsidR="00F75492" w:rsidRDefault="00F75492" w:rsidP="00DD14DD">
            <w:pPr>
              <w:spacing w:before="0"/>
              <w:rPr>
                <w:ins w:id="903" w:author="Jens-Rainer Ohm" w:date="2025-07-04T11:45:00Z"/>
                <w:rFonts w:eastAsia="Times New Roman"/>
              </w:rPr>
            </w:pPr>
          </w:p>
        </w:tc>
      </w:tr>
      <w:tr w:rsidR="00F75492" w14:paraId="22115058" w14:textId="77777777" w:rsidTr="00DD14DD">
        <w:trPr>
          <w:trHeight w:val="354"/>
          <w:ins w:id="904" w:author="Jens-Rainer Ohm" w:date="2025-07-04T11:45:00Z"/>
        </w:trPr>
        <w:tc>
          <w:tcPr>
            <w:tcW w:w="804" w:type="dxa"/>
            <w:vMerge w:val="restart"/>
          </w:tcPr>
          <w:p w14:paraId="1E0EC837" w14:textId="77777777" w:rsidR="00F75492" w:rsidRDefault="00F75492" w:rsidP="00DD14DD">
            <w:pPr>
              <w:rPr>
                <w:ins w:id="905" w:author="Jens-Rainer Ohm" w:date="2025-07-04T11:45:00Z"/>
                <w:rFonts w:eastAsia="Times New Roman"/>
              </w:rPr>
            </w:pPr>
            <w:ins w:id="906" w:author="Jens-Rainer Ohm" w:date="2025-07-04T11:45:00Z">
              <w:r>
                <w:rPr>
                  <w:rFonts w:eastAsia="Times New Roman"/>
                </w:rPr>
                <w:t>2.8</w:t>
              </w:r>
            </w:ins>
          </w:p>
        </w:tc>
        <w:tc>
          <w:tcPr>
            <w:tcW w:w="6251" w:type="dxa"/>
            <w:vMerge w:val="restart"/>
          </w:tcPr>
          <w:p w14:paraId="3823B614" w14:textId="77777777" w:rsidR="00F75492" w:rsidRDefault="00F75492" w:rsidP="00DD14DD">
            <w:pPr>
              <w:rPr>
                <w:ins w:id="907" w:author="Jens-Rainer Ohm" w:date="2025-07-04T11:45:00Z"/>
                <w:rFonts w:eastAsia="Times New Roman"/>
              </w:rPr>
            </w:pPr>
            <w:ins w:id="908" w:author="Jens-Rainer Ohm" w:date="2025-07-04T11:45:00Z">
              <w:r>
                <w:rPr>
                  <w:rFonts w:eastAsia="Times New Roman"/>
                  <w:color w:val="000000"/>
                </w:rPr>
                <w:t>Enhanced CCP Fusion mode</w:t>
              </w:r>
            </w:ins>
          </w:p>
        </w:tc>
        <w:tc>
          <w:tcPr>
            <w:tcW w:w="1558" w:type="dxa"/>
            <w:vMerge w:val="restart"/>
          </w:tcPr>
          <w:p w14:paraId="4D0CFDC6"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ins w:id="909" w:author="Jens-Rainer Ohm" w:date="2025-07-04T11:45:00Z"/>
                <w:rFonts w:eastAsia="Times New Roman"/>
              </w:rPr>
            </w:pPr>
            <w:ins w:id="910" w:author="Jens-Rainer Ohm" w:date="2025-07-04T11:45:00Z">
              <w:r>
                <w:rPr>
                  <w:rFonts w:eastAsia="Times New Roman"/>
                </w:rPr>
                <w:t>P.Bordes (InterDigital)</w:t>
              </w:r>
            </w:ins>
          </w:p>
        </w:tc>
        <w:tc>
          <w:tcPr>
            <w:tcW w:w="1343" w:type="dxa"/>
            <w:vMerge w:val="restart"/>
          </w:tcPr>
          <w:p w14:paraId="06706CF9" w14:textId="77777777" w:rsidR="00F75492" w:rsidRDefault="00F75492" w:rsidP="00DD14DD">
            <w:pPr>
              <w:spacing w:before="0"/>
              <w:rPr>
                <w:ins w:id="911" w:author="Jens-Rainer Ohm" w:date="2025-07-04T11:45:00Z"/>
                <w:rFonts w:eastAsia="Times New Roman"/>
              </w:rPr>
            </w:pPr>
          </w:p>
        </w:tc>
      </w:tr>
      <w:tr w:rsidR="00F75492" w14:paraId="0620C896" w14:textId="77777777" w:rsidTr="00DD14DD">
        <w:trPr>
          <w:trHeight w:val="400"/>
          <w:ins w:id="912" w:author="Jens-Rainer Ohm" w:date="2025-07-04T11:45:00Z"/>
        </w:trPr>
        <w:tc>
          <w:tcPr>
            <w:tcW w:w="9956" w:type="dxa"/>
            <w:gridSpan w:val="4"/>
            <w:vAlign w:val="center"/>
          </w:tcPr>
          <w:p w14:paraId="0D44092D" w14:textId="77777777" w:rsidR="00F75492" w:rsidRDefault="00F75492" w:rsidP="00DD14DD">
            <w:pPr>
              <w:spacing w:before="0"/>
              <w:rPr>
                <w:ins w:id="913" w:author="Jens-Rainer Ohm" w:date="2025-07-04T11:45:00Z"/>
                <w:rFonts w:eastAsia="Times New Roman"/>
              </w:rPr>
            </w:pPr>
            <w:ins w:id="914" w:author="Jens-Rainer Ohm" w:date="2025-07-04T11:45:00Z">
              <w:r>
                <w:rPr>
                  <w:rFonts w:eastAsia="Times New Roman"/>
                  <w:b/>
                </w:rPr>
                <w:t>3</w:t>
              </w:r>
              <w:r>
                <w:rPr>
                  <w:rFonts w:eastAsia="Times New Roman"/>
                </w:rPr>
                <w:t xml:space="preserve"> </w:t>
              </w:r>
              <w:r>
                <w:rPr>
                  <w:rFonts w:eastAsia="Times New Roman"/>
                  <w:b/>
                </w:rPr>
                <w:t>Inter prediction</w:t>
              </w:r>
            </w:ins>
          </w:p>
        </w:tc>
      </w:tr>
      <w:tr w:rsidR="00F75492" w14:paraId="25104070" w14:textId="77777777" w:rsidTr="00DD14DD">
        <w:trPr>
          <w:trHeight w:val="400"/>
          <w:ins w:id="915" w:author="Jens-Rainer Ohm" w:date="2025-07-04T11:45:00Z"/>
        </w:trPr>
        <w:tc>
          <w:tcPr>
            <w:tcW w:w="804" w:type="dxa"/>
          </w:tcPr>
          <w:p w14:paraId="32BBCFAD" w14:textId="77777777" w:rsidR="00F75492" w:rsidRDefault="00F75492" w:rsidP="00DD14DD">
            <w:pPr>
              <w:rPr>
                <w:ins w:id="916" w:author="Jens-Rainer Ohm" w:date="2025-07-04T11:45:00Z"/>
                <w:rFonts w:eastAsia="Times New Roman"/>
              </w:rPr>
            </w:pPr>
            <w:ins w:id="917" w:author="Jens-Rainer Ohm" w:date="2025-07-04T11:45:00Z">
              <w:r>
                <w:rPr>
                  <w:rFonts w:eastAsia="Times New Roman"/>
                </w:rPr>
                <w:t>3.1</w:t>
              </w:r>
            </w:ins>
          </w:p>
        </w:tc>
        <w:tc>
          <w:tcPr>
            <w:tcW w:w="6251" w:type="dxa"/>
          </w:tcPr>
          <w:p w14:paraId="6A1AE7A0" w14:textId="77777777" w:rsidR="00F75492" w:rsidRDefault="00F75492" w:rsidP="00DD14DD">
            <w:pPr>
              <w:rPr>
                <w:ins w:id="918" w:author="Jens-Rainer Ohm" w:date="2025-07-04T11:45:00Z"/>
                <w:rFonts w:eastAsia="Times New Roman"/>
              </w:rPr>
            </w:pPr>
            <w:ins w:id="919" w:author="Jens-Rainer Ohm" w:date="2025-07-04T11:45:00Z">
              <w:r>
                <w:rPr>
                  <w:rFonts w:eastAsia="Times New Roman"/>
                </w:rPr>
                <w:t>Generated merge candidates</w:t>
              </w:r>
            </w:ins>
          </w:p>
        </w:tc>
        <w:tc>
          <w:tcPr>
            <w:tcW w:w="1558" w:type="dxa"/>
          </w:tcPr>
          <w:p w14:paraId="2534E5C7" w14:textId="77777777" w:rsidR="00F75492" w:rsidRDefault="00F75492" w:rsidP="00DD14DD">
            <w:pPr>
              <w:contextualSpacing/>
              <w:rPr>
                <w:ins w:id="920" w:author="Jens-Rainer Ohm" w:date="2025-07-04T11:45:00Z"/>
                <w:rFonts w:eastAsia="Times New Roman"/>
              </w:rPr>
            </w:pPr>
            <w:ins w:id="921" w:author="Jens-Rainer Ohm" w:date="2025-07-04T11:45:00Z">
              <w:r>
                <w:rPr>
                  <w:rFonts w:eastAsia="Times New Roman"/>
                </w:rPr>
                <w:t>D. Bugdayci Sansli</w:t>
              </w:r>
            </w:ins>
          </w:p>
          <w:p w14:paraId="795FD869" w14:textId="77777777" w:rsidR="00F75492" w:rsidRDefault="00F75492" w:rsidP="00DD14DD">
            <w:pPr>
              <w:contextualSpacing/>
              <w:rPr>
                <w:ins w:id="922" w:author="Jens-Rainer Ohm" w:date="2025-07-04T11:45:00Z"/>
                <w:rFonts w:eastAsia="Times New Roman"/>
              </w:rPr>
            </w:pPr>
            <w:ins w:id="923" w:author="Jens-Rainer Ohm" w:date="2025-07-04T11:45:00Z">
              <w:r>
                <w:rPr>
                  <w:rFonts w:eastAsia="Times New Roman"/>
                </w:rPr>
                <w:t>(Nokia)</w:t>
              </w:r>
            </w:ins>
          </w:p>
        </w:tc>
        <w:tc>
          <w:tcPr>
            <w:tcW w:w="1343" w:type="dxa"/>
          </w:tcPr>
          <w:p w14:paraId="6CFE1B2B" w14:textId="77777777" w:rsidR="00F75492" w:rsidRDefault="00F75492" w:rsidP="00DD14DD">
            <w:pPr>
              <w:spacing w:before="0"/>
              <w:jc w:val="left"/>
              <w:rPr>
                <w:ins w:id="924" w:author="Jens-Rainer Ohm" w:date="2025-07-04T11:45:00Z"/>
                <w:rFonts w:eastAsia="Times New Roman"/>
              </w:rPr>
            </w:pPr>
          </w:p>
          <w:p w14:paraId="6B653788" w14:textId="77777777" w:rsidR="00F75492" w:rsidRDefault="00F75492" w:rsidP="00DD14DD">
            <w:pPr>
              <w:spacing w:before="0"/>
              <w:jc w:val="left"/>
              <w:rPr>
                <w:ins w:id="925" w:author="Jens-Rainer Ohm" w:date="2025-07-04T11:45:00Z"/>
                <w:rFonts w:eastAsia="Times New Roman"/>
              </w:rPr>
            </w:pPr>
          </w:p>
        </w:tc>
      </w:tr>
      <w:tr w:rsidR="00F75492" w14:paraId="0B3B7CB8" w14:textId="77777777" w:rsidTr="00DD14DD">
        <w:trPr>
          <w:trHeight w:val="400"/>
          <w:ins w:id="926" w:author="Jens-Rainer Ohm" w:date="2025-07-04T11:45:00Z"/>
        </w:trPr>
        <w:tc>
          <w:tcPr>
            <w:tcW w:w="804" w:type="dxa"/>
            <w:vMerge w:val="restart"/>
          </w:tcPr>
          <w:p w14:paraId="7B84CF0B"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27" w:author="Jens-Rainer Ohm" w:date="2025-07-04T11:45:00Z"/>
                <w:rFonts w:eastAsia="Times New Roman"/>
              </w:rPr>
            </w:pPr>
            <w:ins w:id="928" w:author="Jens-Rainer Ohm" w:date="2025-07-04T11:45:00Z">
              <w:r>
                <w:rPr>
                  <w:rFonts w:eastAsia="Times New Roman"/>
                </w:rPr>
                <w:t>3.2a</w:t>
              </w:r>
            </w:ins>
          </w:p>
        </w:tc>
        <w:tc>
          <w:tcPr>
            <w:tcW w:w="6251" w:type="dxa"/>
            <w:vMerge w:val="restart"/>
          </w:tcPr>
          <w:p w14:paraId="3107C857"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29" w:author="Jens-Rainer Ohm" w:date="2025-07-04T11:45:00Z"/>
                <w:rFonts w:eastAsia="Times New Roman"/>
                <w:color w:val="000000"/>
              </w:rPr>
            </w:pPr>
            <w:ins w:id="930" w:author="Jens-Rainer Ohm" w:date="2025-07-04T11:45:00Z">
              <w:r>
                <w:rPr>
                  <w:rFonts w:eastAsia="Times New Roman"/>
                </w:rPr>
                <w:t>Joint reordering of GPM with affine prediction</w:t>
              </w:r>
            </w:ins>
          </w:p>
        </w:tc>
        <w:tc>
          <w:tcPr>
            <w:tcW w:w="1558" w:type="dxa"/>
            <w:vMerge w:val="restart"/>
          </w:tcPr>
          <w:p w14:paraId="129D8873"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31" w:author="Jens-Rainer Ohm" w:date="2025-07-04T11:45:00Z"/>
                <w:rFonts w:eastAsia="Times New Roman"/>
              </w:rPr>
            </w:pPr>
            <w:ins w:id="932" w:author="Jens-Rainer Ohm" w:date="2025-07-04T11:45:00Z">
              <w:r>
                <w:rPr>
                  <w:rFonts w:eastAsia="Times New Roman"/>
                </w:rPr>
                <w:t>L. Zhang</w:t>
              </w:r>
            </w:ins>
          </w:p>
          <w:p w14:paraId="40886B42"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33" w:author="Jens-Rainer Ohm" w:date="2025-07-04T11:45:00Z"/>
                <w:rFonts w:eastAsia="Times New Roman"/>
              </w:rPr>
            </w:pPr>
            <w:ins w:id="934" w:author="Jens-Rainer Ohm" w:date="2025-07-04T11:45:00Z">
              <w:r>
                <w:rPr>
                  <w:rFonts w:eastAsia="Times New Roman"/>
                </w:rPr>
                <w:t>(OPPO)</w:t>
              </w:r>
            </w:ins>
          </w:p>
        </w:tc>
        <w:tc>
          <w:tcPr>
            <w:tcW w:w="1343" w:type="dxa"/>
            <w:vMerge w:val="restart"/>
          </w:tcPr>
          <w:p w14:paraId="4C87A7C1" w14:textId="77777777" w:rsidR="00F75492" w:rsidRDefault="00F75492" w:rsidP="00DD14DD">
            <w:pPr>
              <w:spacing w:before="0"/>
              <w:jc w:val="left"/>
              <w:rPr>
                <w:ins w:id="935" w:author="Jens-Rainer Ohm" w:date="2025-07-04T11:45:00Z"/>
                <w:rFonts w:eastAsia="Times New Roman"/>
              </w:rPr>
            </w:pPr>
          </w:p>
        </w:tc>
      </w:tr>
      <w:tr w:rsidR="00F75492" w14:paraId="2AE52853" w14:textId="77777777" w:rsidTr="00DD14DD">
        <w:trPr>
          <w:trHeight w:val="400"/>
          <w:ins w:id="936" w:author="Jens-Rainer Ohm" w:date="2025-07-04T11:45:00Z"/>
        </w:trPr>
        <w:tc>
          <w:tcPr>
            <w:tcW w:w="804" w:type="dxa"/>
            <w:vMerge w:val="restart"/>
          </w:tcPr>
          <w:p w14:paraId="042C5E03"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37" w:author="Jens-Rainer Ohm" w:date="2025-07-04T11:45:00Z"/>
                <w:rFonts w:eastAsia="Times New Roman"/>
              </w:rPr>
            </w:pPr>
            <w:ins w:id="938" w:author="Jens-Rainer Ohm" w:date="2025-07-04T11:45:00Z">
              <w:r>
                <w:rPr>
                  <w:rFonts w:eastAsia="Times New Roman"/>
                </w:rPr>
                <w:t>3.2b</w:t>
              </w:r>
            </w:ins>
          </w:p>
        </w:tc>
        <w:tc>
          <w:tcPr>
            <w:tcW w:w="6251" w:type="dxa"/>
            <w:vMerge w:val="restart"/>
          </w:tcPr>
          <w:p w14:paraId="351F5149"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39" w:author="Jens-Rainer Ohm" w:date="2025-07-04T11:45:00Z"/>
                <w:rFonts w:eastAsia="Times New Roman"/>
                <w:color w:val="000000"/>
              </w:rPr>
            </w:pPr>
            <w:ins w:id="940" w:author="Jens-Rainer Ohm" w:date="2025-07-04T11:45:00Z">
              <w:r>
                <w:rPr>
                  <w:rFonts w:eastAsia="Times New Roman"/>
                </w:rPr>
                <w:t>Modifications to the affine merge list</w:t>
              </w:r>
            </w:ins>
          </w:p>
        </w:tc>
        <w:tc>
          <w:tcPr>
            <w:tcW w:w="1558" w:type="dxa"/>
            <w:vMerge w:val="restart"/>
          </w:tcPr>
          <w:p w14:paraId="0D7E4034"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41" w:author="Jens-Rainer Ohm" w:date="2025-07-04T11:45:00Z"/>
                <w:rFonts w:eastAsia="Times New Roman"/>
              </w:rPr>
            </w:pPr>
            <w:ins w:id="942" w:author="Jens-Rainer Ohm" w:date="2025-07-04T11:45:00Z">
              <w:r>
                <w:rPr>
                  <w:rFonts w:eastAsia="Times New Roman"/>
                </w:rPr>
                <w:t>L. Zhang</w:t>
              </w:r>
            </w:ins>
          </w:p>
          <w:p w14:paraId="3F71C6D5"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43" w:author="Jens-Rainer Ohm" w:date="2025-07-04T11:45:00Z"/>
                <w:rFonts w:eastAsia="Times New Roman"/>
              </w:rPr>
            </w:pPr>
            <w:ins w:id="944" w:author="Jens-Rainer Ohm" w:date="2025-07-04T11:45:00Z">
              <w:r>
                <w:rPr>
                  <w:rFonts w:eastAsia="Times New Roman"/>
                </w:rPr>
                <w:t>(OPPO)</w:t>
              </w:r>
            </w:ins>
          </w:p>
        </w:tc>
        <w:tc>
          <w:tcPr>
            <w:tcW w:w="1343" w:type="dxa"/>
            <w:vMerge w:val="restart"/>
          </w:tcPr>
          <w:p w14:paraId="0AE5BF36" w14:textId="77777777" w:rsidR="00F75492" w:rsidRDefault="00F75492" w:rsidP="00DD14DD">
            <w:pPr>
              <w:spacing w:before="0"/>
              <w:jc w:val="left"/>
              <w:rPr>
                <w:ins w:id="945" w:author="Jens-Rainer Ohm" w:date="2025-07-04T11:45:00Z"/>
                <w:rFonts w:eastAsia="Times New Roman"/>
              </w:rPr>
            </w:pPr>
          </w:p>
        </w:tc>
      </w:tr>
      <w:tr w:rsidR="00F75492" w14:paraId="1EE23CC6" w14:textId="77777777" w:rsidTr="00DD14DD">
        <w:trPr>
          <w:trHeight w:val="400"/>
          <w:ins w:id="946" w:author="Jens-Rainer Ohm" w:date="2025-07-04T11:45:00Z"/>
        </w:trPr>
        <w:tc>
          <w:tcPr>
            <w:tcW w:w="804" w:type="dxa"/>
            <w:vMerge w:val="restart"/>
          </w:tcPr>
          <w:p w14:paraId="3448CA5A"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47" w:author="Jens-Rainer Ohm" w:date="2025-07-04T11:45:00Z"/>
                <w:rFonts w:eastAsia="Times New Roman"/>
              </w:rPr>
            </w:pPr>
            <w:ins w:id="948" w:author="Jens-Rainer Ohm" w:date="2025-07-04T11:45:00Z">
              <w:r>
                <w:rPr>
                  <w:rFonts w:eastAsia="Times New Roman"/>
                </w:rPr>
                <w:t>3.2c</w:t>
              </w:r>
            </w:ins>
          </w:p>
        </w:tc>
        <w:tc>
          <w:tcPr>
            <w:tcW w:w="6251" w:type="dxa"/>
            <w:vMerge w:val="restart"/>
          </w:tcPr>
          <w:p w14:paraId="67879C22"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49" w:author="Jens-Rainer Ohm" w:date="2025-07-04T11:45:00Z"/>
                <w:rFonts w:eastAsia="Times New Roman"/>
                <w:color w:val="000000"/>
              </w:rPr>
            </w:pPr>
            <w:ins w:id="950" w:author="Jens-Rainer Ohm" w:date="2025-07-04T11:45:00Z">
              <w:r>
                <w:rPr>
                  <w:rFonts w:eastAsia="Times New Roman"/>
                </w:rPr>
                <w:t>Test 3.2a + Test 3.2b</w:t>
              </w:r>
            </w:ins>
          </w:p>
        </w:tc>
        <w:tc>
          <w:tcPr>
            <w:tcW w:w="1558" w:type="dxa"/>
            <w:vMerge w:val="restart"/>
          </w:tcPr>
          <w:p w14:paraId="587DC274"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51" w:author="Jens-Rainer Ohm" w:date="2025-07-04T11:45:00Z"/>
                <w:rFonts w:eastAsia="Times New Roman"/>
              </w:rPr>
            </w:pPr>
            <w:ins w:id="952" w:author="Jens-Rainer Ohm" w:date="2025-07-04T11:45:00Z">
              <w:r>
                <w:rPr>
                  <w:rFonts w:eastAsia="Times New Roman"/>
                </w:rPr>
                <w:t>L. Zhang</w:t>
              </w:r>
            </w:ins>
          </w:p>
          <w:p w14:paraId="6B99D0E0"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53" w:author="Jens-Rainer Ohm" w:date="2025-07-04T11:45:00Z"/>
                <w:rFonts w:eastAsia="Times New Roman"/>
              </w:rPr>
            </w:pPr>
            <w:ins w:id="954" w:author="Jens-Rainer Ohm" w:date="2025-07-04T11:45:00Z">
              <w:r>
                <w:rPr>
                  <w:rFonts w:eastAsia="Times New Roman"/>
                </w:rPr>
                <w:t>(OPPO)</w:t>
              </w:r>
            </w:ins>
          </w:p>
        </w:tc>
        <w:tc>
          <w:tcPr>
            <w:tcW w:w="1343" w:type="dxa"/>
            <w:vMerge w:val="restart"/>
          </w:tcPr>
          <w:p w14:paraId="06EF216E" w14:textId="77777777" w:rsidR="00F75492" w:rsidRDefault="00F75492" w:rsidP="00DD14DD">
            <w:pPr>
              <w:spacing w:before="0"/>
              <w:jc w:val="left"/>
              <w:rPr>
                <w:ins w:id="955" w:author="Jens-Rainer Ohm" w:date="2025-07-04T11:45:00Z"/>
                <w:rFonts w:eastAsia="Times New Roman"/>
              </w:rPr>
            </w:pPr>
          </w:p>
        </w:tc>
      </w:tr>
      <w:tr w:rsidR="00F75492" w14:paraId="19E000DB" w14:textId="77777777" w:rsidTr="00DD14DD">
        <w:trPr>
          <w:trHeight w:val="400"/>
          <w:ins w:id="956" w:author="Jens-Rainer Ohm" w:date="2025-07-04T11:45:00Z"/>
        </w:trPr>
        <w:tc>
          <w:tcPr>
            <w:tcW w:w="804" w:type="dxa"/>
            <w:vMerge w:val="restart"/>
          </w:tcPr>
          <w:p w14:paraId="68423A2A"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57" w:author="Jens-Rainer Ohm" w:date="2025-07-04T11:45:00Z"/>
                <w:rFonts w:eastAsia="Times New Roman"/>
              </w:rPr>
            </w:pPr>
            <w:ins w:id="958" w:author="Jens-Rainer Ohm" w:date="2025-07-04T11:45:00Z">
              <w:r>
                <w:rPr>
                  <w:rFonts w:eastAsia="Times New Roman"/>
                </w:rPr>
                <w:t>3.3</w:t>
              </w:r>
            </w:ins>
          </w:p>
        </w:tc>
        <w:tc>
          <w:tcPr>
            <w:tcW w:w="6251" w:type="dxa"/>
            <w:vMerge w:val="restart"/>
          </w:tcPr>
          <w:p w14:paraId="4FBE4CFA"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59" w:author="Jens-Rainer Ohm" w:date="2025-07-04T11:45:00Z"/>
                <w:rFonts w:eastAsia="Times New Roman"/>
                <w:color w:val="000000"/>
              </w:rPr>
            </w:pPr>
            <w:ins w:id="960" w:author="Jens-Rainer Ohm" w:date="2025-07-04T11:45:00Z">
              <w:r>
                <w:rPr>
                  <w:rFonts w:eastAsia="Times New Roman"/>
                </w:rPr>
                <w:t>Joint reordering of GPM with intra prediction</w:t>
              </w:r>
            </w:ins>
          </w:p>
        </w:tc>
        <w:tc>
          <w:tcPr>
            <w:tcW w:w="1558" w:type="dxa"/>
            <w:vMerge w:val="restart"/>
          </w:tcPr>
          <w:p w14:paraId="529BE5FD"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61" w:author="Jens-Rainer Ohm" w:date="2025-07-04T11:45:00Z"/>
                <w:rFonts w:eastAsia="Times New Roman"/>
              </w:rPr>
            </w:pPr>
            <w:ins w:id="962" w:author="Jens-Rainer Ohm" w:date="2025-07-04T11:45:00Z">
              <w:r>
                <w:rPr>
                  <w:rFonts w:eastAsia="Times New Roman"/>
                </w:rPr>
                <w:t>Z. Sun</w:t>
              </w:r>
            </w:ins>
          </w:p>
          <w:p w14:paraId="41D30C94"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63" w:author="Jens-Rainer Ohm" w:date="2025-07-04T11:45:00Z"/>
                <w:rFonts w:eastAsia="Times New Roman"/>
              </w:rPr>
            </w:pPr>
            <w:ins w:id="964" w:author="Jens-Rainer Ohm" w:date="2025-07-04T11:45:00Z">
              <w:r>
                <w:rPr>
                  <w:rFonts w:eastAsia="Times New Roman"/>
                </w:rPr>
                <w:t>(OPPO)</w:t>
              </w:r>
            </w:ins>
          </w:p>
        </w:tc>
        <w:tc>
          <w:tcPr>
            <w:tcW w:w="1343" w:type="dxa"/>
            <w:vMerge w:val="restart"/>
          </w:tcPr>
          <w:p w14:paraId="5896524C" w14:textId="77777777" w:rsidR="00F75492" w:rsidRDefault="00F75492" w:rsidP="00DD14DD">
            <w:pPr>
              <w:spacing w:before="0"/>
              <w:jc w:val="left"/>
              <w:rPr>
                <w:ins w:id="965" w:author="Jens-Rainer Ohm" w:date="2025-07-04T11:45:00Z"/>
                <w:rFonts w:eastAsia="Times New Roman"/>
              </w:rPr>
            </w:pPr>
          </w:p>
        </w:tc>
      </w:tr>
      <w:tr w:rsidR="00F75492" w14:paraId="6C5E24E2" w14:textId="77777777" w:rsidTr="00DD14DD">
        <w:trPr>
          <w:trHeight w:val="400"/>
          <w:ins w:id="966" w:author="Jens-Rainer Ohm" w:date="2025-07-04T11:45:00Z"/>
        </w:trPr>
        <w:tc>
          <w:tcPr>
            <w:tcW w:w="804" w:type="dxa"/>
          </w:tcPr>
          <w:p w14:paraId="418DA3D5"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67" w:author="Jens-Rainer Ohm" w:date="2025-07-04T11:45:00Z"/>
                <w:rFonts w:eastAsia="Times New Roman"/>
              </w:rPr>
            </w:pPr>
            <w:ins w:id="968" w:author="Jens-Rainer Ohm" w:date="2025-07-04T11:45:00Z">
              <w:r>
                <w:rPr>
                  <w:rFonts w:eastAsia="Times New Roman"/>
                </w:rPr>
                <w:t>3.4</w:t>
              </w:r>
            </w:ins>
          </w:p>
        </w:tc>
        <w:tc>
          <w:tcPr>
            <w:tcW w:w="6251" w:type="dxa"/>
          </w:tcPr>
          <w:p w14:paraId="71D2E6C9"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ins w:id="969" w:author="Jens-Rainer Ohm" w:date="2025-07-04T11:45:00Z"/>
                <w:rFonts w:eastAsia="Times New Roman"/>
                <w:color w:val="000000"/>
              </w:rPr>
            </w:pPr>
            <w:ins w:id="970" w:author="Jens-Rainer Ohm" w:date="2025-07-04T11:45:00Z">
              <w:r>
                <w:rPr>
                  <w:rFonts w:eastAsia="Times New Roman"/>
                </w:rPr>
                <w:t>Test 3.2c + Test 3.3</w:t>
              </w:r>
            </w:ins>
          </w:p>
        </w:tc>
        <w:tc>
          <w:tcPr>
            <w:tcW w:w="1558" w:type="dxa"/>
          </w:tcPr>
          <w:p w14:paraId="42ECA701"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71" w:author="Jens-Rainer Ohm" w:date="2025-07-04T11:45:00Z"/>
                <w:rFonts w:eastAsia="Times New Roman"/>
              </w:rPr>
            </w:pPr>
            <w:ins w:id="972" w:author="Jens-Rainer Ohm" w:date="2025-07-04T11:45:00Z">
              <w:r>
                <w:rPr>
                  <w:rFonts w:eastAsia="Times New Roman"/>
                </w:rPr>
                <w:t>Z. Sun</w:t>
              </w:r>
            </w:ins>
          </w:p>
          <w:p w14:paraId="0BCFA01E" w14:textId="77777777" w:rsidR="00F75492"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ins w:id="973" w:author="Jens-Rainer Ohm" w:date="2025-07-04T11:45:00Z"/>
                <w:rFonts w:eastAsia="Times New Roman"/>
              </w:rPr>
            </w:pPr>
            <w:ins w:id="974" w:author="Jens-Rainer Ohm" w:date="2025-07-04T11:45:00Z">
              <w:r>
                <w:rPr>
                  <w:rFonts w:eastAsia="Times New Roman"/>
                </w:rPr>
                <w:t>(OPPO)</w:t>
              </w:r>
            </w:ins>
          </w:p>
        </w:tc>
        <w:tc>
          <w:tcPr>
            <w:tcW w:w="1343" w:type="dxa"/>
          </w:tcPr>
          <w:p w14:paraId="373E4EB4" w14:textId="77777777" w:rsidR="00F75492" w:rsidRDefault="00F75492" w:rsidP="00DD14DD">
            <w:pPr>
              <w:spacing w:before="0"/>
              <w:rPr>
                <w:ins w:id="975" w:author="Jens-Rainer Ohm" w:date="2025-07-04T11:45:00Z"/>
                <w:rFonts w:eastAsia="Times New Roman"/>
              </w:rPr>
            </w:pPr>
          </w:p>
        </w:tc>
      </w:tr>
      <w:tr w:rsidR="00F75492" w14:paraId="5E447D8A" w14:textId="77777777" w:rsidTr="00DD14DD">
        <w:trPr>
          <w:trHeight w:val="400"/>
          <w:ins w:id="976" w:author="Jens-Rainer Ohm" w:date="2025-07-04T11:45:00Z"/>
        </w:trPr>
        <w:tc>
          <w:tcPr>
            <w:tcW w:w="9956" w:type="dxa"/>
            <w:gridSpan w:val="4"/>
          </w:tcPr>
          <w:p w14:paraId="72B9D59B" w14:textId="77777777" w:rsidR="00F75492" w:rsidRDefault="00F75492" w:rsidP="00DD14DD">
            <w:pPr>
              <w:spacing w:before="0"/>
              <w:rPr>
                <w:ins w:id="977" w:author="Jens-Rainer Ohm" w:date="2025-07-04T11:45:00Z"/>
                <w:rFonts w:eastAsia="Times New Roman"/>
              </w:rPr>
            </w:pPr>
            <w:ins w:id="978" w:author="Jens-Rainer Ohm" w:date="2025-07-04T11:45:00Z">
              <w:r>
                <w:rPr>
                  <w:rFonts w:eastAsia="Times New Roman"/>
                  <w:b/>
                </w:rPr>
                <w:t>4</w:t>
              </w:r>
              <w:r>
                <w:rPr>
                  <w:rFonts w:eastAsia="Times New Roman"/>
                </w:rPr>
                <w:t xml:space="preserve"> </w:t>
              </w:r>
              <w:r>
                <w:rPr>
                  <w:rFonts w:eastAsia="Times New Roman"/>
                  <w:b/>
                </w:rPr>
                <w:t>Transform and coefficients coding</w:t>
              </w:r>
            </w:ins>
          </w:p>
        </w:tc>
      </w:tr>
      <w:tr w:rsidR="00F75492" w14:paraId="45E9AD29" w14:textId="77777777" w:rsidTr="00DD14DD">
        <w:trPr>
          <w:trHeight w:val="400"/>
          <w:ins w:id="979" w:author="Jens-Rainer Ohm" w:date="2025-07-04T11:45:00Z"/>
        </w:trPr>
        <w:tc>
          <w:tcPr>
            <w:tcW w:w="804" w:type="dxa"/>
          </w:tcPr>
          <w:p w14:paraId="0490F612" w14:textId="77777777" w:rsidR="00F75492" w:rsidRDefault="00F75492" w:rsidP="00DD14DD">
            <w:pPr>
              <w:rPr>
                <w:ins w:id="980" w:author="Jens-Rainer Ohm" w:date="2025-07-04T11:45:00Z"/>
                <w:rFonts w:eastAsia="Times New Roman"/>
              </w:rPr>
            </w:pPr>
            <w:ins w:id="981" w:author="Jens-Rainer Ohm" w:date="2025-07-04T11:45:00Z">
              <w:r>
                <w:rPr>
                  <w:rFonts w:eastAsia="Times New Roman"/>
                </w:rPr>
                <w:t>4.1</w:t>
              </w:r>
            </w:ins>
          </w:p>
        </w:tc>
        <w:tc>
          <w:tcPr>
            <w:tcW w:w="6251" w:type="dxa"/>
          </w:tcPr>
          <w:p w14:paraId="483CC956" w14:textId="77777777" w:rsidR="00F75492" w:rsidRDefault="00F75492" w:rsidP="00DD14DD">
            <w:pPr>
              <w:rPr>
                <w:ins w:id="982" w:author="Jens-Rainer Ohm" w:date="2025-07-04T11:45:00Z"/>
                <w:rFonts w:eastAsia="Times New Roman"/>
              </w:rPr>
            </w:pPr>
            <w:ins w:id="983" w:author="Jens-Rainer Ohm" w:date="2025-07-04T11:45:00Z">
              <w:r>
                <w:rPr>
                  <w:rFonts w:eastAsia="Times New Roman"/>
                  <w:color w:val="000000"/>
                </w:rPr>
                <w:t>Linked sign prediction</w:t>
              </w:r>
            </w:ins>
          </w:p>
        </w:tc>
        <w:tc>
          <w:tcPr>
            <w:tcW w:w="1558" w:type="dxa"/>
          </w:tcPr>
          <w:p w14:paraId="5F04B5F1" w14:textId="77777777" w:rsidR="00F75492" w:rsidRDefault="00F75492" w:rsidP="00DD14DD">
            <w:pPr>
              <w:contextualSpacing/>
              <w:rPr>
                <w:ins w:id="984" w:author="Jens-Rainer Ohm" w:date="2025-07-04T11:45:00Z"/>
                <w:rFonts w:eastAsia="Times New Roman"/>
              </w:rPr>
            </w:pPr>
            <w:ins w:id="985" w:author="Jens-Rainer Ohm" w:date="2025-07-04T11:45:00Z">
              <w:r>
                <w:rPr>
                  <w:rFonts w:eastAsia="Times New Roman"/>
                </w:rPr>
                <w:t>Y. Zhang</w:t>
              </w:r>
            </w:ins>
          </w:p>
          <w:p w14:paraId="52C4C640" w14:textId="77777777" w:rsidR="00F75492" w:rsidRDefault="00F75492" w:rsidP="00DD14DD">
            <w:pPr>
              <w:contextualSpacing/>
              <w:rPr>
                <w:ins w:id="986" w:author="Jens-Rainer Ohm" w:date="2025-07-04T11:45:00Z"/>
                <w:rFonts w:eastAsia="Times New Roman"/>
              </w:rPr>
            </w:pPr>
            <w:ins w:id="987" w:author="Jens-Rainer Ohm" w:date="2025-07-04T11:45:00Z">
              <w:r>
                <w:rPr>
                  <w:rFonts w:eastAsia="Times New Roman"/>
                </w:rPr>
                <w:t xml:space="preserve"> (OPPO)</w:t>
              </w:r>
            </w:ins>
          </w:p>
        </w:tc>
        <w:tc>
          <w:tcPr>
            <w:tcW w:w="1343" w:type="dxa"/>
          </w:tcPr>
          <w:p w14:paraId="61F66E13" w14:textId="77777777" w:rsidR="00F75492" w:rsidRDefault="00F75492" w:rsidP="00DD14DD">
            <w:pPr>
              <w:spacing w:before="0"/>
              <w:rPr>
                <w:ins w:id="988" w:author="Jens-Rainer Ohm" w:date="2025-07-04T11:45:00Z"/>
                <w:rFonts w:eastAsia="Times New Roman"/>
              </w:rPr>
            </w:pPr>
          </w:p>
        </w:tc>
      </w:tr>
      <w:tr w:rsidR="00F75492" w14:paraId="4942EBA8" w14:textId="77777777" w:rsidTr="00DD14DD">
        <w:trPr>
          <w:trHeight w:val="400"/>
          <w:ins w:id="989" w:author="Jens-Rainer Ohm" w:date="2025-07-04T11:45:00Z"/>
        </w:trPr>
        <w:tc>
          <w:tcPr>
            <w:tcW w:w="804" w:type="dxa"/>
          </w:tcPr>
          <w:p w14:paraId="30A4EB11" w14:textId="77777777" w:rsidR="00F75492" w:rsidRDefault="00F75492" w:rsidP="00DD14DD">
            <w:pPr>
              <w:rPr>
                <w:ins w:id="990" w:author="Jens-Rainer Ohm" w:date="2025-07-04T11:45:00Z"/>
                <w:rFonts w:eastAsia="Times New Roman"/>
              </w:rPr>
            </w:pPr>
            <w:ins w:id="991" w:author="Jens-Rainer Ohm" w:date="2025-07-04T11:45:00Z">
              <w:r>
                <w:rPr>
                  <w:rFonts w:eastAsia="Times New Roman"/>
                </w:rPr>
                <w:t>4.2a</w:t>
              </w:r>
            </w:ins>
          </w:p>
        </w:tc>
        <w:tc>
          <w:tcPr>
            <w:tcW w:w="6251" w:type="dxa"/>
          </w:tcPr>
          <w:p w14:paraId="41DAB79A" w14:textId="77777777" w:rsidR="00F75492" w:rsidRDefault="00F75492" w:rsidP="00DD14DD">
            <w:pPr>
              <w:rPr>
                <w:ins w:id="992" w:author="Jens-Rainer Ohm" w:date="2025-07-04T11:45:00Z"/>
                <w:rFonts w:eastAsia="Times New Roman"/>
              </w:rPr>
            </w:pPr>
            <w:ins w:id="993" w:author="Jens-Rainer Ohm" w:date="2025-07-04T11:45:00Z">
              <w:r>
                <w:rPr>
                  <w:rFonts w:eastAsia="Times New Roman"/>
                  <w:color w:val="000000"/>
                </w:rPr>
                <w:t>Shifting quantization center for TSRC under non-CTC (RDOQ on)</w:t>
              </w:r>
            </w:ins>
          </w:p>
        </w:tc>
        <w:tc>
          <w:tcPr>
            <w:tcW w:w="1558" w:type="dxa"/>
          </w:tcPr>
          <w:p w14:paraId="7EC27345" w14:textId="77777777" w:rsidR="00F75492" w:rsidRDefault="00F75492" w:rsidP="00DD14DD">
            <w:pPr>
              <w:contextualSpacing/>
              <w:rPr>
                <w:ins w:id="994" w:author="Jens-Rainer Ohm" w:date="2025-07-04T11:45:00Z"/>
                <w:rFonts w:eastAsia="Times New Roman"/>
              </w:rPr>
            </w:pPr>
            <w:ins w:id="995" w:author="Jens-Rainer Ohm" w:date="2025-07-04T11:45:00Z">
              <w:r>
                <w:rPr>
                  <w:rFonts w:eastAsia="Times New Roman"/>
                </w:rPr>
                <w:t xml:space="preserve">Y. Yu </w:t>
              </w:r>
            </w:ins>
          </w:p>
          <w:p w14:paraId="04CD2697" w14:textId="77777777" w:rsidR="00F75492" w:rsidRDefault="00F75492" w:rsidP="00DD14DD">
            <w:pPr>
              <w:contextualSpacing/>
              <w:rPr>
                <w:ins w:id="996" w:author="Jens-Rainer Ohm" w:date="2025-07-04T11:45:00Z"/>
                <w:rFonts w:eastAsia="Times New Roman"/>
              </w:rPr>
            </w:pPr>
            <w:ins w:id="997" w:author="Jens-Rainer Ohm" w:date="2025-07-04T11:45:00Z">
              <w:r>
                <w:rPr>
                  <w:rFonts w:eastAsia="Times New Roman"/>
                </w:rPr>
                <w:t>(OPPO)</w:t>
              </w:r>
            </w:ins>
          </w:p>
        </w:tc>
        <w:tc>
          <w:tcPr>
            <w:tcW w:w="1343" w:type="dxa"/>
          </w:tcPr>
          <w:p w14:paraId="4D4E2088" w14:textId="77777777" w:rsidR="00F75492" w:rsidRDefault="00F75492" w:rsidP="00DD14DD">
            <w:pPr>
              <w:spacing w:before="0"/>
              <w:rPr>
                <w:ins w:id="998" w:author="Jens-Rainer Ohm" w:date="2025-07-04T11:45:00Z"/>
                <w:rFonts w:eastAsia="Times New Roman"/>
              </w:rPr>
            </w:pPr>
          </w:p>
        </w:tc>
      </w:tr>
      <w:tr w:rsidR="00F75492" w14:paraId="0BFEC30B" w14:textId="77777777" w:rsidTr="00DD14DD">
        <w:trPr>
          <w:trHeight w:val="400"/>
          <w:ins w:id="999" w:author="Jens-Rainer Ohm" w:date="2025-07-04T11:45:00Z"/>
        </w:trPr>
        <w:tc>
          <w:tcPr>
            <w:tcW w:w="804" w:type="dxa"/>
            <w:vMerge w:val="restart"/>
          </w:tcPr>
          <w:p w14:paraId="2757553D" w14:textId="77777777" w:rsidR="00F75492" w:rsidRDefault="00F75492" w:rsidP="00DD14DD">
            <w:pPr>
              <w:rPr>
                <w:ins w:id="1000" w:author="Jens-Rainer Ohm" w:date="2025-07-04T11:45:00Z"/>
                <w:rFonts w:eastAsia="Times New Roman"/>
              </w:rPr>
            </w:pPr>
            <w:ins w:id="1001" w:author="Jens-Rainer Ohm" w:date="2025-07-04T11:45:00Z">
              <w:r>
                <w:rPr>
                  <w:rFonts w:eastAsia="Times New Roman"/>
                </w:rPr>
                <w:t>4.2b</w:t>
              </w:r>
            </w:ins>
          </w:p>
        </w:tc>
        <w:tc>
          <w:tcPr>
            <w:tcW w:w="6251" w:type="dxa"/>
            <w:vMerge w:val="restart"/>
          </w:tcPr>
          <w:p w14:paraId="5C6DCA64" w14:textId="77777777" w:rsidR="00F75492" w:rsidRDefault="00F75492" w:rsidP="00DD14DD">
            <w:pPr>
              <w:rPr>
                <w:ins w:id="1002" w:author="Jens-Rainer Ohm" w:date="2025-07-04T11:45:00Z"/>
              </w:rPr>
            </w:pPr>
            <w:ins w:id="1003" w:author="Jens-Rainer Ohm" w:date="2025-07-04T11:45:00Z">
              <w:r>
                <w:rPr>
                  <w:rFonts w:eastAsia="Times New Roman"/>
                  <w:color w:val="000000"/>
                </w:rPr>
                <w:t>Shifting quantization center for RRC under non-CTC (DQ disabled, RDOQ on)</w:t>
              </w:r>
            </w:ins>
          </w:p>
        </w:tc>
        <w:tc>
          <w:tcPr>
            <w:tcW w:w="1558" w:type="dxa"/>
            <w:vMerge w:val="restart"/>
          </w:tcPr>
          <w:p w14:paraId="7AFA583C" w14:textId="77777777" w:rsidR="00F75492" w:rsidRDefault="00F75492" w:rsidP="00DD14DD">
            <w:pPr>
              <w:contextualSpacing/>
              <w:rPr>
                <w:ins w:id="1004" w:author="Jens-Rainer Ohm" w:date="2025-07-04T11:45:00Z"/>
                <w:rFonts w:eastAsia="Times New Roman"/>
              </w:rPr>
            </w:pPr>
            <w:ins w:id="1005" w:author="Jens-Rainer Ohm" w:date="2025-07-04T11:45:00Z">
              <w:r>
                <w:rPr>
                  <w:rFonts w:eastAsia="Times New Roman"/>
                </w:rPr>
                <w:t xml:space="preserve">Y. Yu </w:t>
              </w:r>
            </w:ins>
          </w:p>
          <w:p w14:paraId="7117E3F0" w14:textId="77777777" w:rsidR="00F75492" w:rsidRDefault="00F75492" w:rsidP="00DD14DD">
            <w:pPr>
              <w:contextualSpacing/>
              <w:rPr>
                <w:ins w:id="1006" w:author="Jens-Rainer Ohm" w:date="2025-07-04T11:45:00Z"/>
                <w:rFonts w:eastAsia="Times New Roman"/>
              </w:rPr>
            </w:pPr>
            <w:ins w:id="1007" w:author="Jens-Rainer Ohm" w:date="2025-07-04T11:45:00Z">
              <w:r>
                <w:rPr>
                  <w:rFonts w:eastAsia="Times New Roman"/>
                </w:rPr>
                <w:t>(OPPO)</w:t>
              </w:r>
            </w:ins>
          </w:p>
        </w:tc>
        <w:tc>
          <w:tcPr>
            <w:tcW w:w="1343" w:type="dxa"/>
            <w:vMerge w:val="restart"/>
          </w:tcPr>
          <w:p w14:paraId="3C906EFD" w14:textId="77777777" w:rsidR="00F75492" w:rsidRDefault="00F75492" w:rsidP="00DD14DD">
            <w:pPr>
              <w:spacing w:before="0"/>
              <w:rPr>
                <w:ins w:id="1008" w:author="Jens-Rainer Ohm" w:date="2025-07-04T11:45:00Z"/>
                <w:rFonts w:eastAsia="Times New Roman"/>
              </w:rPr>
            </w:pPr>
          </w:p>
        </w:tc>
      </w:tr>
      <w:tr w:rsidR="00F75492" w14:paraId="6D6C3F25" w14:textId="77777777" w:rsidTr="00DD14DD">
        <w:trPr>
          <w:trHeight w:val="400"/>
          <w:ins w:id="1009" w:author="Jens-Rainer Ohm" w:date="2025-07-04T11:45:00Z"/>
        </w:trPr>
        <w:tc>
          <w:tcPr>
            <w:tcW w:w="804" w:type="dxa"/>
            <w:vMerge w:val="restart"/>
          </w:tcPr>
          <w:p w14:paraId="478D3C63" w14:textId="77777777" w:rsidR="00F75492" w:rsidRDefault="00F75492" w:rsidP="00DD14DD">
            <w:pPr>
              <w:rPr>
                <w:ins w:id="1010" w:author="Jens-Rainer Ohm" w:date="2025-07-04T11:45:00Z"/>
                <w:rFonts w:eastAsia="Times New Roman"/>
              </w:rPr>
            </w:pPr>
            <w:ins w:id="1011" w:author="Jens-Rainer Ohm" w:date="2025-07-04T11:45:00Z">
              <w:r>
                <w:rPr>
                  <w:rFonts w:eastAsia="Times New Roman"/>
                </w:rPr>
                <w:t>4.2c</w:t>
              </w:r>
            </w:ins>
          </w:p>
        </w:tc>
        <w:tc>
          <w:tcPr>
            <w:tcW w:w="6251" w:type="dxa"/>
            <w:vMerge w:val="restart"/>
          </w:tcPr>
          <w:p w14:paraId="10526F12" w14:textId="77777777" w:rsidR="00F75492" w:rsidRDefault="00F75492" w:rsidP="00DD14DD">
            <w:pPr>
              <w:rPr>
                <w:ins w:id="1012" w:author="Jens-Rainer Ohm" w:date="2025-07-04T11:45:00Z"/>
              </w:rPr>
            </w:pPr>
            <w:ins w:id="1013" w:author="Jens-Rainer Ohm" w:date="2025-07-04T11:45:00Z">
              <w:r>
                <w:rPr>
                  <w:rFonts w:eastAsia="Times New Roman"/>
                  <w:color w:val="000000"/>
                </w:rPr>
                <w:t>Test 4.2a + Test 4.2b</w:t>
              </w:r>
            </w:ins>
          </w:p>
        </w:tc>
        <w:tc>
          <w:tcPr>
            <w:tcW w:w="1558" w:type="dxa"/>
            <w:vMerge w:val="restart"/>
          </w:tcPr>
          <w:p w14:paraId="457BB57E" w14:textId="77777777" w:rsidR="00F75492" w:rsidRDefault="00F75492" w:rsidP="00DD14DD">
            <w:pPr>
              <w:contextualSpacing/>
              <w:rPr>
                <w:ins w:id="1014" w:author="Jens-Rainer Ohm" w:date="2025-07-04T11:45:00Z"/>
                <w:rFonts w:eastAsia="Times New Roman"/>
              </w:rPr>
            </w:pPr>
            <w:ins w:id="1015" w:author="Jens-Rainer Ohm" w:date="2025-07-04T11:45:00Z">
              <w:r>
                <w:rPr>
                  <w:rFonts w:eastAsia="Times New Roman"/>
                </w:rPr>
                <w:t>Y. Yu</w:t>
              </w:r>
            </w:ins>
          </w:p>
          <w:p w14:paraId="35EE8634" w14:textId="77777777" w:rsidR="00F75492" w:rsidRDefault="00F75492" w:rsidP="00DD14DD">
            <w:pPr>
              <w:contextualSpacing/>
              <w:rPr>
                <w:ins w:id="1016" w:author="Jens-Rainer Ohm" w:date="2025-07-04T11:45:00Z"/>
                <w:rFonts w:eastAsia="Times New Roman"/>
              </w:rPr>
            </w:pPr>
            <w:ins w:id="1017" w:author="Jens-Rainer Ohm" w:date="2025-07-04T11:45:00Z">
              <w:r>
                <w:rPr>
                  <w:rFonts w:eastAsia="Times New Roman"/>
                </w:rPr>
                <w:t xml:space="preserve"> (OPPO)</w:t>
              </w:r>
            </w:ins>
          </w:p>
        </w:tc>
        <w:tc>
          <w:tcPr>
            <w:tcW w:w="1343" w:type="dxa"/>
            <w:vMerge w:val="restart"/>
          </w:tcPr>
          <w:p w14:paraId="1A9F5428" w14:textId="77777777" w:rsidR="00F75492" w:rsidRDefault="00F75492" w:rsidP="00DD14DD">
            <w:pPr>
              <w:spacing w:before="0"/>
              <w:rPr>
                <w:ins w:id="1018" w:author="Jens-Rainer Ohm" w:date="2025-07-04T11:45:00Z"/>
                <w:rFonts w:eastAsia="Times New Roman"/>
              </w:rPr>
            </w:pPr>
          </w:p>
        </w:tc>
      </w:tr>
      <w:tr w:rsidR="00F75492" w14:paraId="197FD17D" w14:textId="77777777" w:rsidTr="00DD14DD">
        <w:trPr>
          <w:trHeight w:val="400"/>
          <w:ins w:id="1019" w:author="Jens-Rainer Ohm" w:date="2025-07-04T11:45:00Z"/>
        </w:trPr>
        <w:tc>
          <w:tcPr>
            <w:tcW w:w="804" w:type="dxa"/>
            <w:vMerge w:val="restart"/>
          </w:tcPr>
          <w:p w14:paraId="6CBF6C9E" w14:textId="77777777" w:rsidR="00F75492" w:rsidRDefault="00F75492" w:rsidP="00DD14DD">
            <w:pPr>
              <w:rPr>
                <w:ins w:id="1020" w:author="Jens-Rainer Ohm" w:date="2025-07-04T11:45:00Z"/>
                <w:rFonts w:eastAsia="Times New Roman"/>
              </w:rPr>
            </w:pPr>
            <w:ins w:id="1021" w:author="Jens-Rainer Ohm" w:date="2025-07-04T11:45:00Z">
              <w:r>
                <w:rPr>
                  <w:rFonts w:eastAsia="Times New Roman"/>
                </w:rPr>
                <w:t>4.2d</w:t>
              </w:r>
            </w:ins>
          </w:p>
        </w:tc>
        <w:tc>
          <w:tcPr>
            <w:tcW w:w="6251" w:type="dxa"/>
            <w:vMerge w:val="restart"/>
          </w:tcPr>
          <w:p w14:paraId="06B6E51C" w14:textId="77777777" w:rsidR="00F75492" w:rsidRDefault="00F75492" w:rsidP="00DD14DD">
            <w:pPr>
              <w:rPr>
                <w:ins w:id="1022" w:author="Jens-Rainer Ohm" w:date="2025-07-04T11:45:00Z"/>
                <w:rFonts w:eastAsia="Times New Roman"/>
              </w:rPr>
            </w:pPr>
            <w:ins w:id="1023" w:author="Jens-Rainer Ohm" w:date="2025-07-04T11:45:00Z">
              <w:r>
                <w:rPr>
                  <w:rFonts w:eastAsia="Times New Roman"/>
                  <w:color w:val="000000"/>
                </w:rPr>
                <w:t>Shifting quantization center for TSRC under CTC</w:t>
              </w:r>
            </w:ins>
          </w:p>
        </w:tc>
        <w:tc>
          <w:tcPr>
            <w:tcW w:w="1558" w:type="dxa"/>
            <w:vMerge w:val="restart"/>
          </w:tcPr>
          <w:p w14:paraId="31801274" w14:textId="77777777" w:rsidR="00F75492" w:rsidRDefault="00F75492" w:rsidP="00DD14DD">
            <w:pPr>
              <w:contextualSpacing/>
              <w:rPr>
                <w:ins w:id="1024" w:author="Jens-Rainer Ohm" w:date="2025-07-04T11:45:00Z"/>
                <w:rFonts w:eastAsia="Times New Roman"/>
              </w:rPr>
            </w:pPr>
            <w:ins w:id="1025" w:author="Jens-Rainer Ohm" w:date="2025-07-04T11:45:00Z">
              <w:r>
                <w:rPr>
                  <w:rFonts w:eastAsia="Times New Roman"/>
                </w:rPr>
                <w:t>Y. Yu</w:t>
              </w:r>
            </w:ins>
          </w:p>
          <w:p w14:paraId="1950B739" w14:textId="77777777" w:rsidR="00F75492" w:rsidRDefault="00F75492" w:rsidP="00DD14DD">
            <w:pPr>
              <w:contextualSpacing/>
              <w:rPr>
                <w:ins w:id="1026" w:author="Jens-Rainer Ohm" w:date="2025-07-04T11:45:00Z"/>
                <w:rFonts w:eastAsia="Times New Roman"/>
              </w:rPr>
            </w:pPr>
            <w:ins w:id="1027" w:author="Jens-Rainer Ohm" w:date="2025-07-04T11:45:00Z">
              <w:r>
                <w:rPr>
                  <w:rFonts w:eastAsia="Times New Roman"/>
                </w:rPr>
                <w:t xml:space="preserve"> (OPPO)</w:t>
              </w:r>
            </w:ins>
          </w:p>
        </w:tc>
        <w:tc>
          <w:tcPr>
            <w:tcW w:w="1343" w:type="dxa"/>
            <w:vMerge w:val="restart"/>
          </w:tcPr>
          <w:p w14:paraId="4891B955" w14:textId="77777777" w:rsidR="00F75492" w:rsidRDefault="00F75492" w:rsidP="00DD14DD">
            <w:pPr>
              <w:spacing w:before="0"/>
              <w:rPr>
                <w:ins w:id="1028" w:author="Jens-Rainer Ohm" w:date="2025-07-04T11:45:00Z"/>
                <w:rFonts w:eastAsia="Times New Roman"/>
              </w:rPr>
            </w:pPr>
          </w:p>
        </w:tc>
      </w:tr>
      <w:tr w:rsidR="00F75492" w14:paraId="68EFA2FF" w14:textId="77777777" w:rsidTr="00DD14DD">
        <w:trPr>
          <w:trHeight w:val="400"/>
          <w:ins w:id="1029" w:author="Jens-Rainer Ohm" w:date="2025-07-04T11:45:00Z"/>
        </w:trPr>
        <w:tc>
          <w:tcPr>
            <w:tcW w:w="804" w:type="dxa"/>
            <w:vMerge w:val="restart"/>
          </w:tcPr>
          <w:p w14:paraId="5794798E" w14:textId="77777777" w:rsidR="00F75492" w:rsidRDefault="00F75492" w:rsidP="00DD14DD">
            <w:pPr>
              <w:rPr>
                <w:ins w:id="1030" w:author="Jens-Rainer Ohm" w:date="2025-07-04T11:45:00Z"/>
                <w:rFonts w:eastAsia="Times New Roman"/>
              </w:rPr>
            </w:pPr>
            <w:ins w:id="1031" w:author="Jens-Rainer Ohm" w:date="2025-07-04T11:45:00Z">
              <w:r>
                <w:rPr>
                  <w:rFonts w:eastAsia="Times New Roman"/>
                </w:rPr>
                <w:t>4.2e</w:t>
              </w:r>
            </w:ins>
          </w:p>
        </w:tc>
        <w:tc>
          <w:tcPr>
            <w:tcW w:w="6251" w:type="dxa"/>
            <w:vMerge w:val="restart"/>
          </w:tcPr>
          <w:p w14:paraId="760831EC" w14:textId="77777777" w:rsidR="00F75492" w:rsidRDefault="00F75492" w:rsidP="00DD14DD">
            <w:pPr>
              <w:rPr>
                <w:ins w:id="1032" w:author="Jens-Rainer Ohm" w:date="2025-07-04T11:45:00Z"/>
                <w:rFonts w:eastAsia="Times New Roman"/>
              </w:rPr>
            </w:pPr>
            <w:ins w:id="1033" w:author="Jens-Rainer Ohm" w:date="2025-07-04T11:45:00Z">
              <w:r>
                <w:rPr>
                  <w:rFonts w:eastAsia="Times New Roman"/>
                  <w:color w:val="000000"/>
                </w:rPr>
                <w:t>Shifting quantization center for RRC under CTC</w:t>
              </w:r>
            </w:ins>
          </w:p>
        </w:tc>
        <w:tc>
          <w:tcPr>
            <w:tcW w:w="1558" w:type="dxa"/>
            <w:vMerge w:val="restart"/>
          </w:tcPr>
          <w:p w14:paraId="337015CF" w14:textId="77777777" w:rsidR="00F75492" w:rsidRDefault="00F75492" w:rsidP="00DD14DD">
            <w:pPr>
              <w:contextualSpacing/>
              <w:rPr>
                <w:ins w:id="1034" w:author="Jens-Rainer Ohm" w:date="2025-07-04T11:45:00Z"/>
                <w:rFonts w:eastAsia="Times New Roman"/>
              </w:rPr>
            </w:pPr>
            <w:ins w:id="1035" w:author="Jens-Rainer Ohm" w:date="2025-07-04T11:45:00Z">
              <w:r>
                <w:rPr>
                  <w:rFonts w:eastAsia="Times New Roman"/>
                </w:rPr>
                <w:t>Y. Yu</w:t>
              </w:r>
            </w:ins>
          </w:p>
          <w:p w14:paraId="6E016F67" w14:textId="77777777" w:rsidR="00F75492" w:rsidRDefault="00F75492" w:rsidP="00DD14DD">
            <w:pPr>
              <w:contextualSpacing/>
              <w:rPr>
                <w:ins w:id="1036" w:author="Jens-Rainer Ohm" w:date="2025-07-04T11:45:00Z"/>
                <w:rFonts w:eastAsia="Times New Roman"/>
              </w:rPr>
            </w:pPr>
            <w:ins w:id="1037" w:author="Jens-Rainer Ohm" w:date="2025-07-04T11:45:00Z">
              <w:r>
                <w:rPr>
                  <w:rFonts w:eastAsia="Times New Roman"/>
                </w:rPr>
                <w:t xml:space="preserve"> (OPPO)</w:t>
              </w:r>
            </w:ins>
          </w:p>
        </w:tc>
        <w:tc>
          <w:tcPr>
            <w:tcW w:w="1343" w:type="dxa"/>
            <w:vMerge w:val="restart"/>
          </w:tcPr>
          <w:p w14:paraId="481BAE04" w14:textId="77777777" w:rsidR="00F75492" w:rsidRDefault="00F75492" w:rsidP="00DD14DD">
            <w:pPr>
              <w:spacing w:before="0"/>
              <w:rPr>
                <w:ins w:id="1038" w:author="Jens-Rainer Ohm" w:date="2025-07-04T11:45:00Z"/>
                <w:rFonts w:eastAsia="Times New Roman"/>
              </w:rPr>
            </w:pPr>
          </w:p>
        </w:tc>
      </w:tr>
      <w:tr w:rsidR="00F75492" w14:paraId="79EF7398" w14:textId="77777777" w:rsidTr="00DD14DD">
        <w:trPr>
          <w:trHeight w:val="400"/>
          <w:ins w:id="1039" w:author="Jens-Rainer Ohm" w:date="2025-07-04T11:45:00Z"/>
        </w:trPr>
        <w:tc>
          <w:tcPr>
            <w:tcW w:w="804" w:type="dxa"/>
            <w:vMerge w:val="restart"/>
          </w:tcPr>
          <w:p w14:paraId="4C4CFEC8" w14:textId="77777777" w:rsidR="00F75492" w:rsidRDefault="00F75492" w:rsidP="00DD14DD">
            <w:pPr>
              <w:rPr>
                <w:ins w:id="1040" w:author="Jens-Rainer Ohm" w:date="2025-07-04T11:45:00Z"/>
                <w:rFonts w:eastAsia="Times New Roman"/>
              </w:rPr>
            </w:pPr>
            <w:ins w:id="1041" w:author="Jens-Rainer Ohm" w:date="2025-07-04T11:45:00Z">
              <w:r>
                <w:rPr>
                  <w:rFonts w:eastAsia="Times New Roman"/>
                </w:rPr>
                <w:t>4.2f</w:t>
              </w:r>
            </w:ins>
          </w:p>
        </w:tc>
        <w:tc>
          <w:tcPr>
            <w:tcW w:w="6251" w:type="dxa"/>
            <w:vMerge w:val="restart"/>
          </w:tcPr>
          <w:p w14:paraId="40D718F2" w14:textId="77777777" w:rsidR="00F75492" w:rsidRDefault="00F75492" w:rsidP="00DD14DD">
            <w:pPr>
              <w:rPr>
                <w:ins w:id="1042" w:author="Jens-Rainer Ohm" w:date="2025-07-04T11:45:00Z"/>
              </w:rPr>
            </w:pPr>
            <w:ins w:id="1043" w:author="Jens-Rainer Ohm" w:date="2025-07-04T11:45:00Z">
              <w:r>
                <w:rPr>
                  <w:rFonts w:eastAsia="Times New Roman"/>
                  <w:color w:val="000000"/>
                </w:rPr>
                <w:t>Test 4.2d + Test 4.2e</w:t>
              </w:r>
            </w:ins>
          </w:p>
        </w:tc>
        <w:tc>
          <w:tcPr>
            <w:tcW w:w="1558" w:type="dxa"/>
            <w:vMerge w:val="restart"/>
          </w:tcPr>
          <w:p w14:paraId="16E4D109" w14:textId="77777777" w:rsidR="00F75492" w:rsidRDefault="00F75492" w:rsidP="00DD14DD">
            <w:pPr>
              <w:contextualSpacing/>
              <w:rPr>
                <w:ins w:id="1044" w:author="Jens-Rainer Ohm" w:date="2025-07-04T11:45:00Z"/>
                <w:rFonts w:eastAsia="Times New Roman"/>
              </w:rPr>
            </w:pPr>
            <w:ins w:id="1045" w:author="Jens-Rainer Ohm" w:date="2025-07-04T11:45:00Z">
              <w:r>
                <w:rPr>
                  <w:rFonts w:eastAsia="Times New Roman"/>
                </w:rPr>
                <w:t>Y. Yu</w:t>
              </w:r>
            </w:ins>
          </w:p>
          <w:p w14:paraId="633406EE" w14:textId="77777777" w:rsidR="00F75492" w:rsidRDefault="00F75492" w:rsidP="00DD14DD">
            <w:pPr>
              <w:contextualSpacing/>
              <w:rPr>
                <w:ins w:id="1046" w:author="Jens-Rainer Ohm" w:date="2025-07-04T11:45:00Z"/>
                <w:rFonts w:eastAsia="Times New Roman"/>
              </w:rPr>
            </w:pPr>
            <w:ins w:id="1047" w:author="Jens-Rainer Ohm" w:date="2025-07-04T11:45:00Z">
              <w:r>
                <w:rPr>
                  <w:rFonts w:eastAsia="Times New Roman"/>
                </w:rPr>
                <w:t xml:space="preserve"> (OPPO)</w:t>
              </w:r>
            </w:ins>
          </w:p>
        </w:tc>
        <w:tc>
          <w:tcPr>
            <w:tcW w:w="1343" w:type="dxa"/>
            <w:vMerge w:val="restart"/>
          </w:tcPr>
          <w:p w14:paraId="5DFACF4C" w14:textId="77777777" w:rsidR="00F75492" w:rsidRDefault="00F75492" w:rsidP="00DD14DD">
            <w:pPr>
              <w:spacing w:before="0"/>
              <w:rPr>
                <w:ins w:id="1048" w:author="Jens-Rainer Ohm" w:date="2025-07-04T11:45:00Z"/>
                <w:rFonts w:eastAsia="Times New Roman"/>
              </w:rPr>
            </w:pPr>
          </w:p>
        </w:tc>
      </w:tr>
      <w:tr w:rsidR="00F75492" w14:paraId="06D2E76F" w14:textId="77777777" w:rsidTr="00DD14DD">
        <w:trPr>
          <w:trHeight w:val="400"/>
          <w:ins w:id="1049" w:author="Jens-Rainer Ohm" w:date="2025-07-04T11:45:00Z"/>
        </w:trPr>
        <w:tc>
          <w:tcPr>
            <w:tcW w:w="804" w:type="dxa"/>
            <w:vMerge w:val="restart"/>
          </w:tcPr>
          <w:p w14:paraId="72327804" w14:textId="77777777" w:rsidR="00F75492" w:rsidRDefault="00F75492" w:rsidP="00DD14DD">
            <w:pPr>
              <w:rPr>
                <w:ins w:id="1050" w:author="Jens-Rainer Ohm" w:date="2025-07-04T11:45:00Z"/>
                <w:rFonts w:eastAsia="Times New Roman"/>
              </w:rPr>
            </w:pPr>
            <w:ins w:id="1051" w:author="Jens-Rainer Ohm" w:date="2025-07-04T11:45:00Z">
              <w:r>
                <w:rPr>
                  <w:rFonts w:eastAsia="Times New Roman"/>
                </w:rPr>
                <w:t>4.2g</w:t>
              </w:r>
            </w:ins>
          </w:p>
        </w:tc>
        <w:tc>
          <w:tcPr>
            <w:tcW w:w="6251" w:type="dxa"/>
            <w:vMerge w:val="restart"/>
          </w:tcPr>
          <w:p w14:paraId="15331D94" w14:textId="77777777" w:rsidR="00F75492" w:rsidRDefault="00F75492" w:rsidP="00DD14DD">
            <w:pPr>
              <w:rPr>
                <w:ins w:id="1052" w:author="Jens-Rainer Ohm" w:date="2025-07-04T11:45:00Z"/>
              </w:rPr>
            </w:pPr>
            <w:ins w:id="1053" w:author="Jens-Rainer Ohm" w:date="2025-07-04T11:45:00Z">
              <w:r>
                <w:rPr>
                  <w:rFonts w:eastAsia="Times New Roman"/>
                  <w:color w:val="000000"/>
                </w:rPr>
                <w:t>Shifting quantization center for RRC under non-CTC (DQ disabled, RDOQ disabled)</w:t>
              </w:r>
            </w:ins>
          </w:p>
        </w:tc>
        <w:tc>
          <w:tcPr>
            <w:tcW w:w="1558" w:type="dxa"/>
            <w:vMerge w:val="restart"/>
          </w:tcPr>
          <w:p w14:paraId="65026E6F" w14:textId="77777777" w:rsidR="00F75492" w:rsidRDefault="00F75492" w:rsidP="00DD14DD">
            <w:pPr>
              <w:contextualSpacing/>
              <w:rPr>
                <w:ins w:id="1054" w:author="Jens-Rainer Ohm" w:date="2025-07-04T11:45:00Z"/>
                <w:rFonts w:eastAsia="Times New Roman"/>
              </w:rPr>
            </w:pPr>
            <w:ins w:id="1055" w:author="Jens-Rainer Ohm" w:date="2025-07-04T11:45:00Z">
              <w:r>
                <w:rPr>
                  <w:rFonts w:eastAsia="Times New Roman"/>
                </w:rPr>
                <w:t>M. Le Pendu (InterDigital)</w:t>
              </w:r>
            </w:ins>
          </w:p>
        </w:tc>
        <w:tc>
          <w:tcPr>
            <w:tcW w:w="1343" w:type="dxa"/>
            <w:vMerge w:val="restart"/>
          </w:tcPr>
          <w:p w14:paraId="295396F4" w14:textId="77777777" w:rsidR="00F75492" w:rsidRDefault="00F75492" w:rsidP="00DD14DD">
            <w:pPr>
              <w:spacing w:before="0"/>
              <w:rPr>
                <w:ins w:id="1056" w:author="Jens-Rainer Ohm" w:date="2025-07-04T11:45:00Z"/>
                <w:rFonts w:eastAsia="Times New Roman"/>
              </w:rPr>
            </w:pPr>
          </w:p>
        </w:tc>
      </w:tr>
      <w:tr w:rsidR="00F75492" w14:paraId="5A59DA42" w14:textId="77777777" w:rsidTr="00DD14DD">
        <w:trPr>
          <w:trHeight w:val="400"/>
          <w:ins w:id="1057" w:author="Jens-Rainer Ohm" w:date="2025-07-04T11:45:00Z"/>
        </w:trPr>
        <w:tc>
          <w:tcPr>
            <w:tcW w:w="804" w:type="dxa"/>
            <w:vMerge w:val="restart"/>
          </w:tcPr>
          <w:p w14:paraId="64054A2A" w14:textId="77777777" w:rsidR="00F75492" w:rsidRDefault="00F75492" w:rsidP="00DD14DD">
            <w:pPr>
              <w:rPr>
                <w:ins w:id="1058" w:author="Jens-Rainer Ohm" w:date="2025-07-04T11:45:00Z"/>
                <w:rFonts w:eastAsia="Times New Roman"/>
              </w:rPr>
            </w:pPr>
            <w:ins w:id="1059" w:author="Jens-Rainer Ohm" w:date="2025-07-04T11:45:00Z">
              <w:r>
                <w:rPr>
                  <w:rFonts w:eastAsia="Times New Roman"/>
                </w:rPr>
                <w:t>4.2h</w:t>
              </w:r>
            </w:ins>
          </w:p>
        </w:tc>
        <w:tc>
          <w:tcPr>
            <w:tcW w:w="6251" w:type="dxa"/>
            <w:vMerge w:val="restart"/>
          </w:tcPr>
          <w:p w14:paraId="39FB19FB" w14:textId="77777777" w:rsidR="00F75492" w:rsidRDefault="00F75492" w:rsidP="00DD14DD">
            <w:pPr>
              <w:rPr>
                <w:ins w:id="1060" w:author="Jens-Rainer Ohm" w:date="2025-07-04T11:45:00Z"/>
              </w:rPr>
            </w:pPr>
            <w:ins w:id="1061" w:author="Jens-Rainer Ohm" w:date="2025-07-04T11:45:00Z">
              <w:r>
                <w:rPr>
                  <w:rFonts w:eastAsia="Times New Roman"/>
                  <w:color w:val="000000"/>
                </w:rPr>
                <w:t>Shifting quantization center for TSRC under non-CTC (DQ disabled, RDOQ disabled)</w:t>
              </w:r>
            </w:ins>
          </w:p>
        </w:tc>
        <w:tc>
          <w:tcPr>
            <w:tcW w:w="1558" w:type="dxa"/>
            <w:vMerge w:val="restart"/>
          </w:tcPr>
          <w:p w14:paraId="71207B29" w14:textId="77777777" w:rsidR="00F75492" w:rsidRDefault="00F75492" w:rsidP="00DD14DD">
            <w:pPr>
              <w:contextualSpacing/>
              <w:rPr>
                <w:ins w:id="1062" w:author="Jens-Rainer Ohm" w:date="2025-07-04T11:45:00Z"/>
                <w:rFonts w:eastAsia="Times New Roman"/>
              </w:rPr>
            </w:pPr>
            <w:ins w:id="1063" w:author="Jens-Rainer Ohm" w:date="2025-07-04T11:45:00Z">
              <w:r>
                <w:rPr>
                  <w:rFonts w:eastAsia="Times New Roman"/>
                </w:rPr>
                <w:t>M. Le Pendu (InterDigital)</w:t>
              </w:r>
            </w:ins>
          </w:p>
        </w:tc>
        <w:tc>
          <w:tcPr>
            <w:tcW w:w="1343" w:type="dxa"/>
            <w:vMerge w:val="restart"/>
          </w:tcPr>
          <w:p w14:paraId="0621D0F4" w14:textId="77777777" w:rsidR="00F75492" w:rsidRDefault="00F75492" w:rsidP="00DD14DD">
            <w:pPr>
              <w:spacing w:before="0"/>
              <w:rPr>
                <w:ins w:id="1064" w:author="Jens-Rainer Ohm" w:date="2025-07-04T11:45:00Z"/>
                <w:rFonts w:eastAsia="Times New Roman"/>
              </w:rPr>
            </w:pPr>
          </w:p>
        </w:tc>
      </w:tr>
      <w:tr w:rsidR="00F75492" w14:paraId="7570CB1A" w14:textId="77777777" w:rsidTr="00DD14DD">
        <w:trPr>
          <w:trHeight w:val="400"/>
          <w:ins w:id="1065" w:author="Jens-Rainer Ohm" w:date="2025-07-04T11:45:00Z"/>
        </w:trPr>
        <w:tc>
          <w:tcPr>
            <w:tcW w:w="804" w:type="dxa"/>
            <w:vMerge w:val="restart"/>
          </w:tcPr>
          <w:p w14:paraId="441709F7" w14:textId="77777777" w:rsidR="00F75492" w:rsidRDefault="00F75492" w:rsidP="00DD14DD">
            <w:pPr>
              <w:rPr>
                <w:ins w:id="1066" w:author="Jens-Rainer Ohm" w:date="2025-07-04T11:45:00Z"/>
                <w:rFonts w:eastAsia="Times New Roman"/>
              </w:rPr>
            </w:pPr>
            <w:ins w:id="1067" w:author="Jens-Rainer Ohm" w:date="2025-07-04T11:45:00Z">
              <w:r>
                <w:rPr>
                  <w:rFonts w:eastAsia="Times New Roman"/>
                </w:rPr>
                <w:t>4.2i</w:t>
              </w:r>
            </w:ins>
          </w:p>
        </w:tc>
        <w:tc>
          <w:tcPr>
            <w:tcW w:w="6251" w:type="dxa"/>
            <w:vMerge w:val="restart"/>
          </w:tcPr>
          <w:p w14:paraId="42E62977" w14:textId="77777777" w:rsidR="00F75492" w:rsidRDefault="00F75492" w:rsidP="00DD14DD">
            <w:pPr>
              <w:rPr>
                <w:ins w:id="1068" w:author="Jens-Rainer Ohm" w:date="2025-07-04T11:45:00Z"/>
                <w:rFonts w:eastAsia="Times New Roman"/>
                <w:color w:val="000000"/>
              </w:rPr>
            </w:pPr>
            <w:ins w:id="1069" w:author="Jens-Rainer Ohm" w:date="2025-07-04T11:45:00Z">
              <w:r>
                <w:rPr>
                  <w:rFonts w:eastAsia="Times New Roman"/>
                  <w:color w:val="000000"/>
                </w:rPr>
                <w:t>Test 4.2g + Test 3.2h</w:t>
              </w:r>
            </w:ins>
          </w:p>
        </w:tc>
        <w:tc>
          <w:tcPr>
            <w:tcW w:w="1558" w:type="dxa"/>
            <w:vMerge w:val="restart"/>
          </w:tcPr>
          <w:p w14:paraId="12D180D1" w14:textId="77777777" w:rsidR="00F75492" w:rsidRDefault="00F75492" w:rsidP="00DD14DD">
            <w:pPr>
              <w:contextualSpacing/>
              <w:rPr>
                <w:ins w:id="1070" w:author="Jens-Rainer Ohm" w:date="2025-07-04T11:45:00Z"/>
                <w:rFonts w:eastAsia="Times New Roman"/>
              </w:rPr>
            </w:pPr>
            <w:ins w:id="1071" w:author="Jens-Rainer Ohm" w:date="2025-07-04T11:45:00Z">
              <w:r>
                <w:rPr>
                  <w:rFonts w:eastAsia="Times New Roman"/>
                </w:rPr>
                <w:t>M. Le Pendu (InterDigital)</w:t>
              </w:r>
            </w:ins>
          </w:p>
        </w:tc>
        <w:tc>
          <w:tcPr>
            <w:tcW w:w="1343" w:type="dxa"/>
            <w:vMerge w:val="restart"/>
          </w:tcPr>
          <w:p w14:paraId="0A478974" w14:textId="77777777" w:rsidR="00F75492" w:rsidRDefault="00F75492" w:rsidP="00DD14DD">
            <w:pPr>
              <w:spacing w:before="0"/>
              <w:rPr>
                <w:ins w:id="1072" w:author="Jens-Rainer Ohm" w:date="2025-07-04T11:45:00Z"/>
                <w:rFonts w:eastAsia="Times New Roman"/>
              </w:rPr>
            </w:pPr>
          </w:p>
        </w:tc>
      </w:tr>
      <w:tr w:rsidR="00F75492" w14:paraId="10D93595" w14:textId="77777777" w:rsidTr="00DD14DD">
        <w:trPr>
          <w:trHeight w:val="400"/>
          <w:ins w:id="1073" w:author="Jens-Rainer Ohm" w:date="2025-07-04T11:45:00Z"/>
        </w:trPr>
        <w:tc>
          <w:tcPr>
            <w:tcW w:w="804" w:type="dxa"/>
            <w:vMerge w:val="restart"/>
          </w:tcPr>
          <w:p w14:paraId="032CABD8" w14:textId="77777777" w:rsidR="00F75492" w:rsidRDefault="00F75492" w:rsidP="00DD14DD">
            <w:pPr>
              <w:rPr>
                <w:ins w:id="1074" w:author="Jens-Rainer Ohm" w:date="2025-07-04T11:45:00Z"/>
                <w:rFonts w:eastAsia="Times New Roman"/>
              </w:rPr>
            </w:pPr>
            <w:ins w:id="1075" w:author="Jens-Rainer Ohm" w:date="2025-07-04T11:45:00Z">
              <w:r>
                <w:rPr>
                  <w:rFonts w:eastAsia="Times New Roman"/>
                </w:rPr>
                <w:t>4.3a</w:t>
              </w:r>
            </w:ins>
          </w:p>
        </w:tc>
        <w:tc>
          <w:tcPr>
            <w:tcW w:w="6251" w:type="dxa"/>
            <w:vMerge w:val="restart"/>
          </w:tcPr>
          <w:p w14:paraId="63C939A2" w14:textId="77777777" w:rsidR="00F75492" w:rsidRDefault="00F75492" w:rsidP="00DD14DD">
            <w:pPr>
              <w:rPr>
                <w:ins w:id="1076" w:author="Jens-Rainer Ohm" w:date="2025-07-04T11:45:00Z"/>
                <w:rFonts w:eastAsia="Times New Roman"/>
                <w:color w:val="000000"/>
              </w:rPr>
            </w:pPr>
            <w:ins w:id="1077" w:author="Jens-Rainer Ohm" w:date="2025-07-04T11:45:00Z">
              <w:r>
                <w:rPr>
                  <w:rFonts w:eastAsia="Times New Roman"/>
                  <w:color w:val="000000"/>
                </w:rPr>
                <w:t>Residual sign prediction restriction</w:t>
              </w:r>
            </w:ins>
          </w:p>
        </w:tc>
        <w:tc>
          <w:tcPr>
            <w:tcW w:w="1558" w:type="dxa"/>
            <w:vMerge w:val="restart"/>
          </w:tcPr>
          <w:p w14:paraId="39B4F696" w14:textId="77777777" w:rsidR="00F75492" w:rsidRDefault="00F75492" w:rsidP="00DD14DD">
            <w:pPr>
              <w:contextualSpacing/>
              <w:rPr>
                <w:ins w:id="1078" w:author="Jens-Rainer Ohm" w:date="2025-07-04T11:45:00Z"/>
                <w:rFonts w:eastAsia="Times New Roman"/>
              </w:rPr>
            </w:pPr>
            <w:ins w:id="1079" w:author="Jens-Rainer Ohm" w:date="2025-07-04T11:45:00Z">
              <w:r>
                <w:rPr>
                  <w:rFonts w:eastAsia="Times New Roman"/>
                </w:rPr>
                <w:t>C. Hollmann</w:t>
              </w:r>
            </w:ins>
          </w:p>
          <w:p w14:paraId="6E64B733" w14:textId="77777777" w:rsidR="00F75492" w:rsidRDefault="00F75492" w:rsidP="00DD14DD">
            <w:pPr>
              <w:contextualSpacing/>
              <w:rPr>
                <w:ins w:id="1080" w:author="Jens-Rainer Ohm" w:date="2025-07-04T11:45:00Z"/>
                <w:rFonts w:eastAsia="Times New Roman"/>
              </w:rPr>
            </w:pPr>
            <w:ins w:id="1081" w:author="Jens-Rainer Ohm" w:date="2025-07-04T11:45:00Z">
              <w:r>
                <w:rPr>
                  <w:rFonts w:eastAsia="Times New Roman"/>
                </w:rPr>
                <w:t>(TCL)</w:t>
              </w:r>
            </w:ins>
          </w:p>
        </w:tc>
        <w:tc>
          <w:tcPr>
            <w:tcW w:w="1343" w:type="dxa"/>
            <w:vMerge w:val="restart"/>
          </w:tcPr>
          <w:p w14:paraId="28D51025" w14:textId="77777777" w:rsidR="00F75492" w:rsidRDefault="00F75492" w:rsidP="00DD14DD">
            <w:pPr>
              <w:spacing w:before="0"/>
              <w:rPr>
                <w:ins w:id="1082" w:author="Jens-Rainer Ohm" w:date="2025-07-04T11:45:00Z"/>
                <w:rFonts w:eastAsia="Times New Roman"/>
              </w:rPr>
            </w:pPr>
          </w:p>
        </w:tc>
      </w:tr>
      <w:tr w:rsidR="00F75492" w14:paraId="4A5B0D2C" w14:textId="77777777" w:rsidTr="00DD14DD">
        <w:trPr>
          <w:trHeight w:val="400"/>
          <w:ins w:id="1083" w:author="Jens-Rainer Ohm" w:date="2025-07-04T11:45:00Z"/>
        </w:trPr>
        <w:tc>
          <w:tcPr>
            <w:tcW w:w="804" w:type="dxa"/>
            <w:vMerge w:val="restart"/>
          </w:tcPr>
          <w:p w14:paraId="77E95C4F" w14:textId="77777777" w:rsidR="00F75492" w:rsidRDefault="00F75492" w:rsidP="00DD14DD">
            <w:pPr>
              <w:rPr>
                <w:ins w:id="1084" w:author="Jens-Rainer Ohm" w:date="2025-07-04T11:45:00Z"/>
                <w:rFonts w:eastAsia="Times New Roman"/>
              </w:rPr>
            </w:pPr>
            <w:ins w:id="1085" w:author="Jens-Rainer Ohm" w:date="2025-07-04T11:45:00Z">
              <w:r>
                <w:rPr>
                  <w:rFonts w:eastAsia="Times New Roman"/>
                </w:rPr>
                <w:t>4.3b</w:t>
              </w:r>
            </w:ins>
          </w:p>
        </w:tc>
        <w:tc>
          <w:tcPr>
            <w:tcW w:w="6251" w:type="dxa"/>
            <w:vMerge w:val="restart"/>
          </w:tcPr>
          <w:p w14:paraId="4E8731F8" w14:textId="77777777" w:rsidR="00F75492" w:rsidRDefault="00F75492" w:rsidP="00DD14DD">
            <w:pPr>
              <w:rPr>
                <w:ins w:id="1086" w:author="Jens-Rainer Ohm" w:date="2025-07-04T11:45:00Z"/>
                <w:rFonts w:eastAsia="Times New Roman"/>
                <w:color w:val="000000"/>
              </w:rPr>
            </w:pPr>
            <w:ins w:id="1087" w:author="Jens-Rainer Ohm" w:date="2025-07-04T11:45:00Z">
              <w:r>
                <w:rPr>
                  <w:rFonts w:eastAsia="Times New Roman"/>
                  <w:color w:val="000000"/>
                </w:rPr>
                <w:t>RSP context modelling</w:t>
              </w:r>
            </w:ins>
          </w:p>
        </w:tc>
        <w:tc>
          <w:tcPr>
            <w:tcW w:w="1558" w:type="dxa"/>
            <w:vMerge w:val="restart"/>
          </w:tcPr>
          <w:p w14:paraId="3394C6E5" w14:textId="77777777" w:rsidR="00F75492" w:rsidRDefault="00F75492" w:rsidP="00DD14DD">
            <w:pPr>
              <w:contextualSpacing/>
              <w:rPr>
                <w:ins w:id="1088" w:author="Jens-Rainer Ohm" w:date="2025-07-04T11:45:00Z"/>
                <w:rFonts w:eastAsia="Times New Roman"/>
              </w:rPr>
            </w:pPr>
            <w:ins w:id="1089" w:author="Jens-Rainer Ohm" w:date="2025-07-04T11:45:00Z">
              <w:r>
                <w:rPr>
                  <w:rFonts w:eastAsia="Times New Roman"/>
                </w:rPr>
                <w:t>C. Hollmann</w:t>
              </w:r>
            </w:ins>
          </w:p>
          <w:p w14:paraId="6D9F03D3" w14:textId="77777777" w:rsidR="00F75492" w:rsidRDefault="00F75492" w:rsidP="00DD14DD">
            <w:pPr>
              <w:contextualSpacing/>
              <w:rPr>
                <w:ins w:id="1090" w:author="Jens-Rainer Ohm" w:date="2025-07-04T11:45:00Z"/>
                <w:rFonts w:eastAsia="Times New Roman"/>
              </w:rPr>
            </w:pPr>
            <w:ins w:id="1091" w:author="Jens-Rainer Ohm" w:date="2025-07-04T11:45:00Z">
              <w:r>
                <w:rPr>
                  <w:rFonts w:eastAsia="Times New Roman"/>
                </w:rPr>
                <w:t>(TCL)</w:t>
              </w:r>
            </w:ins>
          </w:p>
        </w:tc>
        <w:tc>
          <w:tcPr>
            <w:tcW w:w="1343" w:type="dxa"/>
            <w:vMerge w:val="restart"/>
          </w:tcPr>
          <w:p w14:paraId="08629E2E" w14:textId="77777777" w:rsidR="00F75492" w:rsidRDefault="00F75492" w:rsidP="00DD14DD">
            <w:pPr>
              <w:spacing w:before="0"/>
              <w:rPr>
                <w:ins w:id="1092" w:author="Jens-Rainer Ohm" w:date="2025-07-04T11:45:00Z"/>
                <w:rFonts w:eastAsia="Times New Roman"/>
              </w:rPr>
            </w:pPr>
          </w:p>
        </w:tc>
      </w:tr>
      <w:tr w:rsidR="00F75492" w14:paraId="5462F9F9" w14:textId="77777777" w:rsidTr="00DD14DD">
        <w:trPr>
          <w:trHeight w:val="400"/>
          <w:ins w:id="1093" w:author="Jens-Rainer Ohm" w:date="2025-07-04T11:45:00Z"/>
        </w:trPr>
        <w:tc>
          <w:tcPr>
            <w:tcW w:w="804" w:type="dxa"/>
            <w:vMerge w:val="restart"/>
          </w:tcPr>
          <w:p w14:paraId="22152F3F" w14:textId="77777777" w:rsidR="00F75492" w:rsidRDefault="00F75492" w:rsidP="00DD14DD">
            <w:pPr>
              <w:rPr>
                <w:ins w:id="1094" w:author="Jens-Rainer Ohm" w:date="2025-07-04T11:45:00Z"/>
                <w:rFonts w:eastAsia="Times New Roman"/>
              </w:rPr>
            </w:pPr>
            <w:ins w:id="1095" w:author="Jens-Rainer Ohm" w:date="2025-07-04T11:45:00Z">
              <w:r>
                <w:rPr>
                  <w:rFonts w:eastAsia="Times New Roman"/>
                </w:rPr>
                <w:t>4.3c</w:t>
              </w:r>
            </w:ins>
          </w:p>
        </w:tc>
        <w:tc>
          <w:tcPr>
            <w:tcW w:w="6251" w:type="dxa"/>
            <w:vMerge w:val="restart"/>
          </w:tcPr>
          <w:p w14:paraId="21C24AB2" w14:textId="77777777" w:rsidR="00F75492" w:rsidRDefault="00F75492" w:rsidP="00DD14DD">
            <w:pPr>
              <w:rPr>
                <w:ins w:id="1096" w:author="Jens-Rainer Ohm" w:date="2025-07-04T11:45:00Z"/>
                <w:rFonts w:eastAsia="Times New Roman"/>
                <w:color w:val="000000"/>
              </w:rPr>
            </w:pPr>
            <w:ins w:id="1097" w:author="Jens-Rainer Ohm" w:date="2025-07-04T11:45:00Z">
              <w:r>
                <w:rPr>
                  <w:rFonts w:eastAsia="Times New Roman"/>
                  <w:color w:val="000000"/>
                </w:rPr>
                <w:t xml:space="preserve">Test 4.3a with </w:t>
              </w:r>
              <w:r>
                <w:rPr>
                  <w:rFonts w:eastAsia="Times New Roman"/>
                </w:rPr>
                <w:t>retraining of existing contexts</w:t>
              </w:r>
            </w:ins>
          </w:p>
        </w:tc>
        <w:tc>
          <w:tcPr>
            <w:tcW w:w="1558" w:type="dxa"/>
            <w:vMerge w:val="restart"/>
          </w:tcPr>
          <w:p w14:paraId="35B85B18" w14:textId="77777777" w:rsidR="00F75492" w:rsidRDefault="00F75492" w:rsidP="00DD14DD">
            <w:pPr>
              <w:contextualSpacing/>
              <w:rPr>
                <w:ins w:id="1098" w:author="Jens-Rainer Ohm" w:date="2025-07-04T11:45:00Z"/>
                <w:rFonts w:eastAsia="Times New Roman"/>
              </w:rPr>
            </w:pPr>
            <w:ins w:id="1099" w:author="Jens-Rainer Ohm" w:date="2025-07-04T11:45:00Z">
              <w:r>
                <w:rPr>
                  <w:rFonts w:eastAsia="Times New Roman"/>
                </w:rPr>
                <w:t>C. Hollmann</w:t>
              </w:r>
            </w:ins>
          </w:p>
          <w:p w14:paraId="7C8B65AE" w14:textId="77777777" w:rsidR="00F75492" w:rsidRDefault="00F75492" w:rsidP="00DD14DD">
            <w:pPr>
              <w:contextualSpacing/>
              <w:rPr>
                <w:ins w:id="1100" w:author="Jens-Rainer Ohm" w:date="2025-07-04T11:45:00Z"/>
                <w:rFonts w:eastAsia="Times New Roman"/>
              </w:rPr>
            </w:pPr>
            <w:ins w:id="1101" w:author="Jens-Rainer Ohm" w:date="2025-07-04T11:45:00Z">
              <w:r>
                <w:rPr>
                  <w:rFonts w:eastAsia="Times New Roman"/>
                </w:rPr>
                <w:t>(TCL)</w:t>
              </w:r>
            </w:ins>
          </w:p>
        </w:tc>
        <w:tc>
          <w:tcPr>
            <w:tcW w:w="1343" w:type="dxa"/>
            <w:vMerge w:val="restart"/>
          </w:tcPr>
          <w:p w14:paraId="0AC8CCBC" w14:textId="77777777" w:rsidR="00F75492" w:rsidRDefault="00F75492" w:rsidP="00DD14DD">
            <w:pPr>
              <w:spacing w:before="0"/>
              <w:rPr>
                <w:ins w:id="1102" w:author="Jens-Rainer Ohm" w:date="2025-07-04T11:45:00Z"/>
                <w:rFonts w:eastAsia="Times New Roman"/>
              </w:rPr>
            </w:pPr>
          </w:p>
        </w:tc>
      </w:tr>
      <w:tr w:rsidR="00F75492" w14:paraId="39289772" w14:textId="77777777" w:rsidTr="00DD14DD">
        <w:trPr>
          <w:trHeight w:val="400"/>
          <w:ins w:id="1103" w:author="Jens-Rainer Ohm" w:date="2025-07-04T11:45:00Z"/>
        </w:trPr>
        <w:tc>
          <w:tcPr>
            <w:tcW w:w="804" w:type="dxa"/>
            <w:vMerge w:val="restart"/>
          </w:tcPr>
          <w:p w14:paraId="741CAFB4" w14:textId="77777777" w:rsidR="00F75492" w:rsidRDefault="00F75492" w:rsidP="00DD14DD">
            <w:pPr>
              <w:rPr>
                <w:ins w:id="1104" w:author="Jens-Rainer Ohm" w:date="2025-07-04T11:45:00Z"/>
                <w:rFonts w:eastAsia="Times New Roman"/>
              </w:rPr>
            </w:pPr>
            <w:ins w:id="1105" w:author="Jens-Rainer Ohm" w:date="2025-07-04T11:45:00Z">
              <w:r>
                <w:rPr>
                  <w:rFonts w:eastAsia="Times New Roman"/>
                </w:rPr>
                <w:t>4.3d</w:t>
              </w:r>
            </w:ins>
          </w:p>
        </w:tc>
        <w:tc>
          <w:tcPr>
            <w:tcW w:w="6251" w:type="dxa"/>
            <w:vMerge w:val="restart"/>
          </w:tcPr>
          <w:p w14:paraId="0B8D7BF6" w14:textId="77777777" w:rsidR="00F75492" w:rsidRDefault="00F75492" w:rsidP="00DD14DD">
            <w:pPr>
              <w:rPr>
                <w:ins w:id="1106" w:author="Jens-Rainer Ohm" w:date="2025-07-04T11:45:00Z"/>
                <w:rFonts w:eastAsia="Times New Roman"/>
                <w:color w:val="000000"/>
              </w:rPr>
            </w:pPr>
            <w:ins w:id="1107" w:author="Jens-Rainer Ohm" w:date="2025-07-04T11:45:00Z">
              <w:r>
                <w:rPr>
                  <w:rFonts w:eastAsia="Times New Roman"/>
                  <w:color w:val="000000"/>
                </w:rPr>
                <w:t>Test 4.3a + Test 4.3b</w:t>
              </w:r>
            </w:ins>
          </w:p>
        </w:tc>
        <w:tc>
          <w:tcPr>
            <w:tcW w:w="1558" w:type="dxa"/>
            <w:vMerge w:val="restart"/>
          </w:tcPr>
          <w:p w14:paraId="4DD951AD" w14:textId="77777777" w:rsidR="00F75492" w:rsidRDefault="00F75492" w:rsidP="00DD14DD">
            <w:pPr>
              <w:contextualSpacing/>
              <w:rPr>
                <w:ins w:id="1108" w:author="Jens-Rainer Ohm" w:date="2025-07-04T11:45:00Z"/>
                <w:rFonts w:eastAsia="Times New Roman"/>
              </w:rPr>
            </w:pPr>
            <w:ins w:id="1109" w:author="Jens-Rainer Ohm" w:date="2025-07-04T11:45:00Z">
              <w:r>
                <w:rPr>
                  <w:rFonts w:eastAsia="Times New Roman"/>
                </w:rPr>
                <w:t>C. Hollmann (TCL)</w:t>
              </w:r>
            </w:ins>
          </w:p>
        </w:tc>
        <w:tc>
          <w:tcPr>
            <w:tcW w:w="1343" w:type="dxa"/>
            <w:vMerge w:val="restart"/>
          </w:tcPr>
          <w:p w14:paraId="251F345D" w14:textId="77777777" w:rsidR="00F75492" w:rsidRDefault="00F75492" w:rsidP="00DD14DD">
            <w:pPr>
              <w:spacing w:before="0"/>
              <w:rPr>
                <w:ins w:id="1110" w:author="Jens-Rainer Ohm" w:date="2025-07-04T11:45:00Z"/>
                <w:rFonts w:eastAsia="Times New Roman"/>
              </w:rPr>
            </w:pPr>
          </w:p>
        </w:tc>
      </w:tr>
      <w:tr w:rsidR="00F75492" w14:paraId="67E98FDC" w14:textId="77777777" w:rsidTr="00DD14DD">
        <w:trPr>
          <w:trHeight w:val="385"/>
          <w:ins w:id="1111" w:author="Jens-Rainer Ohm" w:date="2025-07-04T11:45:00Z"/>
        </w:trPr>
        <w:tc>
          <w:tcPr>
            <w:tcW w:w="9956" w:type="dxa"/>
            <w:gridSpan w:val="4"/>
            <w:vAlign w:val="center"/>
          </w:tcPr>
          <w:p w14:paraId="6546CB13" w14:textId="77777777" w:rsidR="00F75492" w:rsidRDefault="00F75492" w:rsidP="00DD14DD">
            <w:pPr>
              <w:rPr>
                <w:ins w:id="1112" w:author="Jens-Rainer Ohm" w:date="2025-07-04T11:45:00Z"/>
                <w:rFonts w:eastAsia="Times New Roman"/>
              </w:rPr>
            </w:pPr>
            <w:ins w:id="1113" w:author="Jens-Rainer Ohm" w:date="2025-07-04T11:45:00Z">
              <w:r>
                <w:rPr>
                  <w:rFonts w:eastAsia="Times New Roman"/>
                  <w:b/>
                  <w:bCs/>
                  <w:lang w:eastAsia="zh-CN"/>
                </w:rPr>
                <w:t>5 In-loop filtering</w:t>
              </w:r>
            </w:ins>
          </w:p>
        </w:tc>
      </w:tr>
      <w:tr w:rsidR="00F75492" w14:paraId="47C7BA30" w14:textId="77777777" w:rsidTr="00DD14DD">
        <w:trPr>
          <w:trHeight w:val="385"/>
          <w:ins w:id="1114" w:author="Jens-Rainer Ohm" w:date="2025-07-04T11:45:00Z"/>
        </w:trPr>
        <w:tc>
          <w:tcPr>
            <w:tcW w:w="804" w:type="dxa"/>
          </w:tcPr>
          <w:p w14:paraId="0640E3B6" w14:textId="77777777" w:rsidR="00F75492" w:rsidRDefault="00F75492" w:rsidP="00DD14DD">
            <w:pPr>
              <w:rPr>
                <w:ins w:id="1115" w:author="Jens-Rainer Ohm" w:date="2025-07-04T11:45:00Z"/>
              </w:rPr>
            </w:pPr>
            <w:ins w:id="1116" w:author="Jens-Rainer Ohm" w:date="2025-07-04T11:45:00Z">
              <w:r>
                <w:rPr>
                  <w:rFonts w:eastAsia="Times New Roman"/>
                  <w:color w:val="000000"/>
                </w:rPr>
                <w:t>5.1a</w:t>
              </w:r>
            </w:ins>
          </w:p>
        </w:tc>
        <w:tc>
          <w:tcPr>
            <w:tcW w:w="6251" w:type="dxa"/>
          </w:tcPr>
          <w:p w14:paraId="026C691B" w14:textId="77777777" w:rsidR="00F75492" w:rsidRDefault="00F75492" w:rsidP="00DD14DD">
            <w:pPr>
              <w:rPr>
                <w:ins w:id="1117" w:author="Jens-Rainer Ohm" w:date="2025-07-04T11:45:00Z"/>
              </w:rPr>
            </w:pPr>
            <w:ins w:id="1118" w:author="Jens-Rainer Ohm" w:date="2025-07-04T11:45:00Z">
              <w:r>
                <w:rPr>
                  <w:rFonts w:eastAsia="Times New Roman"/>
                  <w:color w:val="000000"/>
                </w:rPr>
                <w:t>Regularization of ALF-CCCM</w:t>
              </w:r>
            </w:ins>
          </w:p>
        </w:tc>
        <w:tc>
          <w:tcPr>
            <w:tcW w:w="1558" w:type="dxa"/>
          </w:tcPr>
          <w:p w14:paraId="1408D5D4" w14:textId="77777777" w:rsidR="00F75492" w:rsidRDefault="00F75492" w:rsidP="00DD14DD">
            <w:pPr>
              <w:spacing w:before="0"/>
              <w:rPr>
                <w:ins w:id="1119" w:author="Jens-Rainer Ohm" w:date="2025-07-04T11:45:00Z"/>
              </w:rPr>
            </w:pPr>
            <w:ins w:id="1120" w:author="Jens-Rainer Ohm" w:date="2025-07-04T11:45:00Z">
              <w:r>
                <w:rPr>
                  <w:rFonts w:eastAsia="Times New Roman"/>
                  <w:color w:val="000000"/>
                </w:rPr>
                <w:t>Z. Xie</w:t>
              </w:r>
            </w:ins>
          </w:p>
          <w:p w14:paraId="31FFCF28" w14:textId="77777777" w:rsidR="00F75492" w:rsidRDefault="00F75492" w:rsidP="00DD14DD">
            <w:pPr>
              <w:spacing w:before="0"/>
              <w:rPr>
                <w:ins w:id="1121" w:author="Jens-Rainer Ohm" w:date="2025-07-04T11:45:00Z"/>
              </w:rPr>
            </w:pPr>
            <w:ins w:id="1122" w:author="Jens-Rainer Ohm" w:date="2025-07-04T11:45:00Z">
              <w:r>
                <w:rPr>
                  <w:rFonts w:eastAsia="Times New Roman"/>
                  <w:color w:val="000000"/>
                </w:rPr>
                <w:t>(OPPO)</w:t>
              </w:r>
            </w:ins>
          </w:p>
        </w:tc>
        <w:tc>
          <w:tcPr>
            <w:tcW w:w="1343" w:type="dxa"/>
          </w:tcPr>
          <w:p w14:paraId="3DBAF14C" w14:textId="77777777" w:rsidR="00F75492" w:rsidRDefault="00F75492" w:rsidP="00DD14DD">
            <w:pPr>
              <w:rPr>
                <w:ins w:id="1123" w:author="Jens-Rainer Ohm" w:date="2025-07-04T11:45:00Z"/>
                <w:rFonts w:eastAsia="Times New Roman"/>
              </w:rPr>
            </w:pPr>
          </w:p>
        </w:tc>
      </w:tr>
      <w:tr w:rsidR="00F75492" w14:paraId="036DD443" w14:textId="77777777" w:rsidTr="00DD14DD">
        <w:trPr>
          <w:trHeight w:val="385"/>
          <w:ins w:id="1124" w:author="Jens-Rainer Ohm" w:date="2025-07-04T11:45:00Z"/>
        </w:trPr>
        <w:tc>
          <w:tcPr>
            <w:tcW w:w="804" w:type="dxa"/>
            <w:vMerge w:val="restart"/>
          </w:tcPr>
          <w:p w14:paraId="543EAB83" w14:textId="77777777" w:rsidR="00F75492" w:rsidRDefault="00F75492" w:rsidP="00DD14DD">
            <w:pPr>
              <w:rPr>
                <w:ins w:id="1125" w:author="Jens-Rainer Ohm" w:date="2025-07-04T11:45:00Z"/>
              </w:rPr>
            </w:pPr>
            <w:ins w:id="1126" w:author="Jens-Rainer Ohm" w:date="2025-07-04T11:45:00Z">
              <w:r>
                <w:rPr>
                  <w:rFonts w:eastAsia="Times New Roman"/>
                  <w:color w:val="000000"/>
                </w:rPr>
                <w:t>5.1b</w:t>
              </w:r>
            </w:ins>
          </w:p>
        </w:tc>
        <w:tc>
          <w:tcPr>
            <w:tcW w:w="6251" w:type="dxa"/>
            <w:vMerge w:val="restart"/>
          </w:tcPr>
          <w:p w14:paraId="0346A5E6" w14:textId="77777777" w:rsidR="00F75492" w:rsidRDefault="00F75492" w:rsidP="00DD14DD">
            <w:pPr>
              <w:rPr>
                <w:ins w:id="1127" w:author="Jens-Rainer Ohm" w:date="2025-07-04T11:45:00Z"/>
              </w:rPr>
            </w:pPr>
            <w:ins w:id="1128" w:author="Jens-Rainer Ohm" w:date="2025-07-04T11:45:00Z">
              <w:r>
                <w:rPr>
                  <w:rFonts w:eastAsia="Times New Roman"/>
                  <w:color w:val="000000"/>
                </w:rPr>
                <w:t>Regularization for ALF-CCCM enabled in I slice</w:t>
              </w:r>
            </w:ins>
          </w:p>
        </w:tc>
        <w:tc>
          <w:tcPr>
            <w:tcW w:w="1558" w:type="dxa"/>
            <w:vMerge w:val="restart"/>
          </w:tcPr>
          <w:p w14:paraId="48570BD9" w14:textId="77777777" w:rsidR="00F75492" w:rsidRDefault="00F75492" w:rsidP="00DD14DD">
            <w:pPr>
              <w:spacing w:before="0"/>
              <w:rPr>
                <w:ins w:id="1129" w:author="Jens-Rainer Ohm" w:date="2025-07-04T11:45:00Z"/>
              </w:rPr>
            </w:pPr>
            <w:ins w:id="1130" w:author="Jens-Rainer Ohm" w:date="2025-07-04T11:45:00Z">
              <w:r>
                <w:rPr>
                  <w:rFonts w:eastAsia="Times New Roman"/>
                  <w:color w:val="000000"/>
                </w:rPr>
                <w:t>Z. Xie</w:t>
              </w:r>
            </w:ins>
          </w:p>
          <w:p w14:paraId="4E6E4C84" w14:textId="77777777" w:rsidR="00F75492" w:rsidRDefault="00F75492" w:rsidP="00DD14DD">
            <w:pPr>
              <w:spacing w:before="0"/>
              <w:rPr>
                <w:ins w:id="1131" w:author="Jens-Rainer Ohm" w:date="2025-07-04T11:45:00Z"/>
              </w:rPr>
            </w:pPr>
            <w:ins w:id="1132" w:author="Jens-Rainer Ohm" w:date="2025-07-04T11:45:00Z">
              <w:r>
                <w:rPr>
                  <w:rFonts w:eastAsia="Times New Roman"/>
                  <w:color w:val="000000"/>
                </w:rPr>
                <w:t>(OPPO)</w:t>
              </w:r>
            </w:ins>
          </w:p>
        </w:tc>
        <w:tc>
          <w:tcPr>
            <w:tcW w:w="1343" w:type="dxa"/>
            <w:vMerge w:val="restart"/>
          </w:tcPr>
          <w:p w14:paraId="787A35C6" w14:textId="77777777" w:rsidR="00F75492" w:rsidRDefault="00F75492" w:rsidP="00DD14DD">
            <w:pPr>
              <w:rPr>
                <w:ins w:id="1133" w:author="Jens-Rainer Ohm" w:date="2025-07-04T11:45:00Z"/>
                <w:rFonts w:eastAsia="Times New Roman"/>
              </w:rPr>
            </w:pPr>
          </w:p>
        </w:tc>
      </w:tr>
      <w:tr w:rsidR="00F75492" w14:paraId="4661E044" w14:textId="77777777" w:rsidTr="00DD14DD">
        <w:trPr>
          <w:trHeight w:val="385"/>
          <w:ins w:id="1134" w:author="Jens-Rainer Ohm" w:date="2025-07-04T11:45:00Z"/>
        </w:trPr>
        <w:tc>
          <w:tcPr>
            <w:tcW w:w="804" w:type="dxa"/>
            <w:vMerge w:val="restart"/>
          </w:tcPr>
          <w:p w14:paraId="2774AE09" w14:textId="77777777" w:rsidR="00F75492" w:rsidRDefault="00F75492" w:rsidP="00DD14DD">
            <w:pPr>
              <w:rPr>
                <w:ins w:id="1135" w:author="Jens-Rainer Ohm" w:date="2025-07-04T11:45:00Z"/>
              </w:rPr>
            </w:pPr>
            <w:ins w:id="1136" w:author="Jens-Rainer Ohm" w:date="2025-07-04T11:45:00Z">
              <w:r>
                <w:rPr>
                  <w:rFonts w:eastAsia="Times New Roman"/>
                  <w:color w:val="000000"/>
                </w:rPr>
                <w:t>5.2a</w:t>
              </w:r>
            </w:ins>
          </w:p>
        </w:tc>
        <w:tc>
          <w:tcPr>
            <w:tcW w:w="6251" w:type="dxa"/>
            <w:vMerge w:val="restart"/>
          </w:tcPr>
          <w:p w14:paraId="424562BD" w14:textId="77777777" w:rsidR="00F75492" w:rsidRDefault="00F75492" w:rsidP="00DD14DD">
            <w:pPr>
              <w:rPr>
                <w:ins w:id="1137" w:author="Jens-Rainer Ohm" w:date="2025-07-04T11:45:00Z"/>
              </w:rPr>
            </w:pPr>
            <w:ins w:id="1138" w:author="Jens-Rainer Ohm" w:date="2025-07-04T11:45:00Z">
              <w:r>
                <w:rPr>
                  <w:rFonts w:eastAsia="Times New Roman"/>
                  <w:color w:val="000000"/>
                </w:rPr>
                <w:t>Non-downsampled ALF-CCCM</w:t>
              </w:r>
            </w:ins>
          </w:p>
        </w:tc>
        <w:tc>
          <w:tcPr>
            <w:tcW w:w="1558" w:type="dxa"/>
            <w:vMerge w:val="restart"/>
          </w:tcPr>
          <w:p w14:paraId="7AE9D3D5" w14:textId="77777777" w:rsidR="00F75492" w:rsidRDefault="00F75492" w:rsidP="00DD14DD">
            <w:pPr>
              <w:spacing w:before="0"/>
              <w:rPr>
                <w:ins w:id="1139" w:author="Jens-Rainer Ohm" w:date="2025-07-04T11:45:00Z"/>
              </w:rPr>
            </w:pPr>
            <w:ins w:id="1140" w:author="Jens-Rainer Ohm" w:date="2025-07-04T11:45:00Z">
              <w:r>
                <w:rPr>
                  <w:rFonts w:eastAsia="Times New Roman"/>
                  <w:color w:val="000000"/>
                </w:rPr>
                <w:t>L. Xu</w:t>
              </w:r>
            </w:ins>
          </w:p>
          <w:p w14:paraId="77709726" w14:textId="77777777" w:rsidR="00F75492" w:rsidRDefault="00F75492" w:rsidP="00DD14DD">
            <w:pPr>
              <w:spacing w:before="0"/>
              <w:rPr>
                <w:ins w:id="1141" w:author="Jens-Rainer Ohm" w:date="2025-07-04T11:45:00Z"/>
              </w:rPr>
            </w:pPr>
            <w:ins w:id="1142" w:author="Jens-Rainer Ohm" w:date="2025-07-04T11:45:00Z">
              <w:r>
                <w:rPr>
                  <w:rFonts w:eastAsia="Times New Roman"/>
                  <w:color w:val="000000"/>
                </w:rPr>
                <w:t>(OPPO)</w:t>
              </w:r>
            </w:ins>
          </w:p>
        </w:tc>
        <w:tc>
          <w:tcPr>
            <w:tcW w:w="1343" w:type="dxa"/>
            <w:vMerge w:val="restart"/>
          </w:tcPr>
          <w:p w14:paraId="356387EA" w14:textId="77777777" w:rsidR="00F75492" w:rsidRDefault="00F75492" w:rsidP="00DD14DD">
            <w:pPr>
              <w:rPr>
                <w:ins w:id="1143" w:author="Jens-Rainer Ohm" w:date="2025-07-04T11:45:00Z"/>
                <w:rFonts w:eastAsia="Times New Roman"/>
              </w:rPr>
            </w:pPr>
          </w:p>
        </w:tc>
      </w:tr>
      <w:tr w:rsidR="00F75492" w14:paraId="51892DF4" w14:textId="77777777" w:rsidTr="00DD14DD">
        <w:trPr>
          <w:trHeight w:val="385"/>
          <w:ins w:id="1144" w:author="Jens-Rainer Ohm" w:date="2025-07-04T11:45:00Z"/>
        </w:trPr>
        <w:tc>
          <w:tcPr>
            <w:tcW w:w="804" w:type="dxa"/>
            <w:vMerge w:val="restart"/>
          </w:tcPr>
          <w:p w14:paraId="33E57CC0" w14:textId="77777777" w:rsidR="00F75492" w:rsidRDefault="00F75492" w:rsidP="00DD14DD">
            <w:pPr>
              <w:rPr>
                <w:ins w:id="1145" w:author="Jens-Rainer Ohm" w:date="2025-07-04T11:45:00Z"/>
              </w:rPr>
            </w:pPr>
            <w:ins w:id="1146" w:author="Jens-Rainer Ohm" w:date="2025-07-04T11:45:00Z">
              <w:r>
                <w:rPr>
                  <w:rFonts w:eastAsia="Times New Roman"/>
                  <w:color w:val="000000"/>
                </w:rPr>
                <w:t>5.2b</w:t>
              </w:r>
            </w:ins>
          </w:p>
        </w:tc>
        <w:tc>
          <w:tcPr>
            <w:tcW w:w="6251" w:type="dxa"/>
            <w:vMerge w:val="restart"/>
          </w:tcPr>
          <w:p w14:paraId="05EFA8BF" w14:textId="77777777" w:rsidR="00F75492" w:rsidRDefault="00F75492" w:rsidP="00DD14DD">
            <w:pPr>
              <w:rPr>
                <w:ins w:id="1147" w:author="Jens-Rainer Ohm" w:date="2025-07-04T11:45:00Z"/>
              </w:rPr>
            </w:pPr>
            <w:ins w:id="1148" w:author="Jens-Rainer Ohm" w:date="2025-07-04T11:45:00Z">
              <w:r>
                <w:rPr>
                  <w:rFonts w:eastAsia="Times New Roman"/>
                  <w:color w:val="000000"/>
                </w:rPr>
                <w:t>Reuse of CU partition in ALF-CCCM</w:t>
              </w:r>
            </w:ins>
          </w:p>
        </w:tc>
        <w:tc>
          <w:tcPr>
            <w:tcW w:w="1558" w:type="dxa"/>
            <w:vMerge w:val="restart"/>
          </w:tcPr>
          <w:p w14:paraId="56295671" w14:textId="77777777" w:rsidR="00F75492" w:rsidRDefault="00F75492" w:rsidP="00DD14DD">
            <w:pPr>
              <w:spacing w:before="0"/>
              <w:rPr>
                <w:ins w:id="1149" w:author="Jens-Rainer Ohm" w:date="2025-07-04T11:45:00Z"/>
              </w:rPr>
            </w:pPr>
            <w:ins w:id="1150" w:author="Jens-Rainer Ohm" w:date="2025-07-04T11:45:00Z">
              <w:r>
                <w:rPr>
                  <w:rFonts w:eastAsia="Times New Roman"/>
                  <w:color w:val="000000"/>
                </w:rPr>
                <w:t>L. Xu</w:t>
              </w:r>
            </w:ins>
          </w:p>
          <w:p w14:paraId="0AE60997" w14:textId="77777777" w:rsidR="00F75492" w:rsidRDefault="00F75492" w:rsidP="00DD14DD">
            <w:pPr>
              <w:spacing w:before="0"/>
              <w:rPr>
                <w:ins w:id="1151" w:author="Jens-Rainer Ohm" w:date="2025-07-04T11:45:00Z"/>
              </w:rPr>
            </w:pPr>
            <w:ins w:id="1152" w:author="Jens-Rainer Ohm" w:date="2025-07-04T11:45:00Z">
              <w:r>
                <w:rPr>
                  <w:rFonts w:eastAsia="Times New Roman"/>
                  <w:color w:val="000000"/>
                </w:rPr>
                <w:t>(OPPO)</w:t>
              </w:r>
            </w:ins>
          </w:p>
        </w:tc>
        <w:tc>
          <w:tcPr>
            <w:tcW w:w="1343" w:type="dxa"/>
            <w:vMerge w:val="restart"/>
          </w:tcPr>
          <w:p w14:paraId="360AA5D8" w14:textId="77777777" w:rsidR="00F75492" w:rsidRDefault="00F75492" w:rsidP="00DD14DD">
            <w:pPr>
              <w:rPr>
                <w:ins w:id="1153" w:author="Jens-Rainer Ohm" w:date="2025-07-04T11:45:00Z"/>
                <w:rFonts w:eastAsia="Times New Roman"/>
              </w:rPr>
            </w:pPr>
          </w:p>
        </w:tc>
      </w:tr>
      <w:tr w:rsidR="00F75492" w14:paraId="4CD9CA89" w14:textId="77777777" w:rsidTr="00DD14DD">
        <w:trPr>
          <w:trHeight w:val="385"/>
          <w:ins w:id="1154" w:author="Jens-Rainer Ohm" w:date="2025-07-04T11:45:00Z"/>
        </w:trPr>
        <w:tc>
          <w:tcPr>
            <w:tcW w:w="804" w:type="dxa"/>
            <w:vMerge w:val="restart"/>
          </w:tcPr>
          <w:p w14:paraId="16B4C55B" w14:textId="77777777" w:rsidR="00F75492" w:rsidRDefault="00F75492" w:rsidP="00DD14DD">
            <w:pPr>
              <w:rPr>
                <w:ins w:id="1155" w:author="Jens-Rainer Ohm" w:date="2025-07-04T11:45:00Z"/>
              </w:rPr>
            </w:pPr>
            <w:ins w:id="1156" w:author="Jens-Rainer Ohm" w:date="2025-07-04T11:45:00Z">
              <w:r>
                <w:rPr>
                  <w:rFonts w:eastAsia="Times New Roman"/>
                  <w:color w:val="000000"/>
                </w:rPr>
                <w:t>5.2c</w:t>
              </w:r>
            </w:ins>
          </w:p>
        </w:tc>
        <w:tc>
          <w:tcPr>
            <w:tcW w:w="6251" w:type="dxa"/>
            <w:vMerge w:val="restart"/>
          </w:tcPr>
          <w:p w14:paraId="3003F420" w14:textId="77777777" w:rsidR="00F75492" w:rsidRDefault="00F75492" w:rsidP="00DD14DD">
            <w:pPr>
              <w:rPr>
                <w:ins w:id="1157" w:author="Jens-Rainer Ohm" w:date="2025-07-04T11:45:00Z"/>
              </w:rPr>
            </w:pPr>
            <w:ins w:id="1158" w:author="Jens-Rainer Ohm" w:date="2025-07-04T11:45:00Z">
              <w:r>
                <w:rPr>
                  <w:rFonts w:eastAsia="Times New Roman"/>
                  <w:color w:val="000000"/>
                </w:rPr>
                <w:t>Test 5.2a + Test 5.2b</w:t>
              </w:r>
            </w:ins>
          </w:p>
        </w:tc>
        <w:tc>
          <w:tcPr>
            <w:tcW w:w="1558" w:type="dxa"/>
            <w:vMerge w:val="restart"/>
          </w:tcPr>
          <w:p w14:paraId="22B92EB7" w14:textId="77777777" w:rsidR="00F75492" w:rsidRDefault="00F75492" w:rsidP="00DD14DD">
            <w:pPr>
              <w:spacing w:before="0"/>
              <w:rPr>
                <w:ins w:id="1159" w:author="Jens-Rainer Ohm" w:date="2025-07-04T11:45:00Z"/>
              </w:rPr>
            </w:pPr>
            <w:ins w:id="1160" w:author="Jens-Rainer Ohm" w:date="2025-07-04T11:45:00Z">
              <w:r>
                <w:rPr>
                  <w:rFonts w:eastAsia="Times New Roman"/>
                  <w:color w:val="000000"/>
                </w:rPr>
                <w:t>L. Xu</w:t>
              </w:r>
            </w:ins>
          </w:p>
          <w:p w14:paraId="3541FA13" w14:textId="77777777" w:rsidR="00F75492" w:rsidRDefault="00F75492" w:rsidP="00DD14DD">
            <w:pPr>
              <w:spacing w:before="0"/>
              <w:rPr>
                <w:ins w:id="1161" w:author="Jens-Rainer Ohm" w:date="2025-07-04T11:45:00Z"/>
              </w:rPr>
            </w:pPr>
            <w:ins w:id="1162" w:author="Jens-Rainer Ohm" w:date="2025-07-04T11:45:00Z">
              <w:r>
                <w:rPr>
                  <w:rFonts w:eastAsia="Times New Roman"/>
                  <w:color w:val="000000"/>
                </w:rPr>
                <w:t>(OPPO)</w:t>
              </w:r>
            </w:ins>
          </w:p>
        </w:tc>
        <w:tc>
          <w:tcPr>
            <w:tcW w:w="1343" w:type="dxa"/>
            <w:vMerge w:val="restart"/>
          </w:tcPr>
          <w:p w14:paraId="3F236B57" w14:textId="77777777" w:rsidR="00F75492" w:rsidRDefault="00F75492" w:rsidP="00DD14DD">
            <w:pPr>
              <w:rPr>
                <w:ins w:id="1163" w:author="Jens-Rainer Ohm" w:date="2025-07-04T11:45:00Z"/>
                <w:rFonts w:eastAsia="Times New Roman"/>
              </w:rPr>
            </w:pPr>
          </w:p>
        </w:tc>
      </w:tr>
      <w:tr w:rsidR="00F75492" w14:paraId="65119601" w14:textId="77777777" w:rsidTr="00DD14DD">
        <w:trPr>
          <w:trHeight w:val="385"/>
          <w:ins w:id="1164" w:author="Jens-Rainer Ohm" w:date="2025-07-04T11:45:00Z"/>
        </w:trPr>
        <w:tc>
          <w:tcPr>
            <w:tcW w:w="804" w:type="dxa"/>
            <w:vMerge w:val="restart"/>
          </w:tcPr>
          <w:p w14:paraId="5A3BD31E" w14:textId="77777777" w:rsidR="00F75492" w:rsidRDefault="00F75492" w:rsidP="00DD14DD">
            <w:pPr>
              <w:rPr>
                <w:ins w:id="1165" w:author="Jens-Rainer Ohm" w:date="2025-07-04T11:45:00Z"/>
              </w:rPr>
            </w:pPr>
            <w:ins w:id="1166" w:author="Jens-Rainer Ohm" w:date="2025-07-04T11:45:00Z">
              <w:r>
                <w:rPr>
                  <w:rFonts w:eastAsia="Times New Roman"/>
                  <w:color w:val="000000"/>
                </w:rPr>
                <w:t>5.3a</w:t>
              </w:r>
            </w:ins>
          </w:p>
        </w:tc>
        <w:tc>
          <w:tcPr>
            <w:tcW w:w="6251" w:type="dxa"/>
            <w:vMerge w:val="restart"/>
          </w:tcPr>
          <w:p w14:paraId="441F0E93" w14:textId="77777777" w:rsidR="00F75492" w:rsidRDefault="00F75492" w:rsidP="00DD14DD">
            <w:pPr>
              <w:rPr>
                <w:ins w:id="1167" w:author="Jens-Rainer Ohm" w:date="2025-07-04T11:45:00Z"/>
              </w:rPr>
            </w:pPr>
            <w:ins w:id="1168" w:author="Jens-Rainer Ohm" w:date="2025-07-04T11:45:00Z">
              <w:r>
                <w:rPr>
                  <w:rFonts w:eastAsia="Times New Roman"/>
                  <w:color w:val="000000"/>
                </w:rPr>
                <w:t>Remove single model of ALF-CCCM</w:t>
              </w:r>
            </w:ins>
          </w:p>
        </w:tc>
        <w:tc>
          <w:tcPr>
            <w:tcW w:w="1558" w:type="dxa"/>
            <w:vMerge w:val="restart"/>
          </w:tcPr>
          <w:p w14:paraId="767EEDB9" w14:textId="77777777" w:rsidR="00F75492" w:rsidRDefault="00F75492" w:rsidP="00DD14DD">
            <w:pPr>
              <w:spacing w:before="0"/>
              <w:rPr>
                <w:ins w:id="1169" w:author="Jens-Rainer Ohm" w:date="2025-07-04T11:45:00Z"/>
              </w:rPr>
            </w:pPr>
            <w:ins w:id="1170" w:author="Jens-Rainer Ohm" w:date="2025-07-04T11:45:00Z">
              <w:r>
                <w:rPr>
                  <w:rFonts w:eastAsia="Times New Roman"/>
                  <w:color w:val="000000"/>
                </w:rPr>
                <w:t>N. Song</w:t>
              </w:r>
            </w:ins>
          </w:p>
          <w:p w14:paraId="7E72C79E" w14:textId="77777777" w:rsidR="00F75492" w:rsidRDefault="00F75492" w:rsidP="00DD14DD">
            <w:pPr>
              <w:spacing w:before="0"/>
              <w:rPr>
                <w:ins w:id="1171" w:author="Jens-Rainer Ohm" w:date="2025-07-04T11:45:00Z"/>
              </w:rPr>
            </w:pPr>
            <w:ins w:id="1172" w:author="Jens-Rainer Ohm" w:date="2025-07-04T11:45:00Z">
              <w:r>
                <w:rPr>
                  <w:rFonts w:eastAsia="Times New Roman"/>
                  <w:color w:val="000000"/>
                </w:rPr>
                <w:t>(OPPO)</w:t>
              </w:r>
            </w:ins>
          </w:p>
        </w:tc>
        <w:tc>
          <w:tcPr>
            <w:tcW w:w="1343" w:type="dxa"/>
            <w:vMerge w:val="restart"/>
          </w:tcPr>
          <w:p w14:paraId="1460EA84" w14:textId="77777777" w:rsidR="00F75492" w:rsidRDefault="00F75492" w:rsidP="00DD14DD">
            <w:pPr>
              <w:rPr>
                <w:ins w:id="1173" w:author="Jens-Rainer Ohm" w:date="2025-07-04T11:45:00Z"/>
                <w:rFonts w:eastAsia="Times New Roman"/>
              </w:rPr>
            </w:pPr>
          </w:p>
        </w:tc>
      </w:tr>
      <w:tr w:rsidR="00F75492" w14:paraId="487A2ADA" w14:textId="77777777" w:rsidTr="00DD14DD">
        <w:trPr>
          <w:trHeight w:val="385"/>
          <w:ins w:id="1174" w:author="Jens-Rainer Ohm" w:date="2025-07-04T11:45:00Z"/>
        </w:trPr>
        <w:tc>
          <w:tcPr>
            <w:tcW w:w="804" w:type="dxa"/>
            <w:vMerge w:val="restart"/>
          </w:tcPr>
          <w:p w14:paraId="6EB48C36" w14:textId="77777777" w:rsidR="00F75492" w:rsidRDefault="00F75492" w:rsidP="00DD14DD">
            <w:pPr>
              <w:rPr>
                <w:ins w:id="1175" w:author="Jens-Rainer Ohm" w:date="2025-07-04T11:45:00Z"/>
              </w:rPr>
            </w:pPr>
            <w:ins w:id="1176" w:author="Jens-Rainer Ohm" w:date="2025-07-04T11:45:00Z">
              <w:r>
                <w:rPr>
                  <w:rFonts w:eastAsia="Times New Roman"/>
                  <w:color w:val="000000"/>
                </w:rPr>
                <w:t>5.3b</w:t>
              </w:r>
            </w:ins>
          </w:p>
        </w:tc>
        <w:tc>
          <w:tcPr>
            <w:tcW w:w="6251" w:type="dxa"/>
            <w:vMerge w:val="restart"/>
          </w:tcPr>
          <w:p w14:paraId="1F73EA61" w14:textId="77777777" w:rsidR="00F75492" w:rsidRDefault="00F75492" w:rsidP="00DD14DD">
            <w:pPr>
              <w:rPr>
                <w:ins w:id="1177" w:author="Jens-Rainer Ohm" w:date="2025-07-04T11:45:00Z"/>
              </w:rPr>
            </w:pPr>
            <w:ins w:id="1178" w:author="Jens-Rainer Ohm" w:date="2025-07-04T11:45:00Z">
              <w:r>
                <w:rPr>
                  <w:rFonts w:eastAsia="Times New Roman"/>
                  <w:color w:val="000000"/>
                </w:rPr>
                <w:t>Separate “bad window” condition for Cb and Cr components</w:t>
              </w:r>
            </w:ins>
          </w:p>
        </w:tc>
        <w:tc>
          <w:tcPr>
            <w:tcW w:w="1558" w:type="dxa"/>
            <w:vMerge w:val="restart"/>
          </w:tcPr>
          <w:p w14:paraId="3CF36155" w14:textId="77777777" w:rsidR="00F75492" w:rsidRDefault="00F75492" w:rsidP="00DD14DD">
            <w:pPr>
              <w:spacing w:before="0"/>
              <w:rPr>
                <w:ins w:id="1179" w:author="Jens-Rainer Ohm" w:date="2025-07-04T11:45:00Z"/>
              </w:rPr>
            </w:pPr>
            <w:ins w:id="1180" w:author="Jens-Rainer Ohm" w:date="2025-07-04T11:45:00Z">
              <w:r>
                <w:rPr>
                  <w:rFonts w:eastAsia="Times New Roman"/>
                  <w:color w:val="000000"/>
                </w:rPr>
                <w:t>N. Song</w:t>
              </w:r>
            </w:ins>
          </w:p>
          <w:p w14:paraId="5FE9C867" w14:textId="77777777" w:rsidR="00F75492" w:rsidRDefault="00F75492" w:rsidP="00DD14DD">
            <w:pPr>
              <w:spacing w:before="0"/>
              <w:rPr>
                <w:ins w:id="1181" w:author="Jens-Rainer Ohm" w:date="2025-07-04T11:45:00Z"/>
              </w:rPr>
            </w:pPr>
            <w:ins w:id="1182" w:author="Jens-Rainer Ohm" w:date="2025-07-04T11:45:00Z">
              <w:r>
                <w:rPr>
                  <w:rFonts w:eastAsia="Times New Roman"/>
                  <w:color w:val="000000"/>
                </w:rPr>
                <w:t>(OPPO)</w:t>
              </w:r>
            </w:ins>
          </w:p>
        </w:tc>
        <w:tc>
          <w:tcPr>
            <w:tcW w:w="1343" w:type="dxa"/>
            <w:vMerge w:val="restart"/>
          </w:tcPr>
          <w:p w14:paraId="26B9FF0C" w14:textId="77777777" w:rsidR="00F75492" w:rsidRDefault="00F75492" w:rsidP="00DD14DD">
            <w:pPr>
              <w:rPr>
                <w:ins w:id="1183" w:author="Jens-Rainer Ohm" w:date="2025-07-04T11:45:00Z"/>
                <w:rFonts w:eastAsia="Times New Roman"/>
              </w:rPr>
            </w:pPr>
          </w:p>
        </w:tc>
      </w:tr>
      <w:tr w:rsidR="00F75492" w14:paraId="0EE89FAD" w14:textId="77777777" w:rsidTr="00DD14DD">
        <w:trPr>
          <w:trHeight w:val="385"/>
          <w:ins w:id="1184" w:author="Jens-Rainer Ohm" w:date="2025-07-04T11:45:00Z"/>
        </w:trPr>
        <w:tc>
          <w:tcPr>
            <w:tcW w:w="804" w:type="dxa"/>
            <w:vMerge w:val="restart"/>
          </w:tcPr>
          <w:p w14:paraId="11CACF94" w14:textId="77777777" w:rsidR="00F75492" w:rsidRDefault="00F75492" w:rsidP="00DD14DD">
            <w:pPr>
              <w:rPr>
                <w:ins w:id="1185" w:author="Jens-Rainer Ohm" w:date="2025-07-04T11:45:00Z"/>
              </w:rPr>
            </w:pPr>
            <w:ins w:id="1186" w:author="Jens-Rainer Ohm" w:date="2025-07-04T11:45:00Z">
              <w:r>
                <w:rPr>
                  <w:rFonts w:eastAsia="Times New Roman"/>
                  <w:color w:val="000000"/>
                </w:rPr>
                <w:t>5.3c</w:t>
              </w:r>
            </w:ins>
          </w:p>
        </w:tc>
        <w:tc>
          <w:tcPr>
            <w:tcW w:w="6251" w:type="dxa"/>
            <w:vMerge w:val="restart"/>
          </w:tcPr>
          <w:p w14:paraId="2C8A2733" w14:textId="77777777" w:rsidR="00F75492" w:rsidRDefault="00F75492" w:rsidP="00DD14DD">
            <w:pPr>
              <w:rPr>
                <w:ins w:id="1187" w:author="Jens-Rainer Ohm" w:date="2025-07-04T11:45:00Z"/>
              </w:rPr>
            </w:pPr>
            <w:ins w:id="1188" w:author="Jens-Rainer Ohm" w:date="2025-07-04T11:45:00Z">
              <w:r>
                <w:rPr>
                  <w:rFonts w:eastAsia="Times New Roman"/>
                  <w:color w:val="000000"/>
                </w:rPr>
                <w:t>Test 5.3a + Test 5.3b</w:t>
              </w:r>
            </w:ins>
          </w:p>
        </w:tc>
        <w:tc>
          <w:tcPr>
            <w:tcW w:w="1558" w:type="dxa"/>
            <w:vMerge w:val="restart"/>
          </w:tcPr>
          <w:p w14:paraId="4B0E9F7A" w14:textId="77777777" w:rsidR="00F75492" w:rsidRDefault="00F75492" w:rsidP="00DD14DD">
            <w:pPr>
              <w:spacing w:before="0"/>
              <w:rPr>
                <w:ins w:id="1189" w:author="Jens-Rainer Ohm" w:date="2025-07-04T11:45:00Z"/>
              </w:rPr>
            </w:pPr>
            <w:ins w:id="1190" w:author="Jens-Rainer Ohm" w:date="2025-07-04T11:45:00Z">
              <w:r>
                <w:rPr>
                  <w:rFonts w:eastAsia="Times New Roman"/>
                  <w:color w:val="000000"/>
                </w:rPr>
                <w:t>N. Song</w:t>
              </w:r>
            </w:ins>
          </w:p>
          <w:p w14:paraId="0B08DDE5" w14:textId="77777777" w:rsidR="00F75492" w:rsidRDefault="00F75492" w:rsidP="00DD14DD">
            <w:pPr>
              <w:spacing w:before="0"/>
              <w:rPr>
                <w:ins w:id="1191" w:author="Jens-Rainer Ohm" w:date="2025-07-04T11:45:00Z"/>
              </w:rPr>
            </w:pPr>
            <w:ins w:id="1192" w:author="Jens-Rainer Ohm" w:date="2025-07-04T11:45:00Z">
              <w:r>
                <w:rPr>
                  <w:rFonts w:eastAsia="Times New Roman"/>
                  <w:color w:val="000000"/>
                </w:rPr>
                <w:t>(OPPO)</w:t>
              </w:r>
            </w:ins>
          </w:p>
        </w:tc>
        <w:tc>
          <w:tcPr>
            <w:tcW w:w="1343" w:type="dxa"/>
            <w:vMerge w:val="restart"/>
          </w:tcPr>
          <w:p w14:paraId="6E35541C" w14:textId="77777777" w:rsidR="00F75492" w:rsidRDefault="00F75492" w:rsidP="00DD14DD">
            <w:pPr>
              <w:rPr>
                <w:ins w:id="1193" w:author="Jens-Rainer Ohm" w:date="2025-07-04T11:45:00Z"/>
                <w:rFonts w:eastAsia="Times New Roman"/>
              </w:rPr>
            </w:pPr>
          </w:p>
        </w:tc>
      </w:tr>
      <w:tr w:rsidR="00F75492" w14:paraId="470B68D2" w14:textId="77777777" w:rsidTr="00DD14DD">
        <w:trPr>
          <w:trHeight w:val="385"/>
          <w:ins w:id="1194" w:author="Jens-Rainer Ohm" w:date="2025-07-04T11:45:00Z"/>
        </w:trPr>
        <w:tc>
          <w:tcPr>
            <w:tcW w:w="804" w:type="dxa"/>
            <w:vMerge w:val="restart"/>
          </w:tcPr>
          <w:p w14:paraId="0D4259BC" w14:textId="77777777" w:rsidR="00F75492" w:rsidRDefault="00F75492" w:rsidP="00DD14DD">
            <w:pPr>
              <w:rPr>
                <w:ins w:id="1195" w:author="Jens-Rainer Ohm" w:date="2025-07-04T11:45:00Z"/>
              </w:rPr>
            </w:pPr>
            <w:ins w:id="1196" w:author="Jens-Rainer Ohm" w:date="2025-07-04T11:45:00Z">
              <w:r>
                <w:rPr>
                  <w:rFonts w:eastAsia="Times New Roman"/>
                  <w:color w:val="000000"/>
                </w:rPr>
                <w:t>5.4</w:t>
              </w:r>
            </w:ins>
          </w:p>
        </w:tc>
        <w:tc>
          <w:tcPr>
            <w:tcW w:w="6251" w:type="dxa"/>
            <w:vMerge w:val="restart"/>
          </w:tcPr>
          <w:p w14:paraId="45794961" w14:textId="77777777" w:rsidR="00F75492" w:rsidRDefault="00F75492" w:rsidP="00DD14DD">
            <w:pPr>
              <w:rPr>
                <w:ins w:id="1197" w:author="Jens-Rainer Ohm" w:date="2025-07-04T11:45:00Z"/>
              </w:rPr>
            </w:pPr>
            <w:ins w:id="1198" w:author="Jens-Rainer Ohm" w:date="2025-07-04T11:45:00Z">
              <w:r>
                <w:rPr>
                  <w:rFonts w:eastAsia="Times New Roman"/>
                  <w:color w:val="000000"/>
                </w:rPr>
                <w:t>Additional models for ALF-CCCM</w:t>
              </w:r>
            </w:ins>
          </w:p>
        </w:tc>
        <w:tc>
          <w:tcPr>
            <w:tcW w:w="1558" w:type="dxa"/>
            <w:vMerge w:val="restart"/>
          </w:tcPr>
          <w:p w14:paraId="5900DE09" w14:textId="77777777" w:rsidR="00F75492" w:rsidRDefault="00F75492" w:rsidP="00DD14DD">
            <w:pPr>
              <w:spacing w:before="0"/>
              <w:rPr>
                <w:ins w:id="1199" w:author="Jens-Rainer Ohm" w:date="2025-07-04T11:45:00Z"/>
              </w:rPr>
            </w:pPr>
            <w:ins w:id="1200" w:author="Jens-Rainer Ohm" w:date="2025-07-04T11:45:00Z">
              <w:r>
                <w:rPr>
                  <w:rFonts w:eastAsia="Times New Roman"/>
                  <w:color w:val="000000"/>
                </w:rPr>
                <w:t>F. Wang</w:t>
              </w:r>
            </w:ins>
          </w:p>
          <w:p w14:paraId="1152EA45" w14:textId="77777777" w:rsidR="00F75492" w:rsidRDefault="00F75492" w:rsidP="00DD14DD">
            <w:pPr>
              <w:spacing w:before="0"/>
              <w:rPr>
                <w:ins w:id="1201" w:author="Jens-Rainer Ohm" w:date="2025-07-04T11:45:00Z"/>
              </w:rPr>
            </w:pPr>
            <w:ins w:id="1202" w:author="Jens-Rainer Ohm" w:date="2025-07-04T11:45:00Z">
              <w:r>
                <w:rPr>
                  <w:rFonts w:eastAsia="Times New Roman"/>
                  <w:color w:val="000000"/>
                </w:rPr>
                <w:t>(OPPO)</w:t>
              </w:r>
            </w:ins>
          </w:p>
        </w:tc>
        <w:tc>
          <w:tcPr>
            <w:tcW w:w="1343" w:type="dxa"/>
            <w:vMerge w:val="restart"/>
          </w:tcPr>
          <w:p w14:paraId="34F21B3B" w14:textId="77777777" w:rsidR="00F75492" w:rsidRDefault="00F75492" w:rsidP="00DD14DD">
            <w:pPr>
              <w:rPr>
                <w:ins w:id="1203" w:author="Jens-Rainer Ohm" w:date="2025-07-04T11:45:00Z"/>
                <w:rFonts w:eastAsia="Times New Roman"/>
              </w:rPr>
            </w:pPr>
          </w:p>
        </w:tc>
      </w:tr>
      <w:tr w:rsidR="00F75492" w14:paraId="4D4CE037" w14:textId="77777777" w:rsidTr="00DD14DD">
        <w:trPr>
          <w:trHeight w:val="385"/>
          <w:ins w:id="1204" w:author="Jens-Rainer Ohm" w:date="2025-07-04T11:45:00Z"/>
        </w:trPr>
        <w:tc>
          <w:tcPr>
            <w:tcW w:w="804" w:type="dxa"/>
            <w:vMerge w:val="restart"/>
          </w:tcPr>
          <w:p w14:paraId="1BC11795" w14:textId="77777777" w:rsidR="00F75492" w:rsidRDefault="00F75492" w:rsidP="00DD14DD">
            <w:pPr>
              <w:rPr>
                <w:ins w:id="1205" w:author="Jens-Rainer Ohm" w:date="2025-07-04T11:45:00Z"/>
              </w:rPr>
            </w:pPr>
            <w:ins w:id="1206" w:author="Jens-Rainer Ohm" w:date="2025-07-04T11:45:00Z">
              <w:r>
                <w:rPr>
                  <w:rFonts w:eastAsia="Times New Roman"/>
                  <w:color w:val="000000"/>
                </w:rPr>
                <w:t>5.5a</w:t>
              </w:r>
            </w:ins>
          </w:p>
        </w:tc>
        <w:tc>
          <w:tcPr>
            <w:tcW w:w="6251" w:type="dxa"/>
            <w:vMerge w:val="restart"/>
          </w:tcPr>
          <w:p w14:paraId="59B27A0E" w14:textId="77777777" w:rsidR="00F75492" w:rsidRDefault="00F75492" w:rsidP="00DD14DD">
            <w:pPr>
              <w:rPr>
                <w:ins w:id="1207" w:author="Jens-Rainer Ohm" w:date="2025-07-04T11:45:00Z"/>
              </w:rPr>
            </w:pPr>
            <w:ins w:id="1208" w:author="Jens-Rainer Ohm" w:date="2025-07-04T11:45:00Z">
              <w:r>
                <w:rPr>
                  <w:rFonts w:eastAsia="Times New Roman"/>
                  <w:color w:val="000000"/>
                </w:rPr>
                <w:t>Test 5.1 + Test 5.2</w:t>
              </w:r>
            </w:ins>
          </w:p>
        </w:tc>
        <w:tc>
          <w:tcPr>
            <w:tcW w:w="1558" w:type="dxa"/>
            <w:vMerge w:val="restart"/>
          </w:tcPr>
          <w:p w14:paraId="2F015D81" w14:textId="77777777" w:rsidR="00F75492" w:rsidRDefault="00F75492" w:rsidP="00DD14DD">
            <w:pPr>
              <w:spacing w:before="0"/>
              <w:rPr>
                <w:ins w:id="1209" w:author="Jens-Rainer Ohm" w:date="2025-07-04T11:45:00Z"/>
              </w:rPr>
            </w:pPr>
            <w:ins w:id="1210" w:author="Jens-Rainer Ohm" w:date="2025-07-04T11:45:00Z">
              <w:r>
                <w:rPr>
                  <w:rFonts w:eastAsia="Times New Roman"/>
                  <w:color w:val="000000"/>
                </w:rPr>
                <w:t>L. Xu</w:t>
              </w:r>
            </w:ins>
          </w:p>
          <w:p w14:paraId="626CDF59" w14:textId="77777777" w:rsidR="00F75492" w:rsidRDefault="00F75492" w:rsidP="00DD14DD">
            <w:pPr>
              <w:spacing w:before="0"/>
              <w:rPr>
                <w:ins w:id="1211" w:author="Jens-Rainer Ohm" w:date="2025-07-04T11:45:00Z"/>
              </w:rPr>
            </w:pPr>
            <w:ins w:id="1212" w:author="Jens-Rainer Ohm" w:date="2025-07-04T11:45:00Z">
              <w:r>
                <w:rPr>
                  <w:rFonts w:eastAsia="Times New Roman"/>
                  <w:color w:val="000000"/>
                </w:rPr>
                <w:t>Z. Xie</w:t>
              </w:r>
            </w:ins>
          </w:p>
          <w:p w14:paraId="05C15019" w14:textId="77777777" w:rsidR="00F75492" w:rsidRDefault="00F75492" w:rsidP="00DD14DD">
            <w:pPr>
              <w:spacing w:before="0"/>
              <w:rPr>
                <w:ins w:id="1213" w:author="Jens-Rainer Ohm" w:date="2025-07-04T11:45:00Z"/>
              </w:rPr>
            </w:pPr>
            <w:ins w:id="1214" w:author="Jens-Rainer Ohm" w:date="2025-07-04T11:45:00Z">
              <w:r>
                <w:rPr>
                  <w:rFonts w:eastAsia="Times New Roman"/>
                  <w:color w:val="000000"/>
                </w:rPr>
                <w:t>(OPPO)</w:t>
              </w:r>
            </w:ins>
          </w:p>
        </w:tc>
        <w:tc>
          <w:tcPr>
            <w:tcW w:w="1343" w:type="dxa"/>
            <w:vMerge w:val="restart"/>
          </w:tcPr>
          <w:p w14:paraId="642A7EBC" w14:textId="77777777" w:rsidR="00F75492" w:rsidRDefault="00F75492" w:rsidP="00DD14DD">
            <w:pPr>
              <w:rPr>
                <w:ins w:id="1215" w:author="Jens-Rainer Ohm" w:date="2025-07-04T11:45:00Z"/>
                <w:rFonts w:eastAsia="Times New Roman"/>
              </w:rPr>
            </w:pPr>
          </w:p>
        </w:tc>
      </w:tr>
      <w:tr w:rsidR="00F75492" w14:paraId="6A8D1408" w14:textId="77777777" w:rsidTr="00DD14DD">
        <w:trPr>
          <w:trHeight w:val="385"/>
          <w:ins w:id="1216" w:author="Jens-Rainer Ohm" w:date="2025-07-04T11:45:00Z"/>
        </w:trPr>
        <w:tc>
          <w:tcPr>
            <w:tcW w:w="804" w:type="dxa"/>
            <w:vMerge w:val="restart"/>
          </w:tcPr>
          <w:p w14:paraId="194289BB" w14:textId="77777777" w:rsidR="00F75492" w:rsidRDefault="00F75492" w:rsidP="00DD14DD">
            <w:pPr>
              <w:rPr>
                <w:ins w:id="1217" w:author="Jens-Rainer Ohm" w:date="2025-07-04T11:45:00Z"/>
              </w:rPr>
            </w:pPr>
            <w:ins w:id="1218" w:author="Jens-Rainer Ohm" w:date="2025-07-04T11:45:00Z">
              <w:r>
                <w:rPr>
                  <w:rFonts w:eastAsia="Times New Roman"/>
                  <w:color w:val="000000"/>
                </w:rPr>
                <w:t>5.5b</w:t>
              </w:r>
            </w:ins>
          </w:p>
        </w:tc>
        <w:tc>
          <w:tcPr>
            <w:tcW w:w="6251" w:type="dxa"/>
            <w:vMerge w:val="restart"/>
          </w:tcPr>
          <w:p w14:paraId="28AA860E" w14:textId="77777777" w:rsidR="00F75492" w:rsidRDefault="00F75492" w:rsidP="00DD14DD">
            <w:pPr>
              <w:rPr>
                <w:ins w:id="1219" w:author="Jens-Rainer Ohm" w:date="2025-07-04T11:45:00Z"/>
              </w:rPr>
            </w:pPr>
            <w:ins w:id="1220" w:author="Jens-Rainer Ohm" w:date="2025-07-04T11:45:00Z">
              <w:r>
                <w:rPr>
                  <w:rFonts w:eastAsia="Times New Roman"/>
                  <w:color w:val="000000"/>
                </w:rPr>
                <w:t>Test 5.1 + Test 5.2 + Test 5.4</w:t>
              </w:r>
            </w:ins>
          </w:p>
        </w:tc>
        <w:tc>
          <w:tcPr>
            <w:tcW w:w="1558" w:type="dxa"/>
            <w:vMerge w:val="restart"/>
          </w:tcPr>
          <w:p w14:paraId="30E586A0" w14:textId="77777777" w:rsidR="00F75492" w:rsidRDefault="00F75492" w:rsidP="00DD14DD">
            <w:pPr>
              <w:spacing w:before="0"/>
              <w:rPr>
                <w:ins w:id="1221" w:author="Jens-Rainer Ohm" w:date="2025-07-04T11:45:00Z"/>
              </w:rPr>
            </w:pPr>
            <w:ins w:id="1222" w:author="Jens-Rainer Ohm" w:date="2025-07-04T11:45:00Z">
              <w:r>
                <w:rPr>
                  <w:rFonts w:eastAsia="Times New Roman"/>
                  <w:color w:val="000000"/>
                </w:rPr>
                <w:t>L. Xu</w:t>
              </w:r>
            </w:ins>
          </w:p>
          <w:p w14:paraId="706A8329" w14:textId="77777777" w:rsidR="00F75492" w:rsidRDefault="00F75492" w:rsidP="00DD14DD">
            <w:pPr>
              <w:spacing w:before="0"/>
              <w:rPr>
                <w:ins w:id="1223" w:author="Jens-Rainer Ohm" w:date="2025-07-04T11:45:00Z"/>
              </w:rPr>
            </w:pPr>
            <w:ins w:id="1224" w:author="Jens-Rainer Ohm" w:date="2025-07-04T11:45:00Z">
              <w:r>
                <w:rPr>
                  <w:rFonts w:eastAsia="Times New Roman"/>
                  <w:color w:val="000000"/>
                </w:rPr>
                <w:t>Z. Xie</w:t>
              </w:r>
            </w:ins>
          </w:p>
          <w:p w14:paraId="4136B055" w14:textId="77777777" w:rsidR="00F75492" w:rsidRDefault="00F75492" w:rsidP="00DD14DD">
            <w:pPr>
              <w:spacing w:before="0"/>
              <w:rPr>
                <w:ins w:id="1225" w:author="Jens-Rainer Ohm" w:date="2025-07-04T11:45:00Z"/>
              </w:rPr>
            </w:pPr>
            <w:ins w:id="1226" w:author="Jens-Rainer Ohm" w:date="2025-07-04T11:45:00Z">
              <w:r>
                <w:rPr>
                  <w:rFonts w:eastAsia="Times New Roman"/>
                  <w:color w:val="000000"/>
                </w:rPr>
                <w:t>F. Wang</w:t>
              </w:r>
            </w:ins>
          </w:p>
          <w:p w14:paraId="6A179135" w14:textId="77777777" w:rsidR="00F75492" w:rsidRDefault="00F75492" w:rsidP="00DD14DD">
            <w:pPr>
              <w:spacing w:before="0"/>
              <w:rPr>
                <w:ins w:id="1227" w:author="Jens-Rainer Ohm" w:date="2025-07-04T11:45:00Z"/>
              </w:rPr>
            </w:pPr>
            <w:ins w:id="1228" w:author="Jens-Rainer Ohm" w:date="2025-07-04T11:45:00Z">
              <w:r>
                <w:rPr>
                  <w:rFonts w:eastAsia="Times New Roman"/>
                  <w:color w:val="000000"/>
                </w:rPr>
                <w:t>(OPPO)</w:t>
              </w:r>
            </w:ins>
          </w:p>
        </w:tc>
        <w:tc>
          <w:tcPr>
            <w:tcW w:w="1343" w:type="dxa"/>
            <w:vMerge w:val="restart"/>
          </w:tcPr>
          <w:p w14:paraId="252A8069" w14:textId="77777777" w:rsidR="00F75492" w:rsidRDefault="00F75492" w:rsidP="00DD14DD">
            <w:pPr>
              <w:rPr>
                <w:ins w:id="1229" w:author="Jens-Rainer Ohm" w:date="2025-07-04T11:45:00Z"/>
                <w:rFonts w:eastAsia="Times New Roman"/>
              </w:rPr>
            </w:pPr>
          </w:p>
        </w:tc>
      </w:tr>
      <w:tr w:rsidR="00F75492" w14:paraId="6096AC1A" w14:textId="77777777" w:rsidTr="00DD14DD">
        <w:trPr>
          <w:trHeight w:val="385"/>
          <w:ins w:id="1230" w:author="Jens-Rainer Ohm" w:date="2025-07-04T11:45:00Z"/>
        </w:trPr>
        <w:tc>
          <w:tcPr>
            <w:tcW w:w="804" w:type="dxa"/>
            <w:vMerge w:val="restart"/>
          </w:tcPr>
          <w:p w14:paraId="41467995" w14:textId="77777777" w:rsidR="00F75492" w:rsidRDefault="00F75492" w:rsidP="00DD14DD">
            <w:pPr>
              <w:rPr>
                <w:ins w:id="1231" w:author="Jens-Rainer Ohm" w:date="2025-07-04T11:45:00Z"/>
              </w:rPr>
            </w:pPr>
            <w:ins w:id="1232" w:author="Jens-Rainer Ohm" w:date="2025-07-04T11:45:00Z">
              <w:r>
                <w:rPr>
                  <w:rFonts w:eastAsia="Times New Roman"/>
                  <w:color w:val="000000"/>
                </w:rPr>
                <w:t>5.5c</w:t>
              </w:r>
            </w:ins>
          </w:p>
        </w:tc>
        <w:tc>
          <w:tcPr>
            <w:tcW w:w="6251" w:type="dxa"/>
            <w:vMerge w:val="restart"/>
          </w:tcPr>
          <w:p w14:paraId="47B31A93" w14:textId="77777777" w:rsidR="00F75492" w:rsidRDefault="00F75492" w:rsidP="00DD14DD">
            <w:pPr>
              <w:rPr>
                <w:ins w:id="1233" w:author="Jens-Rainer Ohm" w:date="2025-07-04T11:45:00Z"/>
              </w:rPr>
            </w:pPr>
            <w:ins w:id="1234" w:author="Jens-Rainer Ohm" w:date="2025-07-04T11:45:00Z">
              <w:r>
                <w:rPr>
                  <w:rFonts w:eastAsia="Times New Roman"/>
                  <w:color w:val="000000"/>
                </w:rPr>
                <w:t>Test 5.1 + Test 5.2 + Test 5.3 + Test 5.4</w:t>
              </w:r>
            </w:ins>
          </w:p>
        </w:tc>
        <w:tc>
          <w:tcPr>
            <w:tcW w:w="1558" w:type="dxa"/>
            <w:vMerge w:val="restart"/>
          </w:tcPr>
          <w:p w14:paraId="3D0F6440" w14:textId="77777777" w:rsidR="00F75492" w:rsidRDefault="00F75492" w:rsidP="00DD14DD">
            <w:pPr>
              <w:spacing w:before="0"/>
              <w:rPr>
                <w:ins w:id="1235" w:author="Jens-Rainer Ohm" w:date="2025-07-04T11:45:00Z"/>
              </w:rPr>
            </w:pPr>
            <w:ins w:id="1236" w:author="Jens-Rainer Ohm" w:date="2025-07-04T11:45:00Z">
              <w:r>
                <w:rPr>
                  <w:rFonts w:eastAsia="Times New Roman"/>
                  <w:color w:val="000000"/>
                </w:rPr>
                <w:t>N. Song</w:t>
              </w:r>
            </w:ins>
          </w:p>
          <w:p w14:paraId="1285C5D7" w14:textId="77777777" w:rsidR="00F75492" w:rsidRDefault="00F75492" w:rsidP="00DD14DD">
            <w:pPr>
              <w:spacing w:before="0"/>
              <w:rPr>
                <w:ins w:id="1237" w:author="Jens-Rainer Ohm" w:date="2025-07-04T11:45:00Z"/>
              </w:rPr>
            </w:pPr>
            <w:ins w:id="1238" w:author="Jens-Rainer Ohm" w:date="2025-07-04T11:45:00Z">
              <w:r>
                <w:rPr>
                  <w:rFonts w:eastAsia="Times New Roman"/>
                  <w:color w:val="000000"/>
                </w:rPr>
                <w:t>L. Xu</w:t>
              </w:r>
            </w:ins>
          </w:p>
          <w:p w14:paraId="310393BC" w14:textId="77777777" w:rsidR="00F75492" w:rsidRDefault="00F75492" w:rsidP="00DD14DD">
            <w:pPr>
              <w:spacing w:before="0"/>
              <w:rPr>
                <w:ins w:id="1239" w:author="Jens-Rainer Ohm" w:date="2025-07-04T11:45:00Z"/>
              </w:rPr>
            </w:pPr>
            <w:ins w:id="1240" w:author="Jens-Rainer Ohm" w:date="2025-07-04T11:45:00Z">
              <w:r>
                <w:rPr>
                  <w:rFonts w:eastAsia="Times New Roman"/>
                  <w:color w:val="000000"/>
                </w:rPr>
                <w:t>Z. Xie</w:t>
              </w:r>
            </w:ins>
          </w:p>
          <w:p w14:paraId="714769D6" w14:textId="77777777" w:rsidR="00F75492" w:rsidRDefault="00F75492" w:rsidP="00DD14DD">
            <w:pPr>
              <w:spacing w:before="0"/>
              <w:rPr>
                <w:ins w:id="1241" w:author="Jens-Rainer Ohm" w:date="2025-07-04T11:45:00Z"/>
              </w:rPr>
            </w:pPr>
            <w:ins w:id="1242" w:author="Jens-Rainer Ohm" w:date="2025-07-04T11:45:00Z">
              <w:r>
                <w:rPr>
                  <w:rFonts w:eastAsia="Times New Roman"/>
                  <w:color w:val="000000"/>
                </w:rPr>
                <w:t>F. Wang</w:t>
              </w:r>
            </w:ins>
          </w:p>
          <w:p w14:paraId="5BB42F13" w14:textId="77777777" w:rsidR="00F75492" w:rsidRDefault="00F75492" w:rsidP="00DD14DD">
            <w:pPr>
              <w:spacing w:before="0"/>
              <w:rPr>
                <w:ins w:id="1243" w:author="Jens-Rainer Ohm" w:date="2025-07-04T11:45:00Z"/>
              </w:rPr>
            </w:pPr>
            <w:ins w:id="1244" w:author="Jens-Rainer Ohm" w:date="2025-07-04T11:45:00Z">
              <w:r>
                <w:rPr>
                  <w:rFonts w:eastAsia="Times New Roman"/>
                  <w:color w:val="000000"/>
                </w:rPr>
                <w:t>(OPPO)</w:t>
              </w:r>
            </w:ins>
          </w:p>
        </w:tc>
        <w:tc>
          <w:tcPr>
            <w:tcW w:w="1343" w:type="dxa"/>
            <w:vMerge w:val="restart"/>
          </w:tcPr>
          <w:p w14:paraId="2A7EE151" w14:textId="77777777" w:rsidR="00F75492" w:rsidRDefault="00F75492" w:rsidP="00DD14DD">
            <w:pPr>
              <w:rPr>
                <w:ins w:id="1245" w:author="Jens-Rainer Ohm" w:date="2025-07-04T11:45:00Z"/>
                <w:rFonts w:eastAsia="Times New Roman"/>
              </w:rPr>
            </w:pPr>
          </w:p>
        </w:tc>
      </w:tr>
      <w:tr w:rsidR="00F75492" w14:paraId="28E49BB2" w14:textId="77777777" w:rsidTr="00DD14DD">
        <w:trPr>
          <w:trHeight w:val="385"/>
          <w:ins w:id="1246" w:author="Jens-Rainer Ohm" w:date="2025-07-04T11:45:00Z"/>
        </w:trPr>
        <w:tc>
          <w:tcPr>
            <w:tcW w:w="804" w:type="dxa"/>
          </w:tcPr>
          <w:p w14:paraId="0F554CD2" w14:textId="77777777" w:rsidR="00F75492" w:rsidRDefault="00F75492" w:rsidP="00DD14DD">
            <w:pPr>
              <w:rPr>
                <w:ins w:id="1247" w:author="Jens-Rainer Ohm" w:date="2025-07-04T11:45:00Z"/>
                <w:rFonts w:eastAsia="Times New Roman"/>
              </w:rPr>
            </w:pPr>
            <w:ins w:id="1248" w:author="Jens-Rainer Ohm" w:date="2025-07-04T11:45:00Z">
              <w:r>
                <w:rPr>
                  <w:rFonts w:eastAsia="Times New Roman"/>
                </w:rPr>
                <w:t>5.6</w:t>
              </w:r>
            </w:ins>
          </w:p>
        </w:tc>
        <w:tc>
          <w:tcPr>
            <w:tcW w:w="6251" w:type="dxa"/>
          </w:tcPr>
          <w:p w14:paraId="5670D2EE" w14:textId="77777777" w:rsidR="00F75492" w:rsidRDefault="00F75492" w:rsidP="00DD14DD">
            <w:pPr>
              <w:rPr>
                <w:ins w:id="1249" w:author="Jens-Rainer Ohm" w:date="2025-07-04T11:45:00Z"/>
                <w:rFonts w:eastAsia="Times New Roman"/>
              </w:rPr>
            </w:pPr>
            <w:ins w:id="1250" w:author="Jens-Rainer Ohm" w:date="2025-07-04T11:45:00Z">
              <w:r>
                <w:rPr>
                  <w:rFonts w:eastAsia="Times New Roman"/>
                </w:rPr>
                <w:t>Reuse of TALF control information</w:t>
              </w:r>
            </w:ins>
          </w:p>
        </w:tc>
        <w:tc>
          <w:tcPr>
            <w:tcW w:w="1558" w:type="dxa"/>
          </w:tcPr>
          <w:p w14:paraId="4158C89B" w14:textId="77777777" w:rsidR="00F75492" w:rsidRDefault="00F75492" w:rsidP="00DD14DD">
            <w:pPr>
              <w:contextualSpacing/>
              <w:rPr>
                <w:ins w:id="1251" w:author="Jens-Rainer Ohm" w:date="2025-07-04T11:45:00Z"/>
                <w:rFonts w:eastAsia="Times New Roman"/>
              </w:rPr>
            </w:pPr>
            <w:ins w:id="1252" w:author="Jens-Rainer Ohm" w:date="2025-07-04T11:45:00Z">
              <w:r>
                <w:rPr>
                  <w:rFonts w:eastAsia="Times New Roman"/>
                </w:rPr>
                <w:t>Y. Bai</w:t>
              </w:r>
            </w:ins>
          </w:p>
          <w:p w14:paraId="0614BB7A" w14:textId="77777777" w:rsidR="00F75492" w:rsidRDefault="00F75492" w:rsidP="00DD14DD">
            <w:pPr>
              <w:contextualSpacing/>
              <w:rPr>
                <w:ins w:id="1253" w:author="Jens-Rainer Ohm" w:date="2025-07-04T11:45:00Z"/>
                <w:rFonts w:eastAsia="Times New Roman"/>
              </w:rPr>
            </w:pPr>
            <w:ins w:id="1254" w:author="Jens-Rainer Ohm" w:date="2025-07-04T11:45:00Z">
              <w:r>
                <w:rPr>
                  <w:rFonts w:eastAsia="Times New Roman"/>
                </w:rPr>
                <w:t>(ZTE)</w:t>
              </w:r>
            </w:ins>
          </w:p>
        </w:tc>
        <w:tc>
          <w:tcPr>
            <w:tcW w:w="1343" w:type="dxa"/>
          </w:tcPr>
          <w:p w14:paraId="6468F0A3" w14:textId="77777777" w:rsidR="00F75492" w:rsidRDefault="00F75492" w:rsidP="00DD14DD">
            <w:pPr>
              <w:rPr>
                <w:ins w:id="1255" w:author="Jens-Rainer Ohm" w:date="2025-07-04T11:45:00Z"/>
                <w:rFonts w:eastAsia="Times New Roman"/>
              </w:rPr>
            </w:pPr>
          </w:p>
        </w:tc>
      </w:tr>
    </w:tbl>
    <w:p w14:paraId="28762229" w14:textId="3D71F94F" w:rsidR="00753FD0" w:rsidRPr="00373F08" w:rsidDel="00F75492" w:rsidRDefault="00753FD0" w:rsidP="008D6CAA">
      <w:pPr>
        <w:keepNext/>
        <w:rPr>
          <w:del w:id="1256" w:author="Jens-Rainer Ohm" w:date="2025-07-04T11:44:00Z"/>
          <w:lang w:val="en-CA"/>
        </w:rPr>
      </w:pPr>
    </w:p>
    <w:bookmarkStart w:id="1257" w:name="_Hlk142551387"/>
    <w:bookmarkEnd w:id="589"/>
    <w:bookmarkEnd w:id="729"/>
    <w:p w14:paraId="3F2FE03F" w14:textId="52E7D47E" w:rsidR="00F44BFE" w:rsidRPr="00373F08" w:rsidRDefault="007E7612" w:rsidP="00561189">
      <w:pPr>
        <w:pStyle w:val="berschrift9"/>
        <w:rPr>
          <w:lang w:val="en-CA"/>
        </w:rPr>
      </w:pPr>
      <w:r w:rsidRPr="00373F08">
        <w:fldChar w:fldCharType="begin"/>
      </w:r>
      <w:r w:rsidRPr="00373F08">
        <w:rPr>
          <w:lang w:val="en-CA"/>
        </w:rPr>
        <w:instrText>HYPERLINK "https://jvet-experts.org/doc_end_user/current_document.php?id=15683"</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2825517C" w:rsidR="0004186B" w:rsidRPr="00373F08" w:rsidRDefault="007E7612" w:rsidP="004A4958">
      <w:pPr>
        <w:pStyle w:val="Listenabsatz"/>
        <w:numPr>
          <w:ilvl w:val="0"/>
          <w:numId w:val="42"/>
        </w:numPr>
        <w:rPr>
          <w:lang w:val="en-CA"/>
        </w:rPr>
      </w:pPr>
      <w:r>
        <w:rPr>
          <w:lang w:val="en-CA"/>
        </w:rPr>
        <w:t>…</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257"/>
    </w:p>
    <w:bookmarkStart w:id="1258" w:name="_Hlk194929033"/>
    <w:p w14:paraId="17A6FF4C" w14:textId="40627119" w:rsidR="00F44BFE" w:rsidRPr="00373F08" w:rsidRDefault="007E7612" w:rsidP="00561189">
      <w:pPr>
        <w:keepNext/>
        <w:keepLines/>
        <w:spacing w:before="240" w:after="60"/>
        <w:ind w:left="1584" w:hanging="1584"/>
        <w:outlineLvl w:val="8"/>
        <w:rPr>
          <w:b/>
          <w:lang w:val="en-CA"/>
        </w:rPr>
      </w:pPr>
      <w:r>
        <w:fldChar w:fldCharType="begin"/>
      </w:r>
      <w:r>
        <w:instrText xml:space="preserve"> HYPERLINK "https://jvet-experts.org/doc_end_user/current_document.php?id=15684" </w:instrText>
      </w:r>
      <w:r>
        <w:fldChar w:fldCharType="separate"/>
      </w:r>
      <w:r w:rsidRPr="00373F08">
        <w:rPr>
          <w:rStyle w:val="Hyperlink"/>
          <w:b/>
          <w:lang w:val="en-CA"/>
        </w:rPr>
        <w:t>JVET-A</w:t>
      </w:r>
      <w:r>
        <w:rPr>
          <w:rStyle w:val="Hyperlink"/>
          <w:b/>
          <w:lang w:val="en-CA"/>
        </w:rPr>
        <w:t>M</w:t>
      </w:r>
      <w:r w:rsidRPr="00373F08">
        <w:rPr>
          <w:rStyle w:val="Hyperlink"/>
          <w:b/>
          <w:lang w:val="en-CA"/>
        </w:rPr>
        <w:t>2026</w:t>
      </w:r>
      <w:r>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1258"/>
      <w:r w:rsidR="004F1277" w:rsidRPr="00373F08">
        <w:rPr>
          <w:b/>
          <w:lang w:val="en-CA"/>
        </w:rPr>
        <w:t xml:space="preserve"> [J.-R. Ohm, M. Wien</w:t>
      </w:r>
      <w:ins w:id="1259" w:author="Jens-Rainer Ohm" w:date="2025-07-04T10:01:00Z">
        <w:r w:rsidR="00CF3561">
          <w:rPr>
            <w:b/>
            <w:lang w:val="en-CA"/>
          </w:rPr>
          <w:t>, F. Bossen</w:t>
        </w:r>
      </w:ins>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6EB0553A" w:rsidR="00F44BFE" w:rsidRPr="00373F08" w:rsidRDefault="00FF4013" w:rsidP="00F44BFE">
      <w:pPr>
        <w:rPr>
          <w:lang w:val="en-CA"/>
        </w:rPr>
      </w:pPr>
      <w:ins w:id="1260" w:author="Jens-Rainer Ohm" w:date="2025-07-04T09:51:00Z">
        <w:r>
          <w:rPr>
            <w:lang w:val="en-CA"/>
          </w:rPr>
          <w:t>F</w:t>
        </w:r>
      </w:ins>
      <w:del w:id="1261" w:author="Jens-Rainer Ohm" w:date="2025-07-04T09:51:00Z">
        <w:r w:rsidR="0046632F" w:rsidDel="00FF4013">
          <w:rPr>
            <w:lang w:val="en-CA"/>
          </w:rPr>
          <w:delText>f</w:delText>
        </w:r>
      </w:del>
      <w:r w:rsidR="0046632F">
        <w:rPr>
          <w:lang w:val="en-CA"/>
        </w:rPr>
        <w:t xml:space="preserve">inal version was </w:t>
      </w:r>
      <w:r w:rsidR="007E7612" w:rsidRPr="00373F08">
        <w:rPr>
          <w:lang w:val="en-CA"/>
        </w:rPr>
        <w:t xml:space="preserve">reviewed </w:t>
      </w:r>
      <w:ins w:id="1262" w:author="Jens-Rainer Ohm" w:date="2025-07-04T09:52:00Z">
        <w:r>
          <w:rPr>
            <w:lang w:val="en-CA"/>
          </w:rPr>
          <w:t>in a BoG meeting</w:t>
        </w:r>
      </w:ins>
      <w:ins w:id="1263" w:author="Jens-Rainer Ohm" w:date="2025-07-04T09:54:00Z">
        <w:r>
          <w:rPr>
            <w:lang w:val="en-CA"/>
          </w:rPr>
          <w:t xml:space="preserve"> Fri 4 July 0800-0915, where the substantial changes made were </w:t>
        </w:r>
      </w:ins>
      <w:ins w:id="1264" w:author="Jens-Rainer Ohm" w:date="2025-07-04T09:55:00Z">
        <w:r>
          <w:rPr>
            <w:lang w:val="en-CA"/>
          </w:rPr>
          <w:t>adjustments of bit rates and adding an annex for registration</w:t>
        </w:r>
      </w:ins>
      <w:ins w:id="1265" w:author="Jens-Rainer Ohm" w:date="2025-07-04T09:52:00Z">
        <w:r>
          <w:rPr>
            <w:lang w:val="en-CA"/>
          </w:rPr>
          <w:t xml:space="preserve"> </w:t>
        </w:r>
      </w:ins>
      <w:ins w:id="1266" w:author="Jens-Rainer Ohm" w:date="2025-07-04T09:55:00Z">
        <w:r>
          <w:rPr>
            <w:lang w:val="en-CA"/>
          </w:rPr>
          <w:t xml:space="preserve">of submissions. </w:t>
        </w:r>
      </w:ins>
      <w:del w:id="1267" w:author="Jens-Rainer Ohm" w:date="2025-07-04T09:55:00Z">
        <w:r w:rsidR="007E7612" w:rsidRPr="00373F08" w:rsidDel="00FF4013">
          <w:rPr>
            <w:lang w:val="en-CA"/>
          </w:rPr>
          <w:delText xml:space="preserve">and </w:delText>
        </w:r>
      </w:del>
      <w:ins w:id="1268" w:author="Jens-Rainer Ohm" w:date="2025-07-04T09:55:00Z">
        <w:r>
          <w:rPr>
            <w:lang w:val="en-CA"/>
          </w:rPr>
          <w:t>The</w:t>
        </w:r>
      </w:ins>
      <w:ins w:id="1269" w:author="Jens-Rainer Ohm" w:date="2025-07-04T09:53:00Z">
        <w:r>
          <w:rPr>
            <w:lang w:val="en-CA"/>
          </w:rPr>
          <w:t xml:space="preserve"> content </w:t>
        </w:r>
      </w:ins>
      <w:ins w:id="1270" w:author="Jens-Rainer Ohm" w:date="2025-07-04T09:55:00Z">
        <w:r>
          <w:rPr>
            <w:lang w:val="en-CA"/>
          </w:rPr>
          <w:t xml:space="preserve">of the document </w:t>
        </w:r>
      </w:ins>
      <w:ins w:id="1271" w:author="Jens-Rainer Ohm" w:date="2025-07-04T09:53:00Z">
        <w:r>
          <w:rPr>
            <w:lang w:val="en-CA"/>
          </w:rPr>
          <w:t>w</w:t>
        </w:r>
      </w:ins>
      <w:ins w:id="1272" w:author="Jens-Rainer Ohm" w:date="2025-07-04T09:54:00Z">
        <w:r>
          <w:rPr>
            <w:lang w:val="en-CA"/>
          </w:rPr>
          <w:t xml:space="preserve">as </w:t>
        </w:r>
      </w:ins>
      <w:r w:rsidR="007E7612" w:rsidRPr="00373F08">
        <w:rPr>
          <w:lang w:val="en-CA"/>
        </w:rPr>
        <w:t xml:space="preserve">approved </w:t>
      </w:r>
      <w:ins w:id="1273" w:author="Jens-Rainer Ohm" w:date="2025-07-04T09:56:00Z">
        <w:r>
          <w:rPr>
            <w:lang w:val="en-CA"/>
          </w:rPr>
          <w:t xml:space="preserve">by JVET </w:t>
        </w:r>
      </w:ins>
      <w:r w:rsidR="007E7612" w:rsidRPr="00373F08">
        <w:rPr>
          <w:lang w:val="en-CA"/>
        </w:rPr>
        <w:t xml:space="preserve">at </w:t>
      </w:r>
      <w:del w:id="1274" w:author="Jens-Rainer Ohm" w:date="2025-07-04T09:57:00Z">
        <w:r w:rsidR="007E7612" w:rsidDel="00FF4013">
          <w:rPr>
            <w:lang w:val="en-CA"/>
          </w:rPr>
          <w:delText>XXXX-XXXX</w:delText>
        </w:r>
      </w:del>
      <w:ins w:id="1275" w:author="Jens-Rainer Ohm" w:date="2025-07-04T09:57:00Z">
        <w:r>
          <w:rPr>
            <w:lang w:val="en-CA"/>
          </w:rPr>
          <w:t>0955</w:t>
        </w:r>
      </w:ins>
      <w:r w:rsidR="007E7612">
        <w:rPr>
          <w:lang w:val="en-CA"/>
        </w:rPr>
        <w:t xml:space="preserve"> </w:t>
      </w:r>
      <w:r w:rsidR="007E7612" w:rsidRPr="00373F08">
        <w:rPr>
          <w:lang w:val="en-CA"/>
        </w:rPr>
        <w:t>on</w:t>
      </w:r>
      <w:r w:rsidR="007E7612">
        <w:rPr>
          <w:lang w:val="en-CA"/>
        </w:rPr>
        <w:t xml:space="preserve"> </w:t>
      </w:r>
      <w:del w:id="1276" w:author="Jens-Rainer Ohm" w:date="2025-07-04T09:57:00Z">
        <w:r w:rsidR="007E7612" w:rsidDel="00FF4013">
          <w:rPr>
            <w:lang w:val="en-CA"/>
          </w:rPr>
          <w:delText>XX</w:delText>
        </w:r>
        <w:r w:rsidR="007E7612" w:rsidRPr="00373F08" w:rsidDel="00FF4013">
          <w:rPr>
            <w:lang w:val="en-CA"/>
          </w:rPr>
          <w:delText xml:space="preserve">day </w:delText>
        </w:r>
      </w:del>
      <w:ins w:id="1277" w:author="Jens-Rainer Ohm" w:date="2025-07-04T09:57:00Z">
        <w:r>
          <w:rPr>
            <w:lang w:val="en-CA"/>
          </w:rPr>
          <w:t>Fri</w:t>
        </w:r>
        <w:r w:rsidRPr="00373F08">
          <w:rPr>
            <w:lang w:val="en-CA"/>
          </w:rPr>
          <w:t xml:space="preserve">day </w:t>
        </w:r>
      </w:ins>
      <w:del w:id="1278" w:author="Jens-Rainer Ohm" w:date="2025-07-04T09:57:00Z">
        <w:r w:rsidR="007E7612" w:rsidDel="00FF4013">
          <w:rPr>
            <w:lang w:val="en-CA"/>
          </w:rPr>
          <w:delText>XX</w:delText>
        </w:r>
        <w:r w:rsidR="007E7612" w:rsidRPr="00373F08" w:rsidDel="00FF4013">
          <w:rPr>
            <w:lang w:val="en-CA"/>
          </w:rPr>
          <w:delText xml:space="preserve"> </w:delText>
        </w:r>
      </w:del>
      <w:ins w:id="1279" w:author="Jens-Rainer Ohm" w:date="2025-07-04T09:57:00Z">
        <w:r>
          <w:rPr>
            <w:lang w:val="en-CA"/>
          </w:rPr>
          <w:t>4</w:t>
        </w:r>
        <w:r w:rsidRPr="00373F08">
          <w:rPr>
            <w:lang w:val="en-CA"/>
          </w:rPr>
          <w:t xml:space="preserve"> </w:t>
        </w:r>
      </w:ins>
      <w:r w:rsidR="007E7612">
        <w:rPr>
          <w:lang w:val="en-CA"/>
        </w:rPr>
        <w:t>July.</w:t>
      </w:r>
      <w:ins w:id="1280" w:author="Jens-Rainer Ohm" w:date="2025-07-04T09:57:00Z">
        <w:r>
          <w:rPr>
            <w:lang w:val="en-CA"/>
          </w:rPr>
          <w:t xml:space="preserve"> The latest draft with all changes was </w:t>
        </w:r>
      </w:ins>
      <w:ins w:id="1281" w:author="Jens-Rainer Ohm" w:date="2025-07-04T09:58:00Z">
        <w:r>
          <w:rPr>
            <w:lang w:val="en-CA"/>
          </w:rPr>
          <w:t>uploaded as an attachment to the BoG report J</w:t>
        </w:r>
      </w:ins>
      <w:ins w:id="1282" w:author="Jens-Rainer Ohm" w:date="2025-07-04T09:59:00Z">
        <w:r>
          <w:rPr>
            <w:lang w:val="en-CA"/>
          </w:rPr>
          <w:t>VET-AM0336. Experts were asked to carefully review and i</w:t>
        </w:r>
      </w:ins>
      <w:ins w:id="1283" w:author="Jens-Rainer Ohm" w:date="2025-07-04T10:00:00Z">
        <w:r>
          <w:rPr>
            <w:lang w:val="en-CA"/>
          </w:rPr>
          <w:t xml:space="preserve">nform the editors about possible need of changes until </w:t>
        </w:r>
        <w:r w:rsidR="00CF3561">
          <w:rPr>
            <w:lang w:val="en-CA"/>
          </w:rPr>
          <w:t xml:space="preserve">the </w:t>
        </w:r>
      </w:ins>
      <w:ins w:id="1284" w:author="Jens-Rainer Ohm" w:date="2025-07-04T10:01:00Z">
        <w:r w:rsidR="00CF3561">
          <w:rPr>
            <w:lang w:val="en-CA"/>
          </w:rPr>
          <w:t>end of the meeting.</w:t>
        </w:r>
      </w:ins>
    </w:p>
    <w:p w14:paraId="2390302F" w14:textId="3F22CC63" w:rsidR="00F44BFE" w:rsidRPr="00373F08" w:rsidRDefault="00732533" w:rsidP="00561189">
      <w:pPr>
        <w:pStyle w:val="berschrift9"/>
        <w:rPr>
          <w:lang w:val="en-CA"/>
        </w:rPr>
      </w:pPr>
      <w:bookmarkStart w:id="1285" w:name="_Hlk164869369"/>
      <w:bookmarkStart w:id="1286" w:name="_Hlk149580662"/>
      <w:bookmarkStart w:id="1287" w:name="_Ref510716061"/>
      <w:bookmarkEnd w:id="570"/>
      <w:r w:rsidRPr="00373F08">
        <w:rPr>
          <w:lang w:val="en-CA"/>
        </w:rPr>
        <w:t xml:space="preserve">Remains valid – not updated: </w:t>
      </w:r>
      <w:hyperlink r:id="rId1030" w:history="1">
        <w:r w:rsidR="00F44BFE" w:rsidRPr="00373F08">
          <w:rPr>
            <w:rStyle w:val="Hyperlink"/>
            <w:lang w:val="en-CA"/>
          </w:rPr>
          <w:t>JVET-AJ2027</w:t>
        </w:r>
      </w:hyperlink>
      <w:r w:rsidR="00F44BFE" w:rsidRPr="00373F08">
        <w:rPr>
          <w:lang w:val="en-CA"/>
        </w:rPr>
        <w:t xml:space="preserve"> Common test conditions for gaming applications</w:t>
      </w:r>
      <w:bookmarkEnd w:id="1285"/>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103762A7" w:rsidR="00F44BFE" w:rsidRPr="00373F08" w:rsidRDefault="00204E82" w:rsidP="00561189">
      <w:pPr>
        <w:pStyle w:val="berschrift9"/>
        <w:rPr>
          <w:lang w:val="en-CA"/>
        </w:rPr>
      </w:pPr>
      <w:bookmarkStart w:id="1288" w:name="_Hlk142551459"/>
      <w:bookmarkEnd w:id="1286"/>
      <w:r>
        <w:t xml:space="preserve">Remains valid: </w:t>
      </w:r>
      <w:hyperlink r:id="rId1031"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ins w:id="1289" w:author="Jens-Rainer Ohm" w:date="2025-07-04T10:02:00Z">
        <w:r w:rsidR="00CF3561">
          <w:rPr>
            <w:lang w:val="en-CA"/>
          </w:rPr>
          <w:t xml:space="preserve">(with </w:t>
        </w:r>
      </w:ins>
      <w:ins w:id="1290" w:author="Jens-Rainer Ohm" w:date="2025-07-04T10:05:00Z">
        <w:r w:rsidR="00CF3561">
          <w:rPr>
            <w:lang w:val="en-CA"/>
          </w:rPr>
          <w:t xml:space="preserve">editing period 2025-7-25) </w:t>
        </w:r>
      </w:ins>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ins w:id="1291" w:author="Jens-Rainer Ohm" w:date="2025-07-04T10:06:00Z"/>
          <w:lang w:val="en-CA"/>
        </w:rPr>
      </w:pPr>
      <w:r w:rsidRPr="00373F08">
        <w:rPr>
          <w:lang w:val="en-CA"/>
        </w:rPr>
        <w:t xml:space="preserve">A DoC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at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ins w:id="1292" w:author="Jens-Rainer Ohm" w:date="2025-07-04T10:06:00Z">
        <w:r>
          <w:rPr>
            <w:lang w:val="en-CA"/>
          </w:rPr>
          <w:t>Editors are requested to make preparations for integration into a new edition of ITU-T</w:t>
        </w:r>
      </w:ins>
      <w:ins w:id="1293" w:author="Jens-Rainer Ohm" w:date="2025-07-04T10:07:00Z">
        <w:r>
          <w:rPr>
            <w:lang w:val="en-CA"/>
          </w:rPr>
          <w:t xml:space="preserve"> </w:t>
        </w:r>
      </w:ins>
      <w:ins w:id="1294" w:author="Jens-Rainer Ohm" w:date="2025-07-04T10:06:00Z">
        <w:r>
          <w:rPr>
            <w:lang w:val="en-CA"/>
          </w:rPr>
          <w:t>H.266.1 until the next meeting.</w:t>
        </w:r>
      </w:ins>
    </w:p>
    <w:bookmarkEnd w:id="1288"/>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1032"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561189">
      <w:pPr>
        <w:pStyle w:val="berschrift9"/>
        <w:rPr>
          <w:lang w:val="en-CA"/>
        </w:rPr>
      </w:pPr>
      <w:bookmarkStart w:id="1295" w:name="_Hlk140651504"/>
      <w:bookmarkStart w:id="1296" w:name="_Hlk142551483"/>
      <w:r w:rsidRPr="00373F08">
        <w:rPr>
          <w:lang w:val="en-CA"/>
        </w:rPr>
        <w:t xml:space="preserve">Remains valid – not updated: </w:t>
      </w:r>
      <w:hyperlink r:id="rId1033"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1295"/>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296"/>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berschrift9"/>
        <w:ind w:left="0" w:firstLine="0"/>
        <w:rPr>
          <w:lang w:val="en-CA"/>
        </w:rPr>
      </w:pPr>
      <w:bookmarkStart w:id="1297" w:name="_Hlk142551527"/>
      <w:bookmarkStart w:id="1298" w:name="_Hlk149580688"/>
      <w:r w:rsidRPr="00373F08">
        <w:rPr>
          <w:lang w:val="en-CA"/>
        </w:rPr>
        <w:t xml:space="preserve">Remains valid – not updated: </w:t>
      </w:r>
      <w:hyperlink r:id="rId1034"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299" w:name="_Ref119780881"/>
      <w:bookmarkEnd w:id="1297"/>
    </w:p>
    <w:p w14:paraId="17C2DE96" w14:textId="77777777" w:rsidR="00F44BFE" w:rsidRPr="00373F08" w:rsidRDefault="00F44BFE" w:rsidP="00097263">
      <w:pPr>
        <w:rPr>
          <w:lang w:val="en-CA"/>
        </w:rPr>
      </w:pPr>
      <w:bookmarkStart w:id="1300" w:name="_Hlk142551561"/>
    </w:p>
    <w:p w14:paraId="29E1EF8B" w14:textId="3DC57394" w:rsidR="00F44BFE" w:rsidRPr="00373F08" w:rsidRDefault="00F138F2" w:rsidP="00561189">
      <w:pPr>
        <w:pStyle w:val="berschrift9"/>
        <w:rPr>
          <w:lang w:val="en-CA"/>
        </w:rPr>
      </w:pPr>
      <w:hyperlink r:id="rId1035" w:history="1">
        <w:r w:rsidR="007E7612" w:rsidRPr="00373F08">
          <w:rPr>
            <w:rStyle w:val="Hyperlink"/>
            <w:bCs/>
            <w:lang w:val="en-CA"/>
          </w:rPr>
          <w:t>JVET-A</w:t>
        </w:r>
        <w:r w:rsidR="007E7612">
          <w:rPr>
            <w:rStyle w:val="Hyperlink"/>
            <w:bCs/>
            <w:lang w:val="en-CA"/>
          </w:rPr>
          <w:t>M</w:t>
        </w:r>
        <w:r w:rsidR="007E7612" w:rsidRPr="00373F08">
          <w:rPr>
            <w:rStyle w:val="Hyperlink"/>
            <w:bCs/>
            <w:lang w:val="en-CA"/>
          </w:rPr>
          <w:t>2032</w:t>
        </w:r>
      </w:hyperlink>
      <w:r w:rsidR="007E7612"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8B40A5" w:rsidRDefault="006669BA" w:rsidP="006669BA">
      <w:pPr>
        <w:rPr>
          <w:b/>
          <w:bCs/>
        </w:rPr>
      </w:pPr>
      <w:r w:rsidRPr="008B40A5">
        <w:t>Encoder optimization info (EOI)</w:t>
      </w:r>
    </w:p>
    <w:p w14:paraId="43707163" w14:textId="77777777" w:rsidR="006669BA" w:rsidRPr="008B40A5" w:rsidRDefault="00F138F2" w:rsidP="006669BA">
      <w:pPr>
        <w:numPr>
          <w:ilvl w:val="0"/>
          <w:numId w:val="370"/>
        </w:numPr>
        <w:tabs>
          <w:tab w:val="left" w:pos="720"/>
        </w:tabs>
      </w:pPr>
      <w:hyperlink r:id="rId1036" w:history="1">
        <w:r w:rsidR="006669BA" w:rsidRPr="008B40A5">
          <w:rPr>
            <w:rStyle w:val="Hyperlink"/>
          </w:rPr>
          <w:t>JVETAM0126</w:t>
        </w:r>
      </w:hyperlink>
      <w:r w:rsidR="006669BA" w:rsidRPr="008B40A5">
        <w:t xml:space="preserve"> AHG9: Temporal quality indication for EOI SEI message </w:t>
      </w:r>
    </w:p>
    <w:p w14:paraId="4BBAB2EA" w14:textId="77777777" w:rsidR="006669BA" w:rsidRPr="008B40A5" w:rsidRDefault="006669BA" w:rsidP="006669BA"/>
    <w:p w14:paraId="546E8D94" w14:textId="77777777" w:rsidR="006669BA" w:rsidRPr="008B40A5" w:rsidRDefault="006669BA" w:rsidP="006669BA">
      <w:pPr>
        <w:rPr>
          <w:b/>
          <w:bCs/>
        </w:rPr>
      </w:pPr>
      <w:r w:rsidRPr="008B40A5">
        <w:t>Scalability dimension info (SDI) SEI</w:t>
      </w:r>
    </w:p>
    <w:p w14:paraId="303A470D" w14:textId="77777777" w:rsidR="006669BA" w:rsidRPr="008B40A5" w:rsidRDefault="00F138F2" w:rsidP="006669BA">
      <w:pPr>
        <w:numPr>
          <w:ilvl w:val="0"/>
          <w:numId w:val="371"/>
        </w:numPr>
        <w:tabs>
          <w:tab w:val="left" w:pos="720"/>
        </w:tabs>
      </w:pPr>
      <w:hyperlink r:id="rId1037" w:history="1">
        <w:r w:rsidR="006669BA" w:rsidRPr="008B40A5">
          <w:rPr>
            <w:rStyle w:val="Hyperlink"/>
          </w:rPr>
          <w:t>JVET-AM0090</w:t>
        </w:r>
      </w:hyperlink>
      <w:r w:rsidR="006669BA" w:rsidRPr="008B40A5">
        <w:t xml:space="preserve"> AHG9: SDI SEI extension for signalling described layer of confidence layer </w:t>
      </w:r>
    </w:p>
    <w:p w14:paraId="46C480DC" w14:textId="77777777" w:rsidR="006669BA" w:rsidRPr="008B40A5" w:rsidRDefault="006669BA" w:rsidP="006669BA"/>
    <w:p w14:paraId="7B90482B" w14:textId="77777777" w:rsidR="006669BA" w:rsidRPr="008B40A5" w:rsidRDefault="006669BA" w:rsidP="006669BA">
      <w:pPr>
        <w:rPr>
          <w:b/>
          <w:bCs/>
        </w:rPr>
      </w:pPr>
      <w:r w:rsidRPr="008B40A5">
        <w:t>Shutter interval</w:t>
      </w:r>
    </w:p>
    <w:p w14:paraId="692D8810" w14:textId="77777777" w:rsidR="006669BA" w:rsidRPr="008B40A5" w:rsidRDefault="00F138F2" w:rsidP="006669BA">
      <w:pPr>
        <w:numPr>
          <w:ilvl w:val="0"/>
          <w:numId w:val="372"/>
        </w:numPr>
        <w:tabs>
          <w:tab w:val="left" w:pos="720"/>
        </w:tabs>
      </w:pPr>
      <w:hyperlink r:id="rId1038" w:history="1">
        <w:r w:rsidR="006669BA" w:rsidRPr="008B40A5">
          <w:rPr>
            <w:rStyle w:val="Hyperlink"/>
          </w:rPr>
          <w:t>JVET-AM0100</w:t>
        </w:r>
      </w:hyperlink>
      <w:r w:rsidR="006669BA" w:rsidRPr="008B40A5">
        <w:t xml:space="preserve"> AHG9: Shutter interval information SEI message extension for rolling shutter cameras </w:t>
      </w:r>
    </w:p>
    <w:p w14:paraId="12C9C421" w14:textId="77777777" w:rsidR="006669BA" w:rsidRPr="008B40A5" w:rsidRDefault="006669BA" w:rsidP="006669BA"/>
    <w:p w14:paraId="6175D232" w14:textId="77777777" w:rsidR="006669BA" w:rsidRPr="008B40A5" w:rsidRDefault="006669BA" w:rsidP="006669BA">
      <w:pPr>
        <w:rPr>
          <w:b/>
          <w:bCs/>
        </w:rPr>
      </w:pPr>
      <w:r w:rsidRPr="008B40A5">
        <w:t>Alpha channel info (ACI)</w:t>
      </w:r>
    </w:p>
    <w:p w14:paraId="000DA873" w14:textId="77777777" w:rsidR="006669BA" w:rsidRPr="008B40A5" w:rsidRDefault="00F138F2" w:rsidP="006669BA">
      <w:pPr>
        <w:numPr>
          <w:ilvl w:val="0"/>
          <w:numId w:val="373"/>
        </w:numPr>
        <w:tabs>
          <w:tab w:val="left" w:pos="720"/>
        </w:tabs>
      </w:pPr>
      <w:hyperlink r:id="rId1039" w:history="1">
        <w:r w:rsidR="006669BA" w:rsidRPr="008B40A5">
          <w:rPr>
            <w:rStyle w:val="Hyperlink"/>
          </w:rPr>
          <w:t>JVET-AM0324</w:t>
        </w:r>
      </w:hyperlink>
      <w:r w:rsidR="006669BA" w:rsidRPr="008B40A5">
        <w:t xml:space="preserve"> Correction to the Alpha Channel Information SEI message processing order </w:t>
      </w:r>
    </w:p>
    <w:p w14:paraId="270406EA" w14:textId="77777777" w:rsidR="006669BA" w:rsidRPr="008B40A5" w:rsidRDefault="006669BA" w:rsidP="006669BA"/>
    <w:p w14:paraId="608A0F41" w14:textId="77777777" w:rsidR="006669BA" w:rsidRPr="008B40A5" w:rsidRDefault="006669BA" w:rsidP="006669BA">
      <w:pPr>
        <w:rPr>
          <w:b/>
          <w:bCs/>
        </w:rPr>
      </w:pPr>
      <w:r w:rsidRPr="008B40A5">
        <w:t>NNPF</w:t>
      </w:r>
    </w:p>
    <w:p w14:paraId="2B782CB2" w14:textId="77777777" w:rsidR="006669BA" w:rsidRPr="008B40A5" w:rsidRDefault="00F138F2" w:rsidP="006669BA">
      <w:pPr>
        <w:numPr>
          <w:ilvl w:val="0"/>
          <w:numId w:val="374"/>
        </w:numPr>
        <w:tabs>
          <w:tab w:val="left" w:pos="720"/>
        </w:tabs>
      </w:pPr>
      <w:hyperlink r:id="rId1040" w:history="1">
        <w:r w:rsidR="006669BA" w:rsidRPr="008B40A5">
          <w:rPr>
            <w:rStyle w:val="Hyperlink"/>
          </w:rPr>
          <w:t>JVET-AM0087</w:t>
        </w:r>
      </w:hyperlink>
      <w:r w:rsidR="006669BA" w:rsidRPr="008B40A5">
        <w:t xml:space="preserve"> AHG9: Comments on VSEI TuC </w:t>
      </w:r>
    </w:p>
    <w:p w14:paraId="3C577AB6" w14:textId="77777777" w:rsidR="006669BA" w:rsidRPr="008B40A5" w:rsidRDefault="00F138F2" w:rsidP="006669BA">
      <w:pPr>
        <w:numPr>
          <w:ilvl w:val="0"/>
          <w:numId w:val="374"/>
        </w:numPr>
        <w:tabs>
          <w:tab w:val="left" w:pos="720"/>
        </w:tabs>
      </w:pPr>
      <w:hyperlink r:id="rId1041" w:history="1">
        <w:r w:rsidR="006669BA" w:rsidRPr="008B40A5">
          <w:rPr>
            <w:rStyle w:val="Hyperlink"/>
          </w:rPr>
          <w:t>JVET-AM0173</w:t>
        </w:r>
      </w:hyperlink>
      <w:r w:rsidR="006669BA" w:rsidRPr="008B40A5">
        <w:t xml:space="preserve"> AHG9: NNPFA SEI message extension for multi-purpose NNPFs </w:t>
      </w:r>
    </w:p>
    <w:p w14:paraId="030B6DFD" w14:textId="77777777" w:rsidR="006669BA" w:rsidRPr="008B40A5" w:rsidRDefault="006669BA" w:rsidP="006669BA"/>
    <w:p w14:paraId="68873C87" w14:textId="77777777" w:rsidR="006669BA" w:rsidRPr="008B40A5" w:rsidRDefault="006669BA" w:rsidP="006669BA">
      <w:pPr>
        <w:rPr>
          <w:b/>
          <w:bCs/>
        </w:rPr>
      </w:pPr>
      <w:r w:rsidRPr="008B40A5">
        <w:t>Constituent rectangles (CR)</w:t>
      </w:r>
    </w:p>
    <w:p w14:paraId="2729FB09" w14:textId="77777777" w:rsidR="006669BA" w:rsidRPr="008B40A5" w:rsidRDefault="00F138F2" w:rsidP="006669BA">
      <w:pPr>
        <w:numPr>
          <w:ilvl w:val="0"/>
          <w:numId w:val="375"/>
        </w:numPr>
        <w:tabs>
          <w:tab w:val="left" w:pos="720"/>
        </w:tabs>
      </w:pPr>
      <w:hyperlink r:id="rId1042" w:history="1">
        <w:r w:rsidR="006669BA" w:rsidRPr="008B40A5">
          <w:rPr>
            <w:rStyle w:val="Hyperlink"/>
          </w:rPr>
          <w:t>JVET-AM0092</w:t>
        </w:r>
      </w:hyperlink>
      <w:r w:rsidR="006669BA" w:rsidRPr="008B40A5">
        <w:t xml:space="preserve"> AHG9: Editorial changes on the CR SEI </w:t>
      </w:r>
    </w:p>
    <w:p w14:paraId="109059A5" w14:textId="77777777" w:rsidR="006669BA" w:rsidRPr="008B40A5" w:rsidRDefault="00F138F2" w:rsidP="006669BA">
      <w:pPr>
        <w:numPr>
          <w:ilvl w:val="0"/>
          <w:numId w:val="375"/>
        </w:numPr>
        <w:tabs>
          <w:tab w:val="left" w:pos="720"/>
        </w:tabs>
      </w:pPr>
      <w:hyperlink r:id="rId1043" w:history="1">
        <w:r w:rsidR="006669BA" w:rsidRPr="008B40A5">
          <w:rPr>
            <w:rStyle w:val="Hyperlink"/>
          </w:rPr>
          <w:t>JVET-AM0093</w:t>
        </w:r>
      </w:hyperlink>
      <w:r w:rsidR="006669BA" w:rsidRPr="008B40A5">
        <w:t xml:space="preserve"> AHG9: On the CR SEI message </w:t>
      </w:r>
    </w:p>
    <w:p w14:paraId="0CCBCC76" w14:textId="77777777" w:rsidR="006669BA" w:rsidRPr="008B40A5" w:rsidRDefault="006669BA" w:rsidP="006669BA"/>
    <w:p w14:paraId="016F8338" w14:textId="77777777" w:rsidR="006669BA" w:rsidRPr="008B40A5" w:rsidRDefault="006669BA" w:rsidP="006669BA">
      <w:pPr>
        <w:rPr>
          <w:b/>
          <w:bCs/>
        </w:rPr>
      </w:pPr>
      <w:r w:rsidRPr="008B40A5">
        <w:t>Display rectangles (DR)</w:t>
      </w:r>
    </w:p>
    <w:p w14:paraId="2E099F3C" w14:textId="77777777" w:rsidR="006669BA" w:rsidRPr="008B40A5" w:rsidRDefault="00F138F2" w:rsidP="006669BA">
      <w:pPr>
        <w:numPr>
          <w:ilvl w:val="0"/>
          <w:numId w:val="376"/>
        </w:numPr>
        <w:tabs>
          <w:tab w:val="left" w:pos="720"/>
        </w:tabs>
      </w:pPr>
      <w:hyperlink r:id="rId1044" w:history="1">
        <w:r w:rsidR="006669BA" w:rsidRPr="008B40A5">
          <w:rPr>
            <w:rStyle w:val="Hyperlink"/>
          </w:rPr>
          <w:t>JVET-AM0095</w:t>
        </w:r>
      </w:hyperlink>
      <w:r w:rsidR="006669BA" w:rsidRPr="008B40A5">
        <w:t xml:space="preserve"> AHG9: On the DR SEI message </w:t>
      </w:r>
    </w:p>
    <w:p w14:paraId="422E9ADD" w14:textId="77777777" w:rsidR="006669BA" w:rsidRPr="008B40A5" w:rsidRDefault="00F138F2" w:rsidP="006669BA">
      <w:pPr>
        <w:numPr>
          <w:ilvl w:val="0"/>
          <w:numId w:val="376"/>
        </w:numPr>
        <w:tabs>
          <w:tab w:val="left" w:pos="720"/>
        </w:tabs>
      </w:pPr>
      <w:hyperlink r:id="rId1045" w:history="1">
        <w:r w:rsidR="006669BA" w:rsidRPr="008B40A5">
          <w:rPr>
            <w:rStyle w:val="Hyperlink"/>
          </w:rPr>
          <w:t>JVET-AM0146</w:t>
        </w:r>
      </w:hyperlink>
      <w:r w:rsidR="006669BA" w:rsidRPr="008B40A5">
        <w:t xml:space="preserve"> AHG9: On display rectangles with same display aspect ratio as cropped decoded picture </w:t>
      </w:r>
    </w:p>
    <w:p w14:paraId="10F7DC01" w14:textId="77777777" w:rsidR="006669BA" w:rsidRPr="008B40A5" w:rsidRDefault="006669BA" w:rsidP="006669BA"/>
    <w:p w14:paraId="0FBFC7B7" w14:textId="77777777" w:rsidR="006669BA" w:rsidRPr="008B40A5" w:rsidRDefault="006669BA" w:rsidP="006669BA">
      <w:pPr>
        <w:rPr>
          <w:b/>
          <w:bCs/>
        </w:rPr>
      </w:pPr>
      <w:r w:rsidRPr="008B40A5">
        <w:t>Digitally signed content (DSC)</w:t>
      </w:r>
    </w:p>
    <w:p w14:paraId="4B5D778B" w14:textId="77777777" w:rsidR="006669BA" w:rsidRPr="008B40A5" w:rsidRDefault="00F138F2" w:rsidP="006669BA">
      <w:pPr>
        <w:numPr>
          <w:ilvl w:val="0"/>
          <w:numId w:val="377"/>
        </w:numPr>
        <w:tabs>
          <w:tab w:val="left" w:pos="720"/>
        </w:tabs>
      </w:pPr>
      <w:hyperlink r:id="rId1046" w:history="1">
        <w:r w:rsidR="006669BA" w:rsidRPr="008B40A5">
          <w:rPr>
            <w:rStyle w:val="Hyperlink"/>
          </w:rPr>
          <w:t>JVET-AM0193</w:t>
        </w:r>
      </w:hyperlink>
      <w:r w:rsidR="006669BA" w:rsidRPr="008B40A5">
        <w:t xml:space="preserve"> AHG9: On digitally-signed content SEI messages for subpicture support in TuC of VSEI </w:t>
      </w:r>
    </w:p>
    <w:p w14:paraId="5BBFF4F3" w14:textId="77777777" w:rsidR="006669BA" w:rsidRPr="008B40A5" w:rsidRDefault="006669BA" w:rsidP="006669BA"/>
    <w:p w14:paraId="6E24E5DE" w14:textId="77777777" w:rsidR="006669BA" w:rsidRPr="008B40A5" w:rsidRDefault="006669BA" w:rsidP="006669BA">
      <w:pPr>
        <w:rPr>
          <w:b/>
          <w:bCs/>
        </w:rPr>
      </w:pPr>
      <w:r w:rsidRPr="008B40A5">
        <w:t>Film grain regions characteristics (FGRC)</w:t>
      </w:r>
    </w:p>
    <w:p w14:paraId="18935C74" w14:textId="77777777" w:rsidR="006669BA" w:rsidRPr="008B40A5" w:rsidRDefault="00F138F2" w:rsidP="006669BA">
      <w:pPr>
        <w:numPr>
          <w:ilvl w:val="0"/>
          <w:numId w:val="378"/>
        </w:numPr>
        <w:tabs>
          <w:tab w:val="left" w:pos="720"/>
        </w:tabs>
      </w:pPr>
      <w:hyperlink r:id="rId1047" w:history="1">
        <w:r w:rsidR="006669BA" w:rsidRPr="008B40A5">
          <w:rPr>
            <w:rStyle w:val="Hyperlink"/>
          </w:rPr>
          <w:t>JVET-AM0085</w:t>
        </w:r>
      </w:hyperlink>
      <w:r w:rsidR="006669BA" w:rsidRPr="008B40A5">
        <w:t xml:space="preserve"> AHG9/AHG13: On Film Grain Regions Characteristics SEI message </w:t>
      </w:r>
    </w:p>
    <w:p w14:paraId="684E89B5" w14:textId="77777777" w:rsidR="006669BA" w:rsidRPr="008B40A5" w:rsidRDefault="00F138F2" w:rsidP="006669BA">
      <w:pPr>
        <w:numPr>
          <w:ilvl w:val="0"/>
          <w:numId w:val="378"/>
        </w:numPr>
        <w:tabs>
          <w:tab w:val="left" w:pos="720"/>
        </w:tabs>
      </w:pPr>
      <w:hyperlink r:id="rId1048" w:history="1">
        <w:r w:rsidR="006669BA" w:rsidRPr="008B40A5">
          <w:rPr>
            <w:rStyle w:val="Hyperlink"/>
          </w:rPr>
          <w:t>JVET-AM0124</w:t>
        </w:r>
      </w:hyperlink>
      <w:r w:rsidR="006669BA" w:rsidRPr="008B40A5">
        <w:t xml:space="preserve"> [AHG9/AHG13]: On typo fix and interface software contribution to the FGRC SEI message </w:t>
      </w:r>
    </w:p>
    <w:p w14:paraId="2805CE1B" w14:textId="77777777" w:rsidR="006669BA" w:rsidRPr="008B40A5" w:rsidRDefault="006669BA" w:rsidP="006669BA"/>
    <w:p w14:paraId="01C0A420" w14:textId="77777777" w:rsidR="006669BA" w:rsidRPr="008B40A5" w:rsidRDefault="006669BA" w:rsidP="006669BA">
      <w:pPr>
        <w:rPr>
          <w:b/>
          <w:bCs/>
        </w:rPr>
      </w:pPr>
      <w:r w:rsidRPr="008B40A5">
        <w:t>Lens optical correction (LOC)</w:t>
      </w:r>
    </w:p>
    <w:p w14:paraId="56650995" w14:textId="77777777" w:rsidR="006669BA" w:rsidRPr="008B40A5" w:rsidRDefault="00F138F2" w:rsidP="006669BA">
      <w:pPr>
        <w:numPr>
          <w:ilvl w:val="0"/>
          <w:numId w:val="379"/>
        </w:numPr>
        <w:tabs>
          <w:tab w:val="left" w:pos="720"/>
        </w:tabs>
      </w:pPr>
      <w:hyperlink r:id="rId1049" w:history="1">
        <w:r w:rsidR="006669BA" w:rsidRPr="008B40A5">
          <w:rPr>
            <w:rStyle w:val="Hyperlink"/>
          </w:rPr>
          <w:t>JVET-AM0102</w:t>
        </w:r>
      </w:hyperlink>
      <w:r w:rsidR="006669BA" w:rsidRPr="008B40A5">
        <w:t xml:space="preserve"> AHG9: Additional models for the LOC SEI message </w:t>
      </w:r>
    </w:p>
    <w:p w14:paraId="7D2D8E8A" w14:textId="77777777" w:rsidR="006669BA" w:rsidRPr="008B40A5" w:rsidRDefault="00F138F2" w:rsidP="006669BA">
      <w:pPr>
        <w:numPr>
          <w:ilvl w:val="0"/>
          <w:numId w:val="379"/>
        </w:numPr>
        <w:tabs>
          <w:tab w:val="left" w:pos="720"/>
        </w:tabs>
      </w:pPr>
      <w:hyperlink r:id="rId1050" w:history="1">
        <w:r w:rsidR="006669BA" w:rsidRPr="008B40A5">
          <w:rPr>
            <w:rStyle w:val="Hyperlink"/>
          </w:rPr>
          <w:t>JVET-AM0101</w:t>
        </w:r>
      </w:hyperlink>
      <w:r w:rsidR="006669BA" w:rsidRPr="008B40A5">
        <w:t xml:space="preserve"> AHG9: On Lens Optical Correction SEI message </w:t>
      </w:r>
    </w:p>
    <w:p w14:paraId="57C24D2D" w14:textId="77777777" w:rsidR="006669BA" w:rsidRPr="008B40A5" w:rsidRDefault="006669BA" w:rsidP="006669BA"/>
    <w:p w14:paraId="541799BA" w14:textId="77777777" w:rsidR="006669BA" w:rsidRPr="008B40A5" w:rsidRDefault="006669BA" w:rsidP="006669BA">
      <w:pPr>
        <w:rPr>
          <w:b/>
          <w:bCs/>
        </w:rPr>
      </w:pPr>
      <w:r w:rsidRPr="008B40A5">
        <w:t>Display overlays info (DOI)</w:t>
      </w:r>
    </w:p>
    <w:p w14:paraId="2871615E" w14:textId="77777777" w:rsidR="006669BA" w:rsidRPr="008B40A5" w:rsidRDefault="00F138F2" w:rsidP="006669BA">
      <w:pPr>
        <w:numPr>
          <w:ilvl w:val="0"/>
          <w:numId w:val="380"/>
        </w:numPr>
        <w:tabs>
          <w:tab w:val="left" w:pos="720"/>
        </w:tabs>
      </w:pPr>
      <w:hyperlink r:id="rId1051" w:history="1">
        <w:r w:rsidR="006669BA" w:rsidRPr="008B40A5">
          <w:rPr>
            <w:rStyle w:val="Hyperlink"/>
          </w:rPr>
          <w:t>JVET-AM0094</w:t>
        </w:r>
      </w:hyperlink>
      <w:r w:rsidR="006669BA" w:rsidRPr="008B40A5">
        <w:t xml:space="preserve"> AHG9: On the DOI SEI </w:t>
      </w:r>
    </w:p>
    <w:p w14:paraId="20B12319" w14:textId="77777777" w:rsidR="006669BA" w:rsidRPr="008B40A5" w:rsidRDefault="00F138F2" w:rsidP="006669BA">
      <w:pPr>
        <w:numPr>
          <w:ilvl w:val="0"/>
          <w:numId w:val="380"/>
        </w:numPr>
        <w:tabs>
          <w:tab w:val="left" w:pos="720"/>
        </w:tabs>
      </w:pPr>
      <w:hyperlink r:id="rId1052" w:history="1">
        <w:r w:rsidR="006669BA" w:rsidRPr="008B40A5">
          <w:rPr>
            <w:rStyle w:val="Hyperlink"/>
          </w:rPr>
          <w:t>JVET-AM0147</w:t>
        </w:r>
      </w:hyperlink>
      <w:r w:rsidR="006669BA" w:rsidRPr="008B40A5">
        <w:t xml:space="preserve"> AHG9: On applying display overlays on display rectangles </w:t>
      </w:r>
    </w:p>
    <w:p w14:paraId="469C48A7" w14:textId="77777777" w:rsidR="006669BA" w:rsidRPr="008B40A5" w:rsidRDefault="00F138F2" w:rsidP="006669BA">
      <w:pPr>
        <w:numPr>
          <w:ilvl w:val="0"/>
          <w:numId w:val="380"/>
        </w:numPr>
        <w:tabs>
          <w:tab w:val="left" w:pos="720"/>
        </w:tabs>
      </w:pPr>
      <w:hyperlink r:id="rId1053" w:history="1">
        <w:r w:rsidR="006669BA" w:rsidRPr="008B40A5">
          <w:rPr>
            <w:rStyle w:val="Hyperlink"/>
          </w:rPr>
          <w:t>JVET-AM0180</w:t>
        </w:r>
      </w:hyperlink>
      <w:r w:rsidR="006669BA" w:rsidRPr="008B40A5">
        <w:t xml:space="preserve"> AHG9: Overlay purpose indicator for Display overlays information SEI message </w:t>
      </w:r>
    </w:p>
    <w:p w14:paraId="749C0EF3" w14:textId="77777777" w:rsidR="006669BA" w:rsidRPr="008B40A5" w:rsidRDefault="006669BA" w:rsidP="006669BA"/>
    <w:p w14:paraId="21F669C7" w14:textId="77777777" w:rsidR="006669BA" w:rsidRPr="008B40A5" w:rsidRDefault="006669BA" w:rsidP="006669BA">
      <w:pPr>
        <w:rPr>
          <w:b/>
          <w:bCs/>
        </w:rPr>
      </w:pPr>
      <w:r w:rsidRPr="008B40A5">
        <w:t>Picture segment info (PSI)</w:t>
      </w:r>
    </w:p>
    <w:p w14:paraId="0544C78C" w14:textId="77777777" w:rsidR="006669BA" w:rsidRPr="008B40A5" w:rsidRDefault="00F138F2" w:rsidP="006669BA">
      <w:pPr>
        <w:numPr>
          <w:ilvl w:val="0"/>
          <w:numId w:val="381"/>
        </w:numPr>
        <w:tabs>
          <w:tab w:val="left" w:pos="720"/>
        </w:tabs>
      </w:pPr>
      <w:hyperlink r:id="rId1054" w:history="1">
        <w:r w:rsidR="006669BA" w:rsidRPr="008B40A5">
          <w:rPr>
            <w:rStyle w:val="Hyperlink"/>
          </w:rPr>
          <w:t>JVET-AM0097</w:t>
        </w:r>
      </w:hyperlink>
      <w:r w:rsidR="006669BA" w:rsidRPr="008B40A5">
        <w:t xml:space="preserve"> AHG9: On the PSI SEI message </w:t>
      </w:r>
    </w:p>
    <w:p w14:paraId="3AA7E794" w14:textId="77777777" w:rsidR="006669BA" w:rsidRPr="008B40A5" w:rsidRDefault="00F138F2" w:rsidP="006669BA">
      <w:pPr>
        <w:numPr>
          <w:ilvl w:val="0"/>
          <w:numId w:val="381"/>
        </w:numPr>
        <w:tabs>
          <w:tab w:val="left" w:pos="720"/>
        </w:tabs>
      </w:pPr>
      <w:hyperlink r:id="rId1055" w:history="1">
        <w:r w:rsidR="006669BA" w:rsidRPr="008B40A5">
          <w:rPr>
            <w:rStyle w:val="Hyperlink"/>
          </w:rPr>
          <w:t>JVET-AM0192</w:t>
        </w:r>
      </w:hyperlink>
      <w:r w:rsidR="006669BA" w:rsidRPr="008B40A5">
        <w:t xml:space="preserve"> AHG9: On picture segmentation SEI message in TuC of VSEI </w:t>
      </w:r>
    </w:p>
    <w:p w14:paraId="566BE890" w14:textId="77777777" w:rsidR="006669BA" w:rsidRPr="008B40A5" w:rsidRDefault="006669BA" w:rsidP="006669BA"/>
    <w:p w14:paraId="04C5C750" w14:textId="77777777" w:rsidR="006669BA" w:rsidRPr="008B40A5" w:rsidRDefault="006669BA" w:rsidP="006669BA">
      <w:pPr>
        <w:rPr>
          <w:b/>
          <w:bCs/>
        </w:rPr>
      </w:pPr>
      <w:r w:rsidRPr="008B40A5">
        <w:t>Danmu information</w:t>
      </w:r>
    </w:p>
    <w:p w14:paraId="327C0A3A" w14:textId="77777777" w:rsidR="006669BA" w:rsidRPr="008B40A5" w:rsidRDefault="00F138F2" w:rsidP="006669BA">
      <w:pPr>
        <w:numPr>
          <w:ilvl w:val="0"/>
          <w:numId w:val="382"/>
        </w:numPr>
        <w:tabs>
          <w:tab w:val="left" w:pos="720"/>
        </w:tabs>
      </w:pPr>
      <w:hyperlink r:id="rId1056" w:history="1">
        <w:r w:rsidR="006669BA" w:rsidRPr="008B40A5">
          <w:rPr>
            <w:rStyle w:val="Hyperlink"/>
          </w:rPr>
          <w:t>JVET-AM0154</w:t>
        </w:r>
      </w:hyperlink>
      <w:r w:rsidR="006669BA" w:rsidRPr="008B40A5">
        <w:t xml:space="preserve"> AHG9: On danmu information SEI message </w:t>
      </w:r>
    </w:p>
    <w:p w14:paraId="5BA11575" w14:textId="77777777" w:rsidR="006669BA" w:rsidRPr="008B40A5" w:rsidRDefault="00F138F2" w:rsidP="006669BA">
      <w:pPr>
        <w:numPr>
          <w:ilvl w:val="0"/>
          <w:numId w:val="382"/>
        </w:numPr>
        <w:tabs>
          <w:tab w:val="left" w:pos="720"/>
        </w:tabs>
      </w:pPr>
      <w:hyperlink r:id="rId1057" w:history="1">
        <w:r w:rsidR="006669BA" w:rsidRPr="008B40A5">
          <w:rPr>
            <w:rStyle w:val="Hyperlink"/>
          </w:rPr>
          <w:t>JVET-AM0161</w:t>
        </w:r>
      </w:hyperlink>
      <w:r w:rsidR="006669BA" w:rsidRPr="008B40A5">
        <w:t xml:space="preserve"> AHG9: On display timing in the danmu information SEI message </w:t>
      </w:r>
    </w:p>
    <w:p w14:paraId="4DC100CB" w14:textId="77777777" w:rsidR="006669BA" w:rsidRPr="008B40A5" w:rsidRDefault="00F138F2" w:rsidP="006669BA">
      <w:pPr>
        <w:numPr>
          <w:ilvl w:val="0"/>
          <w:numId w:val="382"/>
        </w:numPr>
        <w:tabs>
          <w:tab w:val="left" w:pos="720"/>
        </w:tabs>
      </w:pPr>
      <w:hyperlink r:id="rId1058" w:history="1">
        <w:r w:rsidR="006669BA" w:rsidRPr="008B40A5">
          <w:rPr>
            <w:rStyle w:val="Hyperlink"/>
          </w:rPr>
          <w:t>JVET-AM0182</w:t>
        </w:r>
      </w:hyperlink>
      <w:r w:rsidR="006669BA" w:rsidRPr="008B40A5">
        <w:t xml:space="preserve"> AHG9: On the Danmu SEI message </w:t>
      </w:r>
    </w:p>
    <w:p w14:paraId="00485D0B" w14:textId="77777777" w:rsidR="006669BA" w:rsidRPr="008B40A5" w:rsidRDefault="006669BA" w:rsidP="006669BA"/>
    <w:p w14:paraId="732614AF" w14:textId="77777777" w:rsidR="006669BA" w:rsidRPr="008B40A5" w:rsidRDefault="006669BA" w:rsidP="006669BA">
      <w:pPr>
        <w:rPr>
          <w:b/>
          <w:bCs/>
        </w:rPr>
      </w:pPr>
      <w:r w:rsidRPr="008B40A5">
        <w:t>Photosensitive content</w:t>
      </w:r>
    </w:p>
    <w:p w14:paraId="16F4656E" w14:textId="77777777" w:rsidR="006669BA" w:rsidRPr="008B40A5" w:rsidRDefault="00F138F2" w:rsidP="006669BA">
      <w:pPr>
        <w:numPr>
          <w:ilvl w:val="0"/>
          <w:numId w:val="383"/>
        </w:numPr>
        <w:tabs>
          <w:tab w:val="left" w:pos="720"/>
        </w:tabs>
      </w:pPr>
      <w:hyperlink r:id="rId1059" w:history="1">
        <w:r w:rsidR="006669BA" w:rsidRPr="008B40A5">
          <w:rPr>
            <w:rStyle w:val="Hyperlink"/>
          </w:rPr>
          <w:t>JVET-AM0086</w:t>
        </w:r>
      </w:hyperlink>
      <w:r w:rsidR="006669BA" w:rsidRPr="008B40A5">
        <w:t xml:space="preserve"> AHG9: On Photosensitive Content Information Signaling </w:t>
      </w:r>
    </w:p>
    <w:p w14:paraId="38E3E562" w14:textId="77777777" w:rsidR="006669BA" w:rsidRPr="008B40A5" w:rsidRDefault="006669BA" w:rsidP="006669BA"/>
    <w:p w14:paraId="19E3B1D4" w14:textId="77777777" w:rsidR="006669BA" w:rsidRPr="008B40A5" w:rsidRDefault="006669BA" w:rsidP="006669BA">
      <w:pPr>
        <w:rPr>
          <w:b/>
          <w:bCs/>
        </w:rPr>
      </w:pPr>
      <w:r w:rsidRPr="008B40A5">
        <w:t>Quality metric QM</w:t>
      </w:r>
    </w:p>
    <w:p w14:paraId="4F29C198" w14:textId="77777777" w:rsidR="006669BA" w:rsidRPr="008B40A5" w:rsidRDefault="00F138F2" w:rsidP="006669BA">
      <w:pPr>
        <w:numPr>
          <w:ilvl w:val="0"/>
          <w:numId w:val="384"/>
        </w:numPr>
        <w:tabs>
          <w:tab w:val="left" w:pos="720"/>
        </w:tabs>
      </w:pPr>
      <w:hyperlink r:id="rId1060" w:history="1">
        <w:r w:rsidR="006669BA" w:rsidRPr="008B40A5">
          <w:rPr>
            <w:rStyle w:val="Hyperlink"/>
          </w:rPr>
          <w:t>JVET-AM0096</w:t>
        </w:r>
      </w:hyperlink>
      <w:r w:rsidR="006669BA" w:rsidRPr="008B40A5">
        <w:t xml:space="preserve"> AHG9: On the QM SEI message </w:t>
      </w:r>
    </w:p>
    <w:p w14:paraId="0FF4CB2C" w14:textId="77777777" w:rsidR="006669BA" w:rsidRPr="008B40A5" w:rsidRDefault="006669BA" w:rsidP="006669BA"/>
    <w:p w14:paraId="3D23207D" w14:textId="77777777" w:rsidR="006669BA" w:rsidRPr="008B40A5" w:rsidRDefault="006669BA" w:rsidP="006669BA">
      <w:pPr>
        <w:rPr>
          <w:b/>
          <w:bCs/>
        </w:rPr>
      </w:pPr>
      <w:r w:rsidRPr="008B40A5">
        <w:t>Bitdepth range info (BRI)</w:t>
      </w:r>
    </w:p>
    <w:p w14:paraId="07A23C85" w14:textId="77777777" w:rsidR="006669BA" w:rsidRPr="008B40A5" w:rsidRDefault="00F138F2" w:rsidP="006669BA">
      <w:pPr>
        <w:numPr>
          <w:ilvl w:val="0"/>
          <w:numId w:val="385"/>
        </w:numPr>
        <w:tabs>
          <w:tab w:val="left" w:pos="720"/>
        </w:tabs>
      </w:pPr>
      <w:hyperlink r:id="rId1061" w:history="1">
        <w:r w:rsidR="006669BA" w:rsidRPr="008B40A5">
          <w:rPr>
            <w:rStyle w:val="Hyperlink"/>
          </w:rPr>
          <w:t>JVET-AM0099</w:t>
        </w:r>
      </w:hyperlink>
      <w:r w:rsidR="006669BA" w:rsidRPr="008B40A5">
        <w:t xml:space="preserve"> AHG9: On the BRI SEI message </w:t>
      </w:r>
    </w:p>
    <w:p w14:paraId="75F87D60" w14:textId="77777777" w:rsidR="006669BA" w:rsidRPr="008B40A5" w:rsidRDefault="006669BA" w:rsidP="006669BA"/>
    <w:p w14:paraId="58EEBB84" w14:textId="77777777" w:rsidR="006669BA" w:rsidRPr="008B40A5" w:rsidRDefault="006669BA" w:rsidP="006669BA">
      <w:pPr>
        <w:rPr>
          <w:b/>
          <w:bCs/>
        </w:rPr>
      </w:pPr>
      <w:r w:rsidRPr="008B40A5">
        <w:t>Colour mapping info (CMI)</w:t>
      </w:r>
    </w:p>
    <w:p w14:paraId="599CA9AB" w14:textId="77777777" w:rsidR="006669BA" w:rsidRPr="008B40A5" w:rsidRDefault="00F138F2" w:rsidP="003A587A">
      <w:pPr>
        <w:numPr>
          <w:ilvl w:val="0"/>
          <w:numId w:val="385"/>
        </w:numPr>
        <w:tabs>
          <w:tab w:val="left" w:pos="720"/>
        </w:tabs>
      </w:pPr>
      <w:hyperlink r:id="rId1062" w:history="1">
        <w:r w:rsidR="006669BA" w:rsidRPr="008B40A5">
          <w:rPr>
            <w:rStyle w:val="Hyperlink"/>
          </w:rPr>
          <w:t>JVET-AM0108</w:t>
        </w:r>
      </w:hyperlink>
      <w:r w:rsidR="006669BA" w:rsidRPr="008B40A5">
        <w:t xml:space="preserve"> AHG9: On colour mapping information SEI message </w:t>
      </w:r>
    </w:p>
    <w:p w14:paraId="6A25E27B" w14:textId="77777777" w:rsidR="006669BA" w:rsidRPr="008B40A5" w:rsidRDefault="006669BA" w:rsidP="006669BA"/>
    <w:p w14:paraId="4A6E6EF6" w14:textId="77777777" w:rsidR="006669BA" w:rsidRPr="008B40A5" w:rsidRDefault="006669BA" w:rsidP="006669BA">
      <w:pPr>
        <w:rPr>
          <w:b/>
          <w:bCs/>
        </w:rPr>
      </w:pPr>
      <w:r w:rsidRPr="008B40A5">
        <w:t>Referred to editors for consideration:</w:t>
      </w:r>
    </w:p>
    <w:p w14:paraId="09A3AAE3" w14:textId="77777777" w:rsidR="006669BA" w:rsidRPr="008B40A5" w:rsidRDefault="00F138F2" w:rsidP="006669BA">
      <w:pPr>
        <w:numPr>
          <w:ilvl w:val="0"/>
          <w:numId w:val="386"/>
        </w:numPr>
        <w:tabs>
          <w:tab w:val="left" w:pos="720"/>
        </w:tabs>
      </w:pPr>
      <w:hyperlink r:id="rId1063" w:history="1">
        <w:r w:rsidR="006669BA" w:rsidRPr="008B40A5">
          <w:rPr>
            <w:rStyle w:val="Hyperlink"/>
          </w:rPr>
          <w:t>JVET-AM0079</w:t>
        </w:r>
      </w:hyperlink>
      <w:r w:rsidR="006669BA" w:rsidRPr="008B40A5">
        <w:t xml:space="preserve"> AHG9: On the SPO SEI message </w:t>
      </w:r>
    </w:p>
    <w:p w14:paraId="66DF7FEF" w14:textId="77777777" w:rsidR="006669BA" w:rsidRPr="008B40A5" w:rsidRDefault="00F138F2" w:rsidP="006669BA">
      <w:pPr>
        <w:numPr>
          <w:ilvl w:val="0"/>
          <w:numId w:val="386"/>
        </w:numPr>
        <w:tabs>
          <w:tab w:val="left" w:pos="720"/>
        </w:tabs>
      </w:pPr>
      <w:hyperlink r:id="rId1064" w:history="1">
        <w:r w:rsidR="006669BA" w:rsidRPr="008B40A5">
          <w:rPr>
            <w:rStyle w:val="Hyperlink"/>
          </w:rPr>
          <w:t>JVET-AM0155</w:t>
        </w:r>
      </w:hyperlink>
      <w:r w:rsidR="006669BA" w:rsidRPr="008B40A5">
        <w:t xml:space="preserve"> AHG9: On the SPO SEI message complexity signaling </w:t>
      </w:r>
    </w:p>
    <w:p w14:paraId="273BD9E1" w14:textId="77777777" w:rsidR="006669BA" w:rsidRPr="008B40A5" w:rsidRDefault="006669BA" w:rsidP="006669BA"/>
    <w:p w14:paraId="3E224F5A" w14:textId="77777777" w:rsidR="006669BA" w:rsidRPr="008B40A5" w:rsidRDefault="006669BA" w:rsidP="006669BA">
      <w:pPr>
        <w:rPr>
          <w:b/>
          <w:bCs/>
        </w:rPr>
      </w:pPr>
      <w:r w:rsidRPr="008B40A5">
        <w:t>New messages:</w:t>
      </w:r>
    </w:p>
    <w:p w14:paraId="454AF587" w14:textId="77777777" w:rsidR="006669BA" w:rsidRPr="008B40A5" w:rsidRDefault="00F138F2" w:rsidP="006669BA">
      <w:pPr>
        <w:numPr>
          <w:ilvl w:val="0"/>
          <w:numId w:val="387"/>
        </w:numPr>
        <w:tabs>
          <w:tab w:val="left" w:pos="720"/>
        </w:tabs>
      </w:pPr>
      <w:hyperlink r:id="rId1065" w:history="1">
        <w:r w:rsidR="006669BA" w:rsidRPr="008B40A5">
          <w:rPr>
            <w:rStyle w:val="Hyperlink"/>
          </w:rPr>
          <w:t>JVET-AM0083</w:t>
        </w:r>
      </w:hyperlink>
      <w:r w:rsidR="006669BA" w:rsidRPr="008B40A5">
        <w:t xml:space="preserve"> AHG9: Auxiliary sampling alignment and transformation information SEI </w:t>
      </w:r>
    </w:p>
    <w:p w14:paraId="67BA20F8" w14:textId="77777777" w:rsidR="006669BA" w:rsidRPr="008B40A5" w:rsidRDefault="00F138F2" w:rsidP="006669BA">
      <w:pPr>
        <w:numPr>
          <w:ilvl w:val="0"/>
          <w:numId w:val="387"/>
        </w:numPr>
        <w:tabs>
          <w:tab w:val="left" w:pos="720"/>
        </w:tabs>
      </w:pPr>
      <w:hyperlink r:id="rId1066" w:history="1">
        <w:r w:rsidR="006669BA" w:rsidRPr="008B40A5">
          <w:rPr>
            <w:rStyle w:val="Hyperlink"/>
          </w:rPr>
          <w:t>JVET-AM0181</w:t>
        </w:r>
      </w:hyperlink>
      <w:r w:rsidR="006669BA" w:rsidRPr="008B40A5">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1300"/>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1067"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1068"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1069"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1070"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1A979FA5" w:rsidR="009043BB" w:rsidRPr="00373F08" w:rsidRDefault="00103BB9" w:rsidP="00561189">
      <w:pPr>
        <w:pStyle w:val="berschrift9"/>
        <w:rPr>
          <w:lang w:val="en-CA"/>
        </w:rPr>
      </w:pPr>
      <w:del w:id="1301" w:author="Jens-Rainer Ohm" w:date="2025-07-04T11:43:00Z">
        <w:r w:rsidDel="0066710E">
          <w:rPr>
            <w:highlight w:val="yellow"/>
            <w:lang w:val="en-CA"/>
          </w:rPr>
          <w:delText xml:space="preserve">Revisit </w:delText>
        </w:r>
        <w:r w:rsidR="006669BA" w:rsidRPr="003A587A" w:rsidDel="0066710E">
          <w:rPr>
            <w:highlight w:val="yellow"/>
            <w:lang w:val="en-CA"/>
          </w:rPr>
          <w:delText>New version?</w:delText>
        </w:r>
        <w:r w:rsidR="006669BA" w:rsidDel="0066710E">
          <w:rPr>
            <w:lang w:val="en-CA"/>
          </w:rPr>
          <w:delText xml:space="preserve"> </w:delText>
        </w:r>
        <w:r w:rsidR="00491FA8" w:rsidRPr="00373F08" w:rsidDel="0066710E">
          <w:rPr>
            <w:lang w:val="en-CA"/>
          </w:rPr>
          <w:delText xml:space="preserve">Remains valid – not updated: </w:delText>
        </w:r>
        <w:r w:rsidR="008370D7" w:rsidDel="0066710E">
          <w:fldChar w:fldCharType="begin"/>
        </w:r>
        <w:r w:rsidR="008370D7" w:rsidDel="0066710E">
          <w:delInstrText xml:space="preserve"> HYPERLINK "https://jvet-experts.org/doc_end_user/current_document.php?id=15344" </w:delInstrText>
        </w:r>
        <w:r w:rsidR="008370D7" w:rsidDel="0066710E">
          <w:fldChar w:fldCharType="separate"/>
        </w:r>
        <w:r w:rsidR="009043BB" w:rsidRPr="00373F08" w:rsidDel="0066710E">
          <w:rPr>
            <w:rStyle w:val="Hyperlink"/>
            <w:bCs/>
            <w:lang w:val="en-CA"/>
          </w:rPr>
          <w:delText>JVET-AK2038</w:delText>
        </w:r>
        <w:r w:rsidR="008370D7" w:rsidDel="0066710E">
          <w:rPr>
            <w:rStyle w:val="Hyperlink"/>
            <w:bCs/>
            <w:lang w:val="en-CA"/>
          </w:rPr>
          <w:fldChar w:fldCharType="end"/>
        </w:r>
        <w:r w:rsidR="009043BB" w:rsidRPr="00373F08" w:rsidDel="0066710E">
          <w:rPr>
            <w:lang w:val="en-CA"/>
          </w:rPr>
          <w:delText xml:space="preserve"> </w:delText>
        </w:r>
      </w:del>
      <w:ins w:id="1302" w:author="Jens-Rainer Ohm" w:date="2025-07-04T11:43:00Z">
        <w:r w:rsidR="0066710E">
          <w:fldChar w:fldCharType="begin"/>
        </w:r>
        <w:r w:rsidR="0066710E">
          <w:instrText xml:space="preserve"> HYPERLINK "https://jvet-experts.org/doc_end_user/current_document.php?id=15344" </w:instrText>
        </w:r>
        <w:r w:rsidR="0066710E">
          <w:fldChar w:fldCharType="separate"/>
        </w:r>
        <w:r w:rsidR="0066710E" w:rsidRPr="00373F08">
          <w:rPr>
            <w:rStyle w:val="Hyperlink"/>
            <w:bCs/>
            <w:lang w:val="en-CA"/>
          </w:rPr>
          <w:t>JVET-A</w:t>
        </w:r>
        <w:r w:rsidR="0066710E">
          <w:rPr>
            <w:rStyle w:val="Hyperlink"/>
            <w:bCs/>
            <w:lang w:val="en-CA"/>
          </w:rPr>
          <w:t>M</w:t>
        </w:r>
        <w:r w:rsidR="0066710E" w:rsidRPr="00373F08">
          <w:rPr>
            <w:rStyle w:val="Hyperlink"/>
            <w:bCs/>
            <w:lang w:val="en-CA"/>
          </w:rPr>
          <w:t>2038</w:t>
        </w:r>
        <w:r w:rsidR="0066710E">
          <w:rPr>
            <w:rStyle w:val="Hyperlink"/>
            <w:bCs/>
            <w:lang w:val="en-CA"/>
          </w:rPr>
          <w:fldChar w:fldCharType="end"/>
        </w:r>
        <w:r w:rsidR="0066710E" w:rsidRPr="00373F08">
          <w:rPr>
            <w:lang w:val="en-CA"/>
          </w:rPr>
          <w:t xml:space="preserve"> </w:t>
        </w:r>
      </w:ins>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 xml:space="preserve">[ AG 3 Nxxx] </w:t>
      </w:r>
      <w:r w:rsidR="009043BB" w:rsidRPr="00373F08">
        <w:rPr>
          <w:lang w:val="en-CA"/>
        </w:rPr>
        <w:t>(202</w:t>
      </w:r>
      <w:r w:rsidR="0008088B" w:rsidRPr="00373F08">
        <w:rPr>
          <w:lang w:val="en-CA"/>
        </w:rPr>
        <w:t>5</w:t>
      </w:r>
      <w:r w:rsidR="009043BB" w:rsidRPr="00373F08">
        <w:rPr>
          <w:lang w:val="en-CA"/>
        </w:rPr>
        <w:t>-</w:t>
      </w:r>
      <w:del w:id="1303" w:author="Jens-Rainer Ohm" w:date="2025-07-04T11:43:00Z">
        <w:r w:rsidR="0008088B" w:rsidRPr="003A587A" w:rsidDel="0066710E">
          <w:rPr>
            <w:highlight w:val="yellow"/>
            <w:lang w:val="en-CA"/>
          </w:rPr>
          <w:delText>03</w:delText>
        </w:r>
        <w:r w:rsidR="009043BB" w:rsidRPr="003A587A" w:rsidDel="0066710E">
          <w:rPr>
            <w:highlight w:val="yellow"/>
            <w:lang w:val="en-CA"/>
          </w:rPr>
          <w:delText>-</w:delText>
        </w:r>
        <w:r w:rsidR="0008088B" w:rsidRPr="003A587A" w:rsidDel="0066710E">
          <w:rPr>
            <w:highlight w:val="yellow"/>
            <w:lang w:val="en-CA"/>
          </w:rPr>
          <w:delText>21</w:delText>
        </w:r>
      </w:del>
      <w:ins w:id="1304" w:author="Jens-Rainer Ohm" w:date="2025-07-04T11:43:00Z">
        <w:r w:rsidR="0066710E">
          <w:rPr>
            <w:lang w:val="en-CA"/>
          </w:rPr>
          <w:t>09-</w:t>
        </w:r>
      </w:ins>
      <w:ins w:id="1305" w:author="Jens-Rainer Ohm" w:date="2025-07-04T11:44:00Z">
        <w:r w:rsidR="0066710E">
          <w:rPr>
            <w:lang w:val="en-CA"/>
          </w:rPr>
          <w:t>15</w:t>
        </w:r>
      </w:ins>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1306" w:name="_Ref135858416"/>
      <w:bookmarkEnd w:id="1298"/>
      <w:r w:rsidRPr="00373F08">
        <w:rPr>
          <w:lang w:val="en-CA"/>
        </w:rPr>
        <w:t>Future meeting plans, expressions of thanks, a.o.b., and closing of the meeting</w:t>
      </w:r>
      <w:bookmarkEnd w:id="1287"/>
      <w:bookmarkEnd w:id="1299"/>
      <w:bookmarkEnd w:id="1306"/>
    </w:p>
    <w:p w14:paraId="5E248164" w14:textId="35B69E6E" w:rsidR="008D6CAA" w:rsidRPr="00373F08" w:rsidRDefault="008D6CAA" w:rsidP="008D6CAA">
      <w:pPr>
        <w:rPr>
          <w:lang w:val="en-CA"/>
        </w:rPr>
      </w:pPr>
      <w:r w:rsidRPr="00373F08">
        <w:rPr>
          <w:lang w:val="en-CA"/>
        </w:rPr>
        <w:t xml:space="preserve">The draft of the WG 5 recommendations (see Annex C) was reviewed and approved in JVET at </w:t>
      </w:r>
      <w:del w:id="1307" w:author="Jens-Rainer Ohm" w:date="2025-07-04T11:47:00Z">
        <w:r w:rsidR="00DA1062" w:rsidRPr="00373F08" w:rsidDel="00DB6BB5">
          <w:rPr>
            <w:lang w:val="en-CA"/>
          </w:rPr>
          <w:delText>XXXX</w:delText>
        </w:r>
      </w:del>
      <w:ins w:id="1308" w:author="Jens-Rainer Ohm" w:date="2025-07-04T11:47:00Z">
        <w:r w:rsidR="00DB6BB5">
          <w:rPr>
            <w:lang w:val="en-CA"/>
          </w:rPr>
          <w:t>1</w:t>
        </w:r>
      </w:ins>
      <w:ins w:id="1309" w:author="Jens-Rainer Ohm" w:date="2025-07-04T11:57:00Z">
        <w:r w:rsidR="002A04F8">
          <w:rPr>
            <w:lang w:val="en-CA"/>
          </w:rPr>
          <w:t>200</w:t>
        </w:r>
      </w:ins>
      <w:r w:rsidR="00DA1062" w:rsidRPr="00373F08">
        <w:rPr>
          <w:lang w:val="en-CA"/>
        </w:rPr>
        <w:t>-XXXX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3E73B1B3"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ins w:id="1310" w:author="Jens-Rainer Ohm" w:date="2025-07-04T11:48:00Z">
        <w:r w:rsidR="00DB6BB5">
          <w:rPr>
            <w:lang w:val="en-CA"/>
          </w:rPr>
          <w:t>)</w:t>
        </w:r>
      </w:ins>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561189">
      <w:pPr>
        <w:pStyle w:val="Aufzhlungszeichen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18D229FC" w:rsidR="00705E36" w:rsidRPr="00373F08" w:rsidRDefault="00705E36" w:rsidP="00561189">
      <w:pPr>
        <w:pStyle w:val="Aufzhlungszeichen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19E348C8" w:rsidR="006669BA" w:rsidRPr="00373F08" w:rsidRDefault="006669BA" w:rsidP="006669BA">
      <w:pPr>
        <w:pStyle w:val="Aufzhlungszeichen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del w:id="1311" w:author="Jens-Rainer Ohm" w:date="2025-07-04T11:53:00Z">
        <w:r w:rsidRPr="00373F08" w:rsidDel="002A04F8">
          <w:rPr>
            <w:lang w:val="en-CA"/>
          </w:rPr>
          <w:delText>47</w:delText>
        </w:r>
        <w:r w:rsidRPr="00373F08" w:rsidDel="002A04F8">
          <w:rPr>
            <w:vertAlign w:val="superscript"/>
            <w:lang w:val="en-CA"/>
          </w:rPr>
          <w:delText>th</w:delText>
        </w:r>
        <w:r w:rsidRPr="00373F08" w:rsidDel="002A04F8">
          <w:rPr>
            <w:lang w:val="en-CA"/>
          </w:rPr>
          <w:delText xml:space="preserve"> </w:delText>
        </w:r>
      </w:del>
      <w:ins w:id="1312" w:author="Jens-Rainer Ohm" w:date="2025-07-04T11:53:00Z">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ins>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286A71DB" w:rsidR="0034707B" w:rsidRPr="00373F08" w:rsidRDefault="0034707B" w:rsidP="0034707B">
      <w:pPr>
        <w:pStyle w:val="Aufzhlungszeichen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del w:id="1313" w:author="Jens-Rainer Ohm" w:date="2025-07-04T11:53:00Z">
        <w:r w:rsidRPr="00373F08" w:rsidDel="002A04F8">
          <w:rPr>
            <w:lang w:val="en-CA"/>
          </w:rPr>
          <w:delText>4</w:delText>
        </w:r>
        <w:r w:rsidDel="002A04F8">
          <w:rPr>
            <w:lang w:val="en-CA"/>
          </w:rPr>
          <w:delText>8</w:delText>
        </w:r>
        <w:r w:rsidRPr="00373F08" w:rsidDel="002A04F8">
          <w:rPr>
            <w:vertAlign w:val="superscript"/>
            <w:lang w:val="en-CA"/>
          </w:rPr>
          <w:delText>th</w:delText>
        </w:r>
        <w:r w:rsidRPr="00373F08" w:rsidDel="002A04F8">
          <w:rPr>
            <w:lang w:val="en-CA"/>
          </w:rPr>
          <w:delText xml:space="preserve"> </w:delText>
        </w:r>
      </w:del>
      <w:ins w:id="1314" w:author="Jens-Rainer Ohm" w:date="2025-07-04T11:53:00Z">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ins>
      <w:r w:rsidRPr="00373F08">
        <w:rPr>
          <w:lang w:val="en-CA"/>
        </w:rPr>
        <w:t>meeting under ITU-T SG21 auspices, date and location t.b.d.</w:t>
      </w:r>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010D7980" w:rsidR="00923B5B" w:rsidRDefault="00923B5B" w:rsidP="00F44BFE">
      <w:pPr>
        <w:rPr>
          <w:highlight w:val="yellow"/>
          <w:lang w:val="en-CA"/>
        </w:rPr>
      </w:pPr>
      <w:r w:rsidRPr="00923B5B">
        <w:rPr>
          <w:lang w:val="en-CA"/>
        </w:rPr>
        <w:t xml:space="preserve">Samsung </w:t>
      </w:r>
      <w:r>
        <w:rPr>
          <w:lang w:val="en-CA"/>
        </w:rPr>
        <w:t xml:space="preserve">was thanked </w:t>
      </w:r>
      <w:r w:rsidRPr="00923B5B">
        <w:rPr>
          <w:lang w:val="en-CA"/>
        </w:rPr>
        <w:t xml:space="preserve">for providing </w:t>
      </w:r>
      <w:ins w:id="1315" w:author="Jens-Rainer Ohm" w:date="2025-07-04T12:10:00Z">
        <w:r w:rsidR="00997823">
          <w:rPr>
            <w:lang w:val="en-CA"/>
          </w:rPr>
          <w:t xml:space="preserve">and calibrating </w:t>
        </w:r>
      </w:ins>
      <w:r w:rsidRPr="00923B5B">
        <w:rPr>
          <w:lang w:val="en-CA"/>
        </w:rPr>
        <w:t>4K displays</w:t>
      </w:r>
      <w:ins w:id="1316" w:author="Jens-Rainer Ohm" w:date="2025-07-04T11:52:00Z">
        <w:r w:rsidR="00DB6BB5" w:rsidRPr="00DB6BB5">
          <w:rPr>
            <w:lang w:val="en-CA"/>
          </w:rPr>
          <w:t xml:space="preserve"> </w:t>
        </w:r>
        <w:r w:rsidR="00DB6BB5" w:rsidRPr="00923B5B">
          <w:rPr>
            <w:lang w:val="en-CA"/>
          </w:rPr>
          <w:t>used in the experts viewing</w:t>
        </w:r>
      </w:ins>
      <w:r>
        <w:rPr>
          <w:lang w:val="en-CA"/>
        </w:rPr>
        <w:t>.</w:t>
      </w:r>
      <w:r w:rsidRPr="00923B5B">
        <w:rPr>
          <w:lang w:val="en-CA"/>
        </w:rPr>
        <w:t xml:space="preserve"> Fraunhofer HHI</w:t>
      </w:r>
      <w:r>
        <w:rPr>
          <w:lang w:val="en-CA"/>
        </w:rPr>
        <w:t xml:space="preserve">, RWTH Aachen </w:t>
      </w:r>
      <w:r w:rsidRPr="000D69AB">
        <w:rPr>
          <w:highlight w:val="yellow"/>
          <w:lang w:val="en-CA"/>
        </w:rPr>
        <w:t>and XXX</w:t>
      </w:r>
      <w:r>
        <w:rPr>
          <w:lang w:val="en-CA"/>
        </w:rPr>
        <w:t xml:space="preserve"> were thanked</w:t>
      </w:r>
      <w:r w:rsidRPr="00923B5B">
        <w:rPr>
          <w:lang w:val="en-CA"/>
        </w:rPr>
        <w:t xml:space="preserve"> for providing play-out equipment</w:t>
      </w:r>
      <w:del w:id="1317" w:author="Jens-Rainer Ohm" w:date="2025-07-04T11:52:00Z">
        <w:r w:rsidRPr="00923B5B" w:rsidDel="002A04F8">
          <w:rPr>
            <w:lang w:val="en-CA"/>
          </w:rPr>
          <w:delText xml:space="preserve"> used in the experts viewing in Geneva</w:delText>
        </w:r>
      </w:del>
      <w:r w:rsidRPr="00923B5B">
        <w:rPr>
          <w:lang w:val="en-CA"/>
        </w:rPr>
        <w:t xml:space="preserve">.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participated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BossenTech, Bytedance, Dolby, Ericsson, Google, Huawei, InterDigital,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viewing, and </w:t>
      </w:r>
      <w:r w:rsidRPr="00923B5B">
        <w:rPr>
          <w:lang w:val="en-CA"/>
        </w:rPr>
        <w:t xml:space="preserve">will </w:t>
      </w:r>
      <w:r>
        <w:rPr>
          <w:lang w:val="en-CA"/>
        </w:rPr>
        <w:t xml:space="preserve">also </w:t>
      </w:r>
      <w:r w:rsidRPr="00923B5B">
        <w:rPr>
          <w:lang w:val="en-CA"/>
        </w:rPr>
        <w:t>be used in the context of the Call for Evidence.</w:t>
      </w:r>
    </w:p>
    <w:p w14:paraId="06281B9D" w14:textId="465E688E"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 xml:space="preserve">for hosting, TTA and Kibme </w:t>
      </w:r>
      <w:r>
        <w:rPr>
          <w:lang w:val="en-CA"/>
        </w:rPr>
        <w:t xml:space="preserve">were thanked </w:t>
      </w:r>
      <w:r w:rsidRPr="00923B5B">
        <w:rPr>
          <w:lang w:val="en-CA"/>
        </w:rPr>
        <w:t xml:space="preserve">for the excellent organization of the meeting. Hyun-Gon Choo and Jungyup Op </w:t>
      </w:r>
      <w:r>
        <w:rPr>
          <w:lang w:val="en-CA"/>
        </w:rPr>
        <w:t>we</w:t>
      </w:r>
      <w:r w:rsidRPr="00923B5B">
        <w:rPr>
          <w:lang w:val="en-CA"/>
        </w:rPr>
        <w:t>re thanked for organizing logistics, while Sung-Jai Choi, Tae-</w:t>
      </w:r>
      <w:del w:id="1318" w:author="Jens-Rainer Ohm" w:date="2025-07-04T08:10:00Z">
        <w:r w:rsidRPr="00923B5B" w:rsidDel="000D69AB">
          <w:rPr>
            <w:lang w:val="en-CA"/>
          </w:rPr>
          <w:delText xml:space="preserve"> </w:delText>
        </w:r>
      </w:del>
      <w:r w:rsidRPr="00923B5B">
        <w:rPr>
          <w:lang w:val="en-CA"/>
        </w:rPr>
        <w:t xml:space="preserve">Gyu Kim, </w:t>
      </w:r>
      <w:del w:id="1319" w:author="Jens-Rainer Ohm" w:date="2025-07-04T08:07:00Z">
        <w:r w:rsidRPr="00923B5B" w:rsidDel="000D69AB">
          <w:rPr>
            <w:lang w:val="en-CA"/>
          </w:rPr>
          <w:delText xml:space="preserve">and </w:delText>
        </w:r>
      </w:del>
      <w:r w:rsidRPr="00923B5B">
        <w:rPr>
          <w:lang w:val="en-CA"/>
        </w:rPr>
        <w:t>Kyu-Chul Jung</w:t>
      </w:r>
      <w:ins w:id="1320" w:author="Jens-Rainer Ohm" w:date="2025-07-04T08:07:00Z">
        <w:r w:rsidR="000D69AB">
          <w:rPr>
            <w:lang w:val="en-CA"/>
          </w:rPr>
          <w:t>, and B</w:t>
        </w:r>
        <w:r w:rsidR="000D69AB" w:rsidRPr="000D69AB">
          <w:rPr>
            <w:lang w:val="en-CA"/>
          </w:rPr>
          <w:t>yeonghee</w:t>
        </w:r>
      </w:ins>
      <w:r w:rsidRPr="00923B5B">
        <w:rPr>
          <w:lang w:val="en-CA"/>
        </w:rPr>
        <w:t xml:space="preserve"> </w:t>
      </w:r>
      <w:ins w:id="1321" w:author="Jens-Rainer Ohm" w:date="2025-07-04T08:07:00Z">
        <w:r w:rsidR="000D69AB">
          <w:rPr>
            <w:lang w:val="en-CA"/>
          </w:rPr>
          <w:t xml:space="preserve">Bang </w:t>
        </w:r>
      </w:ins>
      <w:r>
        <w:rPr>
          <w:lang w:val="en-CA"/>
        </w:rPr>
        <w:t>we</w:t>
      </w:r>
      <w:r w:rsidRPr="00923B5B">
        <w:rPr>
          <w:lang w:val="en-CA"/>
        </w:rPr>
        <w:t xml:space="preserve">re thanked for the excellent technical support in the meeting rooms. The </w:t>
      </w:r>
      <w:r>
        <w:rPr>
          <w:lang w:val="en-CA"/>
        </w:rPr>
        <w:t>s</w:t>
      </w:r>
      <w:r w:rsidRPr="00923B5B">
        <w:rPr>
          <w:lang w:val="en-CA"/>
        </w:rPr>
        <w:t xml:space="preserve">ponsors Samsung, LG Electronics, Chips&amp;Media, ETRI, KETI, Daejeon Tourism Organization, Daejeon Metropolitan City, and Korea Tourism Organization </w:t>
      </w:r>
      <w:r>
        <w:rPr>
          <w:lang w:val="en-CA"/>
        </w:rPr>
        <w:t>we</w:t>
      </w:r>
      <w:r w:rsidRPr="00923B5B">
        <w:rPr>
          <w:lang w:val="en-CA"/>
        </w:rPr>
        <w:t>re also thanked</w:t>
      </w:r>
      <w:r>
        <w:rPr>
          <w:lang w:val="en-CA"/>
        </w:rPr>
        <w:t xml:space="preserve"> for their 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071"/>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1072"/>
          <w:footerReference w:type="default" r:id="rId1073"/>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074"/>
          <w:footerReference w:type="default" r:id="rId1075"/>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076"/>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077"/>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107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18893" w14:textId="77777777" w:rsidR="00F138F2" w:rsidRDefault="00F138F2">
      <w:r>
        <w:separator/>
      </w:r>
    </w:p>
    <w:p w14:paraId="6AA13EC0" w14:textId="77777777" w:rsidR="00F138F2" w:rsidRDefault="00F138F2"/>
  </w:endnote>
  <w:endnote w:type="continuationSeparator" w:id="0">
    <w:p w14:paraId="2E49EBDD" w14:textId="77777777" w:rsidR="00F138F2" w:rsidRDefault="00F138F2">
      <w:r>
        <w:continuationSeparator/>
      </w:r>
    </w:p>
    <w:p w14:paraId="64EA3D6C" w14:textId="77777777" w:rsidR="00F138F2" w:rsidRDefault="00F13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2712EAC0"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322" w:author="Jens-Rainer Ohm" w:date="2025-07-04T12:28:00Z">
      <w:r w:rsidR="00B12683">
        <w:rPr>
          <w:rStyle w:val="Seitenzahl"/>
          <w:noProof/>
        </w:rPr>
        <w:t>2025-07-04</w:t>
      </w:r>
    </w:ins>
    <w:del w:id="1323" w:author="Jens-Rainer Ohm" w:date="2025-07-04T12:28:00Z">
      <w:r w:rsidR="006B7BEA" w:rsidDel="00B12683">
        <w:rPr>
          <w:rStyle w:val="Seitenzahl"/>
          <w:noProof/>
        </w:rPr>
        <w:delText>2025-07-03</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B71E68D"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324" w:author="Jens-Rainer Ohm" w:date="2025-07-04T12:28:00Z">
      <w:r w:rsidR="00B12683">
        <w:rPr>
          <w:rStyle w:val="Seitenzahl"/>
          <w:noProof/>
        </w:rPr>
        <w:t>2025-07-04</w:t>
      </w:r>
    </w:ins>
    <w:del w:id="1325" w:author="Jens-Rainer Ohm" w:date="2025-07-04T12:28:00Z">
      <w:r w:rsidR="006B7BEA" w:rsidDel="00B12683">
        <w:rPr>
          <w:rStyle w:val="Seitenzahl"/>
          <w:noProof/>
        </w:rPr>
        <w:delText>2025-07-03</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1AD4D8DE"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326" w:author="Jens-Rainer Ohm" w:date="2025-07-04T12:28:00Z">
      <w:r w:rsidR="00B12683">
        <w:rPr>
          <w:rStyle w:val="Seitenzahl"/>
          <w:noProof/>
        </w:rPr>
        <w:t>2025-07-04</w:t>
      </w:r>
    </w:ins>
    <w:del w:id="1327" w:author="Jens-Rainer Ohm" w:date="2025-07-04T12:28:00Z">
      <w:r w:rsidR="006B7BEA" w:rsidDel="00B12683">
        <w:rPr>
          <w:rStyle w:val="Seitenzahl"/>
          <w:noProof/>
        </w:rPr>
        <w:delText>2025-07-03</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57090" w14:textId="77777777" w:rsidR="00F138F2" w:rsidRDefault="00F138F2">
      <w:r>
        <w:separator/>
      </w:r>
    </w:p>
    <w:p w14:paraId="4A0C2831" w14:textId="77777777" w:rsidR="00F138F2" w:rsidRDefault="00F138F2"/>
  </w:footnote>
  <w:footnote w:type="continuationSeparator" w:id="0">
    <w:p w14:paraId="668F71D7" w14:textId="77777777" w:rsidR="00F138F2" w:rsidRDefault="00F138F2">
      <w:r>
        <w:continuationSeparator/>
      </w:r>
    </w:p>
    <w:p w14:paraId="280F4589" w14:textId="77777777" w:rsidR="00F138F2" w:rsidRDefault="00F13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9"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1"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4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63"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5"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91"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7"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48"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1"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4"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66"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3"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5"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7"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8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6"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7"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1"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3"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83"/>
  </w:num>
  <w:num w:numId="3">
    <w:abstractNumId w:val="95"/>
  </w:num>
  <w:num w:numId="4">
    <w:abstractNumId w:val="223"/>
  </w:num>
  <w:num w:numId="5">
    <w:abstractNumId w:val="229"/>
  </w:num>
  <w:num w:numId="6">
    <w:abstractNumId w:val="325"/>
  </w:num>
  <w:num w:numId="7">
    <w:abstractNumId w:val="302"/>
  </w:num>
  <w:num w:numId="8">
    <w:abstractNumId w:val="175"/>
  </w:num>
  <w:num w:numId="9">
    <w:abstractNumId w:val="78"/>
  </w:num>
  <w:num w:numId="10">
    <w:abstractNumId w:val="286"/>
  </w:num>
  <w:num w:numId="11">
    <w:abstractNumId w:val="99"/>
  </w:num>
  <w:num w:numId="12">
    <w:abstractNumId w:val="257"/>
  </w:num>
  <w:num w:numId="13">
    <w:abstractNumId w:val="8"/>
  </w:num>
  <w:num w:numId="14">
    <w:abstractNumId w:val="4"/>
  </w:num>
  <w:num w:numId="15">
    <w:abstractNumId w:val="3"/>
  </w:num>
  <w:num w:numId="16">
    <w:abstractNumId w:val="2"/>
  </w:num>
  <w:num w:numId="17">
    <w:abstractNumId w:val="1"/>
  </w:num>
  <w:num w:numId="18">
    <w:abstractNumId w:val="293"/>
  </w:num>
  <w:num w:numId="19">
    <w:abstractNumId w:val="110"/>
  </w:num>
  <w:num w:numId="20">
    <w:abstractNumId w:val="231"/>
  </w:num>
  <w:num w:numId="21">
    <w:abstractNumId w:val="65"/>
  </w:num>
  <w:num w:numId="22">
    <w:abstractNumId w:val="9"/>
  </w:num>
  <w:num w:numId="23">
    <w:abstractNumId w:val="39"/>
  </w:num>
  <w:num w:numId="24">
    <w:abstractNumId w:val="153"/>
  </w:num>
  <w:num w:numId="25">
    <w:abstractNumId w:val="152"/>
  </w:num>
  <w:num w:numId="26">
    <w:abstractNumId w:val="16"/>
  </w:num>
  <w:num w:numId="27">
    <w:abstractNumId w:val="114"/>
  </w:num>
  <w:num w:numId="28">
    <w:abstractNumId w:val="193"/>
  </w:num>
  <w:num w:numId="29">
    <w:abstractNumId w:val="124"/>
  </w:num>
  <w:num w:numId="30">
    <w:abstractNumId w:val="103"/>
  </w:num>
  <w:num w:numId="31">
    <w:abstractNumId w:val="215"/>
  </w:num>
  <w:num w:numId="32">
    <w:abstractNumId w:val="86"/>
  </w:num>
  <w:num w:numId="33">
    <w:abstractNumId w:val="256"/>
    <w:lvlOverride w:ilvl="0">
      <w:startOverride w:val="1"/>
    </w:lvlOverride>
  </w:num>
  <w:num w:numId="34">
    <w:abstractNumId w:val="189"/>
  </w:num>
  <w:num w:numId="35">
    <w:abstractNumId w:val="329"/>
  </w:num>
  <w:num w:numId="36">
    <w:abstractNumId w:val="13"/>
  </w:num>
  <w:num w:numId="37">
    <w:abstractNumId w:val="225"/>
  </w:num>
  <w:num w:numId="38">
    <w:abstractNumId w:val="295"/>
  </w:num>
  <w:num w:numId="39">
    <w:abstractNumId w:val="132"/>
  </w:num>
  <w:num w:numId="40">
    <w:abstractNumId w:val="285"/>
  </w:num>
  <w:num w:numId="41">
    <w:abstractNumId w:val="83"/>
  </w:num>
  <w:num w:numId="42">
    <w:abstractNumId w:val="261"/>
  </w:num>
  <w:num w:numId="43">
    <w:abstractNumId w:val="10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62"/>
  </w:num>
  <w:num w:numId="46">
    <w:abstractNumId w:val="149"/>
  </w:num>
  <w:num w:numId="47">
    <w:abstractNumId w:val="118"/>
  </w:num>
  <w:num w:numId="48">
    <w:abstractNumId w:val="119"/>
  </w:num>
  <w:num w:numId="49">
    <w:abstractNumId w:val="44"/>
  </w:num>
  <w:num w:numId="50">
    <w:abstractNumId w:val="242"/>
  </w:num>
  <w:num w:numId="51">
    <w:abstractNumId w:val="139"/>
  </w:num>
  <w:num w:numId="52">
    <w:abstractNumId w:val="207"/>
  </w:num>
  <w:num w:numId="53">
    <w:abstractNumId w:val="7"/>
  </w:num>
  <w:num w:numId="54">
    <w:abstractNumId w:val="250"/>
  </w:num>
  <w:num w:numId="55">
    <w:abstractNumId w:val="20"/>
  </w:num>
  <w:num w:numId="56">
    <w:abstractNumId w:val="236"/>
  </w:num>
  <w:num w:numId="57">
    <w:abstractNumId w:val="52"/>
  </w:num>
  <w:num w:numId="58">
    <w:abstractNumId w:val="208"/>
  </w:num>
  <w:num w:numId="59">
    <w:abstractNumId w:val="239"/>
  </w:num>
  <w:num w:numId="60">
    <w:abstractNumId w:val="134"/>
  </w:num>
  <w:num w:numId="61">
    <w:abstractNumId w:val="66"/>
  </w:num>
  <w:num w:numId="62">
    <w:abstractNumId w:val="224"/>
  </w:num>
  <w:num w:numId="63">
    <w:abstractNumId w:val="35"/>
  </w:num>
  <w:num w:numId="64">
    <w:abstractNumId w:val="189"/>
  </w:num>
  <w:num w:numId="65">
    <w:abstractNumId w:val="264"/>
  </w:num>
  <w:num w:numId="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num>
  <w:num w:numId="68">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9"/>
  </w:num>
  <w:num w:numId="70">
    <w:abstractNumId w:val="288"/>
  </w:num>
  <w:num w:numId="71">
    <w:abstractNumId w:val="26"/>
  </w:num>
  <w:num w:numId="72">
    <w:abstractNumId w:val="99"/>
  </w:num>
  <w:num w:numId="73">
    <w:abstractNumId w:val="262"/>
  </w:num>
  <w:num w:numId="74">
    <w:abstractNumId w:val="51"/>
  </w:num>
  <w:num w:numId="75">
    <w:abstractNumId w:val="25"/>
  </w:num>
  <w:num w:numId="76">
    <w:abstractNumId w:val="220"/>
  </w:num>
  <w:num w:numId="77">
    <w:abstractNumId w:val="81"/>
  </w:num>
  <w:num w:numId="78">
    <w:abstractNumId w:val="112"/>
  </w:num>
  <w:num w:numId="79">
    <w:abstractNumId w:val="0"/>
  </w:num>
  <w:num w:numId="80">
    <w:abstractNumId w:val="250"/>
  </w:num>
  <w:num w:numId="81">
    <w:abstractNumId w:val="7"/>
  </w:num>
  <w:num w:numId="82">
    <w:abstractNumId w:val="282"/>
  </w:num>
  <w:num w:numId="83">
    <w:abstractNumId w:val="75"/>
  </w:num>
  <w:num w:numId="8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8"/>
  </w:num>
  <w:num w:numId="87">
    <w:abstractNumId w:val="64"/>
  </w:num>
  <w:num w:numId="88">
    <w:abstractNumId w:val="197"/>
  </w:num>
  <w:num w:numId="89">
    <w:abstractNumId w:val="159"/>
  </w:num>
  <w:num w:numId="90">
    <w:abstractNumId w:val="50"/>
  </w:num>
  <w:num w:numId="91">
    <w:abstractNumId w:val="156"/>
  </w:num>
  <w:num w:numId="92">
    <w:abstractNumId w:val="219"/>
  </w:num>
  <w:num w:numId="93">
    <w:abstractNumId w:val="204"/>
  </w:num>
  <w:num w:numId="94">
    <w:abstractNumId w:val="91"/>
  </w:num>
  <w:num w:numId="95">
    <w:abstractNumId w:val="281"/>
  </w:num>
  <w:num w:numId="96">
    <w:abstractNumId w:val="33"/>
  </w:num>
  <w:num w:numId="97">
    <w:abstractNumId w:val="247"/>
  </w:num>
  <w:num w:numId="98">
    <w:abstractNumId w:val="305"/>
  </w:num>
  <w:num w:numId="99">
    <w:abstractNumId w:val="70"/>
  </w:num>
  <w:num w:numId="100">
    <w:abstractNumId w:val="245"/>
  </w:num>
  <w:num w:numId="101">
    <w:abstractNumId w:val="94"/>
  </w:num>
  <w:num w:numId="102">
    <w:abstractNumId w:val="28"/>
  </w:num>
  <w:num w:numId="103">
    <w:abstractNumId w:val="254"/>
  </w:num>
  <w:num w:numId="104">
    <w:abstractNumId w:val="154"/>
  </w:num>
  <w:num w:numId="105">
    <w:abstractNumId w:val="15"/>
  </w:num>
  <w:num w:numId="106">
    <w:abstractNumId w:val="102"/>
  </w:num>
  <w:num w:numId="107">
    <w:abstractNumId w:val="292"/>
  </w:num>
  <w:num w:numId="108">
    <w:abstractNumId w:val="93"/>
  </w:num>
  <w:num w:numId="109">
    <w:abstractNumId w:val="59"/>
  </w:num>
  <w:num w:numId="110">
    <w:abstractNumId w:val="263"/>
  </w:num>
  <w:num w:numId="111">
    <w:abstractNumId w:val="150"/>
  </w:num>
  <w:num w:numId="112">
    <w:abstractNumId w:val="317"/>
  </w:num>
  <w:num w:numId="113">
    <w:abstractNumId w:val="327"/>
  </w:num>
  <w:num w:numId="114">
    <w:abstractNumId w:val="24"/>
  </w:num>
  <w:num w:numId="115">
    <w:abstractNumId w:val="113"/>
  </w:num>
  <w:num w:numId="116">
    <w:abstractNumId w:val="199"/>
  </w:num>
  <w:num w:numId="117">
    <w:abstractNumId w:val="87"/>
  </w:num>
  <w:num w:numId="118">
    <w:abstractNumId w:val="31"/>
  </w:num>
  <w:num w:numId="119">
    <w:abstractNumId w:val="310"/>
  </w:num>
  <w:num w:numId="120">
    <w:abstractNumId w:val="218"/>
  </w:num>
  <w:num w:numId="121">
    <w:abstractNumId w:val="101"/>
  </w:num>
  <w:num w:numId="122">
    <w:abstractNumId w:val="265"/>
  </w:num>
  <w:num w:numId="123">
    <w:abstractNumId w:val="98"/>
  </w:num>
  <w:num w:numId="124">
    <w:abstractNumId w:val="222"/>
  </w:num>
  <w:num w:numId="125">
    <w:abstractNumId w:val="306"/>
  </w:num>
  <w:num w:numId="126">
    <w:abstractNumId w:val="47"/>
  </w:num>
  <w:num w:numId="127">
    <w:abstractNumId w:val="80"/>
  </w:num>
  <w:num w:numId="128">
    <w:abstractNumId w:val="12"/>
  </w:num>
  <w:num w:numId="129">
    <w:abstractNumId w:val="192"/>
  </w:num>
  <w:num w:numId="130">
    <w:abstractNumId w:val="196"/>
  </w:num>
  <w:num w:numId="131">
    <w:abstractNumId w:val="42"/>
  </w:num>
  <w:num w:numId="132">
    <w:abstractNumId w:val="74"/>
  </w:num>
  <w:num w:numId="133">
    <w:abstractNumId w:val="201"/>
  </w:num>
  <w:num w:numId="134">
    <w:abstractNumId w:val="190"/>
  </w:num>
  <w:num w:numId="135">
    <w:abstractNumId w:val="206"/>
  </w:num>
  <w:num w:numId="136">
    <w:abstractNumId w:val="125"/>
  </w:num>
  <w:num w:numId="137">
    <w:abstractNumId w:val="21"/>
  </w:num>
  <w:num w:numId="138">
    <w:abstractNumId w:val="41"/>
  </w:num>
  <w:num w:numId="139">
    <w:abstractNumId w:val="100"/>
  </w:num>
  <w:num w:numId="140">
    <w:abstractNumId w:val="321"/>
  </w:num>
  <w:num w:numId="141">
    <w:abstractNumId w:val="182"/>
  </w:num>
  <w:num w:numId="142">
    <w:abstractNumId w:val="240"/>
  </w:num>
  <w:num w:numId="143">
    <w:abstractNumId w:val="142"/>
  </w:num>
  <w:num w:numId="144">
    <w:abstractNumId w:val="107"/>
  </w:num>
  <w:num w:numId="145">
    <w:abstractNumId w:val="158"/>
  </w:num>
  <w:num w:numId="146">
    <w:abstractNumId w:val="138"/>
  </w:num>
  <w:num w:numId="147">
    <w:abstractNumId w:val="53"/>
  </w:num>
  <w:num w:numId="148">
    <w:abstractNumId w:val="143"/>
  </w:num>
  <w:num w:numId="149">
    <w:abstractNumId w:val="238"/>
  </w:num>
  <w:num w:numId="150">
    <w:abstractNumId w:val="324"/>
  </w:num>
  <w:num w:numId="151">
    <w:abstractNumId w:val="259"/>
  </w:num>
  <w:num w:numId="152">
    <w:abstractNumId w:val="48"/>
  </w:num>
  <w:num w:numId="153">
    <w:abstractNumId w:val="198"/>
  </w:num>
  <w:num w:numId="154">
    <w:abstractNumId w:val="135"/>
  </w:num>
  <w:num w:numId="155">
    <w:abstractNumId w:val="157"/>
  </w:num>
  <w:num w:numId="156">
    <w:abstractNumId w:val="126"/>
  </w:num>
  <w:num w:numId="157">
    <w:abstractNumId w:val="46"/>
  </w:num>
  <w:num w:numId="158">
    <w:abstractNumId w:val="234"/>
  </w:num>
  <w:num w:numId="159">
    <w:abstractNumId w:val="37"/>
  </w:num>
  <w:num w:numId="160">
    <w:abstractNumId w:val="248"/>
  </w:num>
  <w:num w:numId="161">
    <w:abstractNumId w:val="122"/>
  </w:num>
  <w:num w:numId="162">
    <w:abstractNumId w:val="116"/>
  </w:num>
  <w:num w:numId="163">
    <w:abstractNumId w:val="29"/>
  </w:num>
  <w:num w:numId="164">
    <w:abstractNumId w:val="168"/>
  </w:num>
  <w:num w:numId="165">
    <w:abstractNumId w:val="290"/>
  </w:num>
  <w:num w:numId="166">
    <w:abstractNumId w:val="166"/>
  </w:num>
  <w:num w:numId="167">
    <w:abstractNumId w:val="216"/>
  </w:num>
  <w:num w:numId="168">
    <w:abstractNumId w:val="276"/>
  </w:num>
  <w:num w:numId="169">
    <w:abstractNumId w:val="63"/>
  </w:num>
  <w:num w:numId="170">
    <w:abstractNumId w:val="243"/>
  </w:num>
  <w:num w:numId="171">
    <w:abstractNumId w:val="267"/>
  </w:num>
  <w:num w:numId="172">
    <w:abstractNumId w:val="210"/>
  </w:num>
  <w:num w:numId="173">
    <w:abstractNumId w:val="298"/>
  </w:num>
  <w:num w:numId="174">
    <w:abstractNumId w:val="326"/>
  </w:num>
  <w:num w:numId="175">
    <w:abstractNumId w:val="62"/>
  </w:num>
  <w:num w:numId="176">
    <w:abstractNumId w:val="320"/>
  </w:num>
  <w:num w:numId="177">
    <w:abstractNumId w:val="232"/>
  </w:num>
  <w:num w:numId="178">
    <w:abstractNumId w:val="255"/>
  </w:num>
  <w:num w:numId="179">
    <w:abstractNumId w:val="312"/>
  </w:num>
  <w:num w:numId="180">
    <w:abstractNumId w:val="294"/>
  </w:num>
  <w:num w:numId="181">
    <w:abstractNumId w:val="173"/>
  </w:num>
  <w:num w:numId="182">
    <w:abstractNumId w:val="253"/>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70"/>
  </w:num>
  <w:num w:numId="227">
    <w:abstractNumId w:val="164"/>
  </w:num>
  <w:num w:numId="228">
    <w:abstractNumId w:val="58"/>
  </w:num>
  <w:num w:numId="229">
    <w:abstractNumId w:val="280"/>
  </w:num>
  <w:num w:numId="230">
    <w:abstractNumId w:val="297"/>
  </w:num>
  <w:num w:numId="231">
    <w:abstractNumId w:val="177"/>
  </w:num>
  <w:num w:numId="232">
    <w:abstractNumId w:val="117"/>
  </w:num>
  <w:num w:numId="233">
    <w:abstractNumId w:val="274"/>
  </w:num>
  <w:num w:numId="234">
    <w:abstractNumId w:val="211"/>
  </w:num>
  <w:num w:numId="235">
    <w:abstractNumId w:val="194"/>
  </w:num>
  <w:num w:numId="236">
    <w:abstractNumId w:val="200"/>
  </w:num>
  <w:num w:numId="237">
    <w:abstractNumId w:val="137"/>
  </w:num>
  <w:num w:numId="238">
    <w:abstractNumId w:val="11"/>
  </w:num>
  <w:num w:numId="239">
    <w:abstractNumId w:val="89"/>
  </w:num>
  <w:num w:numId="240">
    <w:abstractNumId w:val="40"/>
  </w:num>
  <w:num w:numId="241">
    <w:abstractNumId w:val="181"/>
  </w:num>
  <w:num w:numId="242">
    <w:abstractNumId w:val="14"/>
  </w:num>
  <w:num w:numId="243">
    <w:abstractNumId w:val="23"/>
  </w:num>
  <w:num w:numId="244">
    <w:abstractNumId w:val="235"/>
  </w:num>
  <w:num w:numId="245">
    <w:abstractNumId w:val="104"/>
  </w:num>
  <w:num w:numId="246">
    <w:abstractNumId w:val="174"/>
  </w:num>
  <w:num w:numId="247">
    <w:abstractNumId w:val="214"/>
  </w:num>
  <w:num w:numId="248">
    <w:abstractNumId w:val="313"/>
  </w:num>
  <w:num w:numId="249">
    <w:abstractNumId w:val="38"/>
  </w:num>
  <w:num w:numId="250">
    <w:abstractNumId w:val="209"/>
  </w:num>
  <w:num w:numId="251">
    <w:abstractNumId w:val="328"/>
  </w:num>
  <w:num w:numId="252">
    <w:abstractNumId w:val="144"/>
  </w:num>
  <w:num w:numId="253">
    <w:abstractNumId w:val="76"/>
  </w:num>
  <w:num w:numId="254">
    <w:abstractNumId w:val="43"/>
  </w:num>
  <w:num w:numId="255">
    <w:abstractNumId w:val="309"/>
  </w:num>
  <w:num w:numId="256">
    <w:abstractNumId w:val="188"/>
  </w:num>
  <w:num w:numId="257">
    <w:abstractNumId w:val="301"/>
  </w:num>
  <w:num w:numId="258">
    <w:abstractNumId w:val="57"/>
  </w:num>
  <w:num w:numId="259">
    <w:abstractNumId w:val="61"/>
  </w:num>
  <w:num w:numId="260">
    <w:abstractNumId w:val="147"/>
  </w:num>
  <w:num w:numId="261">
    <w:abstractNumId w:val="167"/>
  </w:num>
  <w:num w:numId="262">
    <w:abstractNumId w:val="60"/>
  </w:num>
  <w:num w:numId="263">
    <w:abstractNumId w:val="186"/>
  </w:num>
  <w:num w:numId="264">
    <w:abstractNumId w:val="217"/>
  </w:num>
  <w:num w:numId="265">
    <w:abstractNumId w:val="187"/>
  </w:num>
  <w:num w:numId="266">
    <w:abstractNumId w:val="77"/>
  </w:num>
  <w:num w:numId="267">
    <w:abstractNumId w:val="284"/>
  </w:num>
  <w:num w:numId="268">
    <w:abstractNumId w:val="299"/>
  </w:num>
  <w:num w:numId="269">
    <w:abstractNumId w:val="289"/>
  </w:num>
  <w:num w:numId="270">
    <w:abstractNumId w:val="230"/>
  </w:num>
  <w:num w:numId="271">
    <w:abstractNumId w:val="180"/>
  </w:num>
  <w:num w:numId="272">
    <w:abstractNumId w:val="6"/>
  </w:num>
  <w:num w:numId="273">
    <w:abstractNumId w:val="268"/>
  </w:num>
  <w:num w:numId="274">
    <w:abstractNumId w:val="148"/>
  </w:num>
  <w:num w:numId="275">
    <w:abstractNumId w:val="19"/>
  </w:num>
  <w:num w:numId="276">
    <w:abstractNumId w:val="49"/>
  </w:num>
  <w:num w:numId="277">
    <w:abstractNumId w:val="179"/>
  </w:num>
  <w:num w:numId="2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11"/>
  </w:num>
  <w:num w:numId="280">
    <w:abstractNumId w:val="45"/>
  </w:num>
  <w:num w:numId="281">
    <w:abstractNumId w:val="171"/>
  </w:num>
  <w:num w:numId="282">
    <w:abstractNumId w:val="169"/>
  </w:num>
  <w:num w:numId="283">
    <w:abstractNumId w:val="73"/>
  </w:num>
  <w:num w:numId="284">
    <w:abstractNumId w:val="241"/>
  </w:num>
  <w:num w:numId="285">
    <w:abstractNumId w:val="120"/>
  </w:num>
  <w:num w:numId="286">
    <w:abstractNumId w:val="291"/>
  </w:num>
  <w:num w:numId="287">
    <w:abstractNumId w:val="283"/>
  </w:num>
  <w:num w:numId="288">
    <w:abstractNumId w:val="18"/>
  </w:num>
  <w:num w:numId="289">
    <w:abstractNumId w:val="205"/>
  </w:num>
  <w:num w:numId="290">
    <w:abstractNumId w:val="56"/>
  </w:num>
  <w:num w:numId="291">
    <w:abstractNumId w:val="287"/>
  </w:num>
  <w:num w:numId="292">
    <w:abstractNumId w:val="156"/>
    <w:lvlOverride w:ilvl="0">
      <w:startOverride w:val="1"/>
    </w:lvlOverride>
    <w:lvlOverride w:ilvl="1"/>
    <w:lvlOverride w:ilvl="2"/>
    <w:lvlOverride w:ilvl="3"/>
    <w:lvlOverride w:ilvl="4"/>
    <w:lvlOverride w:ilvl="5"/>
    <w:lvlOverride w:ilvl="6"/>
    <w:lvlOverride w:ilvl="7"/>
    <w:lvlOverride w:ilvl="8"/>
  </w:num>
  <w:num w:numId="293">
    <w:abstractNumId w:val="83"/>
  </w:num>
  <w:num w:numId="294">
    <w:abstractNumId w:val="129"/>
  </w:num>
  <w:num w:numId="295">
    <w:abstractNumId w:val="185"/>
  </w:num>
  <w:num w:numId="296">
    <w:abstractNumId w:val="141"/>
  </w:num>
  <w:num w:numId="297">
    <w:abstractNumId w:val="249"/>
  </w:num>
  <w:num w:numId="298">
    <w:abstractNumId w:val="203"/>
  </w:num>
  <w:num w:numId="299">
    <w:abstractNumId w:val="115"/>
  </w:num>
  <w:num w:numId="300">
    <w:abstractNumId w:val="258"/>
  </w:num>
  <w:num w:numId="301">
    <w:abstractNumId w:val="308"/>
  </w:num>
  <w:num w:numId="302">
    <w:abstractNumId w:val="191"/>
  </w:num>
  <w:num w:numId="303">
    <w:abstractNumId w:val="163"/>
  </w:num>
  <w:num w:numId="304">
    <w:abstractNumId w:val="109"/>
  </w:num>
  <w:num w:numId="305">
    <w:abstractNumId w:val="160"/>
  </w:num>
  <w:num w:numId="306">
    <w:abstractNumId w:val="127"/>
  </w:num>
  <w:num w:numId="307">
    <w:abstractNumId w:val="136"/>
  </w:num>
  <w:num w:numId="308">
    <w:abstractNumId w:val="227"/>
  </w:num>
  <w:num w:numId="309">
    <w:abstractNumId w:val="10"/>
  </w:num>
  <w:num w:numId="310">
    <w:abstractNumId w:val="96"/>
  </w:num>
  <w:num w:numId="311">
    <w:abstractNumId w:val="71"/>
  </w:num>
  <w:num w:numId="312">
    <w:abstractNumId w:val="162"/>
  </w:num>
  <w:num w:numId="313">
    <w:abstractNumId w:val="161"/>
  </w:num>
  <w:num w:numId="314">
    <w:abstractNumId w:val="88"/>
  </w:num>
  <w:num w:numId="315">
    <w:abstractNumId w:val="111"/>
  </w:num>
  <w:num w:numId="316">
    <w:abstractNumId w:val="278"/>
  </w:num>
  <w:num w:numId="317">
    <w:abstractNumId w:val="315"/>
  </w:num>
  <w:num w:numId="318">
    <w:abstractNumId w:val="108"/>
  </w:num>
  <w:num w:numId="319">
    <w:abstractNumId w:val="72"/>
  </w:num>
  <w:num w:numId="320">
    <w:abstractNumId w:val="27"/>
  </w:num>
  <w:num w:numId="321">
    <w:abstractNumId w:val="300"/>
  </w:num>
  <w:num w:numId="322">
    <w:abstractNumId w:val="32"/>
  </w:num>
  <w:num w:numId="323">
    <w:abstractNumId w:val="172"/>
  </w:num>
  <w:num w:numId="324">
    <w:abstractNumId w:val="131"/>
  </w:num>
  <w:num w:numId="325">
    <w:abstractNumId w:val="314"/>
  </w:num>
  <w:num w:numId="326">
    <w:abstractNumId w:val="92"/>
  </w:num>
  <w:num w:numId="327">
    <w:abstractNumId w:val="92"/>
  </w:num>
  <w:num w:numId="328">
    <w:abstractNumId w:val="92"/>
  </w:num>
  <w:num w:numId="329">
    <w:abstractNumId w:val="54"/>
  </w:num>
  <w:num w:numId="330">
    <w:abstractNumId w:val="69"/>
  </w:num>
  <w:num w:numId="331">
    <w:abstractNumId w:val="272"/>
  </w:num>
  <w:num w:numId="332">
    <w:abstractNumId w:val="121"/>
  </w:num>
  <w:num w:numId="333">
    <w:abstractNumId w:val="277"/>
  </w:num>
  <w:num w:numId="334">
    <w:abstractNumId w:val="237"/>
  </w:num>
  <w:num w:numId="335">
    <w:abstractNumId w:val="244"/>
  </w:num>
  <w:num w:numId="336">
    <w:abstractNumId w:val="213"/>
  </w:num>
  <w:num w:numId="337">
    <w:abstractNumId w:val="266"/>
  </w:num>
  <w:num w:numId="338">
    <w:abstractNumId w:val="246"/>
  </w:num>
  <w:num w:numId="339">
    <w:abstractNumId w:val="140"/>
  </w:num>
  <w:num w:numId="340">
    <w:abstractNumId w:val="252"/>
  </w:num>
  <w:num w:numId="341">
    <w:abstractNumId w:val="316"/>
  </w:num>
  <w:num w:numId="342">
    <w:abstractNumId w:val="323"/>
  </w:num>
  <w:num w:numId="343">
    <w:abstractNumId w:val="85"/>
  </w:num>
  <w:num w:numId="344">
    <w:abstractNumId w:val="68"/>
  </w:num>
  <w:num w:numId="345">
    <w:abstractNumId w:val="233"/>
  </w:num>
  <w:num w:numId="346">
    <w:abstractNumId w:val="84"/>
  </w:num>
  <w:num w:numId="347">
    <w:abstractNumId w:val="273"/>
  </w:num>
  <w:num w:numId="348">
    <w:abstractNumId w:val="90"/>
  </w:num>
  <w:num w:numId="349">
    <w:abstractNumId w:val="322"/>
  </w:num>
  <w:num w:numId="350">
    <w:abstractNumId w:val="226"/>
  </w:num>
  <w:num w:numId="3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75"/>
  </w:num>
  <w:num w:numId="353">
    <w:abstractNumId w:val="195"/>
  </w:num>
  <w:num w:numId="354">
    <w:abstractNumId w:val="318"/>
  </w:num>
  <w:num w:numId="355">
    <w:abstractNumId w:val="212"/>
  </w:num>
  <w:num w:numId="356">
    <w:abstractNumId w:val="133"/>
  </w:num>
  <w:num w:numId="357">
    <w:abstractNumId w:val="304"/>
  </w:num>
  <w:num w:numId="358">
    <w:abstractNumId w:val="36"/>
  </w:num>
  <w:num w:numId="359">
    <w:abstractNumId w:val="128"/>
  </w:num>
  <w:num w:numId="360">
    <w:abstractNumId w:val="128"/>
  </w:num>
  <w:num w:numId="361">
    <w:abstractNumId w:val="128"/>
  </w:num>
  <w:num w:numId="362">
    <w:abstractNumId w:val="178"/>
  </w:num>
  <w:num w:numId="363">
    <w:abstractNumId w:val="269"/>
  </w:num>
  <w:num w:numId="364">
    <w:abstractNumId w:val="155"/>
  </w:num>
  <w:num w:numId="365">
    <w:abstractNumId w:val="22"/>
  </w:num>
  <w:num w:numId="366">
    <w:abstractNumId w:val="82"/>
  </w:num>
  <w:num w:numId="367">
    <w:abstractNumId w:val="79"/>
  </w:num>
  <w:num w:numId="368">
    <w:abstractNumId w:val="17"/>
  </w:num>
  <w:num w:numId="369">
    <w:abstractNumId w:val="251"/>
  </w:num>
  <w:num w:numId="370">
    <w:abstractNumId w:val="260"/>
  </w:num>
  <w:num w:numId="371">
    <w:abstractNumId w:val="279"/>
  </w:num>
  <w:num w:numId="372">
    <w:abstractNumId w:val="271"/>
  </w:num>
  <w:num w:numId="373">
    <w:abstractNumId w:val="184"/>
  </w:num>
  <w:num w:numId="374">
    <w:abstractNumId w:val="97"/>
  </w:num>
  <w:num w:numId="375">
    <w:abstractNumId w:val="106"/>
  </w:num>
  <w:num w:numId="376">
    <w:abstractNumId w:val="270"/>
  </w:num>
  <w:num w:numId="377">
    <w:abstractNumId w:val="67"/>
  </w:num>
  <w:num w:numId="378">
    <w:abstractNumId w:val="176"/>
  </w:num>
  <w:num w:numId="379">
    <w:abstractNumId w:val="202"/>
  </w:num>
  <w:num w:numId="380">
    <w:abstractNumId w:val="307"/>
  </w:num>
  <w:num w:numId="381">
    <w:abstractNumId w:val="165"/>
  </w:num>
  <w:num w:numId="382">
    <w:abstractNumId w:val="145"/>
  </w:num>
  <w:num w:numId="383">
    <w:abstractNumId w:val="30"/>
  </w:num>
  <w:num w:numId="384">
    <w:abstractNumId w:val="303"/>
  </w:num>
  <w:num w:numId="385">
    <w:abstractNumId w:val="34"/>
  </w:num>
  <w:num w:numId="386">
    <w:abstractNumId w:val="221"/>
  </w:num>
  <w:num w:numId="387">
    <w:abstractNumId w:val="55"/>
  </w:num>
  <w:num w:numId="388">
    <w:abstractNumId w:val="151"/>
  </w:num>
  <w:num w:numId="389">
    <w:abstractNumId w:val="189"/>
  </w:num>
  <w:numIdMacAtCleanup w:val="3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3660"/>
    <w:rsid w:val="00044991"/>
    <w:rsid w:val="00044C56"/>
    <w:rsid w:val="0004543A"/>
    <w:rsid w:val="000458BC"/>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2955"/>
    <w:rsid w:val="00322D71"/>
    <w:rsid w:val="00323159"/>
    <w:rsid w:val="00323CF5"/>
    <w:rsid w:val="00323EA0"/>
    <w:rsid w:val="0032410F"/>
    <w:rsid w:val="00324342"/>
    <w:rsid w:val="00324C90"/>
    <w:rsid w:val="00324D02"/>
    <w:rsid w:val="00325824"/>
    <w:rsid w:val="0032628F"/>
    <w:rsid w:val="00326A5E"/>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8DD"/>
    <w:rsid w:val="003640CF"/>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55F"/>
    <w:rsid w:val="00390688"/>
    <w:rsid w:val="003908AB"/>
    <w:rsid w:val="003910CA"/>
    <w:rsid w:val="0039194C"/>
    <w:rsid w:val="00391B31"/>
    <w:rsid w:val="0039281D"/>
    <w:rsid w:val="003929E3"/>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90E"/>
    <w:rsid w:val="00455A80"/>
    <w:rsid w:val="00456512"/>
    <w:rsid w:val="0045657B"/>
    <w:rsid w:val="00456904"/>
    <w:rsid w:val="00456A13"/>
    <w:rsid w:val="00456FA3"/>
    <w:rsid w:val="004571AB"/>
    <w:rsid w:val="004571E4"/>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EE0"/>
    <w:rsid w:val="00586F08"/>
    <w:rsid w:val="00586F21"/>
    <w:rsid w:val="005870EC"/>
    <w:rsid w:val="0058718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D38"/>
    <w:rsid w:val="005A274B"/>
    <w:rsid w:val="005A2842"/>
    <w:rsid w:val="005A2C21"/>
    <w:rsid w:val="005A2CD5"/>
    <w:rsid w:val="005A33A1"/>
    <w:rsid w:val="005A3654"/>
    <w:rsid w:val="005A3A45"/>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F04D8"/>
    <w:rsid w:val="005F076C"/>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403D"/>
    <w:rsid w:val="0060483F"/>
    <w:rsid w:val="00604884"/>
    <w:rsid w:val="00604D48"/>
    <w:rsid w:val="006050A5"/>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10E"/>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242B"/>
    <w:rsid w:val="00942852"/>
    <w:rsid w:val="0094286F"/>
    <w:rsid w:val="009429C3"/>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626"/>
    <w:rsid w:val="009A3E78"/>
    <w:rsid w:val="009A463E"/>
    <w:rsid w:val="009A523D"/>
    <w:rsid w:val="009A52CF"/>
    <w:rsid w:val="009A538A"/>
    <w:rsid w:val="009A5CB9"/>
    <w:rsid w:val="009A6088"/>
    <w:rsid w:val="009A633B"/>
    <w:rsid w:val="009A6DB9"/>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31EB"/>
    <w:rsid w:val="00CA3C36"/>
    <w:rsid w:val="00CA3DCE"/>
    <w:rsid w:val="00CA426A"/>
    <w:rsid w:val="00CA4FC8"/>
    <w:rsid w:val="00CA5E90"/>
    <w:rsid w:val="00CA61C8"/>
    <w:rsid w:val="00CA620F"/>
    <w:rsid w:val="00CA6322"/>
    <w:rsid w:val="00CA64CC"/>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E0"/>
    <w:rsid w:val="00D87A06"/>
    <w:rsid w:val="00D90447"/>
    <w:rsid w:val="00D908B9"/>
    <w:rsid w:val="00D91687"/>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D1"/>
    <w:rsid w:val="00DC1016"/>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C5C"/>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A51"/>
    <w:rsid w:val="00E159B8"/>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90736"/>
    <w:rsid w:val="00E907A3"/>
    <w:rsid w:val="00E90C45"/>
    <w:rsid w:val="00E91189"/>
    <w:rsid w:val="00E91B93"/>
    <w:rsid w:val="00E91C8A"/>
    <w:rsid w:val="00E91DA3"/>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90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953"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s://jvet-experts.org/doc_end_user/current_document.php?id=15677"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820" TargetMode="External"/><Relationship Id="rId1032" Type="http://schemas.openxmlformats.org/officeDocument/2006/relationships/hyperlink" Target="https://jvet-experts.org/doc_end_user/current_document.php?id=14274" TargetMode="External"/><Relationship Id="rId707" Type="http://schemas.openxmlformats.org/officeDocument/2006/relationships/hyperlink" Target="https://jvet-experts.org/doc_end_user/current_document.php?id=15862" TargetMode="External"/><Relationship Id="rId914" Type="http://schemas.openxmlformats.org/officeDocument/2006/relationships/hyperlink" Target="https://jvet-experts.org/doc_end_user/current_document.php?id=15840" TargetMode="External"/><Relationship Id="rId43" Type="http://schemas.openxmlformats.org/officeDocument/2006/relationships/hyperlink" Target="https://jvet-experts.org/doc_end_user/current_document.php?id=15896" TargetMode="External"/><Relationship Id="rId192" Type="http://schemas.openxmlformats.org/officeDocument/2006/relationships/hyperlink" Target="https://jvet-experts.org/doc_end_user/current_document.php?id=15694" TargetMode="External"/><Relationship Id="rId497" Type="http://schemas.openxmlformats.org/officeDocument/2006/relationships/hyperlink" Target="https://github.com/Netflix/vmaf" TargetMode="External"/><Relationship Id="rId357" Type="http://schemas.openxmlformats.org/officeDocument/2006/relationships/chart" Target="charts/chart5.xm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70" TargetMode="External"/><Relationship Id="rId771" Type="http://schemas.openxmlformats.org/officeDocument/2006/relationships/hyperlink" Target="https://jvet-experts.org/doc_end_user/current_document.php?id=15776" TargetMode="External"/><Relationship Id="rId869" Type="http://schemas.openxmlformats.org/officeDocument/2006/relationships/hyperlink" Target="https://jvet-experts.org/doc_end_user/current_document.php?id=15746"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967" TargetMode="External"/><Relationship Id="rId729" Type="http://schemas.openxmlformats.org/officeDocument/2006/relationships/hyperlink" Target="https://jvet-experts.org/doc_end_user/current_document.php?id=15945" TargetMode="External"/><Relationship Id="rId1054" Type="http://schemas.openxmlformats.org/officeDocument/2006/relationships/hyperlink" Target="https://jvet-experts.org/doc_end_user/current_document.php?id=15744" TargetMode="External"/><Relationship Id="rId936" Type="http://schemas.openxmlformats.org/officeDocument/2006/relationships/hyperlink" Target="https://vcgit.hhi.fraunhofer.de/JVET-L-CE5/VVCSoftware_VTM.git" TargetMode="External"/><Relationship Id="rId65" Type="http://schemas.openxmlformats.org/officeDocument/2006/relationships/hyperlink" Target="https://jvet-experts.org/doc_end_user/current_document.php?id=12566"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hyperlink" Target="https://jvet-experts.org/doc_end_user/current_document.php?id=15735" TargetMode="External"/><Relationship Id="rId1065" Type="http://schemas.openxmlformats.org/officeDocument/2006/relationships/hyperlink" Target="https://jvet-experts.org/doc_end_user/current_document.php?id=15730" TargetMode="External"/><Relationship Id="rId281" Type="http://schemas.openxmlformats.org/officeDocument/2006/relationships/hyperlink" Target="https://jvet-experts.org/doc_end_user/current_document.php?id=15861" TargetMode="External"/><Relationship Id="rId502" Type="http://schemas.openxmlformats.org/officeDocument/2006/relationships/hyperlink" Target="mailto:xuluhang@oppo.com" TargetMode="External"/><Relationship Id="rId947" Type="http://schemas.openxmlformats.org/officeDocument/2006/relationships/hyperlink" Target="mailto:jvet@lists.rwth-aachen.de" TargetMode="Externa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mailto:y_tian@hust.edu.cn" TargetMode="External"/><Relationship Id="rId793" Type="http://schemas.openxmlformats.org/officeDocument/2006/relationships/hyperlink" Target="mailto:fabrice.Leleannec@interdigital.com" TargetMode="External"/><Relationship Id="rId807" Type="http://schemas.openxmlformats.org/officeDocument/2006/relationships/hyperlink" Target="mailto:jhuhong-jheng@kwai.com"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701" TargetMode="External"/><Relationship Id="rId1076" Type="http://schemas.openxmlformats.org/officeDocument/2006/relationships/footer" Target="footer4.xm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741" TargetMode="External"/><Relationship Id="rId958" Type="http://schemas.openxmlformats.org/officeDocument/2006/relationships/hyperlink" Target="mailto:jvet@lists.rwth-aachen.de"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597" Type="http://schemas.openxmlformats.org/officeDocument/2006/relationships/hyperlink" Target="https://vcgit.hhi.fraunhofer.de/jvet-ahg-nnvc/VVCSoftware_VTM/-/tree/hybrid_codec_e2e_dev" TargetMode="External"/><Relationship Id="rId720" Type="http://schemas.openxmlformats.org/officeDocument/2006/relationships/hyperlink" Target="https://jvet-experts.org/doc_end_user/current_document.php?id=15880" TargetMode="External"/><Relationship Id="rId818" Type="http://schemas.openxmlformats.org/officeDocument/2006/relationships/hyperlink" Target="https://jvet-experts.org/doc_end_user/current_document.php?id=15813"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989" TargetMode="External"/><Relationship Id="rId664" Type="http://schemas.openxmlformats.org/officeDocument/2006/relationships/image" Target="media/image49.png"/><Relationship Id="rId871" Type="http://schemas.openxmlformats.org/officeDocument/2006/relationships/hyperlink" Target="https://jvet-experts.org/doc_end_user/current_document.php?id=15730" TargetMode="External"/><Relationship Id="rId969" Type="http://schemas.openxmlformats.org/officeDocument/2006/relationships/hyperlink" Target="https://jvet-experts.org/doc_end_user/current_document.php?id=11463"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977" TargetMode="External"/><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https://jvet-experts.org/doc_end_user/current_document.php?id=15857" TargetMode="External"/><Relationship Id="rId1014" Type="http://schemas.openxmlformats.org/officeDocument/2006/relationships/hyperlink" Target="https://jvet-experts.org/doc_end_user/current_document.php?id=16002"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928" TargetMode="External"/><Relationship Id="rId882" Type="http://schemas.openxmlformats.org/officeDocument/2006/relationships/hyperlink" Target="https://jvet-experts.org/doc_end_user/current_document.php?id=15699"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792"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hyperlink" Target="https://jvet-experts.org/doc_end_user/current_document.php?id=15778" TargetMode="External"/><Relationship Id="rId1025" Type="http://schemas.openxmlformats.org/officeDocument/2006/relationships/hyperlink" Target="https://jvet-experts.org/doc_end_user/current_document.php?id=14998"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721" TargetMode="External"/><Relationship Id="rId893" Type="http://schemas.openxmlformats.org/officeDocument/2006/relationships/hyperlink" Target="https://jvet-experts.org/doc_end_user/current_document.php?id=15764" TargetMode="External"/><Relationship Id="rId907" Type="http://schemas.openxmlformats.org/officeDocument/2006/relationships/hyperlink" Target="https://jvet-experts.org/doc_end_user/current_document.php?id=15992"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980"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5773"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968" TargetMode="External"/><Relationship Id="rId697" Type="http://schemas.openxmlformats.org/officeDocument/2006/relationships/hyperlink" Target="https://jvet-experts.org/doc_end_user/current_document.php?id=15785" TargetMode="External"/><Relationship Id="rId820" Type="http://schemas.openxmlformats.org/officeDocument/2006/relationships/hyperlink" Target="https://jvet-experts.org/doc_end_user/current_document.php?id=15989" TargetMode="External"/><Relationship Id="rId918" Type="http://schemas.openxmlformats.org/officeDocument/2006/relationships/hyperlink" Target="https://jvet-experts.org/doc_end_user/current_document.php?id=15748" TargetMode="External"/><Relationship Id="rId252" Type="http://schemas.openxmlformats.org/officeDocument/2006/relationships/hyperlink" Target="https://jvet-experts.org/doc_end_user/current_document.php?id=15730"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hyperlink" Target="https://jvet-experts.org/doc_end_user/current_document.php?id=15894" TargetMode="External"/><Relationship Id="rId971" Type="http://schemas.openxmlformats.org/officeDocument/2006/relationships/hyperlink" Target="https://jvet-experts.org/doc_end_user/current_document.php?id=14259"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724" TargetMode="External"/><Relationship Id="rId831" Type="http://schemas.openxmlformats.org/officeDocument/2006/relationships/hyperlink" Target="https://jvet-experts.org/doc_end_user/current_document.php?id=15813" TargetMode="External"/><Relationship Id="rId1047" Type="http://schemas.openxmlformats.org/officeDocument/2006/relationships/hyperlink" Target="https://jvet-experts.org/doc_end_user/current_document.php?id=15732"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5746"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00" TargetMode="External"/><Relationship Id="rId775" Type="http://schemas.openxmlformats.org/officeDocument/2006/relationships/hyperlink" Target="https://jvet-experts.org/doc_end_user/current_document.php?id=15965" TargetMode="External"/><Relationship Id="rId982" Type="http://schemas.openxmlformats.org/officeDocument/2006/relationships/hyperlink" Target="https://mpeg.expert/jct3v/files/JCT3V-K1003-v1.zip" TargetMode="External"/><Relationship Id="rId428" Type="http://schemas.openxmlformats.org/officeDocument/2006/relationships/hyperlink" Target="mailto:swenger@global.tencent.com" TargetMode="External"/><Relationship Id="rId635" Type="http://schemas.openxmlformats.org/officeDocument/2006/relationships/image" Target="media/image36.png"/><Relationship Id="rId842" Type="http://schemas.openxmlformats.org/officeDocument/2006/relationships/hyperlink" Target="https://jvet-experts.org/doc_end_user/current_document.php?id=15773" TargetMode="External"/><Relationship Id="rId1058" Type="http://schemas.openxmlformats.org/officeDocument/2006/relationships/hyperlink" Target="https://jvet-experts.org/doc_end_user/current_document.php?id=15829"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883"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00" TargetMode="External"/><Relationship Id="rId786" Type="http://schemas.openxmlformats.org/officeDocument/2006/relationships/hyperlink" Target="mailto:xuluhang@oppo.com" TargetMode="External"/><Relationship Id="rId993" Type="http://schemas.openxmlformats.org/officeDocument/2006/relationships/hyperlink" Target="https://jvet-experts.org/doc_end_user/current_document.php?id=15821"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image" Target="media/image41.png"/><Relationship Id="rId1069" Type="http://schemas.openxmlformats.org/officeDocument/2006/relationships/hyperlink" Target="https://jvet-experts.org/doc_end_user/current_document.php?id=13921" TargetMode="External"/><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03"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876" TargetMode="External"/><Relationship Id="rId797" Type="http://schemas.openxmlformats.org/officeDocument/2006/relationships/hyperlink" Target="https://jvet-experts.org/doc_end_user/current_document.php?id=15985" TargetMode="External"/><Relationship Id="rId920" Type="http://schemas.openxmlformats.org/officeDocument/2006/relationships/hyperlink" Target="https://jvet-experts.org/doc_end_user/current_document.php?id=15794"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image" Target="media/image46.png"/><Relationship Id="rId864" Type="http://schemas.openxmlformats.org/officeDocument/2006/relationships/hyperlink" Target="https://jvet-experts.org/doc_end_user/current_document.php?id=15839"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75" TargetMode="External"/><Relationship Id="rId931" Type="http://schemas.openxmlformats.org/officeDocument/2006/relationships/hyperlink" Target="https://jvet-experts.org/doc_end_user/current_document.php?id=15726"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822" TargetMode="External"/><Relationship Id="rId1007" Type="http://schemas.openxmlformats.org/officeDocument/2006/relationships/hyperlink" Target="https://jvet-experts.org/doc_end_user/current_document.php?id=15765"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hyperlink" Target="https://jvet-experts.org/doc_end_user/current_document.php?id=15701" TargetMode="External"/><Relationship Id="rId875" Type="http://schemas.openxmlformats.org/officeDocument/2006/relationships/hyperlink" Target="https://jvet-experts.org/doc_end_user/current_document.php?id=15771" TargetMode="External"/><Relationship Id="rId1060" Type="http://schemas.openxmlformats.org/officeDocument/2006/relationships/hyperlink" Target="https://jvet-experts.org/doc_end_user/current_document.php?id=15743"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951" TargetMode="External"/><Relationship Id="rId942" Type="http://schemas.openxmlformats.org/officeDocument/2006/relationships/hyperlink" Target="mailto:edouard.francois@interdigital.com"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49" TargetMode="External"/><Relationship Id="rId1018" Type="http://schemas.openxmlformats.org/officeDocument/2006/relationships/hyperlink" Target="https://vcgit.hhi.fraunhofer.de/jvet/VVCSoftware_VTM/-/tree/2nd-edition"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709" TargetMode="External"/><Relationship Id="rId802" Type="http://schemas.openxmlformats.org/officeDocument/2006/relationships/hyperlink" Target="https://jvet-experts.org/doc_end_user/current_document.php?id=15863" TargetMode="External"/><Relationship Id="rId886" Type="http://schemas.openxmlformats.org/officeDocument/2006/relationships/hyperlink" Target="https://jvet-experts.org/doc_end_user/current_document.php?id=15728"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hyperlink" Target="https://jvet-experts.org/doc_end_user/current_document.php?id=15941" TargetMode="External"/><Relationship Id="rId1071" Type="http://schemas.openxmlformats.org/officeDocument/2006/relationships/footer" Target="footer1.xm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5002" TargetMode="External"/><Relationship Id="rId82" Type="http://schemas.openxmlformats.org/officeDocument/2006/relationships/hyperlink" Target="mailto:kenneth.r.andersson@ericsson.com"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934" TargetMode="External"/><Relationship Id="rId606" Type="http://schemas.openxmlformats.org/officeDocument/2006/relationships/image" Target="media/image30.png"/><Relationship Id="rId813" Type="http://schemas.openxmlformats.org/officeDocument/2006/relationships/hyperlink" Target="https://jvet-experts.org/doc_end_user/current_document.php?id=15699"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837"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54" TargetMode="External"/><Relationship Id="rId964" Type="http://schemas.openxmlformats.org/officeDocument/2006/relationships/hyperlink" Target="mailto:jvet@lists.rwth-aachen.de"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617" Type="http://schemas.openxmlformats.org/officeDocument/2006/relationships/hyperlink" Target="https://jvet-experts.org/doc_end_user/current_document.php?id=15861" TargetMode="External"/><Relationship Id="rId824" Type="http://schemas.openxmlformats.org/officeDocument/2006/relationships/hyperlink" Target="https://jvet-experts.org/doc_end_user/current_document.php?id=15765"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703"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68" Type="http://schemas.openxmlformats.org/officeDocument/2006/relationships/image" Target="media/image56.png"/><Relationship Id="rId975" Type="http://schemas.openxmlformats.org/officeDocument/2006/relationships/hyperlink" Target="https://jvet-experts.org/doc_end_user/current_document.php?id=15992"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880" TargetMode="External"/><Relationship Id="rId835" Type="http://schemas.openxmlformats.org/officeDocument/2006/relationships/hyperlink" Target="https://jvet-experts.org/doc_end_user/current_document.php?id=15745"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020" Type="http://schemas.openxmlformats.org/officeDocument/2006/relationships/hyperlink" Target="https://jvet-experts.org/doc_end_user/current_document.php?id=12575"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919" TargetMode="External"/><Relationship Id="rId779" Type="http://schemas.openxmlformats.org/officeDocument/2006/relationships/hyperlink" Target="https://jvet-experts.org/doc_end_user/current_document.php?id=15818" TargetMode="External"/><Relationship Id="rId902" Type="http://schemas.openxmlformats.org/officeDocument/2006/relationships/hyperlink" Target="https://jvet-experts.org/doc_end_user/current_document.php?id=15695" TargetMode="External"/><Relationship Id="rId986" Type="http://schemas.openxmlformats.org/officeDocument/2006/relationships/hyperlink" Target="https://jvet-experts.org/doc_end_user/current_document.php?id=14264"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zhuoyi.lv@vivo.com" TargetMode="External"/><Relationship Id="rId541" Type="http://schemas.openxmlformats.org/officeDocument/2006/relationships/image" Target="media/image19.png"/><Relationship Id="rId639" Type="http://schemas.openxmlformats.org/officeDocument/2006/relationships/image" Target="media/image38.png"/><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34" TargetMode="External"/><Relationship Id="rId1031" Type="http://schemas.openxmlformats.org/officeDocument/2006/relationships/hyperlink" Target="https://jvet-experts.org/doc_end_user/current_document.php?id=15685"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35" TargetMode="External"/><Relationship Id="rId706" Type="http://schemas.openxmlformats.org/officeDocument/2006/relationships/hyperlink" Target="https://jvet-experts.org/doc_end_user/current_document.php?id=15974" TargetMode="External"/><Relationship Id="rId913" Type="http://schemas.openxmlformats.org/officeDocument/2006/relationships/hyperlink" Target="https://jvet-experts.org/doc_end_user/current_document.php?id=15793"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849" TargetMode="External"/><Relationship Id="rId997" Type="http://schemas.openxmlformats.org/officeDocument/2006/relationships/hyperlink" Target="https://jvet-experts.org/doc_end_user/current_document.php?id=15812"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771" TargetMode="External"/><Relationship Id="rId1042" Type="http://schemas.openxmlformats.org/officeDocument/2006/relationships/hyperlink" Target="https://jvet-experts.org/doc_end_user/current_document.php?id=15739"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717" Type="http://schemas.openxmlformats.org/officeDocument/2006/relationships/hyperlink" Target="https://jvet-experts.org/doc_end_user/current_document.php?id=15887" TargetMode="External"/><Relationship Id="rId924" Type="http://schemas.openxmlformats.org/officeDocument/2006/relationships/hyperlink" Target="https://jvet-experts.org/doc_end_user/current_document.php?id=15801"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913" TargetMode="External"/><Relationship Id="rId770" Type="http://schemas.openxmlformats.org/officeDocument/2006/relationships/hyperlink" Target="https://jvet-experts.org/doc_end_user/current_document.php?id=15944"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743" TargetMode="External"/><Relationship Id="rId1053" Type="http://schemas.openxmlformats.org/officeDocument/2006/relationships/hyperlink" Target="https://jvet-experts.org/doc_end_user/current_document.php?id=15827" TargetMode="External"/><Relationship Id="rId630" Type="http://schemas.openxmlformats.org/officeDocument/2006/relationships/hyperlink" Target="https://jvet-experts.org/doc_end_user/current_document.php?id=15967" TargetMode="External"/><Relationship Id="rId728" Type="http://schemas.openxmlformats.org/officeDocument/2006/relationships/hyperlink" Target="https://jvet-experts.org/doc_end_user/current_document.php?id=15711" TargetMode="External"/><Relationship Id="rId935" Type="http://schemas.openxmlformats.org/officeDocument/2006/relationships/hyperlink" Target="https://jvet-experts.org/doc_end_user/current_document.php?id=16001" TargetMode="External"/><Relationship Id="rId64" Type="http://schemas.openxmlformats.org/officeDocument/2006/relationships/hyperlink" Target="https://gitlab.com/standards/HDRTools/-/issues" TargetMode="External"/><Relationship Id="rId367" Type="http://schemas.openxmlformats.org/officeDocument/2006/relationships/hyperlink" Target="mailto:wien@lfb.rwth-aachen.de" TargetMode="External"/><Relationship Id="rId574" Type="http://schemas.openxmlformats.org/officeDocument/2006/relationships/image" Target="media/image24.png"/><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946" TargetMode="External"/><Relationship Id="rId879" Type="http://schemas.openxmlformats.org/officeDocument/2006/relationships/hyperlink" Target="https://jvet-experts.org/doc_end_user/current_document.php?id=15836"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image" Target="media/image39.png"/><Relationship Id="rId739" Type="http://schemas.openxmlformats.org/officeDocument/2006/relationships/hyperlink" Target="https://jvet-experts.org/doc_end_user/current_document.php?id=15723" TargetMode="External"/><Relationship Id="rId1064" Type="http://schemas.openxmlformats.org/officeDocument/2006/relationships/hyperlink" Target="https://jvet-experts.org/doc_end_user/current_document.php?id=15802" TargetMode="External"/><Relationship Id="rId280" Type="http://schemas.openxmlformats.org/officeDocument/2006/relationships/hyperlink" Target="mailto:miska.hannuksela@nokia.com"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https://www.itu.int/ifa/t/2017/sg16/exchange/wp3/q06/vceg_account.txt" TargetMode="Externa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62" TargetMode="External"/><Relationship Id="rId792" Type="http://schemas.openxmlformats.org/officeDocument/2006/relationships/hyperlink" Target="mailto:muhammet.balcilar@interdigital.com" TargetMode="External"/><Relationship Id="rId806" Type="http://schemas.openxmlformats.org/officeDocument/2006/relationships/hyperlink" Target="https://jvet-experts.org/doc_end_user/current_document.php?id=15997"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478" TargetMode="External"/><Relationship Id="rId1075" Type="http://schemas.openxmlformats.org/officeDocument/2006/relationships/footer" Target="footer3.xml"/><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jvet@lists.rwth-aachen.de"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697" TargetMode="External"/><Relationship Id="rId817" Type="http://schemas.openxmlformats.org/officeDocument/2006/relationships/hyperlink" Target="https://jvet-experts.org/doc_end_user/current_document.php?id=15768" TargetMode="External"/><Relationship Id="rId1002" Type="http://schemas.openxmlformats.org/officeDocument/2006/relationships/hyperlink" Target="https://jvet-experts.org/doc_end_user/current_document.php?id=15813"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878" TargetMode="External"/><Relationship Id="rId870" Type="http://schemas.openxmlformats.org/officeDocument/2006/relationships/hyperlink" Target="https://jvet-experts.org/doc_end_user/current_document.php?id=15755"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968" Type="http://schemas.openxmlformats.org/officeDocument/2006/relationships/hyperlink" Target="https://jvet-experts.org/doc_end_user/current_document.php?id=12566"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751" TargetMode="External"/><Relationship Id="rId828" Type="http://schemas.openxmlformats.org/officeDocument/2006/relationships/hyperlink" Target="https://jvet-experts.org/doc_end_user/current_document.php?id=15855" TargetMode="External"/><Relationship Id="rId1013" Type="http://schemas.openxmlformats.org/officeDocument/2006/relationships/hyperlink" Target="https://jvet-experts.org/doc_end_user/current_document.php?id=15858"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674" Type="http://schemas.openxmlformats.org/officeDocument/2006/relationships/hyperlink" Target="https://jvet-experts.org/doc_end_user/current_document.php?id=15707" TargetMode="External"/><Relationship Id="rId881" Type="http://schemas.openxmlformats.org/officeDocument/2006/relationships/hyperlink" Target="https://jvet-experts.org/doc_end_user/current_document.php?id=15694" TargetMode="External"/><Relationship Id="rId979" Type="http://schemas.openxmlformats.org/officeDocument/2006/relationships/hyperlink" Target="https://jvet-experts.org/doc_end_user/current_document.php?id=14991" TargetMode="External"/><Relationship Id="rId24" Type="http://schemas.openxmlformats.org/officeDocument/2006/relationships/hyperlink" Target="http://ftp3.itu.int/av-arch/jvet-site"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6" TargetMode="External"/><Relationship Id="rId741" Type="http://schemas.openxmlformats.org/officeDocument/2006/relationships/hyperlink" Target="https://jvet-experts.org/doc_end_user/current_document.php?id=15788" TargetMode="External"/><Relationship Id="rId839" Type="http://schemas.openxmlformats.org/officeDocument/2006/relationships/hyperlink" Target="mailto:pyin@dolby.com"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601" Type="http://schemas.openxmlformats.org/officeDocument/2006/relationships/hyperlink" Target="https://jvet-experts.org/doc_end_user/current_document.php?id=15763" TargetMode="External"/><Relationship Id="rId1024" Type="http://schemas.openxmlformats.org/officeDocument/2006/relationships/hyperlink" Target="http://phenix.it-sudparis.eu/jvet/doc_end_user/current_document.php?id=9684"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958" TargetMode="External"/><Relationship Id="rId892" Type="http://schemas.openxmlformats.org/officeDocument/2006/relationships/hyperlink" Target="https://jvet-experts.org/doc_end_user/current_document.php?id=15799" TargetMode="External"/><Relationship Id="rId906" Type="http://schemas.openxmlformats.org/officeDocument/2006/relationships/hyperlink" Target="https://jvet-experts.org/doc_end_user/current_document.php?id=15747" TargetMode="External"/><Relationship Id="rId35" Type="http://schemas.openxmlformats.org/officeDocument/2006/relationships/hyperlink" Target="https://dms.mpeg.expert/doc_end_user/current_document.php?id=100280&amp;id_meeting=20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693" TargetMode="External"/><Relationship Id="rId752" Type="http://schemas.openxmlformats.org/officeDocument/2006/relationships/hyperlink" Target="https://jvet-experts.org/doc_end_user/current_document.php?id=15843"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image" Target="media/image35.png"/><Relationship Id="rId1035" Type="http://schemas.openxmlformats.org/officeDocument/2006/relationships/hyperlink" Target="https://jvet-experts.org/doc_end_user/current_document.php?id=15687"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973" TargetMode="External"/><Relationship Id="rId917" Type="http://schemas.openxmlformats.org/officeDocument/2006/relationships/hyperlink" Target="https://jvet-experts.org/doc_end_user/current_document.php?id=15749" TargetMode="External"/><Relationship Id="rId46" Type="http://schemas.openxmlformats.org/officeDocument/2006/relationships/hyperlink" Target="https://vcgit.hhi.fraunhofer.de/jvet-tuc/VVCSoftware_VTM/-/releases/VTM-22.2-TuC4.0"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869" TargetMode="External"/><Relationship Id="rId763" Type="http://schemas.openxmlformats.org/officeDocument/2006/relationships/hyperlink" Target="https://jvet-experts.org/doc_end_user/current_document.php?id=15921" TargetMode="External"/><Relationship Id="rId111"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https://dms.mpeg.expert/doc_end_user/current_document.php?id=82085&amp;id_meeting=189" TargetMode="External"/><Relationship Id="rId1046" Type="http://schemas.openxmlformats.org/officeDocument/2006/relationships/hyperlink" Target="https://jvet-experts.org/doc_end_user/current_document.php?id=15840" TargetMode="External"/><Relationship Id="rId623" Type="http://schemas.openxmlformats.org/officeDocument/2006/relationships/hyperlink" Target="https://jvet-experts.org/doc_end_user/current_document.php?id=15914" TargetMode="External"/><Relationship Id="rId830" Type="http://schemas.openxmlformats.org/officeDocument/2006/relationships/hyperlink" Target="https://jvet-experts.org/doc_end_user/current_document.php?id=15722" TargetMode="External"/><Relationship Id="rId928" Type="http://schemas.openxmlformats.org/officeDocument/2006/relationships/hyperlink" Target="https://jvet-experts.org/doc_end_user/current_document.php?id=15743"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782"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718" TargetMode="External"/><Relationship Id="rId981" Type="http://schemas.openxmlformats.org/officeDocument/2006/relationships/hyperlink" Target="https://mpeg.expert/jct3v/files/JCT3V-G1003-v2.zip" TargetMode="External"/><Relationship Id="rId1057" Type="http://schemas.openxmlformats.org/officeDocument/2006/relationships/hyperlink" Target="https://jvet-experts.org/doc_end_user/current_document.php?id=15808"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731" TargetMode="External"/><Relationship Id="rId841" Type="http://schemas.openxmlformats.org/officeDocument/2006/relationships/hyperlink" Target="https://jvet-experts.org/doc_end_user/current_document.php?id=16002"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5810" TargetMode="External"/><Relationship Id="rId939" Type="http://schemas.openxmlformats.org/officeDocument/2006/relationships/hyperlink" Target="mailto:hong.sujun@mail.sharp" TargetMode="External"/><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690" TargetMode="External"/><Relationship Id="rId785" Type="http://schemas.openxmlformats.org/officeDocument/2006/relationships/hyperlink" Target="mailto:xiezhihuang@oppo.com" TargetMode="External"/><Relationship Id="rId992" Type="http://schemas.openxmlformats.org/officeDocument/2006/relationships/hyperlink" Target="https://jvet-experts.org/doc_end_user/current_document.php?id=15836"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hyperlink" Target="https://jvet-experts.org/doc_end_user/current_document.php?id=15707" TargetMode="External"/><Relationship Id="rId852" Type="http://schemas.openxmlformats.org/officeDocument/2006/relationships/hyperlink" Target="https://jvet-experts.org/doc_end_user/current_document.php?id=15826" TargetMode="External"/><Relationship Id="rId1068" Type="http://schemas.openxmlformats.org/officeDocument/2006/relationships/hyperlink" Target="https://jvet-experts.org/doc_end_user/current_document.php?id=15008"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929"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82" TargetMode="External"/><Relationship Id="rId796" Type="http://schemas.openxmlformats.org/officeDocument/2006/relationships/hyperlink" Target="https://jvet-experts.org/doc_end_user/current_document.php?id=15758"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5.png"/><Relationship Id="rId863" Type="http://schemas.openxmlformats.org/officeDocument/2006/relationships/hyperlink" Target="https://jvet-experts.org/doc_end_user/current_document.php?id=15744" TargetMode="External"/><Relationship Id="rId1079" Type="http://schemas.openxmlformats.org/officeDocument/2006/relationships/fontTable" Target="fontTable.xm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app.box.com/s/z7al6jp6ddxd2h1hapdbqdeb2e654n82" TargetMode="External"/><Relationship Id="rId723" Type="http://schemas.openxmlformats.org/officeDocument/2006/relationships/hyperlink" Target="https://jvet-experts.org/doc_end_user/current_document.php?id=15970" TargetMode="External"/><Relationship Id="rId930" Type="http://schemas.openxmlformats.org/officeDocument/2006/relationships/hyperlink" Target="https://jvet-experts.org/doc_end_user/current_document.php?id=15755" TargetMode="External"/><Relationship Id="rId1006" Type="http://schemas.openxmlformats.org/officeDocument/2006/relationships/hyperlink" Target="https://jvet-experts.org/doc_end_user/current_document.php?id=15764"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image" Target="media/image52.png"/><Relationship Id="rId874" Type="http://schemas.openxmlformats.org/officeDocument/2006/relationships/hyperlink" Target="https://jvet-experts.org/doc_end_user/current_document.php?id=15859"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6007" TargetMode="External"/><Relationship Id="rId734" Type="http://schemas.openxmlformats.org/officeDocument/2006/relationships/hyperlink" Target="https://jvet-experts.org/doc_end_user/current_document.php?id=15786" TargetMode="External"/><Relationship Id="rId941" Type="http://schemas.openxmlformats.org/officeDocument/2006/relationships/hyperlink" Target="mailto:dmytro.rusanovskyy@nokia.com"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61" TargetMode="External"/><Relationship Id="rId801" Type="http://schemas.openxmlformats.org/officeDocument/2006/relationships/hyperlink" Target="https://jvet-experts.org/doc_end_user/current_document.php?id=15805" TargetMode="External"/><Relationship Id="rId1017" Type="http://schemas.openxmlformats.org/officeDocument/2006/relationships/hyperlink" Target="https://jvet-experts.org/doc_end_user/current_document.php?id=1499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mailto:gverba@qti.qualcomm.com" TargetMode="External"/><Relationship Id="rId885" Type="http://schemas.openxmlformats.org/officeDocument/2006/relationships/hyperlink" Target="https://jvet-experts.org/doc_end_user/current_document.php?id=15960" TargetMode="External"/><Relationship Id="rId1070" Type="http://schemas.openxmlformats.org/officeDocument/2006/relationships/hyperlink" Target="https://jvet-experts.org/doc_end_user/current_document.php?id=15009"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5936" TargetMode="External"/><Relationship Id="rId745" Type="http://schemas.openxmlformats.org/officeDocument/2006/relationships/hyperlink" Target="https://jvet-experts.org/doc_end_user/current_document.php?id=15797" TargetMode="External"/><Relationship Id="rId952" Type="http://schemas.openxmlformats.org/officeDocument/2006/relationships/hyperlink" Target="mailto:jvet@lists.rwth-aachen.de" TargetMode="External"/><Relationship Id="rId81" Type="http://schemas.openxmlformats.org/officeDocument/2006/relationships/hyperlink" Target="file:///D:\Sciebo\MwiMeetings\20250626_MPEG151_JVET-AM_AG5-20_Daejeon\JVET\current_document.php?id=15725"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822" TargetMode="External"/><Relationship Id="rId605" Type="http://schemas.openxmlformats.org/officeDocument/2006/relationships/hyperlink" Target="https://jvet-experts.org/doc_end_user/current_document.php?id=15791" TargetMode="External"/><Relationship Id="rId812" Type="http://schemas.openxmlformats.org/officeDocument/2006/relationships/hyperlink" Target="https://jvet-experts.org/doc_end_user/current_document.php?id=15694" TargetMode="External"/><Relationship Id="rId1028" Type="http://schemas.openxmlformats.org/officeDocument/2006/relationships/hyperlink" Target="https://jvet-experts.org/doc_end_user/current_document.php?id=15001" TargetMode="External"/><Relationship Id="rId244" Type="http://schemas.openxmlformats.org/officeDocument/2006/relationships/hyperlink" Target="https://jvet-experts.org/doc_end_user/current_document.php?id=15801" TargetMode="External"/><Relationship Id="rId689" Type="http://schemas.openxmlformats.org/officeDocument/2006/relationships/hyperlink" Target="https://jvet-experts.org/doc_end_user/current_document.php?id=15784" TargetMode="External"/><Relationship Id="rId896" Type="http://schemas.openxmlformats.org/officeDocument/2006/relationships/hyperlink" Target="https://jvet-experts.org/doc_end_user/current_document.php?id=15811" TargetMode="External"/><Relationship Id="rId1081" Type="http://schemas.openxmlformats.org/officeDocument/2006/relationships/theme" Target="theme/theme1.xml"/><Relationship Id="rId39" Type="http://schemas.openxmlformats.org/officeDocument/2006/relationships/hyperlink" Target="https://jvet-experts.org/" TargetMode="External"/><Relationship Id="rId451" Type="http://schemas.openxmlformats.org/officeDocument/2006/relationships/hyperlink" Target="mailto:kerofsky@qti.qualcomm.com" TargetMode="External"/><Relationship Id="rId549" Type="http://schemas.openxmlformats.org/officeDocument/2006/relationships/hyperlink" Target="https://jvet-experts.org/doc_end_user/current_document.php?id=15842" TargetMode="External"/><Relationship Id="rId756" Type="http://schemas.openxmlformats.org/officeDocument/2006/relationships/hyperlink" Target="https://jvet-experts.org/doc_end_user/current_document.php?id=15948" TargetMode="External"/><Relationship Id="rId104" Type="http://schemas.openxmlformats.org/officeDocument/2006/relationships/hyperlink" Target="ftp://ftp3.itu.int/jvet-site/bitstream_exchange/VVCv2/draft_conformance/draft"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5992" TargetMode="External"/><Relationship Id="rId92" Type="http://schemas.openxmlformats.org/officeDocument/2006/relationships/hyperlink" Target="https://jvet-experts.org/doc_end_user/current_document.php?id=15899" TargetMode="External"/><Relationship Id="rId616" Type="http://schemas.openxmlformats.org/officeDocument/2006/relationships/hyperlink" Target="https://jvet-experts.org/doc_end_user/current_document.php?id=15846" TargetMode="External"/><Relationship Id="rId823" Type="http://schemas.openxmlformats.org/officeDocument/2006/relationships/hyperlink" Target="https://jvet-experts.org/doc_end_user/current_document.php?id=15799" TargetMode="External"/><Relationship Id="rId255" Type="http://schemas.openxmlformats.org/officeDocument/2006/relationships/hyperlink" Target="https://jvet-experts.org/doc_end_user/current_document.php?id=15828" TargetMode="External"/><Relationship Id="rId462" Type="http://schemas.openxmlformats.org/officeDocument/2006/relationships/hyperlink" Target="mailto:Elena.Alshina@huawei.com" TargetMode="External"/><Relationship Id="rId115" Type="http://schemas.openxmlformats.org/officeDocument/2006/relationships/hyperlink" Target="mailto:v-jonathan.gan@oppo.com" TargetMode="External"/><Relationship Id="rId322" Type="http://schemas.openxmlformats.org/officeDocument/2006/relationships/hyperlink" Target="mailto:xiatian_xie@hust.edu.cn" TargetMode="External"/><Relationship Id="rId767" Type="http://schemas.openxmlformats.org/officeDocument/2006/relationships/hyperlink" Target="https://jvet-experts.org/doc_end_user/current_document.php?id=15713" TargetMode="External"/><Relationship Id="rId974" Type="http://schemas.openxmlformats.org/officeDocument/2006/relationships/hyperlink" Target="https://jvet-experts.org/doc_end_user/current_document.php?id=15695" TargetMode="External"/><Relationship Id="rId199" Type="http://schemas.openxmlformats.org/officeDocument/2006/relationships/hyperlink" Target="https://jvet-experts.org/doc_end_user/current_document.php?id=15738" TargetMode="External"/><Relationship Id="rId627" Type="http://schemas.openxmlformats.org/officeDocument/2006/relationships/hyperlink" Target="https://jvet-experts.org/doc_end_user/current_document.php?id=15879" TargetMode="External"/><Relationship Id="rId834" Type="http://schemas.openxmlformats.org/officeDocument/2006/relationships/hyperlink" Target="https://jvet-experts.org/doc_end_user/current_document.php?id=15813" TargetMode="External"/><Relationship Id="rId266" Type="http://schemas.openxmlformats.org/officeDocument/2006/relationships/hyperlink" Target="https://jvet-experts.org/doc_end_user/current_document.php?id=15690" TargetMode="External"/><Relationship Id="rId473" Type="http://schemas.openxmlformats.org/officeDocument/2006/relationships/hyperlink" Target="mailto:dingweihang1@huawei.com" TargetMode="External"/><Relationship Id="rId680" Type="http://schemas.openxmlformats.org/officeDocument/2006/relationships/hyperlink" Target="https://jvet-experts.org/doc_end_user/current_document.php?id=15892" TargetMode="External"/><Relationship Id="rId901" Type="http://schemas.openxmlformats.org/officeDocument/2006/relationships/hyperlink" Target="https://jvet-experts.org/doc_end_user/current_document.php?id=16002"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931" TargetMode="External"/><Relationship Id="rId985" Type="http://schemas.openxmlformats.org/officeDocument/2006/relationships/hyperlink" Target="https://jvet-experts.org/doc_end_user/current_document.php?id=12571" TargetMode="External"/><Relationship Id="rId638" Type="http://schemas.openxmlformats.org/officeDocument/2006/relationships/hyperlink" Target="https://jvet-experts.org/doc_end_user/current_document.php?id=15753" TargetMode="External"/><Relationship Id="rId845" Type="http://schemas.openxmlformats.org/officeDocument/2006/relationships/hyperlink" Target="https://jvet-experts.org/doc_end_user/current_document.php?id=15992" TargetMode="External"/><Relationship Id="rId1030" Type="http://schemas.openxmlformats.org/officeDocument/2006/relationships/hyperlink" Target="https://jvet-experts.org/doc_end_user/current_document.php?id=15005"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56" TargetMode="External"/><Relationship Id="rId137" Type="http://schemas.openxmlformats.org/officeDocument/2006/relationships/hyperlink" Target="https://vcgit.hhi.fraunhofer.de/ecm/ECM/-/issues/64"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972" TargetMode="External"/><Relationship Id="rId789" Type="http://schemas.openxmlformats.org/officeDocument/2006/relationships/hyperlink" Target="https://jvet-experts.org/doc_end_user/current_document.php?id=15715" TargetMode="External"/><Relationship Id="rId912" Type="http://schemas.openxmlformats.org/officeDocument/2006/relationships/hyperlink" Target="https://jvet-experts.org/doc_end_user/current_document.php?id=15742" TargetMode="External"/><Relationship Id="rId996" Type="http://schemas.openxmlformats.org/officeDocument/2006/relationships/hyperlink" Target="https://jvet-experts.org/doc_end_user/current_document.php?id=15838" TargetMode="External"/><Relationship Id="rId41" Type="http://schemas.openxmlformats.org/officeDocument/2006/relationships/hyperlink" Target="https://www.itu.int/wftp3/av-arch/jvet-site/2025_06_AM_Daejeon/JVET-AM_Logistics.docx" TargetMode="External"/><Relationship Id="rId551" Type="http://schemas.openxmlformats.org/officeDocument/2006/relationships/hyperlink" Target="https://jvet-experts.org/doc_end_user/current_document.php?id=15848" TargetMode="External"/><Relationship Id="rId649" Type="http://schemas.openxmlformats.org/officeDocument/2006/relationships/hyperlink" Target="https://jvet-experts.org/doc_end_user/current_document.php?id=15708" TargetMode="External"/><Relationship Id="rId856" Type="http://schemas.openxmlformats.org/officeDocument/2006/relationships/hyperlink" Target="https://jvet-experts.org/doc_end_user/current_document.php?id=15852"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509" Type="http://schemas.openxmlformats.org/officeDocument/2006/relationships/hyperlink" Target="https://jvet-experts.org/doc_end_user/current_document.php?id=15877" TargetMode="External"/><Relationship Id="rId1041" Type="http://schemas.openxmlformats.org/officeDocument/2006/relationships/hyperlink" Target="https://jvet-experts.org/doc_end_user/current_document.php?id=15820"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878" TargetMode="External"/><Relationship Id="rId923" Type="http://schemas.openxmlformats.org/officeDocument/2006/relationships/hyperlink" Target="https://jvet-experts.org/doc_end_user/current_document.php?id=15839" TargetMode="External"/><Relationship Id="rId52" Type="http://schemas.openxmlformats.org/officeDocument/2006/relationships/hyperlink" Target="https://vcgit.hhi.fraunhofer.de/jvet/jsvm/-/tags/JSVM_9_19_15"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562" Type="http://schemas.openxmlformats.org/officeDocument/2006/relationships/hyperlink" Target="https://jvet-experts.org/doc_end_user/current_document.php?id=16003" TargetMode="External"/><Relationship Id="rId215" Type="http://schemas.openxmlformats.org/officeDocument/2006/relationships/hyperlink" Target="https://jvet-experts.org/doc_end_user/current_document.php?id=15812" TargetMode="External"/><Relationship Id="rId422"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5733" TargetMode="External"/><Relationship Id="rId1052" Type="http://schemas.openxmlformats.org/officeDocument/2006/relationships/hyperlink" Target="https://jvet-experts.org/doc_end_user/current_document.php?id=15794"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987" TargetMode="External"/><Relationship Id="rId934" Type="http://schemas.openxmlformats.org/officeDocument/2006/relationships/hyperlink" Target="https://jvet-experts.org/doc_end_user/current_document.php?id=15828"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image" Target="media/image23.png"/><Relationship Id="rId780" Type="http://schemas.openxmlformats.org/officeDocument/2006/relationships/image" Target="media/image58.png"/><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dms.mpeg.expert/doc_end_user/current_document.php?id=100280&amp;id_meeting=203" TargetMode="External"/><Relationship Id="rId1063" Type="http://schemas.openxmlformats.org/officeDocument/2006/relationships/hyperlink" Target="https://jvet-experts.org/doc_end_user/current_document.php?id=15726" TargetMode="External"/><Relationship Id="rId640" Type="http://schemas.openxmlformats.org/officeDocument/2006/relationships/hyperlink" Target="https://jvet-experts.org/doc_end_user/current_document.php?id=15862" TargetMode="External"/><Relationship Id="rId738" Type="http://schemas.openxmlformats.org/officeDocument/2006/relationships/hyperlink" Target="https://jvet-experts.org/doc_end_user/current_document.php?id=15981" TargetMode="External"/><Relationship Id="rId945" Type="http://schemas.openxmlformats.org/officeDocument/2006/relationships/hyperlink" Target="https://vcgit.hhi.fraunhofer.de/jvet/VVCSoftware_VTM/wikis/Core-experiment-development-workflow"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69" TargetMode="External"/><Relationship Id="rId805" Type="http://schemas.openxmlformats.org/officeDocument/2006/relationships/hyperlink" Target="https://jvet-experts.org/doc_end_user/current_document.php?id=15990"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932" TargetMode="External"/><Relationship Id="rId889" Type="http://schemas.openxmlformats.org/officeDocument/2006/relationships/hyperlink" Target="https://jvet-experts.org/doc_end_user/current_document.php?id=15813" TargetMode="External"/><Relationship Id="rId1074" Type="http://schemas.openxmlformats.org/officeDocument/2006/relationships/header" Target="header2.xml"/><Relationship Id="rId444" Type="http://schemas.openxmlformats.org/officeDocument/2006/relationships/hyperlink" Target="mailto:junghak.nam@lge.com" TargetMode="External"/><Relationship Id="rId651" Type="http://schemas.openxmlformats.org/officeDocument/2006/relationships/hyperlink" Target="https://jvet-experts.org/doc_end_user/current_document.php?id=15819" TargetMode="External"/><Relationship Id="rId749" Type="http://schemas.openxmlformats.org/officeDocument/2006/relationships/image" Target="media/image55.png"/><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image" Target="media/image33.png"/><Relationship Id="rId956" Type="http://schemas.openxmlformats.org/officeDocument/2006/relationships/hyperlink" Target="mailto:jvet@lists.rwth-aachen.de"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942" TargetMode="External"/><Relationship Id="rId816" Type="http://schemas.openxmlformats.org/officeDocument/2006/relationships/hyperlink" Target="https://jvet-experts.org/doc_end_user/current_document.php?id=15729" TargetMode="External"/><Relationship Id="rId1001" Type="http://schemas.openxmlformats.org/officeDocument/2006/relationships/hyperlink" Target="https://jvet-experts.org/doc_end_user/current_document.php?id=15768"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866"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https://www.mpegstandards.org/adhoc/"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837" TargetMode="External"/><Relationship Id="rId1012" Type="http://schemas.openxmlformats.org/officeDocument/2006/relationships/hyperlink" Target="https://jvet-experts.org/doc_end_user/current_document.php?id=15722"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923" TargetMode="External"/><Relationship Id="rId880" Type="http://schemas.openxmlformats.org/officeDocument/2006/relationships/hyperlink" Target="https://jvet-experts.org/doc_end_user/current_document.php?id=15821"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https://mpeg.expert/jct/files/JCTVC-O1010-v1.zip" TargetMode="External"/><Relationship Id="rId740" Type="http://schemas.openxmlformats.org/officeDocument/2006/relationships/hyperlink" Target="https://jvet-experts.org/doc_end_user/current_document.php?id=15787" TargetMode="External"/><Relationship Id="rId838" Type="http://schemas.openxmlformats.org/officeDocument/2006/relationships/hyperlink" Target="mailto:sean.mccarthy@dolby.com" TargetMode="External"/><Relationship Id="rId1023" Type="http://schemas.openxmlformats.org/officeDocument/2006/relationships/hyperlink" Target="http://phenix.it-sudparis.eu/jvet/doc_end_user/current_document.php?id=9683"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62" TargetMode="External"/><Relationship Id="rId684" Type="http://schemas.openxmlformats.org/officeDocument/2006/relationships/hyperlink" Target="https://jvet-experts.org/doc_end_user/current_document.php?id=15943"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759" TargetMode="External"/><Relationship Id="rId905" Type="http://schemas.openxmlformats.org/officeDocument/2006/relationships/hyperlink" Target="https://jvet-experts.org/doc_end_user/current_document.php?id=15737" TargetMode="External"/><Relationship Id="rId989" Type="http://schemas.openxmlformats.org/officeDocument/2006/relationships/hyperlink" Target="https://jvet-experts.org/doc_end_user/current_document.php?id=14265"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hyperlink" Target="https://jvet-experts.org/doc_end_user/current_document.php?id=15984" TargetMode="External"/><Relationship Id="rId849" Type="http://schemas.openxmlformats.org/officeDocument/2006/relationships/hyperlink" Target="https://jvet-experts.org/doc_end_user/current_document.php?id=15740"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image" Target="media/image34.png"/><Relationship Id="rId1034" Type="http://schemas.openxmlformats.org/officeDocument/2006/relationships/hyperlink" Target="https://jvet-experts.org/doc_end_user/current_document.php?id=14623"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780" TargetMode="External"/><Relationship Id="rId709" Type="http://schemas.openxmlformats.org/officeDocument/2006/relationships/hyperlink" Target="https://jvet-experts.org/doc_end_user/current_document.php?id=15866" TargetMode="External"/><Relationship Id="rId916" Type="http://schemas.openxmlformats.org/officeDocument/2006/relationships/hyperlink" Target="https://jvet-experts.org/doc_end_user/current_document.php?id=15771"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https://jvet-experts.org/doc_end_user/current_document.php?id=15795"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jvet-experts.org/doc_end_user/current_document.php?id=15825" TargetMode="External"/><Relationship Id="rId1045" Type="http://schemas.openxmlformats.org/officeDocument/2006/relationships/hyperlink" Target="https://jvet-experts.org/doc_end_user/current_document.php?id=15793"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733"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9" TargetMode="External"/><Relationship Id="rId773" Type="http://schemas.openxmlformats.org/officeDocument/2006/relationships/hyperlink" Target="https://jvet-experts.org/doc_end_user/current_document.php?id=15937"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804" TargetMode="External"/><Relationship Id="rId980" Type="http://schemas.openxmlformats.org/officeDocument/2006/relationships/hyperlink" Target="https://jvet-experts.org/doc_end_user/current_document.php?id=14992" TargetMode="External"/><Relationship Id="rId1056" Type="http://schemas.openxmlformats.org/officeDocument/2006/relationships/hyperlink" Target="https://jvet-experts.org/doc_end_user/current_document.php?id=15801" TargetMode="External"/><Relationship Id="rId840" Type="http://schemas.openxmlformats.org/officeDocument/2006/relationships/hyperlink" Target="mailto:gary.sullivan@dolby.com" TargetMode="External"/><Relationship Id="rId938" Type="http://schemas.openxmlformats.org/officeDocument/2006/relationships/hyperlink" Target="mailto:tokumo.yasuaki@mail.sharp"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image" Target="media/image27.png"/><Relationship Id="rId700" Type="http://schemas.openxmlformats.org/officeDocument/2006/relationships/hyperlink" Target="https://jvet-experts.org/doc_end_user/current_document.php?id=15920"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994" TargetMode="External"/><Relationship Id="rId991" Type="http://schemas.openxmlformats.org/officeDocument/2006/relationships/hyperlink" Target="http://phenix.it-sudparis.eu/jvet/doc_end_user/current_document.php?id=10542" TargetMode="External"/><Relationship Id="rId1067" Type="http://schemas.openxmlformats.org/officeDocument/2006/relationships/hyperlink" Target="https://jvet-experts.org/doc_end_user/current_document.php?id=14624"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03" TargetMode="External"/><Relationship Id="rId851" Type="http://schemas.openxmlformats.org/officeDocument/2006/relationships/hyperlink" Target="https://jvet-experts.org/doc_end_user/current_document.php?id=15802"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75" TargetMode="External"/><Relationship Id="rId949" Type="http://schemas.openxmlformats.org/officeDocument/2006/relationships/hyperlink" Target="mailto:jvet@lists.rwth-aachen.de"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86" TargetMode="External"/><Relationship Id="rId795" Type="http://schemas.openxmlformats.org/officeDocument/2006/relationships/hyperlink" Target="https://jvet-experts.org/doc_end_user/current_document.php?id=15927" TargetMode="External"/><Relationship Id="rId809" Type="http://schemas.openxmlformats.org/officeDocument/2006/relationships/hyperlink" Target="https://jvet-experts.org/doc_end_user/current_document.php?id=15836"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80" TargetMode="External"/><Relationship Id="rId862" Type="http://schemas.openxmlformats.org/officeDocument/2006/relationships/hyperlink" Target="https://jvet-experts.org/doc_end_user/current_document.php?id=15827" TargetMode="External"/><Relationship Id="rId1078" Type="http://schemas.openxmlformats.org/officeDocument/2006/relationships/footer" Target="footer6.xm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967"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1005" Type="http://schemas.openxmlformats.org/officeDocument/2006/relationships/hyperlink" Target="https://jvet-experts.org/doc_end_user/current_document.php?id=15799" TargetMode="External"/><Relationship Id="rId459" Type="http://schemas.openxmlformats.org/officeDocument/2006/relationships/hyperlink" Target="mailto:%20Sychev.Maxim@huawei.com" TargetMode="External"/><Relationship Id="rId666" Type="http://schemas.openxmlformats.org/officeDocument/2006/relationships/image" Target="media/image51.png"/><Relationship Id="rId873" Type="http://schemas.openxmlformats.org/officeDocument/2006/relationships/hyperlink" Target="https://jvet-experts.org/doc_end_user/current_document.php?id=15831"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733" Type="http://schemas.openxmlformats.org/officeDocument/2006/relationships/hyperlink" Target="https://jvet-experts.org/doc_end_user/current_document.php?id=15774" TargetMode="External"/><Relationship Id="rId940" Type="http://schemas.openxmlformats.org/officeDocument/2006/relationships/hyperlink" Target="mailto:ikai.tomohiro@mail.sharp" TargetMode="External"/><Relationship Id="rId1016" Type="http://schemas.openxmlformats.org/officeDocument/2006/relationships/hyperlink" Target="https://jvet-experts.org/doc_end_user/current_document.php?id=11228"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33" TargetMode="External"/><Relationship Id="rId800" Type="http://schemas.openxmlformats.org/officeDocument/2006/relationships/hyperlink" Target="https://jvet-experts.org/doc_end_user/current_document.php?id=15964"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812"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image" Target="media/image53.png"/><Relationship Id="rId951" Type="http://schemas.openxmlformats.org/officeDocument/2006/relationships/hyperlink" Target="mailto:jvet@lists.rwth-aachen.de"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39" TargetMode="External"/><Relationship Id="rId604" Type="http://schemas.openxmlformats.org/officeDocument/2006/relationships/hyperlink" Target="https://jvet-experts.org/doc_end_user/current_document.php?id=15790" TargetMode="External"/><Relationship Id="rId811" Type="http://schemas.openxmlformats.org/officeDocument/2006/relationships/hyperlink" Target="https://jvet-experts.org/doc_end_user/current_document.php?id=15821" TargetMode="External"/><Relationship Id="rId1027" Type="http://schemas.openxmlformats.org/officeDocument/2006/relationships/hyperlink" Target="https://jvet-experts.org/doc_end_user/current_document.php?id=11949"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24" TargetMode="External"/><Relationship Id="rId895" Type="http://schemas.openxmlformats.org/officeDocument/2006/relationships/hyperlink" Target="https://jvet-experts.org/doc_end_user/current_document.php?id=15766" TargetMode="External"/><Relationship Id="rId909" Type="http://schemas.openxmlformats.org/officeDocument/2006/relationships/hyperlink" Target="https://jvet-experts.org/doc_end_user/current_document.php?id=15820" TargetMode="External"/><Relationship Id="rId1080" Type="http://schemas.microsoft.com/office/2011/relationships/people" Target="people.xm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719" TargetMode="External"/><Relationship Id="rId962" Type="http://schemas.openxmlformats.org/officeDocument/2006/relationships/hyperlink" Target="mailto:jvet@lists.rwth-aachen.de"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833" TargetMode="External"/><Relationship Id="rId822" Type="http://schemas.openxmlformats.org/officeDocument/2006/relationships/hyperlink" Target="https://jvet-experts.org/doc_end_user/current_document.php?id=15764" TargetMode="External"/><Relationship Id="rId1038" Type="http://schemas.openxmlformats.org/officeDocument/2006/relationships/hyperlink" Target="https://jvet-experts.org/doc_end_user/current_document.php?id=15747"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804"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971"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876" TargetMode="External"/><Relationship Id="rId973" Type="http://schemas.openxmlformats.org/officeDocument/2006/relationships/hyperlink" Target="https://jvet-experts.org/doc_end_user/current_document.php?id=15836" TargetMode="External"/><Relationship Id="rId1049" Type="http://schemas.openxmlformats.org/officeDocument/2006/relationships/hyperlink" Target="https://jvet-experts.org/doc_end_user/current_document.php?id=15749" TargetMode="External"/><Relationship Id="rId833" Type="http://schemas.openxmlformats.org/officeDocument/2006/relationships/hyperlink" Target="https://jvet-experts.org/doc_end_user/current_document.php?id=15812"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858"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806" TargetMode="External"/><Relationship Id="rId984" Type="http://schemas.openxmlformats.org/officeDocument/2006/relationships/hyperlink" Target="https://mpeg.expert/jct/files/JCTVC-V1014-v1.zip" TargetMode="External"/><Relationship Id="rId637" Type="http://schemas.openxmlformats.org/officeDocument/2006/relationships/image" Target="media/image37.png"/><Relationship Id="rId844" Type="http://schemas.openxmlformats.org/officeDocument/2006/relationships/hyperlink" Target="https://jvet-experts.org/doc_end_user/current_document.php?id=15747"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731" TargetMode="External"/><Relationship Id="rId704" Type="http://schemas.openxmlformats.org/officeDocument/2006/relationships/hyperlink" Target="https://jvet-experts.org/doc_end_user/current_document.php?id=15978" TargetMode="External"/><Relationship Id="rId911" Type="http://schemas.openxmlformats.org/officeDocument/2006/relationships/hyperlink" Target="https://jvet-experts.org/doc_end_user/current_document.php?id=15740"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ikram.jumakulyyev@nokia.com" TargetMode="External"/><Relationship Id="rId995" Type="http://schemas.openxmlformats.org/officeDocument/2006/relationships/hyperlink" Target="https://jvet-experts.org/doc_end_user/current_document.php?id=15699"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3.png"/><Relationship Id="rId855" Type="http://schemas.openxmlformats.org/officeDocument/2006/relationships/hyperlink" Target="https://jvet-experts.org/doc_end_user/current_document.php?id=15840" TargetMode="External"/><Relationship Id="rId1040" Type="http://schemas.openxmlformats.org/officeDocument/2006/relationships/hyperlink" Target="https://jvet-experts.org/doc_end_user/current_document.php?id=15734"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988" TargetMode="External"/><Relationship Id="rId922" Type="http://schemas.openxmlformats.org/officeDocument/2006/relationships/hyperlink" Target="https://jvet-experts.org/doc_end_user/current_document.php?id=15744"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777"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36" TargetMode="External"/><Relationship Id="rId659" Type="http://schemas.openxmlformats.org/officeDocument/2006/relationships/hyperlink" Target="https://jvet-experts.org/doc_end_user/current_document.php?id=15856" TargetMode="External"/><Relationship Id="rId866" Type="http://schemas.openxmlformats.org/officeDocument/2006/relationships/hyperlink" Target="https://jvet-experts.org/doc_end_user/current_document.php?id=15829"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image" Target="media/image17.png"/><Relationship Id="rId1051" Type="http://schemas.openxmlformats.org/officeDocument/2006/relationships/hyperlink" Target="https://jvet-experts.org/doc_end_user/current_document.php?id=15741"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702" TargetMode="External"/><Relationship Id="rId933" Type="http://schemas.openxmlformats.org/officeDocument/2006/relationships/hyperlink" Target="https://jvet-experts.org/doc_end_user/current_document.php?id=15730" TargetMode="External"/><Relationship Id="rId1009" Type="http://schemas.openxmlformats.org/officeDocument/2006/relationships/hyperlink" Target="https://jvet-experts.org/doc_end_user/current_document.php?id=15811"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2.png"/><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859" TargetMode="External"/><Relationship Id="rId1062" Type="http://schemas.openxmlformats.org/officeDocument/2006/relationships/hyperlink" Target="https://jvet-experts.org/doc_end_user/current_document.php?id=15755" TargetMode="External"/><Relationship Id="rId737" Type="http://schemas.openxmlformats.org/officeDocument/2006/relationships/hyperlink" Target="https://jvet-experts.org/doc_end_user/current_document.php?id=15714" TargetMode="External"/><Relationship Id="rId944" Type="http://schemas.openxmlformats.org/officeDocument/2006/relationships/image" Target="media/image59.emf"/><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61" TargetMode="External"/><Relationship Id="rId790" Type="http://schemas.openxmlformats.org/officeDocument/2006/relationships/hyperlink" Target="https://jvet-experts.org/doc_end_user/current_document.php?id=15930" TargetMode="External"/><Relationship Id="rId804" Type="http://schemas.openxmlformats.org/officeDocument/2006/relationships/hyperlink" Target="https://jvet-experts.org/doc_end_user/current_document.php?id=1586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hyperlink" Target="https://jvet-experts.org/doc_end_user/current_document.php?id=15875" TargetMode="External"/><Relationship Id="rId888" Type="http://schemas.openxmlformats.org/officeDocument/2006/relationships/hyperlink" Target="https://jvet-experts.org/doc_end_user/current_document.php?id=15768" TargetMode="External"/><Relationship Id="rId1073" Type="http://schemas.openxmlformats.org/officeDocument/2006/relationships/footer" Target="footer2.xml"/><Relationship Id="rId303" Type="http://schemas.openxmlformats.org/officeDocument/2006/relationships/hyperlink" Target="https://jvet-experts.org/doc_end_user/current_document.php?id=15824" TargetMode="External"/><Relationship Id="rId748" Type="http://schemas.openxmlformats.org/officeDocument/2006/relationships/image" Target="media/image54.png"/><Relationship Id="rId955" Type="http://schemas.openxmlformats.org/officeDocument/2006/relationships/hyperlink" Target="mailto:jvet@lists.rwth-aachen.de"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924" TargetMode="External"/><Relationship Id="rId608" Type="http://schemas.openxmlformats.org/officeDocument/2006/relationships/image" Target="media/image32.png"/><Relationship Id="rId815" Type="http://schemas.openxmlformats.org/officeDocument/2006/relationships/hyperlink" Target="https://jvet-experts.org/doc_end_user/current_document.php?id=15728"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722" TargetMode="External"/><Relationship Id="rId1000" Type="http://schemas.openxmlformats.org/officeDocument/2006/relationships/hyperlink" Target="https://jvet-experts.org/doc_end_user/current_document.php?id=15729"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image" Target="media/image48.png"/><Relationship Id="rId759" Type="http://schemas.openxmlformats.org/officeDocument/2006/relationships/hyperlink" Target="mailto:fabrice.lelannec@interdigital.com" TargetMode="External"/><Relationship Id="rId966" Type="http://schemas.openxmlformats.org/officeDocument/2006/relationships/hyperlink" Target="https://www.mpegstandards.org/wp-content/uploads/2022/01/ISO-IECJTC1-SC29-AG2_N0046_AhG.pdf"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619" Type="http://schemas.openxmlformats.org/officeDocument/2006/relationships/hyperlink" Target="https://jvet-experts.org/doc_end_user/current_document.php?id=15720"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811" TargetMode="External"/><Relationship Id="rId1011" Type="http://schemas.openxmlformats.org/officeDocument/2006/relationships/hyperlink" Target="https://jvet-experts.org/doc_end_user/current_document.php?id=15857"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706"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41" TargetMode="External"/><Relationship Id="rId977" Type="http://schemas.openxmlformats.org/officeDocument/2006/relationships/hyperlink" Target="https://jvet-experts.org/doc_end_user/current_document.php?id=12569"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995" TargetMode="External"/><Relationship Id="rId1022" Type="http://schemas.openxmlformats.org/officeDocument/2006/relationships/hyperlink" Target="http://phenix.it-sudparis.eu/jvet/doc_end_user/current_document.php?id=10546"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710" TargetMode="External"/><Relationship Id="rId890" Type="http://schemas.openxmlformats.org/officeDocument/2006/relationships/hyperlink" Target="https://jvet-experts.org/doc_end_user/current_document.php?id=15989" TargetMode="External"/><Relationship Id="rId904" Type="http://schemas.openxmlformats.org/officeDocument/2006/relationships/hyperlink" Target="https://jvet-experts.org/doc_end_user/current_document.php?id=15773"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6005" TargetMode="External"/><Relationship Id="rId988" Type="http://schemas.openxmlformats.org/officeDocument/2006/relationships/hyperlink" Target="https://jvet-experts.org/doc_end_user/current_document.php?id=11944"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https://jvet-experts.org/doc_end_user/current_document.php?id=15816" TargetMode="External"/><Relationship Id="rId848" Type="http://schemas.openxmlformats.org/officeDocument/2006/relationships/hyperlink" Target="https://jvet-experts.org/doc_end_user/current_document.php?id=15739" TargetMode="External"/><Relationship Id="rId1033" Type="http://schemas.openxmlformats.org/officeDocument/2006/relationships/hyperlink" Target="https://jvet-experts.org/doc_end_user/current_document.php?id=15686"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824" TargetMode="External"/><Relationship Id="rId694" Type="http://schemas.openxmlformats.org/officeDocument/2006/relationships/hyperlink" Target="https://jvet-experts.org/doc_end_user/current_document.php?id=15938" TargetMode="External"/><Relationship Id="rId708" Type="http://schemas.openxmlformats.org/officeDocument/2006/relationships/hyperlink" Target="https://jvet-experts.org/doc_end_user/current_document.php?id=15925" TargetMode="External"/><Relationship Id="rId915" Type="http://schemas.openxmlformats.org/officeDocument/2006/relationships/hyperlink" Target="https://jvet-experts.org/doc_end_user/current_document.php?id=15732"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5728"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51" TargetMode="External"/><Relationship Id="rId761" Type="http://schemas.openxmlformats.org/officeDocument/2006/relationships/hyperlink" Target="https://jvet-experts.org/doc_end_user/current_document.php?id=15926" TargetMode="External"/><Relationship Id="rId859" Type="http://schemas.openxmlformats.org/officeDocument/2006/relationships/hyperlink" Target="https://jvet-experts.org/doc_end_user/current_document.php?id=15749"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817" TargetMode="External"/><Relationship Id="rId1044" Type="http://schemas.openxmlformats.org/officeDocument/2006/relationships/hyperlink" Target="https://jvet-experts.org/doc_end_user/current_document.php?id=15742"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916" TargetMode="External"/><Relationship Id="rId926" Type="http://schemas.openxmlformats.org/officeDocument/2006/relationships/hyperlink" Target="https://jvet-experts.org/doc_end_user/current_document.php?id=15829"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767" TargetMode="External"/><Relationship Id="rId772" Type="http://schemas.openxmlformats.org/officeDocument/2006/relationships/hyperlink" Target="https://jvet-experts.org/doc_end_user/current_document.php?id=15717"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810" TargetMode="External"/><Relationship Id="rId1055" Type="http://schemas.openxmlformats.org/officeDocument/2006/relationships/hyperlink" Target="https://jvet-experts.org/doc_end_user/current_document.php?id=15839" TargetMode="External"/><Relationship Id="rId271" Type="http://schemas.openxmlformats.org/officeDocument/2006/relationships/hyperlink" Target="mailto:solovyev.timofey@huawei.com" TargetMode="External"/><Relationship Id="rId937" Type="http://schemas.openxmlformats.org/officeDocument/2006/relationships/hyperlink" Target="https://jvet-experts.org/doc_end_user/current_document.php?id=16004"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image" Target="media/image26.png"/><Relationship Id="rId783" Type="http://schemas.openxmlformats.org/officeDocument/2006/relationships/hyperlink" Target="https://jvet-experts.org/doc_end_user/current_document.php?id=15952" TargetMode="External"/><Relationship Id="rId990" Type="http://schemas.openxmlformats.org/officeDocument/2006/relationships/hyperlink" Target="https://jvet-experts.org/doc_end_user/current_document.php?id=14993"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image" Target="media/image40.png"/><Relationship Id="rId1066" Type="http://schemas.openxmlformats.org/officeDocument/2006/relationships/hyperlink" Target="https://jvet-experts.org/doc_end_user/current_document.php?id=15828" TargetMode="External"/><Relationship Id="rId850" Type="http://schemas.openxmlformats.org/officeDocument/2006/relationships/hyperlink" Target="https://jvet-experts.org/doc_end_user/current_document.php?id=15742" TargetMode="External"/><Relationship Id="rId948" Type="http://schemas.openxmlformats.org/officeDocument/2006/relationships/hyperlink" Target="mailto:jvet@lists.rwth-aachen.de"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770" TargetMode="External"/><Relationship Id="rId710" Type="http://schemas.openxmlformats.org/officeDocument/2006/relationships/hyperlink" Target="https://jvet-experts.org/doc_end_user/current_document.php?id=15888" TargetMode="External"/><Relationship Id="rId808" Type="http://schemas.openxmlformats.org/officeDocument/2006/relationships/hyperlink" Target="mailto:xiaoyuxiu@kwai.com"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716" TargetMode="External"/><Relationship Id="rId1077" Type="http://schemas.openxmlformats.org/officeDocument/2006/relationships/footer" Target="footer5.xml"/><Relationship Id="rId654" Type="http://schemas.openxmlformats.org/officeDocument/2006/relationships/image" Target="media/image44.png"/><Relationship Id="rId861" Type="http://schemas.openxmlformats.org/officeDocument/2006/relationships/hyperlink" Target="https://jvet-experts.org/doc_end_user/current_document.php?id=15794" TargetMode="External"/><Relationship Id="rId959"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889" TargetMode="External"/><Relationship Id="rId721" Type="http://schemas.openxmlformats.org/officeDocument/2006/relationships/hyperlink" Target="https://jvet-experts.org/doc_end_user/current_document.php?id=15917"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704" TargetMode="External"/><Relationship Id="rId819" Type="http://schemas.openxmlformats.org/officeDocument/2006/relationships/hyperlink" Target="https://jvet-experts.org/doc_end_user/current_document.php?id=15853" TargetMode="External"/><Relationship Id="rId1004" Type="http://schemas.openxmlformats.org/officeDocument/2006/relationships/hyperlink" Target="https://jvet-experts.org/doc_end_user/current_document.php?id=15759"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image" Target="media/image50.png"/><Relationship Id="rId872" Type="http://schemas.openxmlformats.org/officeDocument/2006/relationships/hyperlink" Target="https://jvet-experts.org/doc_end_user/current_document.php?id=15800"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732" Type="http://schemas.openxmlformats.org/officeDocument/2006/relationships/hyperlink" Target="https://jvet-experts.org/doc_end_user/current_document.php?id=15752"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4996"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708" TargetMode="External"/><Relationship Id="rId883" Type="http://schemas.openxmlformats.org/officeDocument/2006/relationships/hyperlink" Target="https://jvet-experts.org/doc_end_user/current_document.php?id=15838"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81"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96" TargetMode="External"/><Relationship Id="rId950" Type="http://schemas.openxmlformats.org/officeDocument/2006/relationships/hyperlink" Target="mailto:jvet@lists.rwth-aachen.de" TargetMode="External"/><Relationship Id="rId1026" Type="http://schemas.openxmlformats.org/officeDocument/2006/relationships/hyperlink" Target="https://jvet-experts.org/doc_end_user/current_document.php?id=14615"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image" Target="media/image29.png"/><Relationship Id="rId687" Type="http://schemas.openxmlformats.org/officeDocument/2006/relationships/hyperlink" Target="https://jvet-experts.org/doc_end_user/current_document.php?id=15957" TargetMode="External"/><Relationship Id="rId810" Type="http://schemas.openxmlformats.org/officeDocument/2006/relationships/hyperlink" Target="https://jvet-experts.org/doc_end_user/current_document.php?id=15695" TargetMode="External"/><Relationship Id="rId908" Type="http://schemas.openxmlformats.org/officeDocument/2006/relationships/hyperlink" Target="https://jvet-experts.org/doc_end_user/current_document.php?id=15734"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65"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756" TargetMode="External"/><Relationship Id="rId754" Type="http://schemas.openxmlformats.org/officeDocument/2006/relationships/hyperlink" Target="https://jvet-experts.org/doc_end_user/current_document.php?id=15969" TargetMode="External"/><Relationship Id="rId961" Type="http://schemas.openxmlformats.org/officeDocument/2006/relationships/hyperlink" Target="mailto:jvet@lists.rwth-aachen.de"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832" TargetMode="External"/><Relationship Id="rId821" Type="http://schemas.openxmlformats.org/officeDocument/2006/relationships/hyperlink" Target="https://jvet-experts.org/doc_end_user/current_document.php?id=15759" TargetMode="External"/><Relationship Id="rId1037" Type="http://schemas.openxmlformats.org/officeDocument/2006/relationships/hyperlink" Target="https://jvet-experts.org/doc_end_user/current_document.php?id=15737"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922" TargetMode="External"/><Relationship Id="rId919" Type="http://schemas.openxmlformats.org/officeDocument/2006/relationships/hyperlink" Target="https://jvet-experts.org/doc_end_user/current_document.php?id=15741"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65" Type="http://schemas.openxmlformats.org/officeDocument/2006/relationships/hyperlink" Target="https://jvet-experts.org/doc_end_user/current_document.php?id=15712" TargetMode="External"/><Relationship Id="rId972" Type="http://schemas.openxmlformats.org/officeDocument/2006/relationships/hyperlink" Target="https://jvet-experts.org/doc_end_user/current_document.php?id=15674" TargetMode="Externa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785" TargetMode="External"/><Relationship Id="rId832" Type="http://schemas.openxmlformats.org/officeDocument/2006/relationships/hyperlink" Target="https://jvet-experts.org/doc_end_user/current_document.php?id=15858" TargetMode="External"/><Relationship Id="rId1048" Type="http://schemas.openxmlformats.org/officeDocument/2006/relationships/hyperlink" Target="https://jvet-experts.org/doc_end_user/current_document.php?id=15771"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61" TargetMode="External"/><Relationship Id="rId776" Type="http://schemas.openxmlformats.org/officeDocument/2006/relationships/hyperlink" Target="https://jvet-experts.org/doc_end_user/current_document.php?id=15757" TargetMode="External"/><Relationship Id="rId983" Type="http://schemas.openxmlformats.org/officeDocument/2006/relationships/hyperlink" Target="https://jvet-experts.org/doc_end_user/current_document.php?id=13268"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706" TargetMode="External"/><Relationship Id="rId1059" Type="http://schemas.openxmlformats.org/officeDocument/2006/relationships/hyperlink" Target="https://jvet-experts.org/doc_end_user/current_document.php?id=15733" TargetMode="External"/><Relationship Id="rId843" Type="http://schemas.openxmlformats.org/officeDocument/2006/relationships/hyperlink" Target="https://jvet-experts.org/doc_end_user/current_document.php?id=15737"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819" TargetMode="External"/><Relationship Id="rId910" Type="http://schemas.openxmlformats.org/officeDocument/2006/relationships/hyperlink" Target="https://jvet-experts.org/doc_end_user/current_document.php?id=15739" TargetMode="External"/><Relationship Id="rId135" Type="http://schemas.openxmlformats.org/officeDocument/2006/relationships/hyperlink" Target="https://vcgit.hhi.fraunhofer.de/ecm/ECM/-/issues/66" TargetMode="External"/><Relationship Id="rId342" Type="http://schemas.openxmlformats.org/officeDocument/2006/relationships/image" Target="media/image11.png"/><Relationship Id="rId787" Type="http://schemas.openxmlformats.org/officeDocument/2006/relationships/hyperlink" Target="https://jvet-experts.org/doc_end_user/current_document.php?id=15996" TargetMode="External"/><Relationship Id="rId994" Type="http://schemas.openxmlformats.org/officeDocument/2006/relationships/hyperlink" Target="https://jvet-experts.org/doc_end_user/current_document.php?id=15694" TargetMode="External"/><Relationship Id="rId202" Type="http://schemas.openxmlformats.org/officeDocument/2006/relationships/hyperlink" Target="https://jvet-experts.org/doc_end_user/current_document.php?id=15766" TargetMode="External"/><Relationship Id="rId647" Type="http://schemas.openxmlformats.org/officeDocument/2006/relationships/image" Target="media/image42.png"/><Relationship Id="rId854" Type="http://schemas.openxmlformats.org/officeDocument/2006/relationships/hyperlink" Target="https://jvet-experts.org/doc_end_user/current_document.php?id=15807" TargetMode="External"/><Relationship Id="rId286" Type="http://schemas.openxmlformats.org/officeDocument/2006/relationships/hyperlink" Target="https://jvet-experts.org/doc_end_user/documents/38_Teleconference/wg11/JVET-AL0043-v1.zip"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714" Type="http://schemas.openxmlformats.org/officeDocument/2006/relationships/hyperlink" Target="https://jvet-experts.org/doc_end_user/current_document.php?id=15915" TargetMode="External"/><Relationship Id="rId921" Type="http://schemas.openxmlformats.org/officeDocument/2006/relationships/hyperlink" Target="https://jvet-experts.org/doc_end_user/current_document.php?id=15827" TargetMode="External"/><Relationship Id="rId50" Type="http://schemas.openxmlformats.org/officeDocument/2006/relationships/hyperlink" Target="https://vcgit.hhi.fraunhofer.de/jvet/HTM/-/tags/HTM-16.3" TargetMode="External"/><Relationship Id="rId146" Type="http://schemas.openxmlformats.org/officeDocument/2006/relationships/hyperlink" Target="mailto:ikai.tomohiro@mail.sharp" TargetMode="External"/><Relationship Id="rId353" Type="http://schemas.openxmlformats.org/officeDocument/2006/relationships/hyperlink" Target="https://vcgit.hhi.fraunhofer.de/jvet-ahg-nnvc/VVCSoftware_VTM/-/issues"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97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58" Type="http://schemas.openxmlformats.org/officeDocument/2006/relationships/image" Target="media/image47.jpg"/><Relationship Id="rId865" Type="http://schemas.openxmlformats.org/officeDocument/2006/relationships/hyperlink" Target="https://jvet-experts.org/doc_end_user/current_document.php?id=15801" TargetMode="External"/><Relationship Id="rId1050" Type="http://schemas.openxmlformats.org/officeDocument/2006/relationships/hyperlink" Target="https://jvet-experts.org/doc_end_user/current_document.php?id=15748" TargetMode="External"/><Relationship Id="rId297" Type="http://schemas.openxmlformats.org/officeDocument/2006/relationships/hyperlink" Target="https://jvet-experts.org/doc_end_user/current_document.php?id=15822"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976" TargetMode="External"/><Relationship Id="rId932" Type="http://schemas.openxmlformats.org/officeDocument/2006/relationships/hyperlink" Target="https://jvet-experts.org/doc_end_user/current_document.php?id=15802" TargetMode="External"/><Relationship Id="rId157" Type="http://schemas.openxmlformats.org/officeDocument/2006/relationships/hyperlink" Target="mailto:pyin@dolby.com" TargetMode="External"/><Relationship Id="rId364" Type="http://schemas.openxmlformats.org/officeDocument/2006/relationships/hyperlink" Target="https://jvet-experts.org/doc_end_user/current_document.php?id=15911" TargetMode="External"/><Relationship Id="rId1008" Type="http://schemas.openxmlformats.org/officeDocument/2006/relationships/hyperlink" Target="https://jvet-experts.org/doc_end_user/current_document.php?id=15766" TargetMode="External"/><Relationship Id="rId61" Type="http://schemas.openxmlformats.org/officeDocument/2006/relationships/hyperlink" Target="https://vcgit.hhi.fraunhofer.de/jvet/360lib/-/tags/360Lib-13.6" TargetMode="External"/><Relationship Id="rId571" Type="http://schemas.openxmlformats.org/officeDocument/2006/relationships/hyperlink" Target="https://jvet-experts.org/doc_end_user/current_document.php?id=15924" TargetMode="External"/><Relationship Id="rId669" Type="http://schemas.openxmlformats.org/officeDocument/2006/relationships/hyperlink" Target="https://jvet-experts.org/doc_end_user/current_document.php?id=15918" TargetMode="External"/><Relationship Id="rId876" Type="http://schemas.openxmlformats.org/officeDocument/2006/relationships/hyperlink" Target="https://jvet-experts.org/doc_end_user/current_document.php?id=15815"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431" Type="http://schemas.openxmlformats.org/officeDocument/2006/relationships/hyperlink" Target="mailto:swenger@global.tencent.com" TargetMode="External"/><Relationship Id="rId529" Type="http://schemas.openxmlformats.org/officeDocument/2006/relationships/hyperlink" Target="https://jvet-experts.org/doc_end_user/current_document.php?id=15772" TargetMode="External"/><Relationship Id="rId736" Type="http://schemas.openxmlformats.org/officeDocument/2006/relationships/hyperlink" Target="https://jvet-experts.org/doc_end_user/current_document.php?id=15823" TargetMode="External"/><Relationship Id="rId1061" Type="http://schemas.openxmlformats.org/officeDocument/2006/relationships/hyperlink" Target="https://jvet-experts.org/doc_end_user/current_document.php?id=15746" TargetMode="External"/><Relationship Id="rId168" Type="http://schemas.openxmlformats.org/officeDocument/2006/relationships/hyperlink" Target="https://vcgit.hhi.fraunhofer.de/jvet-ahg-ofm/ofm-ctc" TargetMode="External"/><Relationship Id="rId943" Type="http://schemas.openxmlformats.org/officeDocument/2006/relationships/hyperlink" Target="mailto:xlxiangli@google.com" TargetMode="External"/><Relationship Id="rId1019" Type="http://schemas.openxmlformats.org/officeDocument/2006/relationships/hyperlink" Target="https://jvet-experts.org/doc_end_user/current_document.php?id=15680"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67" TargetMode="External"/><Relationship Id="rId803" Type="http://schemas.openxmlformats.org/officeDocument/2006/relationships/hyperlink" Target="https://jvet-experts.org/doc_end_user/current_document.php?id=15940"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442" Type="http://schemas.openxmlformats.org/officeDocument/2006/relationships/hyperlink" Target="mailto:chulkeun.kim@lge.com" TargetMode="External"/><Relationship Id="rId887" Type="http://schemas.openxmlformats.org/officeDocument/2006/relationships/hyperlink" Target="https://jvet-experts.org/doc_end_user/current_document.php?id=15729" TargetMode="External"/><Relationship Id="rId1072" Type="http://schemas.openxmlformats.org/officeDocument/2006/relationships/header" Target="header1.xml"/><Relationship Id="rId302" Type="http://schemas.openxmlformats.org/officeDocument/2006/relationships/hyperlink" Target="https://jvet-experts.org/doc_end_user/current_document.php?id=15791" TargetMode="External"/><Relationship Id="rId747" Type="http://schemas.openxmlformats.org/officeDocument/2006/relationships/hyperlink" Target="https://jvet-experts.org/doc_end_user/current_document.php?id=15814" TargetMode="External"/><Relationship Id="rId954" Type="http://schemas.openxmlformats.org/officeDocument/2006/relationships/hyperlink" Target="mailto:jvet@lists.rwth-aachen.de"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93" Type="http://schemas.openxmlformats.org/officeDocument/2006/relationships/hyperlink" Target="https://jvet-experts.org/doc_end_user/current_document.php?id=15950" TargetMode="External"/><Relationship Id="rId607" Type="http://schemas.openxmlformats.org/officeDocument/2006/relationships/image" Target="media/image31.png"/><Relationship Id="rId814" Type="http://schemas.openxmlformats.org/officeDocument/2006/relationships/hyperlink" Target="https://jvet-experts.org/doc_end_user/current_document.php?id=15960" TargetMode="External"/><Relationship Id="rId246" Type="http://schemas.openxmlformats.org/officeDocument/2006/relationships/hyperlink" Target="https://jvet-experts.org/doc_end_user/current_document.php?id=15829" TargetMode="External"/><Relationship Id="rId453" Type="http://schemas.openxmlformats.org/officeDocument/2006/relationships/hyperlink" Target="https://jvet-experts.org/doc_end_user/current_document.php?id=15842" TargetMode="External"/><Relationship Id="rId660" Type="http://schemas.openxmlformats.org/officeDocument/2006/relationships/hyperlink" Target="https://jvet-experts.org/doc_end_user/current_document.php?id=15710" TargetMode="External"/><Relationship Id="rId898" Type="http://schemas.openxmlformats.org/officeDocument/2006/relationships/hyperlink" Target="https://jvet-experts.org/doc_end_user/current_document.php?id=15857"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758" Type="http://schemas.openxmlformats.org/officeDocument/2006/relationships/hyperlink" Target="https://jvet-experts.org/doc_end_user/current_document.php?id=15999" TargetMode="External"/><Relationship Id="rId965" Type="http://schemas.openxmlformats.org/officeDocument/2006/relationships/hyperlink" Target="mailto:jvet@lists.rwth-aachen.de"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VVCSoftware_VTM/-/merge_requests/2743"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618" Type="http://schemas.openxmlformats.org/officeDocument/2006/relationships/hyperlink" Target="https://jvet-experts.org/doc_end_user/current_document.php?id=15871" TargetMode="External"/><Relationship Id="rId825" Type="http://schemas.openxmlformats.org/officeDocument/2006/relationships/hyperlink" Target="https://jvet-experts.org/doc_end_user/current_document.php?id=15766" TargetMode="External"/><Relationship Id="rId257" Type="http://schemas.openxmlformats.org/officeDocument/2006/relationships/hyperlink" Target="https://jvet-experts.org/doc_end_user/current_document.php?id=15859" TargetMode="External"/><Relationship Id="rId464" Type="http://schemas.openxmlformats.org/officeDocument/2006/relationships/hyperlink" Target="mailto:vlad.zakharchenko@nokia.com" TargetMode="External"/><Relationship Id="rId1010" Type="http://schemas.openxmlformats.org/officeDocument/2006/relationships/hyperlink" Target="https://jvet-experts.org/doc_end_user/current_document.php?id=15837" TargetMode="External"/><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890" TargetMode="External"/><Relationship Id="rId769" Type="http://schemas.openxmlformats.org/officeDocument/2006/relationships/image" Target="media/image57.png"/><Relationship Id="rId976" Type="http://schemas.openxmlformats.org/officeDocument/2006/relationships/hyperlink" Target="https://mpeg.expert/jct/files/JCTVC-V1007-v1.zip" TargetMode="Externa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721" TargetMode="External"/><Relationship Id="rId836" Type="http://schemas.openxmlformats.org/officeDocument/2006/relationships/hyperlink" Target="https://jvet-experts.org/doc_end_user/current_document.php?id=15738" TargetMode="External"/><Relationship Id="rId1021" Type="http://schemas.openxmlformats.org/officeDocument/2006/relationships/hyperlink" Target="https://jvet-experts.org/doc_end_user/current_document.php?id=10681" TargetMode="External"/><Relationship Id="rId903" Type="http://schemas.openxmlformats.org/officeDocument/2006/relationships/hyperlink" Target="https://jvet-experts.org/doc_end_user/current_document.php?id=15992" TargetMode="External"/><Relationship Id="rId32" Type="http://schemas.openxmlformats.org/officeDocument/2006/relationships/hyperlink" Target="https://dms.mpeg.expert/doc_end_user/current_document.php?id=99765&amp;id_meeting=203" TargetMode="External"/><Relationship Id="rId181" Type="http://schemas.openxmlformats.org/officeDocument/2006/relationships/hyperlink" Target="https://jvet-experts.org/doc_end_user/current_document.php?id=15760"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753"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779" TargetMode="External"/><Relationship Id="rId998" Type="http://schemas.openxmlformats.org/officeDocument/2006/relationships/hyperlink" Target="https://jvet-experts.org/doc_end_user/current_document.php?id=15960"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15" TargetMode="External"/><Relationship Id="rId1043" Type="http://schemas.openxmlformats.org/officeDocument/2006/relationships/hyperlink" Target="https://jvet-experts.org/doc_end_user/current_document.php?id=15740" TargetMode="External"/><Relationship Id="rId620" Type="http://schemas.openxmlformats.org/officeDocument/2006/relationships/hyperlink" Target="https://jvet-experts.org/doc_end_user/current_document.php?id=15783" TargetMode="External"/><Relationship Id="rId718" Type="http://schemas.openxmlformats.org/officeDocument/2006/relationships/hyperlink" Target="https://jvet-experts.org/doc_end_user/current_document.php?id=15879" TargetMode="External"/><Relationship Id="rId925" Type="http://schemas.openxmlformats.org/officeDocument/2006/relationships/hyperlink" Target="https://jvet-experts.org/doc_end_user/current_document.php?id=15808" TargetMode="External"/><Relationship Id="rId54" Type="http://schemas.openxmlformats.org/officeDocument/2006/relationships/hyperlink" Target="https://vcgit.hhi.fraunhofer.de/jvet/3dv-atm/-/tags/3DV-ATM_v15.0" TargetMode="External"/><Relationship Id="rId270" Type="http://schemas.openxmlformats.org/officeDocument/2006/relationships/hyperlink" Target="mailto:fabian.brand@huawei.com"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image" Target="media/image25.png"/><Relationship Id="rId782" Type="http://schemas.openxmlformats.org/officeDocument/2006/relationships/hyperlink" Target="https://jvet-experts.org/doc_end_user/current_document.php?id=1583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104002</Words>
  <Characters>655217</Characters>
  <Application>Microsoft Office Word</Application>
  <DocSecurity>0</DocSecurity>
  <Lines>5460</Lines>
  <Paragraphs>1515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757704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2025-07-04T03:28:00Z</dcterms:created>
  <dcterms:modified xsi:type="dcterms:W3CDTF">2025-07-04T03:28:00Z</dcterms:modified>
</cp:coreProperties>
</file>